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szCs w:val="24"/>
        </w:rPr>
        <w:id w:val="12655737"/>
        <w:docPartObj>
          <w:docPartGallery w:val="Cover Pages"/>
          <w:docPartUnique/>
        </w:docPartObj>
      </w:sdtPr>
      <w:sdtEndPr>
        <w:rPr>
          <w:rFonts w:ascii="Times New Roman" w:eastAsia="Times New Roman" w:hAnsi="Times New Roman" w:cs="Arial"/>
          <w:b/>
          <w:bCs/>
          <w:caps w:val="0"/>
          <w:sz w:val="24"/>
        </w:rPr>
      </w:sdtEndPr>
      <w:sdtContent>
        <w:tbl>
          <w:tblPr>
            <w:tblW w:w="5000" w:type="pct"/>
            <w:jc w:val="center"/>
            <w:tblLook w:val="04A0" w:firstRow="1" w:lastRow="0" w:firstColumn="1" w:lastColumn="0" w:noHBand="0" w:noVBand="1"/>
          </w:tblPr>
          <w:tblGrid>
            <w:gridCol w:w="10116"/>
          </w:tblGrid>
          <w:tr w:rsidR="007F0641" w14:paraId="62052BB6" w14:textId="77777777">
            <w:trPr>
              <w:trHeight w:val="2880"/>
              <w:jc w:val="center"/>
            </w:trPr>
            <w:tc>
              <w:tcPr>
                <w:tcW w:w="5000" w:type="pct"/>
              </w:tcPr>
              <w:p w14:paraId="62052BB5" w14:textId="77777777" w:rsidR="007F0641" w:rsidRDefault="007F0641" w:rsidP="007F0641">
                <w:pPr>
                  <w:pStyle w:val="NoSpacing"/>
                  <w:rPr>
                    <w:rFonts w:asciiTheme="majorHAnsi" w:eastAsiaTheme="majorEastAsia" w:hAnsiTheme="majorHAnsi" w:cstheme="majorBidi"/>
                    <w:caps/>
                  </w:rPr>
                </w:pPr>
              </w:p>
            </w:tc>
          </w:tr>
          <w:tr w:rsidR="007F0641" w14:paraId="62052BB8" w14:textId="77777777">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62052BB7" w14:textId="16699A45" w:rsidR="007F0641" w:rsidRDefault="005914D6" w:rsidP="00C33972">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HEROS</w:t>
                    </w:r>
                  </w:p>
                </w:tc>
              </w:sdtContent>
            </w:sdt>
          </w:tr>
          <w:tr w:rsidR="007F0641" w14:paraId="62052BBA" w14:textId="77777777">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62052BB9" w14:textId="77777777" w:rsidR="007F0641" w:rsidRDefault="00040205" w:rsidP="00822756">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HUD Environmental Review Online System</w:t>
                    </w:r>
                  </w:p>
                </w:tc>
              </w:sdtContent>
            </w:sdt>
          </w:tr>
          <w:tr w:rsidR="007F0641" w14:paraId="62052BBC" w14:textId="77777777">
            <w:trPr>
              <w:trHeight w:val="360"/>
              <w:jc w:val="center"/>
            </w:trPr>
            <w:tc>
              <w:tcPr>
                <w:tcW w:w="5000" w:type="pct"/>
                <w:vAlign w:val="center"/>
              </w:tcPr>
              <w:p w14:paraId="62052BBB" w14:textId="77777777" w:rsidR="007F0641" w:rsidRDefault="007F0641">
                <w:pPr>
                  <w:pStyle w:val="NoSpacing"/>
                  <w:jc w:val="center"/>
                </w:pPr>
                <w:r>
                  <w:t>Business Rules and Mock Screens</w:t>
                </w:r>
              </w:p>
            </w:tc>
          </w:tr>
          <w:tr w:rsidR="007F0641" w14:paraId="62052BBE" w14:textId="77777777">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62052BBD" w14:textId="77777777" w:rsidR="007F0641" w:rsidRDefault="00040205" w:rsidP="00C444EB">
                    <w:pPr>
                      <w:pStyle w:val="NoSpacing"/>
                      <w:jc w:val="center"/>
                      <w:rPr>
                        <w:b/>
                        <w:bCs/>
                      </w:rPr>
                    </w:pPr>
                    <w:r>
                      <w:rPr>
                        <w:b/>
                        <w:bCs/>
                      </w:rPr>
                      <w:t>HUD</w:t>
                    </w:r>
                  </w:p>
                </w:tc>
              </w:sdtContent>
            </w:sdt>
          </w:tr>
          <w:tr w:rsidR="007F0641" w14:paraId="62052BC0" w14:textId="77777777">
            <w:trPr>
              <w:trHeight w:val="360"/>
              <w:jc w:val="center"/>
            </w:trPr>
            <w:tc>
              <w:tcPr>
                <w:tcW w:w="5000" w:type="pct"/>
                <w:vAlign w:val="center"/>
              </w:tcPr>
              <w:p w14:paraId="62052BBF" w14:textId="77777777" w:rsidR="007F0641" w:rsidRDefault="00304C20" w:rsidP="00304C20">
                <w:pPr>
                  <w:pStyle w:val="NoSpacing"/>
                  <w:jc w:val="center"/>
                  <w:rPr>
                    <w:b/>
                    <w:bCs/>
                  </w:rPr>
                </w:pPr>
                <w:r>
                  <w:rPr>
                    <w:b/>
                    <w:bCs/>
                  </w:rPr>
                  <w:t>10</w:t>
                </w:r>
                <w:r w:rsidR="001415A0">
                  <w:rPr>
                    <w:b/>
                    <w:bCs/>
                  </w:rPr>
                  <w:t>/</w:t>
                </w:r>
                <w:r>
                  <w:rPr>
                    <w:b/>
                    <w:bCs/>
                  </w:rPr>
                  <w:t>25</w:t>
                </w:r>
                <w:r w:rsidR="00F31652">
                  <w:rPr>
                    <w:b/>
                    <w:bCs/>
                  </w:rPr>
                  <w:t>/13</w:t>
                </w:r>
              </w:p>
            </w:tc>
          </w:tr>
        </w:tbl>
        <w:p w14:paraId="62052BC1" w14:textId="77777777" w:rsidR="007F0641" w:rsidRDefault="007F0641"/>
        <w:p w14:paraId="62052BC2" w14:textId="77777777" w:rsidR="007F0641" w:rsidRDefault="007F0641"/>
        <w:p w14:paraId="62052BC3" w14:textId="77777777" w:rsidR="007F0641" w:rsidRDefault="007F0641"/>
        <w:p w14:paraId="62052BC4" w14:textId="77777777" w:rsidR="00FA3B56" w:rsidRDefault="00FA3B56">
          <w:pPr>
            <w:rPr>
              <w:rFonts w:ascii="Times New Roman" w:hAnsi="Times New Roman"/>
              <w:b/>
              <w:bCs/>
              <w:sz w:val="24"/>
            </w:rPr>
          </w:pPr>
        </w:p>
        <w:p w14:paraId="62052BC5" w14:textId="77777777" w:rsidR="00FA3B56" w:rsidRDefault="00FA3B56">
          <w:pPr>
            <w:rPr>
              <w:rFonts w:ascii="Times New Roman" w:hAnsi="Times New Roman"/>
              <w:b/>
              <w:bCs/>
              <w:sz w:val="24"/>
            </w:rPr>
          </w:pPr>
        </w:p>
        <w:tbl>
          <w:tblPr>
            <w:tblpPr w:leftFromText="187" w:rightFromText="187" w:vertAnchor="page" w:horzAnchor="margin" w:tblpY="13558"/>
            <w:tblW w:w="5000" w:type="pct"/>
            <w:tblLook w:val="04A0" w:firstRow="1" w:lastRow="0" w:firstColumn="1" w:lastColumn="0" w:noHBand="0" w:noVBand="1"/>
          </w:tblPr>
          <w:tblGrid>
            <w:gridCol w:w="10116"/>
          </w:tblGrid>
          <w:tr w:rsidR="00751A2E" w14:paraId="62052BC7" w14:textId="77777777" w:rsidTr="00751A2E">
            <w:sdt>
              <w:sdt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14:paraId="62052BC6" w14:textId="075743D9" w:rsidR="00751A2E" w:rsidRDefault="00040205" w:rsidP="00822756">
                    <w:pPr>
                      <w:pStyle w:val="NoSpacing"/>
                    </w:pPr>
                    <w:r>
                      <w:t xml:space="preserve">This document contains the mock-up screens and business rules as captured during the HEROS requirements sessions. The information in this document will be used to design and develop the system. </w:t>
                    </w:r>
                  </w:p>
                </w:tc>
              </w:sdtContent>
            </w:sdt>
          </w:tr>
        </w:tbl>
      </w:sdtContent>
    </w:sdt>
    <w:p w14:paraId="62052BD4" w14:textId="77777777" w:rsidR="00EC796D" w:rsidRPr="00B74FC2" w:rsidRDefault="00EC796D" w:rsidP="00C33972">
      <w:pPr>
        <w:sectPr w:rsidR="00EC796D" w:rsidRPr="00B74FC2" w:rsidSect="00E21C02">
          <w:footerReference w:type="default" r:id="rId16"/>
          <w:pgSz w:w="12240" w:h="15840"/>
          <w:pgMar w:top="450" w:right="1170" w:bottom="630" w:left="1170" w:header="720" w:footer="720" w:gutter="0"/>
          <w:pgNumType w:fmt="upperRoman" w:start="1" w:chapStyle="1"/>
          <w:cols w:space="720"/>
          <w:docGrid w:linePitch="360"/>
        </w:sectPr>
      </w:pPr>
      <w:bookmarkStart w:id="1" w:name="_Toc323822109"/>
      <w:bookmarkStart w:id="2" w:name="_Toc323895391"/>
    </w:p>
    <w:bookmarkEnd w:id="2" w:displacedByCustomXml="next"/>
    <w:bookmarkEnd w:id="1" w:displacedByCustomXml="next"/>
    <w:bookmarkStart w:id="3" w:name="_Toc323895392" w:displacedByCustomXml="next"/>
    <w:bookmarkStart w:id="4" w:name="_Toc323822110" w:displacedByCustomXml="next"/>
    <w:bookmarkStart w:id="5" w:name="_Toc325626469" w:displacedByCustomXml="next"/>
    <w:bookmarkStart w:id="6" w:name="_Toc353375072" w:displacedByCustomXml="next"/>
    <w:bookmarkStart w:id="7" w:name="_Toc356227826" w:displacedByCustomXml="next"/>
    <w:bookmarkStart w:id="8" w:name="_Toc347309327" w:displacedByCustomXml="next"/>
    <w:bookmarkStart w:id="9" w:name="_Toc323631478" w:displacedByCustomXml="next"/>
    <w:bookmarkStart w:id="10" w:name="_Toc323895395" w:displacedByCustomXml="next"/>
    <w:bookmarkStart w:id="11" w:name="_Toc323822113" w:displacedByCustomXml="next"/>
    <w:bookmarkStart w:id="12" w:name="_Toc331598722" w:displacedByCustomXml="next"/>
    <w:bookmarkStart w:id="13" w:name="_Toc331599006" w:displacedByCustomXml="next"/>
    <w:sdt>
      <w:sdtPr>
        <w:rPr>
          <w:rFonts w:eastAsia="Times New Roman" w:cs="Arial"/>
          <w:b/>
          <w:bCs/>
          <w:sz w:val="22"/>
          <w:szCs w:val="24"/>
        </w:rPr>
        <w:id w:val="1295796273"/>
        <w:docPartObj>
          <w:docPartGallery w:val="Table of Contents"/>
          <w:docPartUnique/>
        </w:docPartObj>
      </w:sdtPr>
      <w:sdtEndPr>
        <w:rPr>
          <w:b w:val="0"/>
          <w:bCs w:val="0"/>
          <w:noProof/>
        </w:rPr>
      </w:sdtEndPr>
      <w:sdtContent>
        <w:p w14:paraId="62052BD5" w14:textId="77777777" w:rsidR="005F1BF8" w:rsidRDefault="008013B2">
          <w:pPr>
            <w:pStyle w:val="TOCHeading"/>
          </w:pPr>
          <w:r w:rsidRPr="00344D73">
            <w:t>Contents</w:t>
          </w:r>
        </w:p>
        <w:p w14:paraId="0EC7DEA5" w14:textId="77777777" w:rsidR="00151720" w:rsidRDefault="001936D8">
          <w:pPr>
            <w:pStyle w:val="TOC2"/>
            <w:tabs>
              <w:tab w:val="right" w:leader="dot" w:pos="9890"/>
            </w:tabs>
            <w:rPr>
              <w:rFonts w:eastAsiaTheme="minorEastAsia" w:cstheme="minorBidi"/>
              <w:noProof/>
              <w:szCs w:val="22"/>
            </w:rPr>
          </w:pPr>
          <w:r w:rsidRPr="00344D73">
            <w:rPr>
              <w:color w:val="4F81BD" w:themeColor="accent1"/>
            </w:rPr>
            <w:fldChar w:fldCharType="begin"/>
          </w:r>
          <w:r w:rsidR="008013B2" w:rsidRPr="00344D73">
            <w:rPr>
              <w:color w:val="4F81BD" w:themeColor="accent1"/>
            </w:rPr>
            <w:instrText xml:space="preserve"> TOC \o "1-3" \h \z \u </w:instrText>
          </w:r>
          <w:r w:rsidRPr="00344D73">
            <w:rPr>
              <w:color w:val="4F81BD" w:themeColor="accent1"/>
            </w:rPr>
            <w:fldChar w:fldCharType="separate"/>
          </w:r>
          <w:hyperlink w:anchor="_Toc376855192" w:history="1">
            <w:r w:rsidR="00151720" w:rsidRPr="006C2343">
              <w:rPr>
                <w:rStyle w:val="Hyperlink"/>
                <w:rFonts w:eastAsiaTheme="majorEastAsia"/>
                <w:noProof/>
              </w:rPr>
              <w:t>1101 – Review Type (50/58)</w:t>
            </w:r>
            <w:r w:rsidR="00151720">
              <w:rPr>
                <w:noProof/>
                <w:webHidden/>
              </w:rPr>
              <w:tab/>
            </w:r>
            <w:r w:rsidR="00151720">
              <w:rPr>
                <w:noProof/>
                <w:webHidden/>
              </w:rPr>
              <w:fldChar w:fldCharType="begin"/>
            </w:r>
            <w:r w:rsidR="00151720">
              <w:rPr>
                <w:noProof/>
                <w:webHidden/>
              </w:rPr>
              <w:instrText xml:space="preserve"> PAGEREF _Toc376855192 \h </w:instrText>
            </w:r>
            <w:r w:rsidR="00151720">
              <w:rPr>
                <w:noProof/>
                <w:webHidden/>
              </w:rPr>
            </w:r>
            <w:r w:rsidR="00151720">
              <w:rPr>
                <w:noProof/>
                <w:webHidden/>
              </w:rPr>
              <w:fldChar w:fldCharType="separate"/>
            </w:r>
            <w:r w:rsidR="00151720">
              <w:rPr>
                <w:noProof/>
                <w:webHidden/>
              </w:rPr>
              <w:t>1</w:t>
            </w:r>
            <w:r w:rsidR="00151720">
              <w:rPr>
                <w:noProof/>
                <w:webHidden/>
              </w:rPr>
              <w:fldChar w:fldCharType="end"/>
            </w:r>
          </w:hyperlink>
        </w:p>
        <w:p w14:paraId="24B5070E" w14:textId="77777777" w:rsidR="00151720" w:rsidRDefault="00D71CAA">
          <w:pPr>
            <w:pStyle w:val="TOC2"/>
            <w:tabs>
              <w:tab w:val="right" w:leader="dot" w:pos="9890"/>
            </w:tabs>
            <w:rPr>
              <w:rFonts w:eastAsiaTheme="minorEastAsia" w:cstheme="minorBidi"/>
              <w:noProof/>
              <w:szCs w:val="22"/>
            </w:rPr>
          </w:pPr>
          <w:hyperlink w:anchor="_Toc376855193" w:history="1">
            <w:r w:rsidR="00151720" w:rsidRPr="006C2343">
              <w:rPr>
                <w:rStyle w:val="Hyperlink"/>
                <w:rFonts w:eastAsiaTheme="majorEastAsia"/>
                <w:noProof/>
              </w:rPr>
              <w:t>1105 - Initial Screen (50/58)</w:t>
            </w:r>
            <w:r w:rsidR="00151720">
              <w:rPr>
                <w:noProof/>
                <w:webHidden/>
              </w:rPr>
              <w:tab/>
            </w:r>
            <w:r w:rsidR="00151720">
              <w:rPr>
                <w:noProof/>
                <w:webHidden/>
              </w:rPr>
              <w:fldChar w:fldCharType="begin"/>
            </w:r>
            <w:r w:rsidR="00151720">
              <w:rPr>
                <w:noProof/>
                <w:webHidden/>
              </w:rPr>
              <w:instrText xml:space="preserve"> PAGEREF _Toc376855193 \h </w:instrText>
            </w:r>
            <w:r w:rsidR="00151720">
              <w:rPr>
                <w:noProof/>
                <w:webHidden/>
              </w:rPr>
            </w:r>
            <w:r w:rsidR="00151720">
              <w:rPr>
                <w:noProof/>
                <w:webHidden/>
              </w:rPr>
              <w:fldChar w:fldCharType="separate"/>
            </w:r>
            <w:r w:rsidR="00151720">
              <w:rPr>
                <w:noProof/>
                <w:webHidden/>
              </w:rPr>
              <w:t>1</w:t>
            </w:r>
            <w:r w:rsidR="00151720">
              <w:rPr>
                <w:noProof/>
                <w:webHidden/>
              </w:rPr>
              <w:fldChar w:fldCharType="end"/>
            </w:r>
          </w:hyperlink>
        </w:p>
        <w:p w14:paraId="4FDC76E2" w14:textId="77777777" w:rsidR="00151720" w:rsidRDefault="00D71CAA">
          <w:pPr>
            <w:pStyle w:val="TOC2"/>
            <w:tabs>
              <w:tab w:val="right" w:leader="dot" w:pos="9890"/>
            </w:tabs>
            <w:rPr>
              <w:rFonts w:eastAsiaTheme="minorEastAsia" w:cstheme="minorBidi"/>
              <w:noProof/>
              <w:szCs w:val="22"/>
            </w:rPr>
          </w:pPr>
          <w:hyperlink w:anchor="_Toc376855194" w:history="1">
            <w:r w:rsidR="00151720" w:rsidRPr="006C2343">
              <w:rPr>
                <w:rStyle w:val="Hyperlink"/>
                <w:rFonts w:eastAsiaTheme="majorEastAsia"/>
                <w:noProof/>
              </w:rPr>
              <w:t>1120 – Sensitive Information (50/58)</w:t>
            </w:r>
            <w:r w:rsidR="00151720">
              <w:rPr>
                <w:noProof/>
                <w:webHidden/>
              </w:rPr>
              <w:tab/>
            </w:r>
            <w:r w:rsidR="00151720">
              <w:rPr>
                <w:noProof/>
                <w:webHidden/>
              </w:rPr>
              <w:fldChar w:fldCharType="begin"/>
            </w:r>
            <w:r w:rsidR="00151720">
              <w:rPr>
                <w:noProof/>
                <w:webHidden/>
              </w:rPr>
              <w:instrText xml:space="preserve"> PAGEREF _Toc376855194 \h </w:instrText>
            </w:r>
            <w:r w:rsidR="00151720">
              <w:rPr>
                <w:noProof/>
                <w:webHidden/>
              </w:rPr>
            </w:r>
            <w:r w:rsidR="00151720">
              <w:rPr>
                <w:noProof/>
                <w:webHidden/>
              </w:rPr>
              <w:fldChar w:fldCharType="separate"/>
            </w:r>
            <w:r w:rsidR="00151720">
              <w:rPr>
                <w:noProof/>
                <w:webHidden/>
              </w:rPr>
              <w:t>4</w:t>
            </w:r>
            <w:r w:rsidR="00151720">
              <w:rPr>
                <w:noProof/>
                <w:webHidden/>
              </w:rPr>
              <w:fldChar w:fldCharType="end"/>
            </w:r>
          </w:hyperlink>
        </w:p>
        <w:p w14:paraId="57C98AED" w14:textId="77777777" w:rsidR="00151720" w:rsidRDefault="00D71CAA">
          <w:pPr>
            <w:pStyle w:val="TOC2"/>
            <w:tabs>
              <w:tab w:val="right" w:leader="dot" w:pos="9890"/>
            </w:tabs>
            <w:rPr>
              <w:rFonts w:eastAsiaTheme="minorEastAsia" w:cstheme="minorBidi"/>
              <w:noProof/>
              <w:szCs w:val="22"/>
            </w:rPr>
          </w:pPr>
          <w:hyperlink w:anchor="_Toc376855195" w:history="1">
            <w:r w:rsidR="00151720" w:rsidRPr="006C2343">
              <w:rPr>
                <w:rStyle w:val="Hyperlink"/>
                <w:rFonts w:eastAsiaTheme="majorEastAsia"/>
                <w:noProof/>
              </w:rPr>
              <w:t>1122 – Sensitive Information Guidance (50/58)</w:t>
            </w:r>
            <w:r w:rsidR="00151720">
              <w:rPr>
                <w:noProof/>
                <w:webHidden/>
              </w:rPr>
              <w:tab/>
            </w:r>
            <w:r w:rsidR="00151720">
              <w:rPr>
                <w:noProof/>
                <w:webHidden/>
              </w:rPr>
              <w:fldChar w:fldCharType="begin"/>
            </w:r>
            <w:r w:rsidR="00151720">
              <w:rPr>
                <w:noProof/>
                <w:webHidden/>
              </w:rPr>
              <w:instrText xml:space="preserve"> PAGEREF _Toc376855195 \h </w:instrText>
            </w:r>
            <w:r w:rsidR="00151720">
              <w:rPr>
                <w:noProof/>
                <w:webHidden/>
              </w:rPr>
            </w:r>
            <w:r w:rsidR="00151720">
              <w:rPr>
                <w:noProof/>
                <w:webHidden/>
              </w:rPr>
              <w:fldChar w:fldCharType="separate"/>
            </w:r>
            <w:r w:rsidR="00151720">
              <w:rPr>
                <w:noProof/>
                <w:webHidden/>
              </w:rPr>
              <w:t>4</w:t>
            </w:r>
            <w:r w:rsidR="00151720">
              <w:rPr>
                <w:noProof/>
                <w:webHidden/>
              </w:rPr>
              <w:fldChar w:fldCharType="end"/>
            </w:r>
          </w:hyperlink>
        </w:p>
        <w:p w14:paraId="69E3833B" w14:textId="77777777" w:rsidR="00151720" w:rsidRDefault="00D71CAA">
          <w:pPr>
            <w:pStyle w:val="TOC2"/>
            <w:tabs>
              <w:tab w:val="right" w:leader="dot" w:pos="9890"/>
            </w:tabs>
            <w:rPr>
              <w:rFonts w:eastAsiaTheme="minorEastAsia" w:cstheme="minorBidi"/>
              <w:noProof/>
              <w:szCs w:val="22"/>
            </w:rPr>
          </w:pPr>
          <w:hyperlink w:anchor="_Toc376855196" w:history="1">
            <w:r w:rsidR="00151720" w:rsidRPr="006C2343">
              <w:rPr>
                <w:rStyle w:val="Hyperlink"/>
                <w:rFonts w:eastAsiaTheme="majorEastAsia"/>
                <w:noProof/>
              </w:rPr>
              <w:t>1125 - Project Summary (50/58)</w:t>
            </w:r>
            <w:r w:rsidR="00151720">
              <w:rPr>
                <w:noProof/>
                <w:webHidden/>
              </w:rPr>
              <w:tab/>
            </w:r>
            <w:r w:rsidR="00151720">
              <w:rPr>
                <w:noProof/>
                <w:webHidden/>
              </w:rPr>
              <w:fldChar w:fldCharType="begin"/>
            </w:r>
            <w:r w:rsidR="00151720">
              <w:rPr>
                <w:noProof/>
                <w:webHidden/>
              </w:rPr>
              <w:instrText xml:space="preserve"> PAGEREF _Toc376855196 \h </w:instrText>
            </w:r>
            <w:r w:rsidR="00151720">
              <w:rPr>
                <w:noProof/>
                <w:webHidden/>
              </w:rPr>
            </w:r>
            <w:r w:rsidR="00151720">
              <w:rPr>
                <w:noProof/>
                <w:webHidden/>
              </w:rPr>
              <w:fldChar w:fldCharType="separate"/>
            </w:r>
            <w:r w:rsidR="00151720">
              <w:rPr>
                <w:noProof/>
                <w:webHidden/>
              </w:rPr>
              <w:t>5</w:t>
            </w:r>
            <w:r w:rsidR="00151720">
              <w:rPr>
                <w:noProof/>
                <w:webHidden/>
              </w:rPr>
              <w:fldChar w:fldCharType="end"/>
            </w:r>
          </w:hyperlink>
        </w:p>
        <w:p w14:paraId="582E662B" w14:textId="77777777" w:rsidR="00151720" w:rsidRDefault="00D71CAA">
          <w:pPr>
            <w:pStyle w:val="TOC1"/>
            <w:tabs>
              <w:tab w:val="right" w:leader="dot" w:pos="9890"/>
            </w:tabs>
            <w:rPr>
              <w:rFonts w:eastAsiaTheme="minorEastAsia" w:cstheme="minorBidi"/>
              <w:noProof/>
              <w:szCs w:val="22"/>
            </w:rPr>
          </w:pPr>
          <w:hyperlink w:anchor="_Toc376855197" w:history="1">
            <w:r w:rsidR="00151720" w:rsidRPr="006C2343">
              <w:rPr>
                <w:rStyle w:val="Hyperlink"/>
                <w:rFonts w:eastAsiaTheme="majorEastAsia"/>
                <w:noProof/>
              </w:rPr>
              <w:t>1300 - Level of Review Determination</w:t>
            </w:r>
            <w:r w:rsidR="00151720">
              <w:rPr>
                <w:noProof/>
                <w:webHidden/>
              </w:rPr>
              <w:tab/>
            </w:r>
            <w:r w:rsidR="00151720">
              <w:rPr>
                <w:noProof/>
                <w:webHidden/>
              </w:rPr>
              <w:fldChar w:fldCharType="begin"/>
            </w:r>
            <w:r w:rsidR="00151720">
              <w:rPr>
                <w:noProof/>
                <w:webHidden/>
              </w:rPr>
              <w:instrText xml:space="preserve"> PAGEREF _Toc376855197 \h </w:instrText>
            </w:r>
            <w:r w:rsidR="00151720">
              <w:rPr>
                <w:noProof/>
                <w:webHidden/>
              </w:rPr>
            </w:r>
            <w:r w:rsidR="00151720">
              <w:rPr>
                <w:noProof/>
                <w:webHidden/>
              </w:rPr>
              <w:fldChar w:fldCharType="separate"/>
            </w:r>
            <w:r w:rsidR="00151720">
              <w:rPr>
                <w:noProof/>
                <w:webHidden/>
              </w:rPr>
              <w:t>7</w:t>
            </w:r>
            <w:r w:rsidR="00151720">
              <w:rPr>
                <w:noProof/>
                <w:webHidden/>
              </w:rPr>
              <w:fldChar w:fldCharType="end"/>
            </w:r>
          </w:hyperlink>
        </w:p>
        <w:p w14:paraId="07126381" w14:textId="77777777" w:rsidR="00151720" w:rsidRDefault="00D71CAA">
          <w:pPr>
            <w:pStyle w:val="TOC3"/>
            <w:tabs>
              <w:tab w:val="right" w:leader="dot" w:pos="9890"/>
            </w:tabs>
            <w:rPr>
              <w:rFonts w:eastAsiaTheme="minorEastAsia" w:cstheme="minorBidi"/>
              <w:noProof/>
              <w:szCs w:val="22"/>
            </w:rPr>
          </w:pPr>
          <w:hyperlink w:anchor="_Toc376855198" w:history="1">
            <w:r w:rsidR="00151720" w:rsidRPr="006C2343">
              <w:rPr>
                <w:rStyle w:val="Hyperlink"/>
                <w:rFonts w:eastAsiaTheme="majorEastAsia"/>
                <w:noProof/>
              </w:rPr>
              <w:t>1311 - Level of Review (58)</w:t>
            </w:r>
            <w:r w:rsidR="00151720">
              <w:rPr>
                <w:noProof/>
                <w:webHidden/>
              </w:rPr>
              <w:tab/>
            </w:r>
            <w:r w:rsidR="00151720">
              <w:rPr>
                <w:noProof/>
                <w:webHidden/>
              </w:rPr>
              <w:fldChar w:fldCharType="begin"/>
            </w:r>
            <w:r w:rsidR="00151720">
              <w:rPr>
                <w:noProof/>
                <w:webHidden/>
              </w:rPr>
              <w:instrText xml:space="preserve"> PAGEREF _Toc376855198 \h </w:instrText>
            </w:r>
            <w:r w:rsidR="00151720">
              <w:rPr>
                <w:noProof/>
                <w:webHidden/>
              </w:rPr>
            </w:r>
            <w:r w:rsidR="00151720">
              <w:rPr>
                <w:noProof/>
                <w:webHidden/>
              </w:rPr>
              <w:fldChar w:fldCharType="separate"/>
            </w:r>
            <w:r w:rsidR="00151720">
              <w:rPr>
                <w:noProof/>
                <w:webHidden/>
              </w:rPr>
              <w:t>8</w:t>
            </w:r>
            <w:r w:rsidR="00151720">
              <w:rPr>
                <w:noProof/>
                <w:webHidden/>
              </w:rPr>
              <w:fldChar w:fldCharType="end"/>
            </w:r>
          </w:hyperlink>
        </w:p>
        <w:p w14:paraId="67800435" w14:textId="77777777" w:rsidR="00151720" w:rsidRDefault="00D71CAA">
          <w:pPr>
            <w:pStyle w:val="TOC3"/>
            <w:tabs>
              <w:tab w:val="right" w:leader="dot" w:pos="9890"/>
            </w:tabs>
            <w:rPr>
              <w:rFonts w:eastAsiaTheme="minorEastAsia" w:cstheme="minorBidi"/>
              <w:noProof/>
              <w:szCs w:val="22"/>
            </w:rPr>
          </w:pPr>
          <w:hyperlink w:anchor="_Toc376855199" w:history="1">
            <w:r w:rsidR="00151720" w:rsidRPr="006C2343">
              <w:rPr>
                <w:rStyle w:val="Hyperlink"/>
                <w:rFonts w:eastAsiaTheme="majorEastAsia"/>
                <w:noProof/>
              </w:rPr>
              <w:t>1341 - Level of Review Confirmation - Exempt (58)</w:t>
            </w:r>
            <w:r w:rsidR="00151720">
              <w:rPr>
                <w:noProof/>
                <w:webHidden/>
              </w:rPr>
              <w:tab/>
            </w:r>
            <w:r w:rsidR="00151720">
              <w:rPr>
                <w:noProof/>
                <w:webHidden/>
              </w:rPr>
              <w:fldChar w:fldCharType="begin"/>
            </w:r>
            <w:r w:rsidR="00151720">
              <w:rPr>
                <w:noProof/>
                <w:webHidden/>
              </w:rPr>
              <w:instrText xml:space="preserve"> PAGEREF _Toc376855199 \h </w:instrText>
            </w:r>
            <w:r w:rsidR="00151720">
              <w:rPr>
                <w:noProof/>
                <w:webHidden/>
              </w:rPr>
            </w:r>
            <w:r w:rsidR="00151720">
              <w:rPr>
                <w:noProof/>
                <w:webHidden/>
              </w:rPr>
              <w:fldChar w:fldCharType="separate"/>
            </w:r>
            <w:r w:rsidR="00151720">
              <w:rPr>
                <w:noProof/>
                <w:webHidden/>
              </w:rPr>
              <w:t>11</w:t>
            </w:r>
            <w:r w:rsidR="00151720">
              <w:rPr>
                <w:noProof/>
                <w:webHidden/>
              </w:rPr>
              <w:fldChar w:fldCharType="end"/>
            </w:r>
          </w:hyperlink>
        </w:p>
        <w:p w14:paraId="352E55DF" w14:textId="77777777" w:rsidR="00151720" w:rsidRDefault="00D71CAA">
          <w:pPr>
            <w:pStyle w:val="TOC3"/>
            <w:tabs>
              <w:tab w:val="right" w:leader="dot" w:pos="9890"/>
            </w:tabs>
            <w:rPr>
              <w:rFonts w:eastAsiaTheme="minorEastAsia" w:cstheme="minorBidi"/>
              <w:noProof/>
              <w:szCs w:val="22"/>
            </w:rPr>
          </w:pPr>
          <w:hyperlink w:anchor="_Toc376855200" w:history="1">
            <w:r w:rsidR="00151720" w:rsidRPr="006C2343">
              <w:rPr>
                <w:rStyle w:val="Hyperlink"/>
                <w:rFonts w:eastAsiaTheme="majorEastAsia"/>
                <w:noProof/>
              </w:rPr>
              <w:t>1342 - Level of Review Confirmation: CENST (58)</w:t>
            </w:r>
            <w:r w:rsidR="00151720">
              <w:rPr>
                <w:noProof/>
                <w:webHidden/>
              </w:rPr>
              <w:tab/>
            </w:r>
            <w:r w:rsidR="00151720">
              <w:rPr>
                <w:noProof/>
                <w:webHidden/>
              </w:rPr>
              <w:fldChar w:fldCharType="begin"/>
            </w:r>
            <w:r w:rsidR="00151720">
              <w:rPr>
                <w:noProof/>
                <w:webHidden/>
              </w:rPr>
              <w:instrText xml:space="preserve"> PAGEREF _Toc376855200 \h </w:instrText>
            </w:r>
            <w:r w:rsidR="00151720">
              <w:rPr>
                <w:noProof/>
                <w:webHidden/>
              </w:rPr>
            </w:r>
            <w:r w:rsidR="00151720">
              <w:rPr>
                <w:noProof/>
                <w:webHidden/>
              </w:rPr>
              <w:fldChar w:fldCharType="separate"/>
            </w:r>
            <w:r w:rsidR="00151720">
              <w:rPr>
                <w:noProof/>
                <w:webHidden/>
              </w:rPr>
              <w:t>12</w:t>
            </w:r>
            <w:r w:rsidR="00151720">
              <w:rPr>
                <w:noProof/>
                <w:webHidden/>
              </w:rPr>
              <w:fldChar w:fldCharType="end"/>
            </w:r>
          </w:hyperlink>
        </w:p>
        <w:p w14:paraId="4DA12613" w14:textId="77777777" w:rsidR="00151720" w:rsidRDefault="00D71CAA">
          <w:pPr>
            <w:pStyle w:val="TOC3"/>
            <w:tabs>
              <w:tab w:val="right" w:leader="dot" w:pos="9890"/>
            </w:tabs>
            <w:rPr>
              <w:rFonts w:eastAsiaTheme="minorEastAsia" w:cstheme="minorBidi"/>
              <w:noProof/>
              <w:szCs w:val="22"/>
            </w:rPr>
          </w:pPr>
          <w:hyperlink w:anchor="_Toc376855201" w:history="1">
            <w:r w:rsidR="00151720" w:rsidRPr="006C2343">
              <w:rPr>
                <w:rStyle w:val="Hyperlink"/>
                <w:rFonts w:eastAsiaTheme="majorEastAsia"/>
                <w:noProof/>
              </w:rPr>
              <w:t>1344 - Level of Review Confirmation: CEST(58)</w:t>
            </w:r>
            <w:r w:rsidR="00151720">
              <w:rPr>
                <w:noProof/>
                <w:webHidden/>
              </w:rPr>
              <w:tab/>
            </w:r>
            <w:r w:rsidR="00151720">
              <w:rPr>
                <w:noProof/>
                <w:webHidden/>
              </w:rPr>
              <w:fldChar w:fldCharType="begin"/>
            </w:r>
            <w:r w:rsidR="00151720">
              <w:rPr>
                <w:noProof/>
                <w:webHidden/>
              </w:rPr>
              <w:instrText xml:space="preserve"> PAGEREF _Toc376855201 \h </w:instrText>
            </w:r>
            <w:r w:rsidR="00151720">
              <w:rPr>
                <w:noProof/>
                <w:webHidden/>
              </w:rPr>
            </w:r>
            <w:r w:rsidR="00151720">
              <w:rPr>
                <w:noProof/>
                <w:webHidden/>
              </w:rPr>
              <w:fldChar w:fldCharType="separate"/>
            </w:r>
            <w:r w:rsidR="00151720">
              <w:rPr>
                <w:noProof/>
                <w:webHidden/>
              </w:rPr>
              <w:t>12</w:t>
            </w:r>
            <w:r w:rsidR="00151720">
              <w:rPr>
                <w:noProof/>
                <w:webHidden/>
              </w:rPr>
              <w:fldChar w:fldCharType="end"/>
            </w:r>
          </w:hyperlink>
        </w:p>
        <w:p w14:paraId="3A3E8D7B" w14:textId="77777777" w:rsidR="00151720" w:rsidRDefault="00D71CAA">
          <w:pPr>
            <w:pStyle w:val="TOC3"/>
            <w:tabs>
              <w:tab w:val="right" w:leader="dot" w:pos="9890"/>
            </w:tabs>
            <w:rPr>
              <w:rFonts w:eastAsiaTheme="minorEastAsia" w:cstheme="minorBidi"/>
              <w:noProof/>
              <w:szCs w:val="22"/>
            </w:rPr>
          </w:pPr>
          <w:hyperlink w:anchor="_Toc376855202" w:history="1">
            <w:r w:rsidR="00151720" w:rsidRPr="006C2343">
              <w:rPr>
                <w:rStyle w:val="Hyperlink"/>
                <w:rFonts w:eastAsiaTheme="majorEastAsia"/>
                <w:noProof/>
              </w:rPr>
              <w:t>1346 - Level of Review Confirmation: EA (58)</w:t>
            </w:r>
            <w:r w:rsidR="00151720">
              <w:rPr>
                <w:noProof/>
                <w:webHidden/>
              </w:rPr>
              <w:tab/>
            </w:r>
            <w:r w:rsidR="00151720">
              <w:rPr>
                <w:noProof/>
                <w:webHidden/>
              </w:rPr>
              <w:fldChar w:fldCharType="begin"/>
            </w:r>
            <w:r w:rsidR="00151720">
              <w:rPr>
                <w:noProof/>
                <w:webHidden/>
              </w:rPr>
              <w:instrText xml:space="preserve"> PAGEREF _Toc376855202 \h </w:instrText>
            </w:r>
            <w:r w:rsidR="00151720">
              <w:rPr>
                <w:noProof/>
                <w:webHidden/>
              </w:rPr>
            </w:r>
            <w:r w:rsidR="00151720">
              <w:rPr>
                <w:noProof/>
                <w:webHidden/>
              </w:rPr>
              <w:fldChar w:fldCharType="separate"/>
            </w:r>
            <w:r w:rsidR="00151720">
              <w:rPr>
                <w:noProof/>
                <w:webHidden/>
              </w:rPr>
              <w:t>13</w:t>
            </w:r>
            <w:r w:rsidR="00151720">
              <w:rPr>
                <w:noProof/>
                <w:webHidden/>
              </w:rPr>
              <w:fldChar w:fldCharType="end"/>
            </w:r>
          </w:hyperlink>
        </w:p>
        <w:p w14:paraId="0CC674B7" w14:textId="77777777" w:rsidR="00151720" w:rsidRDefault="00D71CAA">
          <w:pPr>
            <w:pStyle w:val="TOC3"/>
            <w:tabs>
              <w:tab w:val="right" w:leader="dot" w:pos="9890"/>
            </w:tabs>
            <w:rPr>
              <w:rFonts w:eastAsiaTheme="minorEastAsia" w:cstheme="minorBidi"/>
              <w:noProof/>
              <w:szCs w:val="22"/>
            </w:rPr>
          </w:pPr>
          <w:hyperlink w:anchor="_Toc376855203" w:history="1">
            <w:r w:rsidR="00151720" w:rsidRPr="006C2343">
              <w:rPr>
                <w:rStyle w:val="Hyperlink"/>
                <w:rFonts w:eastAsiaTheme="majorEastAsia"/>
                <w:noProof/>
              </w:rPr>
              <w:t>1348 - Level of Review Confirmation: EIS (58)</w:t>
            </w:r>
            <w:r w:rsidR="00151720">
              <w:rPr>
                <w:noProof/>
                <w:webHidden/>
              </w:rPr>
              <w:tab/>
            </w:r>
            <w:r w:rsidR="00151720">
              <w:rPr>
                <w:noProof/>
                <w:webHidden/>
              </w:rPr>
              <w:fldChar w:fldCharType="begin"/>
            </w:r>
            <w:r w:rsidR="00151720">
              <w:rPr>
                <w:noProof/>
                <w:webHidden/>
              </w:rPr>
              <w:instrText xml:space="preserve"> PAGEREF _Toc376855203 \h </w:instrText>
            </w:r>
            <w:r w:rsidR="00151720">
              <w:rPr>
                <w:noProof/>
                <w:webHidden/>
              </w:rPr>
            </w:r>
            <w:r w:rsidR="00151720">
              <w:rPr>
                <w:noProof/>
                <w:webHidden/>
              </w:rPr>
              <w:fldChar w:fldCharType="separate"/>
            </w:r>
            <w:r w:rsidR="00151720">
              <w:rPr>
                <w:noProof/>
                <w:webHidden/>
              </w:rPr>
              <w:t>14</w:t>
            </w:r>
            <w:r w:rsidR="00151720">
              <w:rPr>
                <w:noProof/>
                <w:webHidden/>
              </w:rPr>
              <w:fldChar w:fldCharType="end"/>
            </w:r>
          </w:hyperlink>
        </w:p>
        <w:p w14:paraId="34783978" w14:textId="77777777" w:rsidR="00151720" w:rsidRDefault="00D71CAA">
          <w:pPr>
            <w:pStyle w:val="TOC2"/>
            <w:tabs>
              <w:tab w:val="right" w:leader="dot" w:pos="9890"/>
            </w:tabs>
            <w:rPr>
              <w:rFonts w:eastAsiaTheme="minorEastAsia" w:cstheme="minorBidi"/>
              <w:noProof/>
              <w:szCs w:val="22"/>
            </w:rPr>
          </w:pPr>
          <w:hyperlink w:anchor="_Toc376855204" w:history="1">
            <w:r w:rsidR="00151720" w:rsidRPr="006C2343">
              <w:rPr>
                <w:rStyle w:val="Hyperlink"/>
                <w:rFonts w:eastAsiaTheme="majorEastAsia"/>
                <w:noProof/>
              </w:rPr>
              <w:t>1365 - Cooperating Agency (50/58)</w:t>
            </w:r>
            <w:r w:rsidR="00151720">
              <w:rPr>
                <w:noProof/>
                <w:webHidden/>
              </w:rPr>
              <w:tab/>
            </w:r>
            <w:r w:rsidR="00151720">
              <w:rPr>
                <w:noProof/>
                <w:webHidden/>
              </w:rPr>
              <w:fldChar w:fldCharType="begin"/>
            </w:r>
            <w:r w:rsidR="00151720">
              <w:rPr>
                <w:noProof/>
                <w:webHidden/>
              </w:rPr>
              <w:instrText xml:space="preserve"> PAGEREF _Toc376855204 \h </w:instrText>
            </w:r>
            <w:r w:rsidR="00151720">
              <w:rPr>
                <w:noProof/>
                <w:webHidden/>
              </w:rPr>
            </w:r>
            <w:r w:rsidR="00151720">
              <w:rPr>
                <w:noProof/>
                <w:webHidden/>
              </w:rPr>
              <w:fldChar w:fldCharType="separate"/>
            </w:r>
            <w:r w:rsidR="00151720">
              <w:rPr>
                <w:noProof/>
                <w:webHidden/>
              </w:rPr>
              <w:t>14</w:t>
            </w:r>
            <w:r w:rsidR="00151720">
              <w:rPr>
                <w:noProof/>
                <w:webHidden/>
              </w:rPr>
              <w:fldChar w:fldCharType="end"/>
            </w:r>
          </w:hyperlink>
        </w:p>
        <w:p w14:paraId="034171C9" w14:textId="77777777" w:rsidR="00151720" w:rsidRDefault="00D71CAA">
          <w:pPr>
            <w:pStyle w:val="TOC2"/>
            <w:tabs>
              <w:tab w:val="right" w:leader="dot" w:pos="9890"/>
            </w:tabs>
            <w:rPr>
              <w:rFonts w:eastAsiaTheme="minorEastAsia" w:cstheme="minorBidi"/>
              <w:noProof/>
              <w:szCs w:val="22"/>
            </w:rPr>
          </w:pPr>
          <w:hyperlink w:anchor="_Toc376855205" w:history="1">
            <w:r w:rsidR="00151720" w:rsidRPr="006C2343">
              <w:rPr>
                <w:rStyle w:val="Hyperlink"/>
                <w:rFonts w:eastAsiaTheme="majorEastAsia"/>
                <w:noProof/>
              </w:rPr>
              <w:t>1366 - Project Justification</w:t>
            </w:r>
            <w:r w:rsidR="00151720">
              <w:rPr>
                <w:noProof/>
                <w:webHidden/>
              </w:rPr>
              <w:tab/>
            </w:r>
            <w:r w:rsidR="00151720">
              <w:rPr>
                <w:noProof/>
                <w:webHidden/>
              </w:rPr>
              <w:fldChar w:fldCharType="begin"/>
            </w:r>
            <w:r w:rsidR="00151720">
              <w:rPr>
                <w:noProof/>
                <w:webHidden/>
              </w:rPr>
              <w:instrText xml:space="preserve"> PAGEREF _Toc376855205 \h </w:instrText>
            </w:r>
            <w:r w:rsidR="00151720">
              <w:rPr>
                <w:noProof/>
                <w:webHidden/>
              </w:rPr>
            </w:r>
            <w:r w:rsidR="00151720">
              <w:rPr>
                <w:noProof/>
                <w:webHidden/>
              </w:rPr>
              <w:fldChar w:fldCharType="separate"/>
            </w:r>
            <w:r w:rsidR="00151720">
              <w:rPr>
                <w:noProof/>
                <w:webHidden/>
              </w:rPr>
              <w:t>16</w:t>
            </w:r>
            <w:r w:rsidR="00151720">
              <w:rPr>
                <w:noProof/>
                <w:webHidden/>
              </w:rPr>
              <w:fldChar w:fldCharType="end"/>
            </w:r>
          </w:hyperlink>
        </w:p>
        <w:p w14:paraId="00B6E08C" w14:textId="77777777" w:rsidR="00151720" w:rsidRDefault="00D71CAA">
          <w:pPr>
            <w:pStyle w:val="TOC2"/>
            <w:tabs>
              <w:tab w:val="right" w:leader="dot" w:pos="9890"/>
            </w:tabs>
            <w:rPr>
              <w:rFonts w:eastAsiaTheme="minorEastAsia" w:cstheme="minorBidi"/>
              <w:noProof/>
              <w:szCs w:val="22"/>
            </w:rPr>
          </w:pPr>
          <w:hyperlink w:anchor="_Toc376855206" w:history="1">
            <w:r w:rsidR="00151720" w:rsidRPr="006C2343">
              <w:rPr>
                <w:rStyle w:val="Hyperlink"/>
                <w:rFonts w:eastAsiaTheme="majorEastAsia"/>
                <w:noProof/>
              </w:rPr>
              <w:t>1370 - Environmental Impact Statement</w:t>
            </w:r>
            <w:r w:rsidR="00151720">
              <w:rPr>
                <w:noProof/>
                <w:webHidden/>
              </w:rPr>
              <w:tab/>
            </w:r>
            <w:r w:rsidR="00151720">
              <w:rPr>
                <w:noProof/>
                <w:webHidden/>
              </w:rPr>
              <w:fldChar w:fldCharType="begin"/>
            </w:r>
            <w:r w:rsidR="00151720">
              <w:rPr>
                <w:noProof/>
                <w:webHidden/>
              </w:rPr>
              <w:instrText xml:space="preserve"> PAGEREF _Toc376855206 \h </w:instrText>
            </w:r>
            <w:r w:rsidR="00151720">
              <w:rPr>
                <w:noProof/>
                <w:webHidden/>
              </w:rPr>
            </w:r>
            <w:r w:rsidR="00151720">
              <w:rPr>
                <w:noProof/>
                <w:webHidden/>
              </w:rPr>
              <w:fldChar w:fldCharType="separate"/>
            </w:r>
            <w:r w:rsidR="00151720">
              <w:rPr>
                <w:noProof/>
                <w:webHidden/>
              </w:rPr>
              <w:t>17</w:t>
            </w:r>
            <w:r w:rsidR="00151720">
              <w:rPr>
                <w:noProof/>
                <w:webHidden/>
              </w:rPr>
              <w:fldChar w:fldCharType="end"/>
            </w:r>
          </w:hyperlink>
        </w:p>
        <w:p w14:paraId="02D11B01" w14:textId="77777777" w:rsidR="00151720" w:rsidRDefault="00D71CAA">
          <w:pPr>
            <w:pStyle w:val="TOC2"/>
            <w:tabs>
              <w:tab w:val="right" w:leader="dot" w:pos="9890"/>
            </w:tabs>
            <w:rPr>
              <w:rFonts w:eastAsiaTheme="minorEastAsia" w:cstheme="minorBidi"/>
              <w:noProof/>
              <w:szCs w:val="22"/>
            </w:rPr>
          </w:pPr>
          <w:hyperlink w:anchor="_Toc376855207" w:history="1">
            <w:r w:rsidR="00151720" w:rsidRPr="006C2343">
              <w:rPr>
                <w:rStyle w:val="Hyperlink"/>
                <w:rFonts w:eastAsiaTheme="majorEastAsia"/>
                <w:noProof/>
              </w:rPr>
              <w:t>2005 – Related Federal Laws and Authorities Summary (50/58)</w:t>
            </w:r>
            <w:r w:rsidR="00151720">
              <w:rPr>
                <w:noProof/>
                <w:webHidden/>
              </w:rPr>
              <w:tab/>
            </w:r>
            <w:r w:rsidR="00151720">
              <w:rPr>
                <w:noProof/>
                <w:webHidden/>
              </w:rPr>
              <w:fldChar w:fldCharType="begin"/>
            </w:r>
            <w:r w:rsidR="00151720">
              <w:rPr>
                <w:noProof/>
                <w:webHidden/>
              </w:rPr>
              <w:instrText xml:space="preserve"> PAGEREF _Toc376855207 \h </w:instrText>
            </w:r>
            <w:r w:rsidR="00151720">
              <w:rPr>
                <w:noProof/>
                <w:webHidden/>
              </w:rPr>
            </w:r>
            <w:r w:rsidR="00151720">
              <w:rPr>
                <w:noProof/>
                <w:webHidden/>
              </w:rPr>
              <w:fldChar w:fldCharType="separate"/>
            </w:r>
            <w:r w:rsidR="00151720">
              <w:rPr>
                <w:noProof/>
                <w:webHidden/>
              </w:rPr>
              <w:t>17</w:t>
            </w:r>
            <w:r w:rsidR="00151720">
              <w:rPr>
                <w:noProof/>
                <w:webHidden/>
              </w:rPr>
              <w:fldChar w:fldCharType="end"/>
            </w:r>
          </w:hyperlink>
        </w:p>
        <w:p w14:paraId="2B05AC0F" w14:textId="77777777" w:rsidR="00151720" w:rsidRDefault="00D71CAA">
          <w:pPr>
            <w:pStyle w:val="TOC2"/>
            <w:tabs>
              <w:tab w:val="right" w:leader="dot" w:pos="9890"/>
            </w:tabs>
            <w:rPr>
              <w:rFonts w:eastAsiaTheme="minorEastAsia" w:cstheme="minorBidi"/>
              <w:noProof/>
              <w:szCs w:val="22"/>
            </w:rPr>
          </w:pPr>
          <w:hyperlink w:anchor="_Toc376855208" w:history="1">
            <w:r w:rsidR="00151720" w:rsidRPr="006C2343">
              <w:rPr>
                <w:rStyle w:val="Hyperlink"/>
                <w:rFonts w:eastAsiaTheme="majorEastAsia"/>
                <w:noProof/>
              </w:rPr>
              <w:t>2010 - Air Quality</w:t>
            </w:r>
            <w:r w:rsidR="00151720">
              <w:rPr>
                <w:noProof/>
                <w:webHidden/>
              </w:rPr>
              <w:tab/>
            </w:r>
            <w:r w:rsidR="00151720">
              <w:rPr>
                <w:noProof/>
                <w:webHidden/>
              </w:rPr>
              <w:fldChar w:fldCharType="begin"/>
            </w:r>
            <w:r w:rsidR="00151720">
              <w:rPr>
                <w:noProof/>
                <w:webHidden/>
              </w:rPr>
              <w:instrText xml:space="preserve"> PAGEREF _Toc376855208 \h </w:instrText>
            </w:r>
            <w:r w:rsidR="00151720">
              <w:rPr>
                <w:noProof/>
                <w:webHidden/>
              </w:rPr>
            </w:r>
            <w:r w:rsidR="00151720">
              <w:rPr>
                <w:noProof/>
                <w:webHidden/>
              </w:rPr>
              <w:fldChar w:fldCharType="separate"/>
            </w:r>
            <w:r w:rsidR="00151720">
              <w:rPr>
                <w:noProof/>
                <w:webHidden/>
              </w:rPr>
              <w:t>21</w:t>
            </w:r>
            <w:r w:rsidR="00151720">
              <w:rPr>
                <w:noProof/>
                <w:webHidden/>
              </w:rPr>
              <w:fldChar w:fldCharType="end"/>
            </w:r>
          </w:hyperlink>
        </w:p>
        <w:p w14:paraId="13A672BB" w14:textId="77777777" w:rsidR="00151720" w:rsidRDefault="00D71CAA">
          <w:pPr>
            <w:pStyle w:val="TOC2"/>
            <w:tabs>
              <w:tab w:val="right" w:leader="dot" w:pos="9890"/>
            </w:tabs>
            <w:rPr>
              <w:rFonts w:eastAsiaTheme="minorEastAsia" w:cstheme="minorBidi"/>
              <w:noProof/>
              <w:szCs w:val="22"/>
            </w:rPr>
          </w:pPr>
          <w:hyperlink w:anchor="_Toc376855209" w:history="1">
            <w:r w:rsidR="00151720" w:rsidRPr="006C2343">
              <w:rPr>
                <w:rStyle w:val="Hyperlink"/>
                <w:rFonts w:eastAsiaTheme="majorEastAsia"/>
                <w:noProof/>
              </w:rPr>
              <w:t>2015 - Coastal Barrier Resources Act</w:t>
            </w:r>
            <w:r w:rsidR="00151720">
              <w:rPr>
                <w:noProof/>
                <w:webHidden/>
              </w:rPr>
              <w:tab/>
            </w:r>
            <w:r w:rsidR="00151720">
              <w:rPr>
                <w:noProof/>
                <w:webHidden/>
              </w:rPr>
              <w:fldChar w:fldCharType="begin"/>
            </w:r>
            <w:r w:rsidR="00151720">
              <w:rPr>
                <w:noProof/>
                <w:webHidden/>
              </w:rPr>
              <w:instrText xml:space="preserve"> PAGEREF _Toc376855209 \h </w:instrText>
            </w:r>
            <w:r w:rsidR="00151720">
              <w:rPr>
                <w:noProof/>
                <w:webHidden/>
              </w:rPr>
            </w:r>
            <w:r w:rsidR="00151720">
              <w:rPr>
                <w:noProof/>
                <w:webHidden/>
              </w:rPr>
              <w:fldChar w:fldCharType="separate"/>
            </w:r>
            <w:r w:rsidR="00151720">
              <w:rPr>
                <w:noProof/>
                <w:webHidden/>
              </w:rPr>
              <w:t>24</w:t>
            </w:r>
            <w:r w:rsidR="00151720">
              <w:rPr>
                <w:noProof/>
                <w:webHidden/>
              </w:rPr>
              <w:fldChar w:fldCharType="end"/>
            </w:r>
          </w:hyperlink>
        </w:p>
        <w:p w14:paraId="738C2D39" w14:textId="77777777" w:rsidR="00151720" w:rsidRDefault="00D71CAA">
          <w:pPr>
            <w:pStyle w:val="TOC2"/>
            <w:tabs>
              <w:tab w:val="right" w:leader="dot" w:pos="9890"/>
            </w:tabs>
            <w:rPr>
              <w:rFonts w:eastAsiaTheme="minorEastAsia" w:cstheme="minorBidi"/>
              <w:noProof/>
              <w:szCs w:val="22"/>
            </w:rPr>
          </w:pPr>
          <w:hyperlink w:anchor="_Toc376855210" w:history="1">
            <w:r w:rsidR="00151720" w:rsidRPr="006C2343">
              <w:rPr>
                <w:rStyle w:val="Hyperlink"/>
                <w:rFonts w:eastAsiaTheme="majorEastAsia"/>
                <w:noProof/>
              </w:rPr>
              <w:t>2020 - Coastal Zone Management Act</w:t>
            </w:r>
            <w:r w:rsidR="00151720">
              <w:rPr>
                <w:noProof/>
                <w:webHidden/>
              </w:rPr>
              <w:tab/>
            </w:r>
            <w:r w:rsidR="00151720">
              <w:rPr>
                <w:noProof/>
                <w:webHidden/>
              </w:rPr>
              <w:fldChar w:fldCharType="begin"/>
            </w:r>
            <w:r w:rsidR="00151720">
              <w:rPr>
                <w:noProof/>
                <w:webHidden/>
              </w:rPr>
              <w:instrText xml:space="preserve"> PAGEREF _Toc376855210 \h </w:instrText>
            </w:r>
            <w:r w:rsidR="00151720">
              <w:rPr>
                <w:noProof/>
                <w:webHidden/>
              </w:rPr>
            </w:r>
            <w:r w:rsidR="00151720">
              <w:rPr>
                <w:noProof/>
                <w:webHidden/>
              </w:rPr>
              <w:fldChar w:fldCharType="separate"/>
            </w:r>
            <w:r w:rsidR="00151720">
              <w:rPr>
                <w:noProof/>
                <w:webHidden/>
              </w:rPr>
              <w:t>25</w:t>
            </w:r>
            <w:r w:rsidR="00151720">
              <w:rPr>
                <w:noProof/>
                <w:webHidden/>
              </w:rPr>
              <w:fldChar w:fldCharType="end"/>
            </w:r>
          </w:hyperlink>
        </w:p>
        <w:p w14:paraId="63AFD3DF" w14:textId="77777777" w:rsidR="00151720" w:rsidRDefault="00D71CAA">
          <w:pPr>
            <w:pStyle w:val="TOC2"/>
            <w:tabs>
              <w:tab w:val="right" w:leader="dot" w:pos="9890"/>
            </w:tabs>
            <w:rPr>
              <w:rFonts w:eastAsiaTheme="minorEastAsia" w:cstheme="minorBidi"/>
              <w:noProof/>
              <w:szCs w:val="22"/>
            </w:rPr>
          </w:pPr>
          <w:hyperlink w:anchor="_Toc376855211" w:history="1">
            <w:r w:rsidR="00151720" w:rsidRPr="006C2343">
              <w:rPr>
                <w:rStyle w:val="Hyperlink"/>
                <w:rFonts w:eastAsiaTheme="majorEastAsia"/>
                <w:noProof/>
              </w:rPr>
              <w:t>2025 - Endangered Species Act</w:t>
            </w:r>
            <w:r w:rsidR="00151720">
              <w:rPr>
                <w:noProof/>
                <w:webHidden/>
              </w:rPr>
              <w:tab/>
            </w:r>
            <w:r w:rsidR="00151720">
              <w:rPr>
                <w:noProof/>
                <w:webHidden/>
              </w:rPr>
              <w:fldChar w:fldCharType="begin"/>
            </w:r>
            <w:r w:rsidR="00151720">
              <w:rPr>
                <w:noProof/>
                <w:webHidden/>
              </w:rPr>
              <w:instrText xml:space="preserve"> PAGEREF _Toc376855211 \h </w:instrText>
            </w:r>
            <w:r w:rsidR="00151720">
              <w:rPr>
                <w:noProof/>
                <w:webHidden/>
              </w:rPr>
            </w:r>
            <w:r w:rsidR="00151720">
              <w:rPr>
                <w:noProof/>
                <w:webHidden/>
              </w:rPr>
              <w:fldChar w:fldCharType="separate"/>
            </w:r>
            <w:r w:rsidR="00151720">
              <w:rPr>
                <w:noProof/>
                <w:webHidden/>
              </w:rPr>
              <w:t>26</w:t>
            </w:r>
            <w:r w:rsidR="00151720">
              <w:rPr>
                <w:noProof/>
                <w:webHidden/>
              </w:rPr>
              <w:fldChar w:fldCharType="end"/>
            </w:r>
          </w:hyperlink>
        </w:p>
        <w:p w14:paraId="6B600F11" w14:textId="77777777" w:rsidR="00151720" w:rsidRDefault="00D71CAA">
          <w:pPr>
            <w:pStyle w:val="TOC2"/>
            <w:tabs>
              <w:tab w:val="right" w:leader="dot" w:pos="9890"/>
            </w:tabs>
            <w:rPr>
              <w:rFonts w:eastAsiaTheme="minorEastAsia" w:cstheme="minorBidi"/>
              <w:noProof/>
              <w:szCs w:val="22"/>
            </w:rPr>
          </w:pPr>
          <w:hyperlink w:anchor="_Toc376855212" w:history="1">
            <w:r w:rsidR="00151720" w:rsidRPr="006C2343">
              <w:rPr>
                <w:rStyle w:val="Hyperlink"/>
                <w:rFonts w:eastAsiaTheme="majorEastAsia"/>
                <w:noProof/>
              </w:rPr>
              <w:t>2030 - Environmental Justice</w:t>
            </w:r>
            <w:r w:rsidR="00151720">
              <w:rPr>
                <w:noProof/>
                <w:webHidden/>
              </w:rPr>
              <w:tab/>
            </w:r>
            <w:r w:rsidR="00151720">
              <w:rPr>
                <w:noProof/>
                <w:webHidden/>
              </w:rPr>
              <w:fldChar w:fldCharType="begin"/>
            </w:r>
            <w:r w:rsidR="00151720">
              <w:rPr>
                <w:noProof/>
                <w:webHidden/>
              </w:rPr>
              <w:instrText xml:space="preserve"> PAGEREF _Toc376855212 \h </w:instrText>
            </w:r>
            <w:r w:rsidR="00151720">
              <w:rPr>
                <w:noProof/>
                <w:webHidden/>
              </w:rPr>
            </w:r>
            <w:r w:rsidR="00151720">
              <w:rPr>
                <w:noProof/>
                <w:webHidden/>
              </w:rPr>
              <w:fldChar w:fldCharType="separate"/>
            </w:r>
            <w:r w:rsidR="00151720">
              <w:rPr>
                <w:noProof/>
                <w:webHidden/>
              </w:rPr>
              <w:t>30</w:t>
            </w:r>
            <w:r w:rsidR="00151720">
              <w:rPr>
                <w:noProof/>
                <w:webHidden/>
              </w:rPr>
              <w:fldChar w:fldCharType="end"/>
            </w:r>
          </w:hyperlink>
        </w:p>
        <w:p w14:paraId="5F2EDF15" w14:textId="77777777" w:rsidR="00151720" w:rsidRDefault="00D71CAA">
          <w:pPr>
            <w:pStyle w:val="TOC2"/>
            <w:tabs>
              <w:tab w:val="right" w:leader="dot" w:pos="9890"/>
            </w:tabs>
            <w:rPr>
              <w:rFonts w:eastAsiaTheme="minorEastAsia" w:cstheme="minorBidi"/>
              <w:noProof/>
              <w:szCs w:val="22"/>
            </w:rPr>
          </w:pPr>
          <w:hyperlink w:anchor="_Toc376855213" w:history="1">
            <w:r w:rsidR="00151720" w:rsidRPr="006C2343">
              <w:rPr>
                <w:rStyle w:val="Hyperlink"/>
                <w:rFonts w:eastAsiaTheme="majorEastAsia"/>
                <w:noProof/>
              </w:rPr>
              <w:t>2035 - Farmlands Protection</w:t>
            </w:r>
            <w:r w:rsidR="00151720">
              <w:rPr>
                <w:noProof/>
                <w:webHidden/>
              </w:rPr>
              <w:tab/>
            </w:r>
            <w:r w:rsidR="00151720">
              <w:rPr>
                <w:noProof/>
                <w:webHidden/>
              </w:rPr>
              <w:fldChar w:fldCharType="begin"/>
            </w:r>
            <w:r w:rsidR="00151720">
              <w:rPr>
                <w:noProof/>
                <w:webHidden/>
              </w:rPr>
              <w:instrText xml:space="preserve"> PAGEREF _Toc376855213 \h </w:instrText>
            </w:r>
            <w:r w:rsidR="00151720">
              <w:rPr>
                <w:noProof/>
                <w:webHidden/>
              </w:rPr>
            </w:r>
            <w:r w:rsidR="00151720">
              <w:rPr>
                <w:noProof/>
                <w:webHidden/>
              </w:rPr>
              <w:fldChar w:fldCharType="separate"/>
            </w:r>
            <w:r w:rsidR="00151720">
              <w:rPr>
                <w:noProof/>
                <w:webHidden/>
              </w:rPr>
              <w:t>31</w:t>
            </w:r>
            <w:r w:rsidR="00151720">
              <w:rPr>
                <w:noProof/>
                <w:webHidden/>
              </w:rPr>
              <w:fldChar w:fldCharType="end"/>
            </w:r>
          </w:hyperlink>
        </w:p>
        <w:p w14:paraId="243115A7" w14:textId="77777777" w:rsidR="00151720" w:rsidRDefault="00D71CAA">
          <w:pPr>
            <w:pStyle w:val="TOC2"/>
            <w:tabs>
              <w:tab w:val="right" w:leader="dot" w:pos="9890"/>
            </w:tabs>
            <w:rPr>
              <w:rFonts w:eastAsiaTheme="minorEastAsia" w:cstheme="minorBidi"/>
              <w:noProof/>
              <w:szCs w:val="22"/>
            </w:rPr>
          </w:pPr>
          <w:hyperlink w:anchor="_Toc376855214" w:history="1">
            <w:r w:rsidR="00151720" w:rsidRPr="006C2343">
              <w:rPr>
                <w:rStyle w:val="Hyperlink"/>
                <w:rFonts w:eastAsiaTheme="majorEastAsia"/>
                <w:noProof/>
              </w:rPr>
              <w:t>2040 - Flood Insurance</w:t>
            </w:r>
            <w:r w:rsidR="00151720">
              <w:rPr>
                <w:noProof/>
                <w:webHidden/>
              </w:rPr>
              <w:tab/>
            </w:r>
            <w:r w:rsidR="00151720">
              <w:rPr>
                <w:noProof/>
                <w:webHidden/>
              </w:rPr>
              <w:fldChar w:fldCharType="begin"/>
            </w:r>
            <w:r w:rsidR="00151720">
              <w:rPr>
                <w:noProof/>
                <w:webHidden/>
              </w:rPr>
              <w:instrText xml:space="preserve"> PAGEREF _Toc376855214 \h </w:instrText>
            </w:r>
            <w:r w:rsidR="00151720">
              <w:rPr>
                <w:noProof/>
                <w:webHidden/>
              </w:rPr>
            </w:r>
            <w:r w:rsidR="00151720">
              <w:rPr>
                <w:noProof/>
                <w:webHidden/>
              </w:rPr>
              <w:fldChar w:fldCharType="separate"/>
            </w:r>
            <w:r w:rsidR="00151720">
              <w:rPr>
                <w:noProof/>
                <w:webHidden/>
              </w:rPr>
              <w:t>35</w:t>
            </w:r>
            <w:r w:rsidR="00151720">
              <w:rPr>
                <w:noProof/>
                <w:webHidden/>
              </w:rPr>
              <w:fldChar w:fldCharType="end"/>
            </w:r>
          </w:hyperlink>
        </w:p>
        <w:p w14:paraId="0A186629" w14:textId="77777777" w:rsidR="00151720" w:rsidRDefault="00D71CAA">
          <w:pPr>
            <w:pStyle w:val="TOC2"/>
            <w:tabs>
              <w:tab w:val="right" w:leader="dot" w:pos="9890"/>
            </w:tabs>
            <w:rPr>
              <w:rFonts w:eastAsiaTheme="minorEastAsia" w:cstheme="minorBidi"/>
              <w:noProof/>
              <w:szCs w:val="22"/>
            </w:rPr>
          </w:pPr>
          <w:hyperlink w:anchor="_Toc376855215" w:history="1">
            <w:r w:rsidR="00151720" w:rsidRPr="006C2343">
              <w:rPr>
                <w:rStyle w:val="Hyperlink"/>
                <w:rFonts w:eastAsiaTheme="majorEastAsia"/>
                <w:noProof/>
              </w:rPr>
              <w:t>2045 -  Floodplain Management</w:t>
            </w:r>
            <w:r w:rsidR="00151720">
              <w:rPr>
                <w:noProof/>
                <w:webHidden/>
              </w:rPr>
              <w:tab/>
            </w:r>
            <w:r w:rsidR="00151720">
              <w:rPr>
                <w:noProof/>
                <w:webHidden/>
              </w:rPr>
              <w:fldChar w:fldCharType="begin"/>
            </w:r>
            <w:r w:rsidR="00151720">
              <w:rPr>
                <w:noProof/>
                <w:webHidden/>
              </w:rPr>
              <w:instrText xml:space="preserve"> PAGEREF _Toc376855215 \h </w:instrText>
            </w:r>
            <w:r w:rsidR="00151720">
              <w:rPr>
                <w:noProof/>
                <w:webHidden/>
              </w:rPr>
            </w:r>
            <w:r w:rsidR="00151720">
              <w:rPr>
                <w:noProof/>
                <w:webHidden/>
              </w:rPr>
              <w:fldChar w:fldCharType="separate"/>
            </w:r>
            <w:r w:rsidR="00151720">
              <w:rPr>
                <w:noProof/>
                <w:webHidden/>
              </w:rPr>
              <w:t>37</w:t>
            </w:r>
            <w:r w:rsidR="00151720">
              <w:rPr>
                <w:noProof/>
                <w:webHidden/>
              </w:rPr>
              <w:fldChar w:fldCharType="end"/>
            </w:r>
          </w:hyperlink>
        </w:p>
        <w:p w14:paraId="6513F91A" w14:textId="77777777" w:rsidR="00151720" w:rsidRDefault="00D71CAA">
          <w:pPr>
            <w:pStyle w:val="TOC2"/>
            <w:tabs>
              <w:tab w:val="right" w:leader="dot" w:pos="9890"/>
            </w:tabs>
            <w:rPr>
              <w:rFonts w:eastAsiaTheme="minorEastAsia" w:cstheme="minorBidi"/>
              <w:noProof/>
              <w:szCs w:val="22"/>
            </w:rPr>
          </w:pPr>
          <w:hyperlink w:anchor="_Toc376855216" w:history="1">
            <w:r w:rsidR="00151720" w:rsidRPr="006C2343">
              <w:rPr>
                <w:rStyle w:val="Hyperlink"/>
                <w:rFonts w:eastAsiaTheme="majorEastAsia"/>
                <w:noProof/>
              </w:rPr>
              <w:t>2050 – Historic Preservation</w:t>
            </w:r>
            <w:r w:rsidR="00151720">
              <w:rPr>
                <w:noProof/>
                <w:webHidden/>
              </w:rPr>
              <w:tab/>
            </w:r>
            <w:r w:rsidR="00151720">
              <w:rPr>
                <w:noProof/>
                <w:webHidden/>
              </w:rPr>
              <w:fldChar w:fldCharType="begin"/>
            </w:r>
            <w:r w:rsidR="00151720">
              <w:rPr>
                <w:noProof/>
                <w:webHidden/>
              </w:rPr>
              <w:instrText xml:space="preserve"> PAGEREF _Toc376855216 \h </w:instrText>
            </w:r>
            <w:r w:rsidR="00151720">
              <w:rPr>
                <w:noProof/>
                <w:webHidden/>
              </w:rPr>
            </w:r>
            <w:r w:rsidR="00151720">
              <w:rPr>
                <w:noProof/>
                <w:webHidden/>
              </w:rPr>
              <w:fldChar w:fldCharType="separate"/>
            </w:r>
            <w:r w:rsidR="00151720">
              <w:rPr>
                <w:noProof/>
                <w:webHidden/>
              </w:rPr>
              <w:t>45</w:t>
            </w:r>
            <w:r w:rsidR="00151720">
              <w:rPr>
                <w:noProof/>
                <w:webHidden/>
              </w:rPr>
              <w:fldChar w:fldCharType="end"/>
            </w:r>
          </w:hyperlink>
        </w:p>
        <w:p w14:paraId="4A483BDA" w14:textId="77777777" w:rsidR="00151720" w:rsidRDefault="00D71CAA">
          <w:pPr>
            <w:pStyle w:val="TOC2"/>
            <w:tabs>
              <w:tab w:val="right" w:leader="dot" w:pos="9890"/>
            </w:tabs>
            <w:rPr>
              <w:rFonts w:eastAsiaTheme="minorEastAsia" w:cstheme="minorBidi"/>
              <w:noProof/>
              <w:szCs w:val="22"/>
            </w:rPr>
          </w:pPr>
          <w:hyperlink w:anchor="_Toc376855217" w:history="1">
            <w:r w:rsidR="00151720" w:rsidRPr="006C2343">
              <w:rPr>
                <w:rStyle w:val="Hyperlink"/>
                <w:rFonts w:eastAsiaTheme="majorEastAsia"/>
                <w:noProof/>
              </w:rPr>
              <w:t>2055 - Sole Source Aquifers</w:t>
            </w:r>
            <w:r w:rsidR="00151720">
              <w:rPr>
                <w:noProof/>
                <w:webHidden/>
              </w:rPr>
              <w:tab/>
            </w:r>
            <w:r w:rsidR="00151720">
              <w:rPr>
                <w:noProof/>
                <w:webHidden/>
              </w:rPr>
              <w:fldChar w:fldCharType="begin"/>
            </w:r>
            <w:r w:rsidR="00151720">
              <w:rPr>
                <w:noProof/>
                <w:webHidden/>
              </w:rPr>
              <w:instrText xml:space="preserve"> PAGEREF _Toc376855217 \h </w:instrText>
            </w:r>
            <w:r w:rsidR="00151720">
              <w:rPr>
                <w:noProof/>
                <w:webHidden/>
              </w:rPr>
            </w:r>
            <w:r w:rsidR="00151720">
              <w:rPr>
                <w:noProof/>
                <w:webHidden/>
              </w:rPr>
              <w:fldChar w:fldCharType="separate"/>
            </w:r>
            <w:r w:rsidR="00151720">
              <w:rPr>
                <w:noProof/>
                <w:webHidden/>
              </w:rPr>
              <w:t>53</w:t>
            </w:r>
            <w:r w:rsidR="00151720">
              <w:rPr>
                <w:noProof/>
                <w:webHidden/>
              </w:rPr>
              <w:fldChar w:fldCharType="end"/>
            </w:r>
          </w:hyperlink>
        </w:p>
        <w:p w14:paraId="502CF921" w14:textId="77777777" w:rsidR="00151720" w:rsidRDefault="00D71CAA">
          <w:pPr>
            <w:pStyle w:val="TOC2"/>
            <w:tabs>
              <w:tab w:val="right" w:leader="dot" w:pos="9890"/>
            </w:tabs>
            <w:rPr>
              <w:rFonts w:eastAsiaTheme="minorEastAsia" w:cstheme="minorBidi"/>
              <w:noProof/>
              <w:szCs w:val="22"/>
            </w:rPr>
          </w:pPr>
          <w:hyperlink w:anchor="_Toc376855218" w:history="1">
            <w:r w:rsidR="00151720" w:rsidRPr="006C2343">
              <w:rPr>
                <w:rStyle w:val="Hyperlink"/>
                <w:rFonts w:eastAsiaTheme="majorEastAsia"/>
                <w:noProof/>
              </w:rPr>
              <w:t>2060 - Wetlands Protection</w:t>
            </w:r>
            <w:r w:rsidR="00151720">
              <w:rPr>
                <w:noProof/>
                <w:webHidden/>
              </w:rPr>
              <w:tab/>
            </w:r>
            <w:r w:rsidR="00151720">
              <w:rPr>
                <w:noProof/>
                <w:webHidden/>
              </w:rPr>
              <w:fldChar w:fldCharType="begin"/>
            </w:r>
            <w:r w:rsidR="00151720">
              <w:rPr>
                <w:noProof/>
                <w:webHidden/>
              </w:rPr>
              <w:instrText xml:space="preserve"> PAGEREF _Toc376855218 \h </w:instrText>
            </w:r>
            <w:r w:rsidR="00151720">
              <w:rPr>
                <w:noProof/>
                <w:webHidden/>
              </w:rPr>
            </w:r>
            <w:r w:rsidR="00151720">
              <w:rPr>
                <w:noProof/>
                <w:webHidden/>
              </w:rPr>
              <w:fldChar w:fldCharType="separate"/>
            </w:r>
            <w:r w:rsidR="00151720">
              <w:rPr>
                <w:noProof/>
                <w:webHidden/>
              </w:rPr>
              <w:t>55</w:t>
            </w:r>
            <w:r w:rsidR="00151720">
              <w:rPr>
                <w:noProof/>
                <w:webHidden/>
              </w:rPr>
              <w:fldChar w:fldCharType="end"/>
            </w:r>
          </w:hyperlink>
        </w:p>
        <w:p w14:paraId="685E4625" w14:textId="77777777" w:rsidR="00151720" w:rsidRDefault="00D71CAA">
          <w:pPr>
            <w:pStyle w:val="TOC2"/>
            <w:tabs>
              <w:tab w:val="right" w:leader="dot" w:pos="9890"/>
            </w:tabs>
            <w:rPr>
              <w:rFonts w:eastAsiaTheme="minorEastAsia" w:cstheme="minorBidi"/>
              <w:noProof/>
              <w:szCs w:val="22"/>
            </w:rPr>
          </w:pPr>
          <w:hyperlink w:anchor="_Toc376855219" w:history="1">
            <w:r w:rsidR="00151720" w:rsidRPr="006C2343">
              <w:rPr>
                <w:rStyle w:val="Hyperlink"/>
                <w:rFonts w:eastAsiaTheme="majorEastAsia"/>
                <w:noProof/>
              </w:rPr>
              <w:t>2065 - Wild and Scenic Rivers Act</w:t>
            </w:r>
            <w:r w:rsidR="00151720">
              <w:rPr>
                <w:noProof/>
                <w:webHidden/>
              </w:rPr>
              <w:tab/>
            </w:r>
            <w:r w:rsidR="00151720">
              <w:rPr>
                <w:noProof/>
                <w:webHidden/>
              </w:rPr>
              <w:fldChar w:fldCharType="begin"/>
            </w:r>
            <w:r w:rsidR="00151720">
              <w:rPr>
                <w:noProof/>
                <w:webHidden/>
              </w:rPr>
              <w:instrText xml:space="preserve"> PAGEREF _Toc376855219 \h </w:instrText>
            </w:r>
            <w:r w:rsidR="00151720">
              <w:rPr>
                <w:noProof/>
                <w:webHidden/>
              </w:rPr>
            </w:r>
            <w:r w:rsidR="00151720">
              <w:rPr>
                <w:noProof/>
                <w:webHidden/>
              </w:rPr>
              <w:fldChar w:fldCharType="separate"/>
            </w:r>
            <w:r w:rsidR="00151720">
              <w:rPr>
                <w:noProof/>
                <w:webHidden/>
              </w:rPr>
              <w:t>57</w:t>
            </w:r>
            <w:r w:rsidR="00151720">
              <w:rPr>
                <w:noProof/>
                <w:webHidden/>
              </w:rPr>
              <w:fldChar w:fldCharType="end"/>
            </w:r>
          </w:hyperlink>
        </w:p>
        <w:p w14:paraId="03B5ED82" w14:textId="77777777" w:rsidR="00151720" w:rsidRDefault="00D71CAA">
          <w:pPr>
            <w:pStyle w:val="TOC2"/>
            <w:tabs>
              <w:tab w:val="right" w:leader="dot" w:pos="9890"/>
            </w:tabs>
            <w:rPr>
              <w:rFonts w:eastAsiaTheme="minorEastAsia" w:cstheme="minorBidi"/>
              <w:noProof/>
              <w:szCs w:val="22"/>
            </w:rPr>
          </w:pPr>
          <w:hyperlink w:anchor="_Toc376855220" w:history="1">
            <w:r w:rsidR="00151720" w:rsidRPr="006C2343">
              <w:rPr>
                <w:rStyle w:val="Hyperlink"/>
                <w:rFonts w:eastAsiaTheme="majorEastAsia"/>
                <w:noProof/>
              </w:rPr>
              <w:t>2070 - Airport Hazards</w:t>
            </w:r>
            <w:r w:rsidR="00151720">
              <w:rPr>
                <w:noProof/>
                <w:webHidden/>
              </w:rPr>
              <w:tab/>
            </w:r>
            <w:r w:rsidR="00151720">
              <w:rPr>
                <w:noProof/>
                <w:webHidden/>
              </w:rPr>
              <w:fldChar w:fldCharType="begin"/>
            </w:r>
            <w:r w:rsidR="00151720">
              <w:rPr>
                <w:noProof/>
                <w:webHidden/>
              </w:rPr>
              <w:instrText xml:space="preserve"> PAGEREF _Toc376855220 \h </w:instrText>
            </w:r>
            <w:r w:rsidR="00151720">
              <w:rPr>
                <w:noProof/>
                <w:webHidden/>
              </w:rPr>
            </w:r>
            <w:r w:rsidR="00151720">
              <w:rPr>
                <w:noProof/>
                <w:webHidden/>
              </w:rPr>
              <w:fldChar w:fldCharType="separate"/>
            </w:r>
            <w:r w:rsidR="00151720">
              <w:rPr>
                <w:noProof/>
                <w:webHidden/>
              </w:rPr>
              <w:t>59</w:t>
            </w:r>
            <w:r w:rsidR="00151720">
              <w:rPr>
                <w:noProof/>
                <w:webHidden/>
              </w:rPr>
              <w:fldChar w:fldCharType="end"/>
            </w:r>
          </w:hyperlink>
        </w:p>
        <w:p w14:paraId="75655590" w14:textId="77777777" w:rsidR="00151720" w:rsidRDefault="00D71CAA">
          <w:pPr>
            <w:pStyle w:val="TOC2"/>
            <w:tabs>
              <w:tab w:val="right" w:leader="dot" w:pos="9890"/>
            </w:tabs>
            <w:rPr>
              <w:rFonts w:eastAsiaTheme="minorEastAsia" w:cstheme="minorBidi"/>
              <w:noProof/>
              <w:szCs w:val="22"/>
            </w:rPr>
          </w:pPr>
          <w:hyperlink w:anchor="_Toc376855221" w:history="1">
            <w:r w:rsidR="00151720" w:rsidRPr="006C2343">
              <w:rPr>
                <w:rStyle w:val="Hyperlink"/>
                <w:rFonts w:eastAsiaTheme="majorEastAsia"/>
                <w:noProof/>
              </w:rPr>
              <w:t>2076 - Contamination and Toxic Substances (Multifamily and Non-Residential Properties)</w:t>
            </w:r>
            <w:r w:rsidR="00151720">
              <w:rPr>
                <w:noProof/>
                <w:webHidden/>
              </w:rPr>
              <w:tab/>
            </w:r>
            <w:r w:rsidR="00151720">
              <w:rPr>
                <w:noProof/>
                <w:webHidden/>
              </w:rPr>
              <w:fldChar w:fldCharType="begin"/>
            </w:r>
            <w:r w:rsidR="00151720">
              <w:rPr>
                <w:noProof/>
                <w:webHidden/>
              </w:rPr>
              <w:instrText xml:space="preserve"> PAGEREF _Toc376855221 \h </w:instrText>
            </w:r>
            <w:r w:rsidR="00151720">
              <w:rPr>
                <w:noProof/>
                <w:webHidden/>
              </w:rPr>
            </w:r>
            <w:r w:rsidR="00151720">
              <w:rPr>
                <w:noProof/>
                <w:webHidden/>
              </w:rPr>
              <w:fldChar w:fldCharType="separate"/>
            </w:r>
            <w:r w:rsidR="00151720">
              <w:rPr>
                <w:noProof/>
                <w:webHidden/>
              </w:rPr>
              <w:t>62</w:t>
            </w:r>
            <w:r w:rsidR="00151720">
              <w:rPr>
                <w:noProof/>
                <w:webHidden/>
              </w:rPr>
              <w:fldChar w:fldCharType="end"/>
            </w:r>
          </w:hyperlink>
        </w:p>
        <w:p w14:paraId="4B905E23" w14:textId="77777777" w:rsidR="00151720" w:rsidRDefault="00D71CAA">
          <w:pPr>
            <w:pStyle w:val="TOC2"/>
            <w:tabs>
              <w:tab w:val="right" w:leader="dot" w:pos="9890"/>
            </w:tabs>
            <w:rPr>
              <w:rFonts w:eastAsiaTheme="minorEastAsia" w:cstheme="minorBidi"/>
              <w:noProof/>
              <w:szCs w:val="22"/>
            </w:rPr>
          </w:pPr>
          <w:hyperlink w:anchor="_Toc376855222" w:history="1">
            <w:r w:rsidR="00151720" w:rsidRPr="006C2343">
              <w:rPr>
                <w:rStyle w:val="Hyperlink"/>
                <w:rFonts w:eastAsiaTheme="majorEastAsia"/>
                <w:noProof/>
              </w:rPr>
              <w:t>2077 - Contamination and Toxic Substances (Single Family Residential Properties)</w:t>
            </w:r>
            <w:r w:rsidR="00151720">
              <w:rPr>
                <w:noProof/>
                <w:webHidden/>
              </w:rPr>
              <w:tab/>
            </w:r>
            <w:r w:rsidR="00151720">
              <w:rPr>
                <w:noProof/>
                <w:webHidden/>
              </w:rPr>
              <w:fldChar w:fldCharType="begin"/>
            </w:r>
            <w:r w:rsidR="00151720">
              <w:rPr>
                <w:noProof/>
                <w:webHidden/>
              </w:rPr>
              <w:instrText xml:space="preserve"> PAGEREF _Toc376855222 \h </w:instrText>
            </w:r>
            <w:r w:rsidR="00151720">
              <w:rPr>
                <w:noProof/>
                <w:webHidden/>
              </w:rPr>
            </w:r>
            <w:r w:rsidR="00151720">
              <w:rPr>
                <w:noProof/>
                <w:webHidden/>
              </w:rPr>
              <w:fldChar w:fldCharType="separate"/>
            </w:r>
            <w:r w:rsidR="00151720">
              <w:rPr>
                <w:noProof/>
                <w:webHidden/>
              </w:rPr>
              <w:t>65</w:t>
            </w:r>
            <w:r w:rsidR="00151720">
              <w:rPr>
                <w:noProof/>
                <w:webHidden/>
              </w:rPr>
              <w:fldChar w:fldCharType="end"/>
            </w:r>
          </w:hyperlink>
        </w:p>
        <w:p w14:paraId="7C78430C" w14:textId="77777777" w:rsidR="00151720" w:rsidRDefault="00D71CAA">
          <w:pPr>
            <w:pStyle w:val="TOC2"/>
            <w:tabs>
              <w:tab w:val="right" w:leader="dot" w:pos="9890"/>
            </w:tabs>
            <w:rPr>
              <w:rFonts w:eastAsiaTheme="minorEastAsia" w:cstheme="minorBidi"/>
              <w:noProof/>
              <w:szCs w:val="22"/>
            </w:rPr>
          </w:pPr>
          <w:hyperlink w:anchor="_Toc376855223" w:history="1">
            <w:r w:rsidR="00151720" w:rsidRPr="006C2343">
              <w:rPr>
                <w:rStyle w:val="Hyperlink"/>
                <w:rFonts w:eastAsiaTheme="majorEastAsia"/>
                <w:noProof/>
              </w:rPr>
              <w:t>2080 - Explosive and Flammable Hazards</w:t>
            </w:r>
            <w:r w:rsidR="00151720">
              <w:rPr>
                <w:noProof/>
                <w:webHidden/>
              </w:rPr>
              <w:tab/>
            </w:r>
            <w:r w:rsidR="00151720">
              <w:rPr>
                <w:noProof/>
                <w:webHidden/>
              </w:rPr>
              <w:fldChar w:fldCharType="begin"/>
            </w:r>
            <w:r w:rsidR="00151720">
              <w:rPr>
                <w:noProof/>
                <w:webHidden/>
              </w:rPr>
              <w:instrText xml:space="preserve"> PAGEREF _Toc376855223 \h </w:instrText>
            </w:r>
            <w:r w:rsidR="00151720">
              <w:rPr>
                <w:noProof/>
                <w:webHidden/>
              </w:rPr>
            </w:r>
            <w:r w:rsidR="00151720">
              <w:rPr>
                <w:noProof/>
                <w:webHidden/>
              </w:rPr>
              <w:fldChar w:fldCharType="separate"/>
            </w:r>
            <w:r w:rsidR="00151720">
              <w:rPr>
                <w:noProof/>
                <w:webHidden/>
              </w:rPr>
              <w:t>67</w:t>
            </w:r>
            <w:r w:rsidR="00151720">
              <w:rPr>
                <w:noProof/>
                <w:webHidden/>
              </w:rPr>
              <w:fldChar w:fldCharType="end"/>
            </w:r>
          </w:hyperlink>
        </w:p>
        <w:p w14:paraId="2CB11780" w14:textId="77777777" w:rsidR="00151720" w:rsidRDefault="00D71CAA">
          <w:pPr>
            <w:pStyle w:val="TOC2"/>
            <w:tabs>
              <w:tab w:val="right" w:leader="dot" w:pos="9890"/>
            </w:tabs>
            <w:rPr>
              <w:rFonts w:eastAsiaTheme="minorEastAsia" w:cstheme="minorBidi"/>
              <w:noProof/>
              <w:szCs w:val="22"/>
            </w:rPr>
          </w:pPr>
          <w:hyperlink w:anchor="_Toc376855224" w:history="1">
            <w:r w:rsidR="00151720" w:rsidRPr="006C2343">
              <w:rPr>
                <w:rStyle w:val="Hyperlink"/>
                <w:rFonts w:eastAsiaTheme="majorEastAsia"/>
                <w:noProof/>
              </w:rPr>
              <w:t>2085 - Noise Abatement and Control</w:t>
            </w:r>
            <w:r w:rsidR="00151720">
              <w:rPr>
                <w:noProof/>
                <w:webHidden/>
              </w:rPr>
              <w:tab/>
            </w:r>
            <w:r w:rsidR="00151720">
              <w:rPr>
                <w:noProof/>
                <w:webHidden/>
              </w:rPr>
              <w:fldChar w:fldCharType="begin"/>
            </w:r>
            <w:r w:rsidR="00151720">
              <w:rPr>
                <w:noProof/>
                <w:webHidden/>
              </w:rPr>
              <w:instrText xml:space="preserve"> PAGEREF _Toc376855224 \h </w:instrText>
            </w:r>
            <w:r w:rsidR="00151720">
              <w:rPr>
                <w:noProof/>
                <w:webHidden/>
              </w:rPr>
            </w:r>
            <w:r w:rsidR="00151720">
              <w:rPr>
                <w:noProof/>
                <w:webHidden/>
              </w:rPr>
              <w:fldChar w:fldCharType="separate"/>
            </w:r>
            <w:r w:rsidR="00151720">
              <w:rPr>
                <w:noProof/>
                <w:webHidden/>
              </w:rPr>
              <w:t>70</w:t>
            </w:r>
            <w:r w:rsidR="00151720">
              <w:rPr>
                <w:noProof/>
                <w:webHidden/>
              </w:rPr>
              <w:fldChar w:fldCharType="end"/>
            </w:r>
          </w:hyperlink>
        </w:p>
        <w:p w14:paraId="20DF51CF" w14:textId="77777777" w:rsidR="00151720" w:rsidRDefault="00D71CAA">
          <w:pPr>
            <w:pStyle w:val="TOC1"/>
            <w:tabs>
              <w:tab w:val="right" w:leader="dot" w:pos="9890"/>
            </w:tabs>
            <w:rPr>
              <w:rFonts w:eastAsiaTheme="minorEastAsia" w:cstheme="minorBidi"/>
              <w:noProof/>
              <w:szCs w:val="22"/>
            </w:rPr>
          </w:pPr>
          <w:hyperlink w:anchor="_Toc376855225" w:history="1">
            <w:r w:rsidR="00151720" w:rsidRPr="006C2343">
              <w:rPr>
                <w:rStyle w:val="Hyperlink"/>
                <w:rFonts w:eastAsiaTheme="majorEastAsia"/>
                <w:noProof/>
              </w:rPr>
              <w:t>4000 - EA Factors</w:t>
            </w:r>
            <w:r w:rsidR="00151720">
              <w:rPr>
                <w:noProof/>
                <w:webHidden/>
              </w:rPr>
              <w:tab/>
            </w:r>
            <w:r w:rsidR="00151720">
              <w:rPr>
                <w:noProof/>
                <w:webHidden/>
              </w:rPr>
              <w:fldChar w:fldCharType="begin"/>
            </w:r>
            <w:r w:rsidR="00151720">
              <w:rPr>
                <w:noProof/>
                <w:webHidden/>
              </w:rPr>
              <w:instrText xml:space="preserve"> PAGEREF _Toc376855225 \h </w:instrText>
            </w:r>
            <w:r w:rsidR="00151720">
              <w:rPr>
                <w:noProof/>
                <w:webHidden/>
              </w:rPr>
            </w:r>
            <w:r w:rsidR="00151720">
              <w:rPr>
                <w:noProof/>
                <w:webHidden/>
              </w:rPr>
              <w:fldChar w:fldCharType="separate"/>
            </w:r>
            <w:r w:rsidR="00151720">
              <w:rPr>
                <w:noProof/>
                <w:webHidden/>
              </w:rPr>
              <w:t>75</w:t>
            </w:r>
            <w:r w:rsidR="00151720">
              <w:rPr>
                <w:noProof/>
                <w:webHidden/>
              </w:rPr>
              <w:fldChar w:fldCharType="end"/>
            </w:r>
          </w:hyperlink>
        </w:p>
        <w:p w14:paraId="3252308A" w14:textId="77777777" w:rsidR="00151720" w:rsidRDefault="00D71CAA">
          <w:pPr>
            <w:pStyle w:val="TOC2"/>
            <w:tabs>
              <w:tab w:val="right" w:leader="dot" w:pos="9890"/>
            </w:tabs>
            <w:rPr>
              <w:rFonts w:eastAsiaTheme="minorEastAsia" w:cstheme="minorBidi"/>
              <w:noProof/>
              <w:szCs w:val="22"/>
            </w:rPr>
          </w:pPr>
          <w:hyperlink w:anchor="_Toc376855226" w:history="1">
            <w:r w:rsidR="00151720" w:rsidRPr="006C2343">
              <w:rPr>
                <w:rStyle w:val="Hyperlink"/>
                <w:rFonts w:eastAsiaTheme="majorEastAsia"/>
                <w:noProof/>
              </w:rPr>
              <w:t>4010 - EA Factors – Summary</w:t>
            </w:r>
            <w:r w:rsidR="00151720">
              <w:rPr>
                <w:noProof/>
                <w:webHidden/>
              </w:rPr>
              <w:tab/>
            </w:r>
            <w:r w:rsidR="00151720">
              <w:rPr>
                <w:noProof/>
                <w:webHidden/>
              </w:rPr>
              <w:fldChar w:fldCharType="begin"/>
            </w:r>
            <w:r w:rsidR="00151720">
              <w:rPr>
                <w:noProof/>
                <w:webHidden/>
              </w:rPr>
              <w:instrText xml:space="preserve"> PAGEREF _Toc376855226 \h </w:instrText>
            </w:r>
            <w:r w:rsidR="00151720">
              <w:rPr>
                <w:noProof/>
                <w:webHidden/>
              </w:rPr>
            </w:r>
            <w:r w:rsidR="00151720">
              <w:rPr>
                <w:noProof/>
                <w:webHidden/>
              </w:rPr>
              <w:fldChar w:fldCharType="separate"/>
            </w:r>
            <w:r w:rsidR="00151720">
              <w:rPr>
                <w:noProof/>
                <w:webHidden/>
              </w:rPr>
              <w:t>75</w:t>
            </w:r>
            <w:r w:rsidR="00151720">
              <w:rPr>
                <w:noProof/>
                <w:webHidden/>
              </w:rPr>
              <w:fldChar w:fldCharType="end"/>
            </w:r>
          </w:hyperlink>
        </w:p>
        <w:p w14:paraId="161CFCC5" w14:textId="77777777" w:rsidR="00151720" w:rsidRDefault="00D71CAA">
          <w:pPr>
            <w:pStyle w:val="TOC2"/>
            <w:tabs>
              <w:tab w:val="right" w:leader="dot" w:pos="9890"/>
            </w:tabs>
            <w:rPr>
              <w:rFonts w:eastAsiaTheme="minorEastAsia" w:cstheme="minorBidi"/>
              <w:noProof/>
              <w:szCs w:val="22"/>
            </w:rPr>
          </w:pPr>
          <w:hyperlink w:anchor="_Toc376855227" w:history="1">
            <w:r w:rsidR="00151720" w:rsidRPr="006C2343">
              <w:rPr>
                <w:rStyle w:val="Hyperlink"/>
                <w:rFonts w:eastAsiaTheme="majorEastAsia"/>
                <w:noProof/>
              </w:rPr>
              <w:t>4100 – Environmental Assessment Analysis</w:t>
            </w:r>
            <w:r w:rsidR="00151720">
              <w:rPr>
                <w:noProof/>
                <w:webHidden/>
              </w:rPr>
              <w:tab/>
            </w:r>
            <w:r w:rsidR="00151720">
              <w:rPr>
                <w:noProof/>
                <w:webHidden/>
              </w:rPr>
              <w:fldChar w:fldCharType="begin"/>
            </w:r>
            <w:r w:rsidR="00151720">
              <w:rPr>
                <w:noProof/>
                <w:webHidden/>
              </w:rPr>
              <w:instrText xml:space="preserve"> PAGEREF _Toc376855227 \h </w:instrText>
            </w:r>
            <w:r w:rsidR="00151720">
              <w:rPr>
                <w:noProof/>
                <w:webHidden/>
              </w:rPr>
            </w:r>
            <w:r w:rsidR="00151720">
              <w:rPr>
                <w:noProof/>
                <w:webHidden/>
              </w:rPr>
              <w:fldChar w:fldCharType="separate"/>
            </w:r>
            <w:r w:rsidR="00151720">
              <w:rPr>
                <w:noProof/>
                <w:webHidden/>
              </w:rPr>
              <w:t>77</w:t>
            </w:r>
            <w:r w:rsidR="00151720">
              <w:rPr>
                <w:noProof/>
                <w:webHidden/>
              </w:rPr>
              <w:fldChar w:fldCharType="end"/>
            </w:r>
          </w:hyperlink>
        </w:p>
        <w:p w14:paraId="7119D4D9" w14:textId="77777777" w:rsidR="00151720" w:rsidRDefault="00D71CAA">
          <w:pPr>
            <w:pStyle w:val="TOC1"/>
            <w:tabs>
              <w:tab w:val="right" w:leader="dot" w:pos="9890"/>
            </w:tabs>
            <w:rPr>
              <w:rFonts w:eastAsiaTheme="minorEastAsia" w:cstheme="minorBidi"/>
              <w:noProof/>
              <w:szCs w:val="22"/>
            </w:rPr>
          </w:pPr>
          <w:hyperlink w:anchor="_Toc376855228" w:history="1">
            <w:r w:rsidR="00151720" w:rsidRPr="006C2343">
              <w:rPr>
                <w:rStyle w:val="Hyperlink"/>
                <w:rFonts w:eastAsiaTheme="majorEastAsia"/>
                <w:noProof/>
              </w:rPr>
              <w:t>5000 - Mitigation Measures and Conditions (50/58)</w:t>
            </w:r>
            <w:r w:rsidR="00151720">
              <w:rPr>
                <w:noProof/>
                <w:webHidden/>
              </w:rPr>
              <w:tab/>
            </w:r>
            <w:r w:rsidR="00151720">
              <w:rPr>
                <w:noProof/>
                <w:webHidden/>
              </w:rPr>
              <w:fldChar w:fldCharType="begin"/>
            </w:r>
            <w:r w:rsidR="00151720">
              <w:rPr>
                <w:noProof/>
                <w:webHidden/>
              </w:rPr>
              <w:instrText xml:space="preserve"> PAGEREF _Toc376855228 \h </w:instrText>
            </w:r>
            <w:r w:rsidR="00151720">
              <w:rPr>
                <w:noProof/>
                <w:webHidden/>
              </w:rPr>
            </w:r>
            <w:r w:rsidR="00151720">
              <w:rPr>
                <w:noProof/>
                <w:webHidden/>
              </w:rPr>
              <w:fldChar w:fldCharType="separate"/>
            </w:r>
            <w:r w:rsidR="00151720">
              <w:rPr>
                <w:noProof/>
                <w:webHidden/>
              </w:rPr>
              <w:t>79</w:t>
            </w:r>
            <w:r w:rsidR="00151720">
              <w:rPr>
                <w:noProof/>
                <w:webHidden/>
              </w:rPr>
              <w:fldChar w:fldCharType="end"/>
            </w:r>
          </w:hyperlink>
        </w:p>
        <w:p w14:paraId="07078D62" w14:textId="77777777" w:rsidR="00151720" w:rsidRDefault="00D71CAA">
          <w:pPr>
            <w:pStyle w:val="TOC1"/>
            <w:tabs>
              <w:tab w:val="right" w:leader="dot" w:pos="9890"/>
            </w:tabs>
            <w:rPr>
              <w:rFonts w:eastAsiaTheme="minorEastAsia" w:cstheme="minorBidi"/>
              <w:noProof/>
              <w:szCs w:val="22"/>
            </w:rPr>
          </w:pPr>
          <w:hyperlink w:anchor="_Toc376855229" w:history="1">
            <w:r w:rsidR="00151720" w:rsidRPr="006C2343">
              <w:rPr>
                <w:rStyle w:val="Hyperlink"/>
                <w:rFonts w:eastAsiaTheme="majorEastAsia"/>
                <w:noProof/>
              </w:rPr>
              <w:t>6000 Final Screens</w:t>
            </w:r>
            <w:r w:rsidR="00151720">
              <w:rPr>
                <w:noProof/>
                <w:webHidden/>
              </w:rPr>
              <w:tab/>
            </w:r>
            <w:r w:rsidR="00151720">
              <w:rPr>
                <w:noProof/>
                <w:webHidden/>
              </w:rPr>
              <w:fldChar w:fldCharType="begin"/>
            </w:r>
            <w:r w:rsidR="00151720">
              <w:rPr>
                <w:noProof/>
                <w:webHidden/>
              </w:rPr>
              <w:instrText xml:space="preserve"> PAGEREF _Toc376855229 \h </w:instrText>
            </w:r>
            <w:r w:rsidR="00151720">
              <w:rPr>
                <w:noProof/>
                <w:webHidden/>
              </w:rPr>
            </w:r>
            <w:r w:rsidR="00151720">
              <w:rPr>
                <w:noProof/>
                <w:webHidden/>
              </w:rPr>
              <w:fldChar w:fldCharType="separate"/>
            </w:r>
            <w:r w:rsidR="00151720">
              <w:rPr>
                <w:noProof/>
                <w:webHidden/>
              </w:rPr>
              <w:t>82</w:t>
            </w:r>
            <w:r w:rsidR="00151720">
              <w:rPr>
                <w:noProof/>
                <w:webHidden/>
              </w:rPr>
              <w:fldChar w:fldCharType="end"/>
            </w:r>
          </w:hyperlink>
        </w:p>
        <w:p w14:paraId="47C7A884" w14:textId="77777777" w:rsidR="00151720" w:rsidRDefault="00D71CAA">
          <w:pPr>
            <w:pStyle w:val="TOC2"/>
            <w:tabs>
              <w:tab w:val="right" w:leader="dot" w:pos="9890"/>
            </w:tabs>
            <w:rPr>
              <w:rFonts w:eastAsiaTheme="minorEastAsia" w:cstheme="minorBidi"/>
              <w:noProof/>
              <w:szCs w:val="22"/>
            </w:rPr>
          </w:pPr>
          <w:hyperlink w:anchor="_Toc376855230" w:history="1">
            <w:r w:rsidR="00151720" w:rsidRPr="006C2343">
              <w:rPr>
                <w:rStyle w:val="Hyperlink"/>
                <w:rFonts w:eastAsiaTheme="majorEastAsia"/>
                <w:noProof/>
              </w:rPr>
              <w:t>6205 – Preparer Notification Screen (50/58)</w:t>
            </w:r>
            <w:r w:rsidR="00151720" w:rsidRPr="006C2343">
              <w:rPr>
                <w:rStyle w:val="Hyperlink"/>
                <w:rFonts w:eastAsiaTheme="majorEastAsia"/>
                <w:noProof/>
              </w:rPr>
              <w:sym w:font="Wingdings" w:char="F0FE"/>
            </w:r>
            <w:r w:rsidR="00151720">
              <w:rPr>
                <w:noProof/>
                <w:webHidden/>
              </w:rPr>
              <w:tab/>
            </w:r>
            <w:r w:rsidR="00151720">
              <w:rPr>
                <w:noProof/>
                <w:webHidden/>
              </w:rPr>
              <w:fldChar w:fldCharType="begin"/>
            </w:r>
            <w:r w:rsidR="00151720">
              <w:rPr>
                <w:noProof/>
                <w:webHidden/>
              </w:rPr>
              <w:instrText xml:space="preserve"> PAGEREF _Toc376855230 \h </w:instrText>
            </w:r>
            <w:r w:rsidR="00151720">
              <w:rPr>
                <w:noProof/>
                <w:webHidden/>
              </w:rPr>
            </w:r>
            <w:r w:rsidR="00151720">
              <w:rPr>
                <w:noProof/>
                <w:webHidden/>
              </w:rPr>
              <w:fldChar w:fldCharType="separate"/>
            </w:r>
            <w:r w:rsidR="00151720">
              <w:rPr>
                <w:noProof/>
                <w:webHidden/>
              </w:rPr>
              <w:t>82</w:t>
            </w:r>
            <w:r w:rsidR="00151720">
              <w:rPr>
                <w:noProof/>
                <w:webHidden/>
              </w:rPr>
              <w:fldChar w:fldCharType="end"/>
            </w:r>
          </w:hyperlink>
        </w:p>
        <w:p w14:paraId="5198A778" w14:textId="77777777" w:rsidR="00151720" w:rsidRDefault="00D71CAA">
          <w:pPr>
            <w:pStyle w:val="TOC3"/>
            <w:tabs>
              <w:tab w:val="right" w:leader="dot" w:pos="9890"/>
            </w:tabs>
            <w:rPr>
              <w:rFonts w:eastAsiaTheme="minorEastAsia" w:cstheme="minorBidi"/>
              <w:noProof/>
              <w:szCs w:val="22"/>
            </w:rPr>
          </w:pPr>
          <w:hyperlink w:anchor="_Toc376855231" w:history="1">
            <w:r w:rsidR="00151720" w:rsidRPr="006C2343">
              <w:rPr>
                <w:rStyle w:val="Hyperlink"/>
                <w:rFonts w:eastAsiaTheme="majorEastAsia"/>
                <w:noProof/>
              </w:rPr>
              <w:t>6210 – CEST Determination (58)</w:t>
            </w:r>
            <w:r w:rsidR="00151720">
              <w:rPr>
                <w:noProof/>
                <w:webHidden/>
              </w:rPr>
              <w:tab/>
            </w:r>
            <w:r w:rsidR="00151720">
              <w:rPr>
                <w:noProof/>
                <w:webHidden/>
              </w:rPr>
              <w:fldChar w:fldCharType="begin"/>
            </w:r>
            <w:r w:rsidR="00151720">
              <w:rPr>
                <w:noProof/>
                <w:webHidden/>
              </w:rPr>
              <w:instrText xml:space="preserve"> PAGEREF _Toc376855231 \h </w:instrText>
            </w:r>
            <w:r w:rsidR="00151720">
              <w:rPr>
                <w:noProof/>
                <w:webHidden/>
              </w:rPr>
            </w:r>
            <w:r w:rsidR="00151720">
              <w:rPr>
                <w:noProof/>
                <w:webHidden/>
              </w:rPr>
              <w:fldChar w:fldCharType="separate"/>
            </w:r>
            <w:r w:rsidR="00151720">
              <w:rPr>
                <w:noProof/>
                <w:webHidden/>
              </w:rPr>
              <w:t>83</w:t>
            </w:r>
            <w:r w:rsidR="00151720">
              <w:rPr>
                <w:noProof/>
                <w:webHidden/>
              </w:rPr>
              <w:fldChar w:fldCharType="end"/>
            </w:r>
          </w:hyperlink>
        </w:p>
        <w:p w14:paraId="685D866D" w14:textId="77777777" w:rsidR="00151720" w:rsidRDefault="00D71CAA">
          <w:pPr>
            <w:pStyle w:val="TOC3"/>
            <w:tabs>
              <w:tab w:val="right" w:leader="dot" w:pos="9890"/>
            </w:tabs>
            <w:rPr>
              <w:rFonts w:eastAsiaTheme="minorEastAsia" w:cstheme="minorBidi"/>
              <w:noProof/>
              <w:szCs w:val="22"/>
            </w:rPr>
          </w:pPr>
          <w:hyperlink w:anchor="_Toc376855232" w:history="1">
            <w:r w:rsidR="00151720" w:rsidRPr="006C2343">
              <w:rPr>
                <w:rStyle w:val="Hyperlink"/>
                <w:rFonts w:eastAsiaTheme="majorEastAsia"/>
                <w:noProof/>
              </w:rPr>
              <w:t>6220 - Package Screen (50/58)</w:t>
            </w:r>
            <w:r w:rsidR="00151720">
              <w:rPr>
                <w:noProof/>
                <w:webHidden/>
              </w:rPr>
              <w:tab/>
            </w:r>
            <w:r w:rsidR="00151720">
              <w:rPr>
                <w:noProof/>
                <w:webHidden/>
              </w:rPr>
              <w:fldChar w:fldCharType="begin"/>
            </w:r>
            <w:r w:rsidR="00151720">
              <w:rPr>
                <w:noProof/>
                <w:webHidden/>
              </w:rPr>
              <w:instrText xml:space="preserve"> PAGEREF _Toc376855232 \h </w:instrText>
            </w:r>
            <w:r w:rsidR="00151720">
              <w:rPr>
                <w:noProof/>
                <w:webHidden/>
              </w:rPr>
            </w:r>
            <w:r w:rsidR="00151720">
              <w:rPr>
                <w:noProof/>
                <w:webHidden/>
              </w:rPr>
              <w:fldChar w:fldCharType="separate"/>
            </w:r>
            <w:r w:rsidR="00151720">
              <w:rPr>
                <w:noProof/>
                <w:webHidden/>
              </w:rPr>
              <w:t>84</w:t>
            </w:r>
            <w:r w:rsidR="00151720">
              <w:rPr>
                <w:noProof/>
                <w:webHidden/>
              </w:rPr>
              <w:fldChar w:fldCharType="end"/>
            </w:r>
          </w:hyperlink>
        </w:p>
        <w:p w14:paraId="66FAE9A6" w14:textId="77777777" w:rsidR="00151720" w:rsidRDefault="00D71CAA">
          <w:pPr>
            <w:pStyle w:val="TOC3"/>
            <w:tabs>
              <w:tab w:val="right" w:leader="dot" w:pos="9890"/>
            </w:tabs>
            <w:rPr>
              <w:rFonts w:eastAsiaTheme="minorEastAsia" w:cstheme="minorBidi"/>
              <w:noProof/>
              <w:szCs w:val="22"/>
            </w:rPr>
          </w:pPr>
          <w:hyperlink w:anchor="_Toc376855233" w:history="1">
            <w:r w:rsidR="00151720" w:rsidRPr="006C2343">
              <w:rPr>
                <w:rStyle w:val="Hyperlink"/>
                <w:rFonts w:eastAsiaTheme="majorEastAsia"/>
                <w:noProof/>
              </w:rPr>
              <w:t>6222 – Exempt and CENST Signature Screen (58)</w:t>
            </w:r>
            <w:r w:rsidR="00151720">
              <w:rPr>
                <w:noProof/>
                <w:webHidden/>
              </w:rPr>
              <w:tab/>
            </w:r>
            <w:r w:rsidR="00151720">
              <w:rPr>
                <w:noProof/>
                <w:webHidden/>
              </w:rPr>
              <w:fldChar w:fldCharType="begin"/>
            </w:r>
            <w:r w:rsidR="00151720">
              <w:rPr>
                <w:noProof/>
                <w:webHidden/>
              </w:rPr>
              <w:instrText xml:space="preserve"> PAGEREF _Toc376855233 \h </w:instrText>
            </w:r>
            <w:r w:rsidR="00151720">
              <w:rPr>
                <w:noProof/>
                <w:webHidden/>
              </w:rPr>
            </w:r>
            <w:r w:rsidR="00151720">
              <w:rPr>
                <w:noProof/>
                <w:webHidden/>
              </w:rPr>
              <w:fldChar w:fldCharType="separate"/>
            </w:r>
            <w:r w:rsidR="00151720">
              <w:rPr>
                <w:noProof/>
                <w:webHidden/>
              </w:rPr>
              <w:t>85</w:t>
            </w:r>
            <w:r w:rsidR="00151720">
              <w:rPr>
                <w:noProof/>
                <w:webHidden/>
              </w:rPr>
              <w:fldChar w:fldCharType="end"/>
            </w:r>
          </w:hyperlink>
        </w:p>
        <w:p w14:paraId="42E26E48" w14:textId="77777777" w:rsidR="00151720" w:rsidRDefault="00D71CAA">
          <w:pPr>
            <w:pStyle w:val="TOC3"/>
            <w:tabs>
              <w:tab w:val="right" w:leader="dot" w:pos="9890"/>
            </w:tabs>
            <w:rPr>
              <w:rFonts w:eastAsiaTheme="minorEastAsia" w:cstheme="minorBidi"/>
              <w:noProof/>
              <w:szCs w:val="22"/>
            </w:rPr>
          </w:pPr>
          <w:hyperlink w:anchor="_Toc376855234" w:history="1">
            <w:r w:rsidR="00151720" w:rsidRPr="006C2343">
              <w:rPr>
                <w:rStyle w:val="Hyperlink"/>
                <w:rFonts w:eastAsiaTheme="majorEastAsia"/>
                <w:noProof/>
              </w:rPr>
              <w:t>6224 – Conversion to Exempt Signature Screen (58)</w:t>
            </w:r>
            <w:r w:rsidR="00151720">
              <w:rPr>
                <w:noProof/>
                <w:webHidden/>
              </w:rPr>
              <w:tab/>
            </w:r>
            <w:r w:rsidR="00151720">
              <w:rPr>
                <w:noProof/>
                <w:webHidden/>
              </w:rPr>
              <w:fldChar w:fldCharType="begin"/>
            </w:r>
            <w:r w:rsidR="00151720">
              <w:rPr>
                <w:noProof/>
                <w:webHidden/>
              </w:rPr>
              <w:instrText xml:space="preserve"> PAGEREF _Toc376855234 \h </w:instrText>
            </w:r>
            <w:r w:rsidR="00151720">
              <w:rPr>
                <w:noProof/>
                <w:webHidden/>
              </w:rPr>
            </w:r>
            <w:r w:rsidR="00151720">
              <w:rPr>
                <w:noProof/>
                <w:webHidden/>
              </w:rPr>
              <w:fldChar w:fldCharType="separate"/>
            </w:r>
            <w:r w:rsidR="00151720">
              <w:rPr>
                <w:noProof/>
                <w:webHidden/>
              </w:rPr>
              <w:t>85</w:t>
            </w:r>
            <w:r w:rsidR="00151720">
              <w:rPr>
                <w:noProof/>
                <w:webHidden/>
              </w:rPr>
              <w:fldChar w:fldCharType="end"/>
            </w:r>
          </w:hyperlink>
        </w:p>
        <w:p w14:paraId="03AD85FE" w14:textId="77777777" w:rsidR="00151720" w:rsidRDefault="00D71CAA">
          <w:pPr>
            <w:pStyle w:val="TOC3"/>
            <w:tabs>
              <w:tab w:val="right" w:leader="dot" w:pos="9890"/>
            </w:tabs>
            <w:rPr>
              <w:rFonts w:eastAsiaTheme="minorEastAsia" w:cstheme="minorBidi"/>
              <w:noProof/>
              <w:szCs w:val="22"/>
            </w:rPr>
          </w:pPr>
          <w:hyperlink w:anchor="_Toc376855235" w:history="1">
            <w:r w:rsidR="00151720" w:rsidRPr="006C2343">
              <w:rPr>
                <w:rStyle w:val="Hyperlink"/>
                <w:rFonts w:eastAsiaTheme="majorEastAsia"/>
                <w:noProof/>
              </w:rPr>
              <w:t>6226 – CEST Signature and Posting for Public Comment Screen (58)</w:t>
            </w:r>
            <w:r w:rsidR="00151720">
              <w:rPr>
                <w:noProof/>
                <w:webHidden/>
              </w:rPr>
              <w:tab/>
            </w:r>
            <w:r w:rsidR="00151720">
              <w:rPr>
                <w:noProof/>
                <w:webHidden/>
              </w:rPr>
              <w:fldChar w:fldCharType="begin"/>
            </w:r>
            <w:r w:rsidR="00151720">
              <w:rPr>
                <w:noProof/>
                <w:webHidden/>
              </w:rPr>
              <w:instrText xml:space="preserve"> PAGEREF _Toc376855235 \h </w:instrText>
            </w:r>
            <w:r w:rsidR="00151720">
              <w:rPr>
                <w:noProof/>
                <w:webHidden/>
              </w:rPr>
            </w:r>
            <w:r w:rsidR="00151720">
              <w:rPr>
                <w:noProof/>
                <w:webHidden/>
              </w:rPr>
              <w:fldChar w:fldCharType="separate"/>
            </w:r>
            <w:r w:rsidR="00151720">
              <w:rPr>
                <w:noProof/>
                <w:webHidden/>
              </w:rPr>
              <w:t>86</w:t>
            </w:r>
            <w:r w:rsidR="00151720">
              <w:rPr>
                <w:noProof/>
                <w:webHidden/>
              </w:rPr>
              <w:fldChar w:fldCharType="end"/>
            </w:r>
          </w:hyperlink>
        </w:p>
        <w:p w14:paraId="32FA1FD7" w14:textId="77777777" w:rsidR="00151720" w:rsidRDefault="00D71CAA">
          <w:pPr>
            <w:pStyle w:val="TOC3"/>
            <w:tabs>
              <w:tab w:val="right" w:leader="dot" w:pos="9890"/>
            </w:tabs>
            <w:rPr>
              <w:rFonts w:eastAsiaTheme="minorEastAsia" w:cstheme="minorBidi"/>
              <w:noProof/>
              <w:szCs w:val="22"/>
            </w:rPr>
          </w:pPr>
          <w:hyperlink w:anchor="_Toc376855236" w:history="1">
            <w:r w:rsidR="00151720" w:rsidRPr="006C2343">
              <w:rPr>
                <w:rStyle w:val="Hyperlink"/>
                <w:rFonts w:eastAsiaTheme="majorEastAsia"/>
                <w:noProof/>
              </w:rPr>
              <w:t>6230 - Notice of Intent to Request Release of Funds (NOI-RROF) (58)</w:t>
            </w:r>
            <w:r w:rsidR="00151720">
              <w:rPr>
                <w:noProof/>
                <w:webHidden/>
              </w:rPr>
              <w:tab/>
            </w:r>
            <w:r w:rsidR="00151720">
              <w:rPr>
                <w:noProof/>
                <w:webHidden/>
              </w:rPr>
              <w:fldChar w:fldCharType="begin"/>
            </w:r>
            <w:r w:rsidR="00151720">
              <w:rPr>
                <w:noProof/>
                <w:webHidden/>
              </w:rPr>
              <w:instrText xml:space="preserve"> PAGEREF _Toc376855236 \h </w:instrText>
            </w:r>
            <w:r w:rsidR="00151720">
              <w:rPr>
                <w:noProof/>
                <w:webHidden/>
              </w:rPr>
            </w:r>
            <w:r w:rsidR="00151720">
              <w:rPr>
                <w:noProof/>
                <w:webHidden/>
              </w:rPr>
              <w:fldChar w:fldCharType="separate"/>
            </w:r>
            <w:r w:rsidR="00151720">
              <w:rPr>
                <w:noProof/>
                <w:webHidden/>
              </w:rPr>
              <w:t>87</w:t>
            </w:r>
            <w:r w:rsidR="00151720">
              <w:rPr>
                <w:noProof/>
                <w:webHidden/>
              </w:rPr>
              <w:fldChar w:fldCharType="end"/>
            </w:r>
          </w:hyperlink>
        </w:p>
        <w:p w14:paraId="40A44848" w14:textId="77777777" w:rsidR="00151720" w:rsidRDefault="00D71CAA">
          <w:pPr>
            <w:pStyle w:val="TOC2"/>
            <w:tabs>
              <w:tab w:val="right" w:leader="dot" w:pos="9890"/>
            </w:tabs>
            <w:rPr>
              <w:rFonts w:eastAsiaTheme="minorEastAsia" w:cstheme="minorBidi"/>
              <w:noProof/>
              <w:szCs w:val="22"/>
            </w:rPr>
          </w:pPr>
          <w:hyperlink w:anchor="_Toc376855237" w:history="1">
            <w:r w:rsidR="00151720" w:rsidRPr="006C2343">
              <w:rPr>
                <w:rStyle w:val="Hyperlink"/>
                <w:rFonts w:eastAsiaTheme="majorEastAsia"/>
                <w:noProof/>
              </w:rPr>
              <w:t>6300 Part 58 EAs</w:t>
            </w:r>
            <w:r w:rsidR="00151720">
              <w:rPr>
                <w:noProof/>
                <w:webHidden/>
              </w:rPr>
              <w:tab/>
            </w:r>
            <w:r w:rsidR="00151720">
              <w:rPr>
                <w:noProof/>
                <w:webHidden/>
              </w:rPr>
              <w:fldChar w:fldCharType="begin"/>
            </w:r>
            <w:r w:rsidR="00151720">
              <w:rPr>
                <w:noProof/>
                <w:webHidden/>
              </w:rPr>
              <w:instrText xml:space="preserve"> PAGEREF _Toc376855237 \h </w:instrText>
            </w:r>
            <w:r w:rsidR="00151720">
              <w:rPr>
                <w:noProof/>
                <w:webHidden/>
              </w:rPr>
            </w:r>
            <w:r w:rsidR="00151720">
              <w:rPr>
                <w:noProof/>
                <w:webHidden/>
              </w:rPr>
              <w:fldChar w:fldCharType="separate"/>
            </w:r>
            <w:r w:rsidR="00151720">
              <w:rPr>
                <w:noProof/>
                <w:webHidden/>
              </w:rPr>
              <w:t>88</w:t>
            </w:r>
            <w:r w:rsidR="00151720">
              <w:rPr>
                <w:noProof/>
                <w:webHidden/>
              </w:rPr>
              <w:fldChar w:fldCharType="end"/>
            </w:r>
          </w:hyperlink>
        </w:p>
        <w:p w14:paraId="7975CF70" w14:textId="77777777" w:rsidR="00151720" w:rsidRDefault="00D71CAA">
          <w:pPr>
            <w:pStyle w:val="TOC3"/>
            <w:tabs>
              <w:tab w:val="right" w:leader="dot" w:pos="9890"/>
            </w:tabs>
            <w:rPr>
              <w:rFonts w:eastAsiaTheme="minorEastAsia" w:cstheme="minorBidi"/>
              <w:noProof/>
              <w:szCs w:val="22"/>
            </w:rPr>
          </w:pPr>
          <w:hyperlink w:anchor="_Toc376855238" w:history="1">
            <w:r w:rsidR="00151720" w:rsidRPr="006C2343">
              <w:rPr>
                <w:rStyle w:val="Hyperlink"/>
                <w:rFonts w:eastAsiaTheme="majorEastAsia"/>
                <w:noProof/>
              </w:rPr>
              <w:t xml:space="preserve">6310 – EA Determination (50/58) </w:t>
            </w:r>
            <w:r w:rsidR="00151720" w:rsidRPr="006C2343">
              <w:rPr>
                <w:rStyle w:val="Hyperlink"/>
                <w:rFonts w:eastAsiaTheme="majorEastAsia"/>
                <w:noProof/>
              </w:rPr>
              <w:sym w:font="Wingdings" w:char="F0FE"/>
            </w:r>
            <w:r w:rsidR="00151720">
              <w:rPr>
                <w:noProof/>
                <w:webHidden/>
              </w:rPr>
              <w:tab/>
            </w:r>
            <w:r w:rsidR="00151720">
              <w:rPr>
                <w:noProof/>
                <w:webHidden/>
              </w:rPr>
              <w:fldChar w:fldCharType="begin"/>
            </w:r>
            <w:r w:rsidR="00151720">
              <w:rPr>
                <w:noProof/>
                <w:webHidden/>
              </w:rPr>
              <w:instrText xml:space="preserve"> PAGEREF _Toc376855238 \h </w:instrText>
            </w:r>
            <w:r w:rsidR="00151720">
              <w:rPr>
                <w:noProof/>
                <w:webHidden/>
              </w:rPr>
            </w:r>
            <w:r w:rsidR="00151720">
              <w:rPr>
                <w:noProof/>
                <w:webHidden/>
              </w:rPr>
              <w:fldChar w:fldCharType="separate"/>
            </w:r>
            <w:r w:rsidR="00151720">
              <w:rPr>
                <w:noProof/>
                <w:webHidden/>
              </w:rPr>
              <w:t>88</w:t>
            </w:r>
            <w:r w:rsidR="00151720">
              <w:rPr>
                <w:noProof/>
                <w:webHidden/>
              </w:rPr>
              <w:fldChar w:fldCharType="end"/>
            </w:r>
          </w:hyperlink>
        </w:p>
        <w:p w14:paraId="37A4015C" w14:textId="77777777" w:rsidR="00151720" w:rsidRDefault="00D71CAA">
          <w:pPr>
            <w:pStyle w:val="TOC3"/>
            <w:tabs>
              <w:tab w:val="right" w:leader="dot" w:pos="9890"/>
            </w:tabs>
            <w:rPr>
              <w:rFonts w:eastAsiaTheme="minorEastAsia" w:cstheme="minorBidi"/>
              <w:noProof/>
              <w:szCs w:val="22"/>
            </w:rPr>
          </w:pPr>
          <w:hyperlink w:anchor="_Toc376855239" w:history="1">
            <w:r w:rsidR="00151720" w:rsidRPr="006C2343">
              <w:rPr>
                <w:rStyle w:val="Hyperlink"/>
                <w:rFonts w:eastAsiaTheme="majorEastAsia"/>
                <w:noProof/>
              </w:rPr>
              <w:t>6320 – EA Signature and Posting Screen (58)</w:t>
            </w:r>
            <w:r w:rsidR="00151720">
              <w:rPr>
                <w:noProof/>
                <w:webHidden/>
              </w:rPr>
              <w:tab/>
            </w:r>
            <w:r w:rsidR="00151720">
              <w:rPr>
                <w:noProof/>
                <w:webHidden/>
              </w:rPr>
              <w:fldChar w:fldCharType="begin"/>
            </w:r>
            <w:r w:rsidR="00151720">
              <w:rPr>
                <w:noProof/>
                <w:webHidden/>
              </w:rPr>
              <w:instrText xml:space="preserve"> PAGEREF _Toc376855239 \h </w:instrText>
            </w:r>
            <w:r w:rsidR="00151720">
              <w:rPr>
                <w:noProof/>
                <w:webHidden/>
              </w:rPr>
            </w:r>
            <w:r w:rsidR="00151720">
              <w:rPr>
                <w:noProof/>
                <w:webHidden/>
              </w:rPr>
              <w:fldChar w:fldCharType="separate"/>
            </w:r>
            <w:r w:rsidR="00151720">
              <w:rPr>
                <w:noProof/>
                <w:webHidden/>
              </w:rPr>
              <w:t>89</w:t>
            </w:r>
            <w:r w:rsidR="00151720">
              <w:rPr>
                <w:noProof/>
                <w:webHidden/>
              </w:rPr>
              <w:fldChar w:fldCharType="end"/>
            </w:r>
          </w:hyperlink>
        </w:p>
        <w:p w14:paraId="29D50210" w14:textId="77777777" w:rsidR="00151720" w:rsidRDefault="00D71CAA">
          <w:pPr>
            <w:pStyle w:val="TOC3"/>
            <w:tabs>
              <w:tab w:val="right" w:leader="dot" w:pos="9890"/>
            </w:tabs>
            <w:rPr>
              <w:rFonts w:eastAsiaTheme="minorEastAsia" w:cstheme="minorBidi"/>
              <w:noProof/>
              <w:szCs w:val="22"/>
            </w:rPr>
          </w:pPr>
          <w:hyperlink w:anchor="_Toc376855240" w:history="1">
            <w:r w:rsidR="00151720" w:rsidRPr="006C2343">
              <w:rPr>
                <w:rStyle w:val="Hyperlink"/>
                <w:rFonts w:eastAsiaTheme="majorEastAsia"/>
                <w:noProof/>
              </w:rPr>
              <w:t>6330 - Notice of Intent to Request Release of Funds (NOI-RROF) and Notice of Finding of No Significant Impact (FONSI) for EA projects only (58)</w:t>
            </w:r>
            <w:r w:rsidR="00151720">
              <w:rPr>
                <w:noProof/>
                <w:webHidden/>
              </w:rPr>
              <w:tab/>
            </w:r>
            <w:r w:rsidR="00151720">
              <w:rPr>
                <w:noProof/>
                <w:webHidden/>
              </w:rPr>
              <w:fldChar w:fldCharType="begin"/>
            </w:r>
            <w:r w:rsidR="00151720">
              <w:rPr>
                <w:noProof/>
                <w:webHidden/>
              </w:rPr>
              <w:instrText xml:space="preserve"> PAGEREF _Toc376855240 \h </w:instrText>
            </w:r>
            <w:r w:rsidR="00151720">
              <w:rPr>
                <w:noProof/>
                <w:webHidden/>
              </w:rPr>
            </w:r>
            <w:r w:rsidR="00151720">
              <w:rPr>
                <w:noProof/>
                <w:webHidden/>
              </w:rPr>
              <w:fldChar w:fldCharType="separate"/>
            </w:r>
            <w:r w:rsidR="00151720">
              <w:rPr>
                <w:noProof/>
                <w:webHidden/>
              </w:rPr>
              <w:t>90</w:t>
            </w:r>
            <w:r w:rsidR="00151720">
              <w:rPr>
                <w:noProof/>
                <w:webHidden/>
              </w:rPr>
              <w:fldChar w:fldCharType="end"/>
            </w:r>
          </w:hyperlink>
        </w:p>
        <w:p w14:paraId="6BBCD8E8" w14:textId="77777777" w:rsidR="00151720" w:rsidRDefault="00D71CAA">
          <w:pPr>
            <w:pStyle w:val="TOC2"/>
            <w:tabs>
              <w:tab w:val="right" w:leader="dot" w:pos="9890"/>
            </w:tabs>
            <w:rPr>
              <w:rFonts w:eastAsiaTheme="minorEastAsia" w:cstheme="minorBidi"/>
              <w:noProof/>
              <w:szCs w:val="22"/>
            </w:rPr>
          </w:pPr>
          <w:hyperlink w:anchor="_Toc376855241" w:history="1">
            <w:r w:rsidR="00151720" w:rsidRPr="006C2343">
              <w:rPr>
                <w:rStyle w:val="Hyperlink"/>
                <w:rFonts w:eastAsiaTheme="majorEastAsia"/>
                <w:noProof/>
              </w:rPr>
              <w:t>6400/7015.15 - Request for Release of Funds (58)</w:t>
            </w:r>
            <w:r w:rsidR="00151720">
              <w:rPr>
                <w:noProof/>
                <w:webHidden/>
              </w:rPr>
              <w:tab/>
            </w:r>
            <w:r w:rsidR="00151720">
              <w:rPr>
                <w:noProof/>
                <w:webHidden/>
              </w:rPr>
              <w:fldChar w:fldCharType="begin"/>
            </w:r>
            <w:r w:rsidR="00151720">
              <w:rPr>
                <w:noProof/>
                <w:webHidden/>
              </w:rPr>
              <w:instrText xml:space="preserve"> PAGEREF _Toc376855241 \h </w:instrText>
            </w:r>
            <w:r w:rsidR="00151720">
              <w:rPr>
                <w:noProof/>
                <w:webHidden/>
              </w:rPr>
            </w:r>
            <w:r w:rsidR="00151720">
              <w:rPr>
                <w:noProof/>
                <w:webHidden/>
              </w:rPr>
              <w:fldChar w:fldCharType="separate"/>
            </w:r>
            <w:r w:rsidR="00151720">
              <w:rPr>
                <w:noProof/>
                <w:webHidden/>
              </w:rPr>
              <w:t>92</w:t>
            </w:r>
            <w:r w:rsidR="00151720">
              <w:rPr>
                <w:noProof/>
                <w:webHidden/>
              </w:rPr>
              <w:fldChar w:fldCharType="end"/>
            </w:r>
          </w:hyperlink>
        </w:p>
        <w:p w14:paraId="46DA25DB" w14:textId="77777777" w:rsidR="00151720" w:rsidRDefault="00D71CAA">
          <w:pPr>
            <w:pStyle w:val="TOC3"/>
            <w:tabs>
              <w:tab w:val="right" w:leader="dot" w:pos="9890"/>
            </w:tabs>
            <w:rPr>
              <w:rFonts w:eastAsiaTheme="minorEastAsia" w:cstheme="minorBidi"/>
              <w:noProof/>
              <w:szCs w:val="22"/>
            </w:rPr>
          </w:pPr>
          <w:hyperlink w:anchor="_Toc376855242" w:history="1">
            <w:r w:rsidR="00151720" w:rsidRPr="006C2343">
              <w:rPr>
                <w:rStyle w:val="Hyperlink"/>
                <w:rFonts w:eastAsiaTheme="majorEastAsia"/>
                <w:noProof/>
              </w:rPr>
              <w:t>7015.15 – Request for Release of Funds and Certification</w:t>
            </w:r>
            <w:r w:rsidR="00151720">
              <w:rPr>
                <w:noProof/>
                <w:webHidden/>
              </w:rPr>
              <w:tab/>
            </w:r>
            <w:r w:rsidR="00151720">
              <w:rPr>
                <w:noProof/>
                <w:webHidden/>
              </w:rPr>
              <w:fldChar w:fldCharType="begin"/>
            </w:r>
            <w:r w:rsidR="00151720">
              <w:rPr>
                <w:noProof/>
                <w:webHidden/>
              </w:rPr>
              <w:instrText xml:space="preserve"> PAGEREF _Toc376855242 \h </w:instrText>
            </w:r>
            <w:r w:rsidR="00151720">
              <w:rPr>
                <w:noProof/>
                <w:webHidden/>
              </w:rPr>
            </w:r>
            <w:r w:rsidR="00151720">
              <w:rPr>
                <w:noProof/>
                <w:webHidden/>
              </w:rPr>
              <w:fldChar w:fldCharType="separate"/>
            </w:r>
            <w:r w:rsidR="00151720">
              <w:rPr>
                <w:noProof/>
                <w:webHidden/>
              </w:rPr>
              <w:t>92</w:t>
            </w:r>
            <w:r w:rsidR="00151720">
              <w:rPr>
                <w:noProof/>
                <w:webHidden/>
              </w:rPr>
              <w:fldChar w:fldCharType="end"/>
            </w:r>
          </w:hyperlink>
        </w:p>
        <w:p w14:paraId="39EB19DA" w14:textId="77777777" w:rsidR="00151720" w:rsidRDefault="00D71CAA">
          <w:pPr>
            <w:pStyle w:val="TOC2"/>
            <w:tabs>
              <w:tab w:val="right" w:leader="dot" w:pos="9890"/>
            </w:tabs>
            <w:rPr>
              <w:rFonts w:eastAsiaTheme="minorEastAsia" w:cstheme="minorBidi"/>
              <w:noProof/>
              <w:szCs w:val="22"/>
            </w:rPr>
          </w:pPr>
          <w:hyperlink w:anchor="_Toc376855243" w:history="1">
            <w:r w:rsidR="00151720" w:rsidRPr="006C2343">
              <w:rPr>
                <w:rStyle w:val="Hyperlink"/>
                <w:rFonts w:eastAsiaTheme="majorEastAsia"/>
                <w:noProof/>
              </w:rPr>
              <w:t>6500/7015.16 - Authority to Use Grant Funds (58)</w:t>
            </w:r>
            <w:r w:rsidR="00151720">
              <w:rPr>
                <w:noProof/>
                <w:webHidden/>
              </w:rPr>
              <w:tab/>
            </w:r>
            <w:r w:rsidR="00151720">
              <w:rPr>
                <w:noProof/>
                <w:webHidden/>
              </w:rPr>
              <w:fldChar w:fldCharType="begin"/>
            </w:r>
            <w:r w:rsidR="00151720">
              <w:rPr>
                <w:noProof/>
                <w:webHidden/>
              </w:rPr>
              <w:instrText xml:space="preserve"> PAGEREF _Toc376855243 \h </w:instrText>
            </w:r>
            <w:r w:rsidR="00151720">
              <w:rPr>
                <w:noProof/>
                <w:webHidden/>
              </w:rPr>
            </w:r>
            <w:r w:rsidR="00151720">
              <w:rPr>
                <w:noProof/>
                <w:webHidden/>
              </w:rPr>
              <w:fldChar w:fldCharType="separate"/>
            </w:r>
            <w:r w:rsidR="00151720">
              <w:rPr>
                <w:noProof/>
                <w:webHidden/>
              </w:rPr>
              <w:t>97</w:t>
            </w:r>
            <w:r w:rsidR="00151720">
              <w:rPr>
                <w:noProof/>
                <w:webHidden/>
              </w:rPr>
              <w:fldChar w:fldCharType="end"/>
            </w:r>
          </w:hyperlink>
        </w:p>
        <w:p w14:paraId="0B4B8B21" w14:textId="77777777" w:rsidR="00151720" w:rsidRDefault="00D71CAA">
          <w:pPr>
            <w:pStyle w:val="TOC3"/>
            <w:tabs>
              <w:tab w:val="right" w:leader="dot" w:pos="9890"/>
            </w:tabs>
            <w:rPr>
              <w:rFonts w:eastAsiaTheme="minorEastAsia" w:cstheme="minorBidi"/>
              <w:noProof/>
              <w:szCs w:val="22"/>
            </w:rPr>
          </w:pPr>
          <w:hyperlink w:anchor="_Toc376855244" w:history="1">
            <w:r w:rsidR="00151720" w:rsidRPr="006C2343">
              <w:rPr>
                <w:rStyle w:val="Hyperlink"/>
                <w:rFonts w:eastAsiaTheme="majorEastAsia"/>
                <w:noProof/>
              </w:rPr>
              <w:t>7015.16 – Authority to Use Grant Funds</w:t>
            </w:r>
            <w:r w:rsidR="00151720">
              <w:rPr>
                <w:noProof/>
                <w:webHidden/>
              </w:rPr>
              <w:tab/>
            </w:r>
            <w:r w:rsidR="00151720">
              <w:rPr>
                <w:noProof/>
                <w:webHidden/>
              </w:rPr>
              <w:fldChar w:fldCharType="begin"/>
            </w:r>
            <w:r w:rsidR="00151720">
              <w:rPr>
                <w:noProof/>
                <w:webHidden/>
              </w:rPr>
              <w:instrText xml:space="preserve"> PAGEREF _Toc376855244 \h </w:instrText>
            </w:r>
            <w:r w:rsidR="00151720">
              <w:rPr>
                <w:noProof/>
                <w:webHidden/>
              </w:rPr>
            </w:r>
            <w:r w:rsidR="00151720">
              <w:rPr>
                <w:noProof/>
                <w:webHidden/>
              </w:rPr>
              <w:fldChar w:fldCharType="separate"/>
            </w:r>
            <w:r w:rsidR="00151720">
              <w:rPr>
                <w:noProof/>
                <w:webHidden/>
              </w:rPr>
              <w:t>97</w:t>
            </w:r>
            <w:r w:rsidR="00151720">
              <w:rPr>
                <w:noProof/>
                <w:webHidden/>
              </w:rPr>
              <w:fldChar w:fldCharType="end"/>
            </w:r>
          </w:hyperlink>
        </w:p>
        <w:p w14:paraId="6C2516AD" w14:textId="77777777" w:rsidR="00151720" w:rsidRDefault="00D71CAA">
          <w:pPr>
            <w:pStyle w:val="TOC2"/>
            <w:tabs>
              <w:tab w:val="right" w:leader="dot" w:pos="9890"/>
            </w:tabs>
            <w:rPr>
              <w:rFonts w:eastAsiaTheme="minorEastAsia" w:cstheme="minorBidi"/>
              <w:noProof/>
              <w:szCs w:val="22"/>
            </w:rPr>
          </w:pPr>
          <w:hyperlink w:anchor="_Toc376855245" w:history="1">
            <w:r w:rsidR="00151720" w:rsidRPr="006C2343">
              <w:rPr>
                <w:rStyle w:val="Hyperlink"/>
                <w:rFonts w:eastAsiaTheme="majorEastAsia"/>
                <w:noProof/>
              </w:rPr>
              <w:t>6600 – Complete and Archive Review (50/58)</w:t>
            </w:r>
            <w:r w:rsidR="00151720">
              <w:rPr>
                <w:noProof/>
                <w:webHidden/>
              </w:rPr>
              <w:tab/>
            </w:r>
            <w:r w:rsidR="00151720">
              <w:rPr>
                <w:noProof/>
                <w:webHidden/>
              </w:rPr>
              <w:fldChar w:fldCharType="begin"/>
            </w:r>
            <w:r w:rsidR="00151720">
              <w:rPr>
                <w:noProof/>
                <w:webHidden/>
              </w:rPr>
              <w:instrText xml:space="preserve"> PAGEREF _Toc376855245 \h </w:instrText>
            </w:r>
            <w:r w:rsidR="00151720">
              <w:rPr>
                <w:noProof/>
                <w:webHidden/>
              </w:rPr>
            </w:r>
            <w:r w:rsidR="00151720">
              <w:rPr>
                <w:noProof/>
                <w:webHidden/>
              </w:rPr>
              <w:fldChar w:fldCharType="separate"/>
            </w:r>
            <w:r w:rsidR="00151720">
              <w:rPr>
                <w:noProof/>
                <w:webHidden/>
              </w:rPr>
              <w:t>99</w:t>
            </w:r>
            <w:r w:rsidR="00151720">
              <w:rPr>
                <w:noProof/>
                <w:webHidden/>
              </w:rPr>
              <w:fldChar w:fldCharType="end"/>
            </w:r>
          </w:hyperlink>
        </w:p>
        <w:p w14:paraId="65E3D2B2" w14:textId="77777777" w:rsidR="00151720" w:rsidRDefault="00D71CAA">
          <w:pPr>
            <w:pStyle w:val="TOC2"/>
            <w:tabs>
              <w:tab w:val="right" w:leader="dot" w:pos="9890"/>
            </w:tabs>
            <w:rPr>
              <w:rFonts w:eastAsiaTheme="minorEastAsia" w:cstheme="minorBidi"/>
              <w:noProof/>
              <w:szCs w:val="22"/>
            </w:rPr>
          </w:pPr>
          <w:hyperlink w:anchor="_Toc376855246" w:history="1">
            <w:r w:rsidR="00151720" w:rsidRPr="006C2343">
              <w:rPr>
                <w:rStyle w:val="Hyperlink"/>
                <w:rFonts w:eastAsiaTheme="majorEastAsia"/>
                <w:noProof/>
              </w:rPr>
              <w:t>6605 – Complete Reviews (50/58)</w:t>
            </w:r>
            <w:r w:rsidR="00151720">
              <w:rPr>
                <w:noProof/>
                <w:webHidden/>
              </w:rPr>
              <w:tab/>
            </w:r>
            <w:r w:rsidR="00151720">
              <w:rPr>
                <w:noProof/>
                <w:webHidden/>
              </w:rPr>
              <w:fldChar w:fldCharType="begin"/>
            </w:r>
            <w:r w:rsidR="00151720">
              <w:rPr>
                <w:noProof/>
                <w:webHidden/>
              </w:rPr>
              <w:instrText xml:space="preserve"> PAGEREF _Toc376855246 \h </w:instrText>
            </w:r>
            <w:r w:rsidR="00151720">
              <w:rPr>
                <w:noProof/>
                <w:webHidden/>
              </w:rPr>
            </w:r>
            <w:r w:rsidR="00151720">
              <w:rPr>
                <w:noProof/>
                <w:webHidden/>
              </w:rPr>
              <w:fldChar w:fldCharType="separate"/>
            </w:r>
            <w:r w:rsidR="00151720">
              <w:rPr>
                <w:noProof/>
                <w:webHidden/>
              </w:rPr>
              <w:t>100</w:t>
            </w:r>
            <w:r w:rsidR="00151720">
              <w:rPr>
                <w:noProof/>
                <w:webHidden/>
              </w:rPr>
              <w:fldChar w:fldCharType="end"/>
            </w:r>
          </w:hyperlink>
        </w:p>
        <w:p w14:paraId="7016ED6C" w14:textId="77777777" w:rsidR="00151720" w:rsidRDefault="00D71CAA">
          <w:pPr>
            <w:pStyle w:val="TOC1"/>
            <w:tabs>
              <w:tab w:val="right" w:leader="dot" w:pos="9890"/>
            </w:tabs>
            <w:rPr>
              <w:rFonts w:eastAsiaTheme="minorEastAsia" w:cstheme="minorBidi"/>
              <w:noProof/>
              <w:szCs w:val="22"/>
            </w:rPr>
          </w:pPr>
          <w:hyperlink w:anchor="_Toc376855247" w:history="1">
            <w:r w:rsidR="00151720" w:rsidRPr="006C2343">
              <w:rPr>
                <w:rStyle w:val="Hyperlink"/>
                <w:rFonts w:eastAsiaTheme="majorEastAsia"/>
                <w:noProof/>
              </w:rPr>
              <w:t>7000 - Mitigation Follow-Up (50/58)</w:t>
            </w:r>
            <w:r w:rsidR="00151720">
              <w:rPr>
                <w:noProof/>
                <w:webHidden/>
              </w:rPr>
              <w:tab/>
            </w:r>
            <w:r w:rsidR="00151720">
              <w:rPr>
                <w:noProof/>
                <w:webHidden/>
              </w:rPr>
              <w:fldChar w:fldCharType="begin"/>
            </w:r>
            <w:r w:rsidR="00151720">
              <w:rPr>
                <w:noProof/>
                <w:webHidden/>
              </w:rPr>
              <w:instrText xml:space="preserve"> PAGEREF _Toc376855247 \h </w:instrText>
            </w:r>
            <w:r w:rsidR="00151720">
              <w:rPr>
                <w:noProof/>
                <w:webHidden/>
              </w:rPr>
            </w:r>
            <w:r w:rsidR="00151720">
              <w:rPr>
                <w:noProof/>
                <w:webHidden/>
              </w:rPr>
              <w:fldChar w:fldCharType="separate"/>
            </w:r>
            <w:r w:rsidR="00151720">
              <w:rPr>
                <w:noProof/>
                <w:webHidden/>
              </w:rPr>
              <w:t>102</w:t>
            </w:r>
            <w:r w:rsidR="00151720">
              <w:rPr>
                <w:noProof/>
                <w:webHidden/>
              </w:rPr>
              <w:fldChar w:fldCharType="end"/>
            </w:r>
          </w:hyperlink>
        </w:p>
        <w:p w14:paraId="3A9F449E" w14:textId="77777777" w:rsidR="00151720" w:rsidRDefault="00D71CAA">
          <w:pPr>
            <w:pStyle w:val="TOC1"/>
            <w:tabs>
              <w:tab w:val="right" w:leader="dot" w:pos="9890"/>
            </w:tabs>
            <w:rPr>
              <w:rFonts w:eastAsiaTheme="minorEastAsia" w:cstheme="minorBidi"/>
              <w:noProof/>
              <w:szCs w:val="22"/>
            </w:rPr>
          </w:pPr>
          <w:hyperlink w:anchor="_Toc376855248" w:history="1">
            <w:r w:rsidR="00151720" w:rsidRPr="006C2343">
              <w:rPr>
                <w:rStyle w:val="Hyperlink"/>
                <w:rFonts w:eastAsiaTheme="majorEastAsia"/>
                <w:noProof/>
              </w:rPr>
              <w:t>1200 – Tiering</w:t>
            </w:r>
            <w:r w:rsidR="00151720">
              <w:rPr>
                <w:noProof/>
                <w:webHidden/>
              </w:rPr>
              <w:tab/>
            </w:r>
            <w:r w:rsidR="00151720">
              <w:rPr>
                <w:noProof/>
                <w:webHidden/>
              </w:rPr>
              <w:fldChar w:fldCharType="begin"/>
            </w:r>
            <w:r w:rsidR="00151720">
              <w:rPr>
                <w:noProof/>
                <w:webHidden/>
              </w:rPr>
              <w:instrText xml:space="preserve"> PAGEREF _Toc376855248 \h </w:instrText>
            </w:r>
            <w:r w:rsidR="00151720">
              <w:rPr>
                <w:noProof/>
                <w:webHidden/>
              </w:rPr>
            </w:r>
            <w:r w:rsidR="00151720">
              <w:rPr>
                <w:noProof/>
                <w:webHidden/>
              </w:rPr>
              <w:fldChar w:fldCharType="separate"/>
            </w:r>
            <w:r w:rsidR="00151720">
              <w:rPr>
                <w:noProof/>
                <w:webHidden/>
              </w:rPr>
              <w:t>104</w:t>
            </w:r>
            <w:r w:rsidR="00151720">
              <w:rPr>
                <w:noProof/>
                <w:webHidden/>
              </w:rPr>
              <w:fldChar w:fldCharType="end"/>
            </w:r>
          </w:hyperlink>
        </w:p>
        <w:p w14:paraId="0B1828F5" w14:textId="77777777" w:rsidR="00151720" w:rsidRDefault="00D71CAA">
          <w:pPr>
            <w:pStyle w:val="TOC2"/>
            <w:tabs>
              <w:tab w:val="right" w:leader="dot" w:pos="9890"/>
            </w:tabs>
            <w:rPr>
              <w:rFonts w:eastAsiaTheme="minorEastAsia" w:cstheme="minorBidi"/>
              <w:noProof/>
              <w:szCs w:val="22"/>
            </w:rPr>
          </w:pPr>
          <w:hyperlink w:anchor="_Toc376855249" w:history="1">
            <w:r w:rsidR="00151720" w:rsidRPr="006C2343">
              <w:rPr>
                <w:rStyle w:val="Hyperlink"/>
                <w:rFonts w:eastAsiaTheme="majorEastAsia"/>
                <w:noProof/>
              </w:rPr>
              <w:t>1210 - Tiered Review: Level of Review (58)</w:t>
            </w:r>
            <w:r w:rsidR="00151720">
              <w:rPr>
                <w:noProof/>
                <w:webHidden/>
              </w:rPr>
              <w:tab/>
            </w:r>
            <w:r w:rsidR="00151720">
              <w:rPr>
                <w:noProof/>
                <w:webHidden/>
              </w:rPr>
              <w:fldChar w:fldCharType="begin"/>
            </w:r>
            <w:r w:rsidR="00151720">
              <w:rPr>
                <w:noProof/>
                <w:webHidden/>
              </w:rPr>
              <w:instrText xml:space="preserve"> PAGEREF _Toc376855249 \h </w:instrText>
            </w:r>
            <w:r w:rsidR="00151720">
              <w:rPr>
                <w:noProof/>
                <w:webHidden/>
              </w:rPr>
            </w:r>
            <w:r w:rsidR="00151720">
              <w:rPr>
                <w:noProof/>
                <w:webHidden/>
              </w:rPr>
              <w:fldChar w:fldCharType="separate"/>
            </w:r>
            <w:r w:rsidR="00151720">
              <w:rPr>
                <w:noProof/>
                <w:webHidden/>
              </w:rPr>
              <w:t>104</w:t>
            </w:r>
            <w:r w:rsidR="00151720">
              <w:rPr>
                <w:noProof/>
                <w:webHidden/>
              </w:rPr>
              <w:fldChar w:fldCharType="end"/>
            </w:r>
          </w:hyperlink>
        </w:p>
        <w:p w14:paraId="38E80463" w14:textId="77777777" w:rsidR="00151720" w:rsidRDefault="00D71CAA">
          <w:pPr>
            <w:pStyle w:val="TOC2"/>
            <w:tabs>
              <w:tab w:val="right" w:leader="dot" w:pos="9890"/>
            </w:tabs>
            <w:rPr>
              <w:rFonts w:eastAsiaTheme="minorEastAsia" w:cstheme="minorBidi"/>
              <w:noProof/>
              <w:szCs w:val="22"/>
            </w:rPr>
          </w:pPr>
          <w:hyperlink w:anchor="_Toc376855250" w:history="1">
            <w:r w:rsidR="00151720" w:rsidRPr="006C2343">
              <w:rPr>
                <w:rStyle w:val="Hyperlink"/>
                <w:rFonts w:eastAsiaTheme="majorEastAsia"/>
                <w:noProof/>
              </w:rPr>
              <w:t>1220 - Tiered Review: Project Summary (50/58)</w:t>
            </w:r>
            <w:r w:rsidR="00151720">
              <w:rPr>
                <w:noProof/>
                <w:webHidden/>
              </w:rPr>
              <w:tab/>
            </w:r>
            <w:r w:rsidR="00151720">
              <w:rPr>
                <w:noProof/>
                <w:webHidden/>
              </w:rPr>
              <w:fldChar w:fldCharType="begin"/>
            </w:r>
            <w:r w:rsidR="00151720">
              <w:rPr>
                <w:noProof/>
                <w:webHidden/>
              </w:rPr>
              <w:instrText xml:space="preserve"> PAGEREF _Toc376855250 \h </w:instrText>
            </w:r>
            <w:r w:rsidR="00151720">
              <w:rPr>
                <w:noProof/>
                <w:webHidden/>
              </w:rPr>
            </w:r>
            <w:r w:rsidR="00151720">
              <w:rPr>
                <w:noProof/>
                <w:webHidden/>
              </w:rPr>
              <w:fldChar w:fldCharType="separate"/>
            </w:r>
            <w:r w:rsidR="00151720">
              <w:rPr>
                <w:noProof/>
                <w:webHidden/>
              </w:rPr>
              <w:t>105</w:t>
            </w:r>
            <w:r w:rsidR="00151720">
              <w:rPr>
                <w:noProof/>
                <w:webHidden/>
              </w:rPr>
              <w:fldChar w:fldCharType="end"/>
            </w:r>
          </w:hyperlink>
        </w:p>
        <w:p w14:paraId="37FD2B73" w14:textId="77777777" w:rsidR="00151720" w:rsidRDefault="00D71CAA">
          <w:pPr>
            <w:pStyle w:val="TOC2"/>
            <w:tabs>
              <w:tab w:val="right" w:leader="dot" w:pos="9890"/>
            </w:tabs>
            <w:rPr>
              <w:rFonts w:eastAsiaTheme="minorEastAsia" w:cstheme="minorBidi"/>
              <w:noProof/>
              <w:szCs w:val="22"/>
            </w:rPr>
          </w:pPr>
          <w:hyperlink w:anchor="_Toc376855251" w:history="1">
            <w:r w:rsidR="00151720" w:rsidRPr="006C2343">
              <w:rPr>
                <w:rStyle w:val="Hyperlink"/>
                <w:rFonts w:eastAsiaTheme="majorEastAsia"/>
                <w:noProof/>
              </w:rPr>
              <w:t>1230 - Tiered Review: EA Upload (50/58)</w:t>
            </w:r>
            <w:r w:rsidR="00151720">
              <w:rPr>
                <w:noProof/>
                <w:webHidden/>
              </w:rPr>
              <w:tab/>
            </w:r>
            <w:r w:rsidR="00151720">
              <w:rPr>
                <w:noProof/>
                <w:webHidden/>
              </w:rPr>
              <w:fldChar w:fldCharType="begin"/>
            </w:r>
            <w:r w:rsidR="00151720">
              <w:rPr>
                <w:noProof/>
                <w:webHidden/>
              </w:rPr>
              <w:instrText xml:space="preserve"> PAGEREF _Toc376855251 \h </w:instrText>
            </w:r>
            <w:r w:rsidR="00151720">
              <w:rPr>
                <w:noProof/>
                <w:webHidden/>
              </w:rPr>
            </w:r>
            <w:r w:rsidR="00151720">
              <w:rPr>
                <w:noProof/>
                <w:webHidden/>
              </w:rPr>
              <w:fldChar w:fldCharType="separate"/>
            </w:r>
            <w:r w:rsidR="00151720">
              <w:rPr>
                <w:noProof/>
                <w:webHidden/>
              </w:rPr>
              <w:t>107</w:t>
            </w:r>
            <w:r w:rsidR="00151720">
              <w:rPr>
                <w:noProof/>
                <w:webHidden/>
              </w:rPr>
              <w:fldChar w:fldCharType="end"/>
            </w:r>
          </w:hyperlink>
        </w:p>
        <w:p w14:paraId="06789A52" w14:textId="77777777" w:rsidR="00151720" w:rsidRDefault="00D71CAA">
          <w:pPr>
            <w:pStyle w:val="TOC2"/>
            <w:tabs>
              <w:tab w:val="right" w:leader="dot" w:pos="9890"/>
            </w:tabs>
            <w:rPr>
              <w:rFonts w:eastAsiaTheme="minorEastAsia" w:cstheme="minorBidi"/>
              <w:noProof/>
              <w:szCs w:val="22"/>
            </w:rPr>
          </w:pPr>
          <w:hyperlink w:anchor="_Toc376855252" w:history="1">
            <w:r w:rsidR="00151720" w:rsidRPr="006C2343">
              <w:rPr>
                <w:rStyle w:val="Hyperlink"/>
                <w:rFonts w:eastAsiaTheme="majorEastAsia"/>
                <w:noProof/>
              </w:rPr>
              <w:t>1251 –Tiered Review: Related Laws and Authorities (50/58)</w:t>
            </w:r>
            <w:r w:rsidR="00151720">
              <w:rPr>
                <w:noProof/>
                <w:webHidden/>
              </w:rPr>
              <w:tab/>
            </w:r>
            <w:r w:rsidR="00151720">
              <w:rPr>
                <w:noProof/>
                <w:webHidden/>
              </w:rPr>
              <w:fldChar w:fldCharType="begin"/>
            </w:r>
            <w:r w:rsidR="00151720">
              <w:rPr>
                <w:noProof/>
                <w:webHidden/>
              </w:rPr>
              <w:instrText xml:space="preserve"> PAGEREF _Toc376855252 \h </w:instrText>
            </w:r>
            <w:r w:rsidR="00151720">
              <w:rPr>
                <w:noProof/>
                <w:webHidden/>
              </w:rPr>
            </w:r>
            <w:r w:rsidR="00151720">
              <w:rPr>
                <w:noProof/>
                <w:webHidden/>
              </w:rPr>
              <w:fldChar w:fldCharType="separate"/>
            </w:r>
            <w:r w:rsidR="00151720">
              <w:rPr>
                <w:noProof/>
                <w:webHidden/>
              </w:rPr>
              <w:t>108</w:t>
            </w:r>
            <w:r w:rsidR="00151720">
              <w:rPr>
                <w:noProof/>
                <w:webHidden/>
              </w:rPr>
              <w:fldChar w:fldCharType="end"/>
            </w:r>
          </w:hyperlink>
        </w:p>
        <w:p w14:paraId="5BC4F076" w14:textId="77777777" w:rsidR="00151720" w:rsidRDefault="00D71CAA">
          <w:pPr>
            <w:pStyle w:val="TOC2"/>
            <w:tabs>
              <w:tab w:val="right" w:leader="dot" w:pos="9890"/>
            </w:tabs>
            <w:rPr>
              <w:rFonts w:eastAsiaTheme="minorEastAsia" w:cstheme="minorBidi"/>
              <w:noProof/>
              <w:szCs w:val="22"/>
            </w:rPr>
          </w:pPr>
          <w:hyperlink w:anchor="_Toc376855253" w:history="1">
            <w:r w:rsidR="00151720" w:rsidRPr="006C2343">
              <w:rPr>
                <w:rStyle w:val="Hyperlink"/>
                <w:rFonts w:eastAsiaTheme="majorEastAsia"/>
                <w:noProof/>
              </w:rPr>
              <w:t>1252 –Tiered Review: Written Strategy (50/58)</w:t>
            </w:r>
            <w:r w:rsidR="00151720">
              <w:rPr>
                <w:noProof/>
                <w:webHidden/>
              </w:rPr>
              <w:tab/>
            </w:r>
            <w:r w:rsidR="00151720">
              <w:rPr>
                <w:noProof/>
                <w:webHidden/>
              </w:rPr>
              <w:fldChar w:fldCharType="begin"/>
            </w:r>
            <w:r w:rsidR="00151720">
              <w:rPr>
                <w:noProof/>
                <w:webHidden/>
              </w:rPr>
              <w:instrText xml:space="preserve"> PAGEREF _Toc376855253 \h </w:instrText>
            </w:r>
            <w:r w:rsidR="00151720">
              <w:rPr>
                <w:noProof/>
                <w:webHidden/>
              </w:rPr>
            </w:r>
            <w:r w:rsidR="00151720">
              <w:rPr>
                <w:noProof/>
                <w:webHidden/>
              </w:rPr>
              <w:fldChar w:fldCharType="separate"/>
            </w:r>
            <w:r w:rsidR="00151720">
              <w:rPr>
                <w:noProof/>
                <w:webHidden/>
              </w:rPr>
              <w:t>110</w:t>
            </w:r>
            <w:r w:rsidR="00151720">
              <w:rPr>
                <w:noProof/>
                <w:webHidden/>
              </w:rPr>
              <w:fldChar w:fldCharType="end"/>
            </w:r>
          </w:hyperlink>
        </w:p>
        <w:p w14:paraId="2D49D34F" w14:textId="77777777" w:rsidR="00151720" w:rsidRDefault="00D71CAA">
          <w:pPr>
            <w:pStyle w:val="TOC3"/>
            <w:tabs>
              <w:tab w:val="right" w:leader="dot" w:pos="9890"/>
            </w:tabs>
            <w:rPr>
              <w:rFonts w:eastAsiaTheme="minorEastAsia" w:cstheme="minorBidi"/>
              <w:noProof/>
              <w:szCs w:val="22"/>
            </w:rPr>
          </w:pPr>
          <w:hyperlink w:anchor="_Toc376855254" w:history="1">
            <w:r w:rsidR="00151720" w:rsidRPr="006C2343">
              <w:rPr>
                <w:rStyle w:val="Hyperlink"/>
                <w:rFonts w:eastAsiaTheme="majorEastAsia"/>
                <w:noProof/>
              </w:rPr>
              <w:t xml:space="preserve">6215 – CEST Determination (50/58)  </w:t>
            </w:r>
            <w:r w:rsidR="00151720" w:rsidRPr="006C2343">
              <w:rPr>
                <w:rStyle w:val="Hyperlink"/>
                <w:rFonts w:eastAsiaTheme="majorEastAsia"/>
                <w:noProof/>
              </w:rPr>
              <w:sym w:font="Wingdings" w:char="F0FE"/>
            </w:r>
            <w:r w:rsidR="00151720">
              <w:rPr>
                <w:noProof/>
                <w:webHidden/>
              </w:rPr>
              <w:tab/>
            </w:r>
            <w:r w:rsidR="00151720">
              <w:rPr>
                <w:noProof/>
                <w:webHidden/>
              </w:rPr>
              <w:fldChar w:fldCharType="begin"/>
            </w:r>
            <w:r w:rsidR="00151720">
              <w:rPr>
                <w:noProof/>
                <w:webHidden/>
              </w:rPr>
              <w:instrText xml:space="preserve"> PAGEREF _Toc376855254 \h </w:instrText>
            </w:r>
            <w:r w:rsidR="00151720">
              <w:rPr>
                <w:noProof/>
                <w:webHidden/>
              </w:rPr>
            </w:r>
            <w:r w:rsidR="00151720">
              <w:rPr>
                <w:noProof/>
                <w:webHidden/>
              </w:rPr>
              <w:fldChar w:fldCharType="separate"/>
            </w:r>
            <w:r w:rsidR="00151720">
              <w:rPr>
                <w:noProof/>
                <w:webHidden/>
              </w:rPr>
              <w:t>111</w:t>
            </w:r>
            <w:r w:rsidR="00151720">
              <w:rPr>
                <w:noProof/>
                <w:webHidden/>
              </w:rPr>
              <w:fldChar w:fldCharType="end"/>
            </w:r>
          </w:hyperlink>
        </w:p>
        <w:p w14:paraId="043C3B85" w14:textId="77777777" w:rsidR="00151720" w:rsidRDefault="00D71CAA">
          <w:pPr>
            <w:pStyle w:val="TOC2"/>
            <w:tabs>
              <w:tab w:val="right" w:leader="dot" w:pos="9890"/>
            </w:tabs>
            <w:rPr>
              <w:rFonts w:eastAsiaTheme="minorEastAsia" w:cstheme="minorBidi"/>
              <w:noProof/>
              <w:szCs w:val="22"/>
            </w:rPr>
          </w:pPr>
          <w:hyperlink w:anchor="_Toc376855255" w:history="1">
            <w:r w:rsidR="00151720" w:rsidRPr="006C2343">
              <w:rPr>
                <w:rStyle w:val="Hyperlink"/>
                <w:rFonts w:eastAsiaTheme="majorEastAsia"/>
                <w:noProof/>
              </w:rPr>
              <w:t>1240 - Site-Specific or Second Tier Reviews (50/58)</w:t>
            </w:r>
            <w:r w:rsidR="00151720">
              <w:rPr>
                <w:noProof/>
                <w:webHidden/>
              </w:rPr>
              <w:tab/>
            </w:r>
            <w:r w:rsidR="00151720">
              <w:rPr>
                <w:noProof/>
                <w:webHidden/>
              </w:rPr>
              <w:fldChar w:fldCharType="begin"/>
            </w:r>
            <w:r w:rsidR="00151720">
              <w:rPr>
                <w:noProof/>
                <w:webHidden/>
              </w:rPr>
              <w:instrText xml:space="preserve"> PAGEREF _Toc376855255 \h </w:instrText>
            </w:r>
            <w:r w:rsidR="00151720">
              <w:rPr>
                <w:noProof/>
                <w:webHidden/>
              </w:rPr>
            </w:r>
            <w:r w:rsidR="00151720">
              <w:rPr>
                <w:noProof/>
                <w:webHidden/>
              </w:rPr>
              <w:fldChar w:fldCharType="separate"/>
            </w:r>
            <w:r w:rsidR="00151720">
              <w:rPr>
                <w:noProof/>
                <w:webHidden/>
              </w:rPr>
              <w:t>113</w:t>
            </w:r>
            <w:r w:rsidR="00151720">
              <w:rPr>
                <w:noProof/>
                <w:webHidden/>
              </w:rPr>
              <w:fldChar w:fldCharType="end"/>
            </w:r>
          </w:hyperlink>
        </w:p>
        <w:p w14:paraId="62052C3A" w14:textId="1F6EBF7F" w:rsidR="005A1835" w:rsidRDefault="001936D8" w:rsidP="006B4402">
          <w:pPr>
            <w:sectPr w:rsidR="005A1835" w:rsidSect="005A1835">
              <w:footerReference w:type="default" r:id="rId17"/>
              <w:pgSz w:w="12240" w:h="15840"/>
              <w:pgMar w:top="450" w:right="1170" w:bottom="630" w:left="1170" w:header="720" w:footer="720" w:gutter="0"/>
              <w:pgNumType w:fmt="upperRoman" w:start="1"/>
              <w:cols w:space="720"/>
              <w:docGrid w:linePitch="360"/>
            </w:sectPr>
          </w:pPr>
          <w:r w:rsidRPr="00344D73">
            <w:rPr>
              <w:b/>
              <w:bCs/>
              <w:noProof/>
              <w:color w:val="4F81BD" w:themeColor="accent1"/>
            </w:rPr>
            <w:fldChar w:fldCharType="end"/>
          </w:r>
        </w:p>
      </w:sdtContent>
    </w:sdt>
    <w:bookmarkStart w:id="14" w:name="_Toc358705709" w:displacedByCustomXml="prev"/>
    <w:p w14:paraId="6205338A" w14:textId="6D611FAF" w:rsidR="004E4245" w:rsidRPr="00C444EB" w:rsidRDefault="004E4245" w:rsidP="004E4245">
      <w:pPr>
        <w:pStyle w:val="Heading2"/>
      </w:pPr>
      <w:bookmarkStart w:id="15" w:name="_Toc376855192"/>
      <w:bookmarkStart w:id="16" w:name="_Toc353375099"/>
      <w:bookmarkEnd w:id="13"/>
      <w:bookmarkEnd w:id="12"/>
      <w:bookmarkEnd w:id="11"/>
      <w:bookmarkEnd w:id="10"/>
      <w:bookmarkEnd w:id="9"/>
      <w:bookmarkEnd w:id="8"/>
      <w:bookmarkEnd w:id="7"/>
      <w:bookmarkEnd w:id="6"/>
      <w:bookmarkEnd w:id="5"/>
      <w:bookmarkEnd w:id="4"/>
      <w:bookmarkEnd w:id="3"/>
      <w:bookmarkEnd w:id="14"/>
      <w:r w:rsidRPr="006B4402">
        <w:lastRenderedPageBreak/>
        <w:t>1101 – Review Type (50/58)</w:t>
      </w:r>
      <w:bookmarkEnd w:id="15"/>
      <w:r w:rsidRPr="006B4402">
        <w:t xml:space="preserve"> </w:t>
      </w:r>
    </w:p>
    <w:bookmarkEnd w:id="16"/>
    <w:p w14:paraId="62053391" w14:textId="77777777" w:rsidR="003007BA" w:rsidRPr="00C444EB" w:rsidRDefault="003007BA" w:rsidP="003007BA">
      <w:pPr>
        <w:pStyle w:val="BusinessRules"/>
      </w:pPr>
    </w:p>
    <w:p w14:paraId="62053392" w14:textId="059CDE36" w:rsidR="003007BA" w:rsidRPr="00C444EB" w:rsidRDefault="0069517C" w:rsidP="003007BA">
      <w:r>
        <w:rPr>
          <w:noProof/>
        </w:rPr>
        <mc:AlternateContent>
          <mc:Choice Requires="wps">
            <w:drawing>
              <wp:anchor distT="0" distB="0" distL="114300" distR="114300" simplePos="0" relativeHeight="253512704" behindDoc="0" locked="0" layoutInCell="1" allowOverlap="1" wp14:anchorId="62054E06" wp14:editId="3B109124">
                <wp:simplePos x="0" y="0"/>
                <wp:positionH relativeFrom="column">
                  <wp:posOffset>-95250</wp:posOffset>
                </wp:positionH>
                <wp:positionV relativeFrom="paragraph">
                  <wp:posOffset>21590</wp:posOffset>
                </wp:positionV>
                <wp:extent cx="6033135" cy="2007235"/>
                <wp:effectExtent l="9525" t="12065" r="5715" b="9525"/>
                <wp:wrapNone/>
                <wp:docPr id="1585"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3135" cy="20072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5" o:spid="_x0000_s1026" style="position:absolute;margin-left:-7.5pt;margin-top:1.7pt;width:475.05pt;height:158.0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RYfAIAAAI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" filled="f"/>
            </w:pict>
          </mc:Fallback>
        </mc:AlternateContent>
      </w:r>
    </w:p>
    <w:p w14:paraId="62053393" w14:textId="77777777" w:rsidR="003007BA" w:rsidRPr="00C444EB" w:rsidRDefault="003007BA" w:rsidP="00AD771A">
      <w:bookmarkStart w:id="17" w:name="_Toc353375102"/>
      <w:r w:rsidRPr="00C444EB">
        <w:t>Do you want to start a review under Part 50 or Part 58?</w:t>
      </w:r>
      <w:bookmarkEnd w:id="17"/>
    </w:p>
    <w:p w14:paraId="62053394" w14:textId="77777777" w:rsidR="003007BA" w:rsidRPr="00C444EB" w:rsidRDefault="003007BA" w:rsidP="003007BA"/>
    <w:p w14:paraId="62053395" w14:textId="77777777" w:rsidR="00437555" w:rsidRDefault="003007BA">
      <w:pPr>
        <w:pStyle w:val="ListParagraph"/>
        <w:numPr>
          <w:ilvl w:val="0"/>
          <w:numId w:val="5"/>
        </w:numPr>
        <w:spacing w:line="276" w:lineRule="auto"/>
      </w:pPr>
      <w:r w:rsidRPr="00C444EB">
        <w:t>Part 58 (when states, cities, tribes, or units of local government assume HUD's environmental review responsibilities)</w:t>
      </w:r>
    </w:p>
    <w:p w14:paraId="62053396" w14:textId="77777777" w:rsidR="003007BA" w:rsidRPr="00C444EB" w:rsidRDefault="003007BA" w:rsidP="003007BA">
      <w:pPr>
        <w:pStyle w:val="ListParagraph"/>
        <w:spacing w:line="276" w:lineRule="auto"/>
        <w:ind w:left="750"/>
      </w:pPr>
    </w:p>
    <w:p w14:paraId="62053397" w14:textId="1D9F9FA9" w:rsidR="00437555" w:rsidRDefault="003007BA">
      <w:pPr>
        <w:pStyle w:val="ListParagraph"/>
        <w:numPr>
          <w:ilvl w:val="0"/>
          <w:numId w:val="5"/>
        </w:numPr>
        <w:spacing w:line="276" w:lineRule="auto"/>
      </w:pPr>
      <w:r w:rsidRPr="00C444EB">
        <w:t xml:space="preserve">Part 50 (when HUD staff is responsible for completion of the environmental review) </w:t>
      </w:r>
    </w:p>
    <w:p w14:paraId="62053398" w14:textId="40627BF2" w:rsidR="003007BA" w:rsidRPr="00C444EB" w:rsidRDefault="0069517C" w:rsidP="003007BA">
      <w:r>
        <w:rPr>
          <w:noProof/>
        </w:rPr>
        <mc:AlternateContent>
          <mc:Choice Requires="wps">
            <w:drawing>
              <wp:anchor distT="0" distB="0" distL="114300" distR="114300" simplePos="0" relativeHeight="251730944" behindDoc="1" locked="0" layoutInCell="1" allowOverlap="1" wp14:anchorId="62054E07" wp14:editId="58AEAE53">
                <wp:simplePos x="0" y="0"/>
                <wp:positionH relativeFrom="column">
                  <wp:posOffset>3585210</wp:posOffset>
                </wp:positionH>
                <wp:positionV relativeFrom="paragraph">
                  <wp:posOffset>68580</wp:posOffset>
                </wp:positionV>
                <wp:extent cx="1862455" cy="295275"/>
                <wp:effectExtent l="0" t="0" r="42545" b="66675"/>
                <wp:wrapNone/>
                <wp:docPr id="1115" name="AutoShape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82" w14:textId="77777777" w:rsidR="003D5EB9" w:rsidRPr="00373350" w:rsidRDefault="003D5EB9" w:rsidP="00B75F95">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9" o:spid="_x0000_s1026" style="position:absolute;margin-left:282.3pt;margin-top:5.4pt;width:146.65pt;height:23.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" fillcolor="#c0dcc0" strokecolor="#666 [1936]" strokeweight="1pt">
                <v:fill color2="#999 [1296]" focus="100%" type="gradient"/>
                <v:shadow on="t" color="#498349" opacity=".5" offset="1pt"/>
                <v:textbox inset="0,0,0,0">
                  <w:txbxContent>
                    <w:p w14:paraId="62055582" w14:textId="77777777" w:rsidR="003D5EB9" w:rsidRPr="00373350" w:rsidRDefault="003D5EB9" w:rsidP="00B75F95">
                      <w:pPr>
                        <w:jc w:val="center"/>
                        <w:rPr>
                          <w:b/>
                        </w:rPr>
                      </w:pPr>
                      <w:r>
                        <w:rPr>
                          <w:b/>
                        </w:rPr>
                        <w:t>Save and Continue</w:t>
                      </w:r>
                    </w:p>
                  </w:txbxContent>
                </v:textbox>
              </v:roundrect>
            </w:pict>
          </mc:Fallback>
        </mc:AlternateContent>
      </w:r>
      <w:r>
        <w:rPr>
          <w:noProof/>
        </w:rPr>
        <mc:AlternateContent>
          <mc:Choice Requires="wps">
            <w:drawing>
              <wp:anchor distT="0" distB="0" distL="114300" distR="114300" simplePos="0" relativeHeight="251729920" behindDoc="1" locked="0" layoutInCell="1" allowOverlap="1" wp14:anchorId="62054E08" wp14:editId="11593418">
                <wp:simplePos x="0" y="0"/>
                <wp:positionH relativeFrom="column">
                  <wp:posOffset>368935</wp:posOffset>
                </wp:positionH>
                <wp:positionV relativeFrom="paragraph">
                  <wp:posOffset>68580</wp:posOffset>
                </wp:positionV>
                <wp:extent cx="1862455" cy="295275"/>
                <wp:effectExtent l="0" t="0" r="42545" b="66675"/>
                <wp:wrapNone/>
                <wp:docPr id="1114" name="AutoShape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83" w14:textId="77777777" w:rsidR="003D5EB9" w:rsidRPr="00373350" w:rsidRDefault="003D5EB9" w:rsidP="00B75F95">
                            <w:pPr>
                              <w:jc w:val="center"/>
                              <w:rPr>
                                <w:b/>
                              </w:rPr>
                            </w:pPr>
                            <w:r>
                              <w:rPr>
                                <w:b/>
                              </w:rPr>
                              <w:t xml:space="preserve"> Cancel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8" o:spid="_x0000_s1027" style="position:absolute;margin-left:29.05pt;margin-top:5.4pt;width:146.65pt;height:23.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" fillcolor="#c0dcc0" strokecolor="#666 [1936]" strokeweight="1pt">
                <v:fill color2="#999 [1296]" focus="100%" type="gradient"/>
                <v:shadow on="t" color="#498349" opacity=".5" offset="1pt"/>
                <v:textbox inset="0,0,0,0">
                  <w:txbxContent>
                    <w:p w14:paraId="62055583" w14:textId="77777777" w:rsidR="003D5EB9" w:rsidRPr="00373350" w:rsidRDefault="003D5EB9" w:rsidP="00B75F95">
                      <w:pPr>
                        <w:jc w:val="center"/>
                        <w:rPr>
                          <w:b/>
                        </w:rPr>
                      </w:pPr>
                      <w:r>
                        <w:rPr>
                          <w:b/>
                        </w:rPr>
                        <w:t xml:space="preserve"> Cancel</w:t>
                      </w:r>
                    </w:p>
                  </w:txbxContent>
                </v:textbox>
              </v:roundrect>
            </w:pict>
          </mc:Fallback>
        </mc:AlternateContent>
      </w:r>
    </w:p>
    <w:p w14:paraId="62053399" w14:textId="77777777" w:rsidR="003007BA" w:rsidRPr="00C444EB" w:rsidRDefault="003007BA" w:rsidP="003007BA"/>
    <w:p w14:paraId="6205339A" w14:textId="77777777" w:rsidR="00B75F95" w:rsidRPr="00C444EB" w:rsidRDefault="00B75F95" w:rsidP="003007BA">
      <w:pPr>
        <w:pStyle w:val="BusinessRules"/>
        <w:rPr>
          <w:u w:val="single"/>
        </w:rPr>
      </w:pPr>
    </w:p>
    <w:p w14:paraId="6205339B" w14:textId="77777777" w:rsidR="00B75F95" w:rsidRPr="00C444EB" w:rsidRDefault="00B75F95" w:rsidP="003007BA">
      <w:pPr>
        <w:pStyle w:val="BusinessRules"/>
        <w:rPr>
          <w:u w:val="single"/>
        </w:rPr>
      </w:pPr>
    </w:p>
    <w:p w14:paraId="20227455" w14:textId="77777777" w:rsidR="006B4402" w:rsidRDefault="006B4402" w:rsidP="00AD771A">
      <w:pPr>
        <w:pStyle w:val="BusinessRules"/>
        <w:rPr>
          <w:u w:val="single"/>
        </w:rPr>
      </w:pPr>
      <w:bookmarkStart w:id="18" w:name="_Toc353375103"/>
    </w:p>
    <w:p w14:paraId="6205339C" w14:textId="77777777" w:rsidR="003007BA" w:rsidRPr="00C444EB" w:rsidRDefault="003007BA" w:rsidP="00AD771A">
      <w:pPr>
        <w:pStyle w:val="BusinessRules"/>
      </w:pPr>
      <w:r w:rsidRPr="00F17D3D">
        <w:rPr>
          <w:u w:val="single"/>
        </w:rPr>
        <w:t>Business Rule</w:t>
      </w:r>
      <w:r w:rsidRPr="00C444EB">
        <w:t>:</w:t>
      </w:r>
      <w:bookmarkEnd w:id="18"/>
    </w:p>
    <w:p w14:paraId="6205339D" w14:textId="77777777" w:rsidR="00D65645" w:rsidRDefault="00D65645" w:rsidP="003007BA">
      <w:pPr>
        <w:pStyle w:val="BusinessRules"/>
      </w:pPr>
    </w:p>
    <w:p w14:paraId="6205339E" w14:textId="77777777" w:rsidR="00D65645" w:rsidRDefault="00D65645" w:rsidP="003007BA">
      <w:pPr>
        <w:pStyle w:val="BusinessRules"/>
      </w:pPr>
      <w:r>
        <w:t>The review is categorized as either part 50 or part 58 depending on the selection made.</w:t>
      </w:r>
    </w:p>
    <w:p w14:paraId="6205339F" w14:textId="77777777" w:rsidR="00D65645" w:rsidRDefault="00D65645" w:rsidP="003007BA">
      <w:pPr>
        <w:pStyle w:val="BusinessRules"/>
      </w:pPr>
      <w:r>
        <w:t xml:space="preserve">[Save and Continue] routes all users to screen </w:t>
      </w:r>
      <w:r w:rsidRPr="00F17D3D">
        <w:rPr>
          <w:b/>
        </w:rPr>
        <w:t>1105</w:t>
      </w:r>
      <w:r w:rsidR="00F17D3D" w:rsidRPr="00F17D3D">
        <w:rPr>
          <w:b/>
        </w:rPr>
        <w:t xml:space="preserve"> – Initial Screen</w:t>
      </w:r>
      <w:r>
        <w:t xml:space="preserve">. </w:t>
      </w:r>
    </w:p>
    <w:p w14:paraId="620533A5" w14:textId="77777777" w:rsidR="003007BA" w:rsidRPr="00C444EB" w:rsidRDefault="003007BA" w:rsidP="003007BA">
      <w:pPr>
        <w:pStyle w:val="BusinessRules"/>
      </w:pPr>
    </w:p>
    <w:p w14:paraId="620533A6" w14:textId="77777777" w:rsidR="00437555" w:rsidRDefault="000B55EF" w:rsidP="00F17D3D">
      <w:pPr>
        <w:pStyle w:val="BusinessRules"/>
      </w:pPr>
      <w:r w:rsidRPr="00C444EB">
        <w:t>[</w:t>
      </w:r>
      <w:r w:rsidR="006B6A8F" w:rsidRPr="00C444EB">
        <w:t>Cancel</w:t>
      </w:r>
      <w:r w:rsidRPr="00C444EB">
        <w:t>]</w:t>
      </w:r>
      <w:r w:rsidR="00F17D3D">
        <w:t xml:space="preserve"> either r</w:t>
      </w:r>
      <w:r w:rsidR="006B6A8F" w:rsidRPr="00C444EB">
        <w:t>eturn</w:t>
      </w:r>
      <w:r w:rsidR="00F17D3D">
        <w:t>s the user</w:t>
      </w:r>
      <w:r w:rsidR="006B6A8F" w:rsidRPr="00C444EB">
        <w:t xml:space="preserve"> to Dashboard </w:t>
      </w:r>
      <w:r w:rsidR="006B6A8F" w:rsidRPr="00F17D3D">
        <w:rPr>
          <w:b/>
        </w:rPr>
        <w:t>1020</w:t>
      </w:r>
      <w:r w:rsidR="00630920" w:rsidRPr="00F17D3D">
        <w:rPr>
          <w:b/>
        </w:rPr>
        <w:t xml:space="preserve"> – My Environmental Reviews</w:t>
      </w:r>
      <w:r w:rsidR="00630920" w:rsidRPr="00C444EB">
        <w:t xml:space="preserve"> or Dashboard </w:t>
      </w:r>
      <w:r w:rsidR="00630920" w:rsidRPr="00F17D3D">
        <w:rPr>
          <w:b/>
        </w:rPr>
        <w:t>1030 – My Tiered Reviews</w:t>
      </w:r>
      <w:r w:rsidR="00630920" w:rsidRPr="00C444EB">
        <w:t xml:space="preserve"> depending on what type of Review track the user was in</w:t>
      </w:r>
    </w:p>
    <w:p w14:paraId="620533A7" w14:textId="77777777" w:rsidR="003007BA" w:rsidRPr="00C444EB" w:rsidRDefault="003007BA" w:rsidP="003007BA">
      <w:bookmarkStart w:id="19" w:name="_Toc312944641"/>
      <w:bookmarkStart w:id="20" w:name="_Toc313016738"/>
    </w:p>
    <w:p w14:paraId="620533A9" w14:textId="1756945F" w:rsidR="003007BA" w:rsidRPr="00C444EB" w:rsidRDefault="003007BA" w:rsidP="00314EA3">
      <w:pPr>
        <w:pStyle w:val="Heading2"/>
        <w:rPr>
          <w:kern w:val="32"/>
          <w:sz w:val="32"/>
          <w:szCs w:val="32"/>
        </w:rPr>
      </w:pPr>
      <w:bookmarkStart w:id="21" w:name="_Toc313003442"/>
      <w:bookmarkStart w:id="22" w:name="_Toc376855193"/>
      <w:bookmarkStart w:id="23" w:name="_Toc323631486"/>
      <w:bookmarkStart w:id="24" w:name="_Toc323895403"/>
      <w:bookmarkStart w:id="25" w:name="_Toc323822121"/>
      <w:bookmarkStart w:id="26" w:name="_Toc331598730"/>
      <w:bookmarkStart w:id="27" w:name="_Toc331599014"/>
      <w:bookmarkStart w:id="28" w:name="_Toc353375104"/>
      <w:bookmarkStart w:id="29" w:name="_Toc356227839"/>
      <w:r w:rsidRPr="006B4402">
        <w:t>1105 - Initial Scree</w:t>
      </w:r>
      <w:bookmarkEnd w:id="21"/>
      <w:r w:rsidRPr="006B4402">
        <w:t>n</w:t>
      </w:r>
      <w:r w:rsidR="00DB327B" w:rsidRPr="006B4402">
        <w:t xml:space="preserve"> (50/58)</w:t>
      </w:r>
      <w:bookmarkEnd w:id="22"/>
      <w:r w:rsidRPr="006B4402">
        <w:t xml:space="preserve"> </w:t>
      </w:r>
      <w:bookmarkEnd w:id="23"/>
      <w:bookmarkEnd w:id="24"/>
      <w:bookmarkEnd w:id="25"/>
      <w:bookmarkEnd w:id="26"/>
      <w:bookmarkEnd w:id="27"/>
      <w:bookmarkEnd w:id="28"/>
      <w:bookmarkEnd w:id="29"/>
      <w:r w:rsidR="00E9796F">
        <w:t xml:space="preserve"> </w:t>
      </w:r>
    </w:p>
    <w:p w14:paraId="62053401" w14:textId="17A7B587" w:rsidR="003007BA" w:rsidRPr="00C444EB" w:rsidRDefault="0069517C" w:rsidP="003007BA">
      <w:pPr>
        <w:rPr>
          <w:color w:val="00B050"/>
        </w:rPr>
      </w:pPr>
      <w:r>
        <w:rPr>
          <w:noProof/>
          <w:color w:val="00B050"/>
        </w:rPr>
        <mc:AlternateContent>
          <mc:Choice Requires="wps">
            <w:drawing>
              <wp:anchor distT="0" distB="0" distL="114300" distR="114300" simplePos="0" relativeHeight="253474816" behindDoc="0" locked="0" layoutInCell="1" allowOverlap="1" wp14:anchorId="62054E09" wp14:editId="34A4218C">
                <wp:simplePos x="0" y="0"/>
                <wp:positionH relativeFrom="column">
                  <wp:posOffset>-53340</wp:posOffset>
                </wp:positionH>
                <wp:positionV relativeFrom="paragraph">
                  <wp:posOffset>120650</wp:posOffset>
                </wp:positionV>
                <wp:extent cx="5986145" cy="3797935"/>
                <wp:effectExtent l="13335" t="6350" r="10795" b="5715"/>
                <wp:wrapNone/>
                <wp:docPr id="1584" name="Rectangl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3797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7" o:spid="_x0000_s1026" style="position:absolute;margin-left:-4.2pt;margin-top:9.5pt;width:471.35pt;height:299.0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" filled="f"/>
            </w:pict>
          </mc:Fallback>
        </mc:AlternateContent>
      </w:r>
    </w:p>
    <w:p w14:paraId="62053402" w14:textId="77777777" w:rsidR="00405871" w:rsidRPr="00C444EB" w:rsidRDefault="00405871" w:rsidP="00AD771A">
      <w:bookmarkStart w:id="30" w:name="_Toc353375107"/>
      <w:r w:rsidRPr="00C444EB">
        <w:t>Environmental Review Record created on [date created] by [name of user].</w:t>
      </w:r>
      <w:bookmarkEnd w:id="30"/>
      <w:r w:rsidRPr="00C444EB">
        <w:t xml:space="preserve"> </w:t>
      </w:r>
    </w:p>
    <w:p w14:paraId="62053403" w14:textId="77777777" w:rsidR="00405871" w:rsidRPr="00C444EB" w:rsidRDefault="00405871" w:rsidP="003007BA">
      <w:pPr>
        <w:rPr>
          <w:color w:val="00B050"/>
        </w:rPr>
      </w:pPr>
    </w:p>
    <w:p w14:paraId="62053404" w14:textId="77777777" w:rsidR="003007BA" w:rsidRPr="00C444EB" w:rsidRDefault="003007BA" w:rsidP="003007BA">
      <w:r w:rsidRPr="00C444EB">
        <w:rPr>
          <w:color w:val="00B050"/>
        </w:rPr>
        <w:t>*</w:t>
      </w:r>
      <w:r w:rsidRPr="00C444EB">
        <w:t>Indicates that field is required</w:t>
      </w:r>
    </w:p>
    <w:p w14:paraId="62053405" w14:textId="1627C617" w:rsidR="003007BA" w:rsidRPr="00C444EB" w:rsidRDefault="0069517C" w:rsidP="003007BA">
      <w:r>
        <w:rPr>
          <w:noProof/>
        </w:rPr>
        <mc:AlternateContent>
          <mc:Choice Requires="wps">
            <w:drawing>
              <wp:anchor distT="0" distB="0" distL="114300" distR="114300" simplePos="0" relativeHeight="251468800" behindDoc="0" locked="0" layoutInCell="1" allowOverlap="1" wp14:anchorId="62054E0A" wp14:editId="1382A605">
                <wp:simplePos x="0" y="0"/>
                <wp:positionH relativeFrom="column">
                  <wp:posOffset>1000125</wp:posOffset>
                </wp:positionH>
                <wp:positionV relativeFrom="paragraph">
                  <wp:posOffset>146050</wp:posOffset>
                </wp:positionV>
                <wp:extent cx="4576445" cy="271780"/>
                <wp:effectExtent l="0" t="0" r="14605" b="14605"/>
                <wp:wrapNone/>
                <wp:docPr id="1112"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6445" cy="271780"/>
                        </a:xfrm>
                        <a:prstGeom prst="rect">
                          <a:avLst/>
                        </a:prstGeom>
                        <a:solidFill>
                          <a:srgbClr val="FFFFFF"/>
                        </a:solidFill>
                        <a:ln w="9525">
                          <a:solidFill>
                            <a:srgbClr val="000000"/>
                          </a:solidFill>
                          <a:miter lim="800000"/>
                          <a:headEnd/>
                          <a:tailEnd/>
                        </a:ln>
                      </wps:spPr>
                      <wps:txbx>
                        <w:txbxContent>
                          <w:p w14:paraId="62055584" w14:textId="77777777" w:rsidR="003D5EB9" w:rsidRDefault="003D5EB9" w:rsidP="003007BA">
                            <w:r>
                              <w:t>Text Box for Project Name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35" o:spid="_x0000_s1028" type="#_x0000_t202" style="position:absolute;margin-left:78.75pt;margin-top:11.5pt;width:360.35pt;height:21.4pt;z-index:251468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">
                <v:textbox style="mso-fit-shape-to-text:t">
                  <w:txbxContent>
                    <w:p w14:paraId="62055584" w14:textId="77777777" w:rsidR="003D5EB9" w:rsidRDefault="003D5EB9" w:rsidP="003007BA">
                      <w:r>
                        <w:t>Text Box for Project Name</w:t>
                      </w:r>
                    </w:p>
                  </w:txbxContent>
                </v:textbox>
              </v:shape>
            </w:pict>
          </mc:Fallback>
        </mc:AlternateContent>
      </w:r>
    </w:p>
    <w:p w14:paraId="62053406" w14:textId="77777777" w:rsidR="003007BA" w:rsidRPr="00C444EB" w:rsidRDefault="003007BA" w:rsidP="003007BA">
      <w:r w:rsidRPr="00C444EB">
        <w:rPr>
          <w:color w:val="00B050"/>
        </w:rPr>
        <w:t>*</w:t>
      </w:r>
      <w:r w:rsidRPr="00C444EB">
        <w:rPr>
          <w:b/>
        </w:rPr>
        <w:t>Project Name</w:t>
      </w:r>
      <w:r w:rsidRPr="00C444EB">
        <w:rPr>
          <w:rStyle w:val="FootnoteReference"/>
          <w:rFonts w:eastAsiaTheme="majorEastAsia"/>
          <w:b/>
        </w:rPr>
        <w:footnoteReference w:id="1"/>
      </w:r>
      <w:r w:rsidRPr="00C444EB">
        <w:rPr>
          <w:b/>
        </w:rPr>
        <w:t>:</w:t>
      </w:r>
      <w:r w:rsidRPr="00C444EB">
        <w:t xml:space="preserve"> </w:t>
      </w:r>
    </w:p>
    <w:p w14:paraId="62053407" w14:textId="77777777" w:rsidR="003007BA" w:rsidRPr="00C444EB" w:rsidRDefault="003007BA" w:rsidP="003007BA"/>
    <w:p w14:paraId="62053408" w14:textId="77777777" w:rsidR="003007BA" w:rsidRPr="00C444EB" w:rsidRDefault="003007BA" w:rsidP="003007BA">
      <w:pPr>
        <w:rPr>
          <w:b/>
        </w:rPr>
      </w:pPr>
      <w:r w:rsidRPr="00C444EB">
        <w:rPr>
          <w:color w:val="00B050"/>
        </w:rPr>
        <w:t>*</w:t>
      </w:r>
      <w:r w:rsidRPr="00C444EB">
        <w:rPr>
          <w:b/>
        </w:rPr>
        <w:t>HUD Funding Source:</w:t>
      </w:r>
    </w:p>
    <w:p w14:paraId="62053409" w14:textId="77777777" w:rsidR="009B5C41" w:rsidRPr="00C444EB" w:rsidRDefault="00C86DEC" w:rsidP="003007BA">
      <w:r w:rsidRPr="00C444EB">
        <w:t>I</w:t>
      </w:r>
      <w:r w:rsidR="009B5C41" w:rsidRPr="00C444EB">
        <w:t xml:space="preserve">nclude </w:t>
      </w:r>
      <w:r w:rsidR="009B5C41" w:rsidRPr="00C444EB">
        <w:rPr>
          <w:i/>
        </w:rPr>
        <w:t xml:space="preserve">only </w:t>
      </w:r>
      <w:r w:rsidR="009B5C41" w:rsidRPr="00C444EB">
        <w:t>funding sources for which this review will fulfill HUD’s environmental review requirements. Do not include funding sources that will require a separate environmental review (e.g. if this project receives funding from both Part 50 and Part 58 programs).</w:t>
      </w:r>
    </w:p>
    <w:tbl>
      <w:tblPr>
        <w:tblStyle w:val="TableGrid"/>
        <w:tblW w:w="0" w:type="auto"/>
        <w:tblInd w:w="108" w:type="dxa"/>
        <w:tblLook w:val="04A0" w:firstRow="1" w:lastRow="0" w:firstColumn="1" w:lastColumn="0" w:noHBand="0" w:noVBand="1"/>
      </w:tblPr>
      <w:tblGrid>
        <w:gridCol w:w="2160"/>
        <w:gridCol w:w="2340"/>
        <w:gridCol w:w="2520"/>
        <w:gridCol w:w="2070"/>
      </w:tblGrid>
      <w:tr w:rsidR="009B5C41" w:rsidRPr="00C444EB" w14:paraId="6205340E" w14:textId="77777777" w:rsidTr="00C77B60">
        <w:tc>
          <w:tcPr>
            <w:tcW w:w="2160" w:type="dxa"/>
          </w:tcPr>
          <w:p w14:paraId="6205340A" w14:textId="77777777" w:rsidR="009B5C41" w:rsidRPr="00C444EB" w:rsidRDefault="009B5C41" w:rsidP="00723B15">
            <w:pPr>
              <w:jc w:val="center"/>
              <w:rPr>
                <w:b/>
              </w:rPr>
            </w:pPr>
            <w:r w:rsidRPr="00C444EB">
              <w:rPr>
                <w:b/>
              </w:rPr>
              <w:t xml:space="preserve">Grant </w:t>
            </w:r>
            <w:r w:rsidR="00BB49DA">
              <w:rPr>
                <w:b/>
              </w:rPr>
              <w:t xml:space="preserve">/ Project </w:t>
            </w:r>
            <w:r w:rsidRPr="00C444EB">
              <w:rPr>
                <w:b/>
              </w:rPr>
              <w:t>Number</w:t>
            </w:r>
          </w:p>
        </w:tc>
        <w:tc>
          <w:tcPr>
            <w:tcW w:w="2340" w:type="dxa"/>
          </w:tcPr>
          <w:p w14:paraId="6205340B" w14:textId="77777777" w:rsidR="009B5C41" w:rsidRPr="00C444EB" w:rsidRDefault="009B5C41" w:rsidP="00723B15">
            <w:pPr>
              <w:jc w:val="center"/>
              <w:rPr>
                <w:b/>
              </w:rPr>
            </w:pPr>
            <w:r w:rsidRPr="00C444EB">
              <w:rPr>
                <w:b/>
              </w:rPr>
              <w:t>HUD Program</w:t>
            </w:r>
          </w:p>
        </w:tc>
        <w:tc>
          <w:tcPr>
            <w:tcW w:w="2520" w:type="dxa"/>
          </w:tcPr>
          <w:p w14:paraId="6205340C" w14:textId="77777777" w:rsidR="009B5C41" w:rsidRPr="00C444EB" w:rsidRDefault="009B5C41" w:rsidP="00723B15">
            <w:pPr>
              <w:jc w:val="center"/>
              <w:rPr>
                <w:b/>
              </w:rPr>
            </w:pPr>
            <w:r w:rsidRPr="00C444EB">
              <w:rPr>
                <w:b/>
              </w:rPr>
              <w:t>Program Name</w:t>
            </w:r>
          </w:p>
        </w:tc>
        <w:tc>
          <w:tcPr>
            <w:tcW w:w="2070" w:type="dxa"/>
          </w:tcPr>
          <w:p w14:paraId="6205340D" w14:textId="77777777" w:rsidR="009B5C41" w:rsidRPr="00C444EB" w:rsidRDefault="009B5C41" w:rsidP="00723B15">
            <w:pPr>
              <w:jc w:val="center"/>
              <w:rPr>
                <w:b/>
              </w:rPr>
            </w:pPr>
            <w:r w:rsidRPr="00C444EB">
              <w:rPr>
                <w:b/>
              </w:rPr>
              <w:t>Funding Amount</w:t>
            </w:r>
          </w:p>
        </w:tc>
      </w:tr>
      <w:tr w:rsidR="009B5C41" w:rsidRPr="00C444EB" w14:paraId="62053413" w14:textId="77777777" w:rsidTr="00C77B60">
        <w:trPr>
          <w:trHeight w:val="458"/>
        </w:trPr>
        <w:tc>
          <w:tcPr>
            <w:tcW w:w="2160" w:type="dxa"/>
          </w:tcPr>
          <w:p w14:paraId="6205340F" w14:textId="7D0CE706" w:rsidR="009B5C41" w:rsidRPr="00C444EB" w:rsidRDefault="0069517C" w:rsidP="00723B15">
            <w:r>
              <w:rPr>
                <w:noProof/>
              </w:rPr>
              <mc:AlternateContent>
                <mc:Choice Requires="wps">
                  <w:drawing>
                    <wp:anchor distT="0" distB="0" distL="114300" distR="114300" simplePos="0" relativeHeight="252012544" behindDoc="0" locked="0" layoutInCell="1" allowOverlap="1" wp14:anchorId="62054E0B" wp14:editId="147C3BC0">
                      <wp:simplePos x="0" y="0"/>
                      <wp:positionH relativeFrom="column">
                        <wp:posOffset>-36830</wp:posOffset>
                      </wp:positionH>
                      <wp:positionV relativeFrom="paragraph">
                        <wp:posOffset>19685</wp:posOffset>
                      </wp:positionV>
                      <wp:extent cx="1254760" cy="234950"/>
                      <wp:effectExtent l="0" t="0" r="21590" b="12700"/>
                      <wp:wrapNone/>
                      <wp:docPr id="1111"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34950"/>
                              </a:xfrm>
                              <a:prstGeom prst="rect">
                                <a:avLst/>
                              </a:prstGeom>
                              <a:solidFill>
                                <a:srgbClr val="FFFFFF"/>
                              </a:solidFill>
                              <a:ln w="9525">
                                <a:solidFill>
                                  <a:srgbClr val="000000"/>
                                </a:solidFill>
                                <a:miter lim="800000"/>
                                <a:headEnd/>
                                <a:tailEnd/>
                              </a:ln>
                            </wps:spPr>
                            <wps:txbx>
                              <w:txbxContent>
                                <w:p w14:paraId="62055585" w14:textId="77777777" w:rsidR="003D5EB9" w:rsidRDefault="003D5EB9" w:rsidP="003007BA">
                                  <w:pPr>
                                    <w:jc w:val="center"/>
                                  </w:pPr>
                                  <w:r>
                                    <w:t>Text Box for entry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9" o:spid="_x0000_s1029" type="#_x0000_t202" style="position:absolute;margin-left:-2.9pt;margin-top:1.55pt;width:98.8pt;height:1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">
                      <v:textbox inset="0,0,0,0">
                        <w:txbxContent>
                          <w:p w14:paraId="62055585" w14:textId="77777777" w:rsidR="003D5EB9" w:rsidRDefault="003D5EB9" w:rsidP="003007BA">
                            <w:pPr>
                              <w:jc w:val="center"/>
                            </w:pPr>
                            <w:r>
                              <w:t>Text Box for entry</w:t>
                            </w:r>
                          </w:p>
                        </w:txbxContent>
                      </v:textbox>
                    </v:shape>
                  </w:pict>
                </mc:Fallback>
              </mc:AlternateContent>
            </w:r>
          </w:p>
        </w:tc>
        <w:tc>
          <w:tcPr>
            <w:tcW w:w="2340" w:type="dxa"/>
          </w:tcPr>
          <w:p w14:paraId="62053410" w14:textId="77777777" w:rsidR="009B5C41" w:rsidRPr="00C444EB" w:rsidRDefault="00D71CAA" w:rsidP="00723B15">
            <w:sdt>
              <w:sdtPr>
                <w:alias w:val="Select Program"/>
                <w:tag w:val="Select Program"/>
                <w:id w:val="3690683"/>
                <w:dropDownList>
                  <w:listItem w:displayText="Select Program" w:value="Select Program"/>
                  <w:listItem w:displayText="Community Planning and Development (CPD)" w:value="Community Planning and Development (CPD)"/>
                  <w:listItem w:displayText="Housing" w:value="Housing"/>
                  <w:listItem w:displayText="Public and Indian Housing" w:value="Public and Indian Housing"/>
                  <w:listItem w:displayText="Healthy Homes" w:value="Healthy Homes"/>
                  <w:listItem w:displayText="Other" w:value="Other"/>
                </w:dropDownList>
              </w:sdtPr>
              <w:sdtEndPr/>
              <w:sdtContent>
                <w:r w:rsidR="00040205">
                  <w:t>Community Planning and Development (CPD)</w:t>
                </w:r>
              </w:sdtContent>
            </w:sdt>
          </w:p>
        </w:tc>
        <w:tc>
          <w:tcPr>
            <w:tcW w:w="2520" w:type="dxa"/>
          </w:tcPr>
          <w:p w14:paraId="62053411" w14:textId="77777777" w:rsidR="009B5C41" w:rsidRPr="00C444EB" w:rsidRDefault="00D71CAA" w:rsidP="00723B15">
            <w:sdt>
              <w:sdtPr>
                <w:alias w:val="Program Name"/>
                <w:tag w:val="Program Name"/>
                <w:id w:val="3690684"/>
                <w:dropDownList>
                  <w:listItem w:displayText="Select or Type Program Name" w:value="Select or Type Program Name"/>
                  <w:listItem w:displayText="Healthcare Programs" w:value="Healthcare Programs"/>
                  <w:listItem w:displayText="§ 202 Supportive Housing for the Elderly" w:value="§ 202 Supportive Housing for the Elderly"/>
                  <w:listItem w:displayText="§ 811 Supportive Housing for Persons with Disabilities " w:value="§ 811 Supportive Housing for Persons with Disabilities "/>
                  <w:listItem w:displayText="§ 211 (d) (3) " w:value="§ 211 (d) (3) "/>
                  <w:listItem w:displayText="§ 211 (d) (4) " w:value="§ 211 (d) (4) "/>
                  <w:listItem w:displayText="§ 223" w:value="§ 223"/>
                  <w:listItem w:displayText="§ 220" w:value="§ 220"/>
                  <w:listItem w:displayText="§ 231" w:value="§ 231"/>
                  <w:listItem w:displayText="§ 232" w:value="§ 232"/>
                  <w:listItem w:displayText="§ 542" w:value="§ 542"/>
                  <w:listItem w:displayText="§ 543 (c)" w:value="§ 543 (c)"/>
                  <w:listItem w:displayText="Other" w:value="Other"/>
                </w:dropDownList>
              </w:sdtPr>
              <w:sdtEndPr/>
              <w:sdtContent>
                <w:r w:rsidR="00040205">
                  <w:t>Select or Type Program Name</w:t>
                </w:r>
              </w:sdtContent>
            </w:sdt>
          </w:p>
        </w:tc>
        <w:tc>
          <w:tcPr>
            <w:tcW w:w="2070" w:type="dxa"/>
          </w:tcPr>
          <w:p w14:paraId="62053412" w14:textId="519EC398" w:rsidR="009B5C41" w:rsidRPr="00C444EB" w:rsidRDefault="0069517C" w:rsidP="00723B15">
            <w:r>
              <w:rPr>
                <w:noProof/>
              </w:rPr>
              <mc:AlternateContent>
                <mc:Choice Requires="wps">
                  <w:drawing>
                    <wp:anchor distT="0" distB="0" distL="114300" distR="114300" simplePos="0" relativeHeight="252013568" behindDoc="0" locked="0" layoutInCell="1" allowOverlap="1" wp14:anchorId="62054E0C" wp14:editId="766D13D5">
                      <wp:simplePos x="0" y="0"/>
                      <wp:positionH relativeFrom="column">
                        <wp:posOffset>-46355</wp:posOffset>
                      </wp:positionH>
                      <wp:positionV relativeFrom="paragraph">
                        <wp:posOffset>52070</wp:posOffset>
                      </wp:positionV>
                      <wp:extent cx="1025525" cy="182880"/>
                      <wp:effectExtent l="0" t="0" r="22225" b="26670"/>
                      <wp:wrapNone/>
                      <wp:docPr id="1110"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82880"/>
                              </a:xfrm>
                              <a:prstGeom prst="rect">
                                <a:avLst/>
                              </a:prstGeom>
                              <a:solidFill>
                                <a:srgbClr val="FFFFFF"/>
                              </a:solidFill>
                              <a:ln w="9525">
                                <a:solidFill>
                                  <a:srgbClr val="000000"/>
                                </a:solidFill>
                                <a:miter lim="800000"/>
                                <a:headEnd/>
                                <a:tailEnd/>
                              </a:ln>
                            </wps:spPr>
                            <wps:txbx>
                              <w:txbxContent>
                                <w:p w14:paraId="62055586" w14:textId="77777777" w:rsidR="003D5EB9" w:rsidRDefault="003D5EB9" w:rsidP="003007BA">
                                  <w:pPr>
                                    <w:jc w:val="center"/>
                                  </w:pPr>
                                  <w:r>
                                    <w:t>$$$ Amount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030" type="#_x0000_t202" style="position:absolute;margin-left:-3.65pt;margin-top:4.1pt;width:80.75pt;height:14.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">
                      <v:textbox inset="0,0,0,0">
                        <w:txbxContent>
                          <w:p w14:paraId="62055586" w14:textId="77777777" w:rsidR="003D5EB9" w:rsidRDefault="003D5EB9" w:rsidP="003007BA">
                            <w:pPr>
                              <w:jc w:val="center"/>
                            </w:pPr>
                            <w:r>
                              <w:t>$$$ Amount</w:t>
                            </w:r>
                          </w:p>
                        </w:txbxContent>
                      </v:textbox>
                    </v:shape>
                  </w:pict>
                </mc:Fallback>
              </mc:AlternateContent>
            </w:r>
          </w:p>
        </w:tc>
      </w:tr>
      <w:tr w:rsidR="009B5C41" w:rsidRPr="00C444EB" w14:paraId="62053418" w14:textId="77777777" w:rsidTr="00C77B60">
        <w:tc>
          <w:tcPr>
            <w:tcW w:w="2160" w:type="dxa"/>
          </w:tcPr>
          <w:p w14:paraId="62053414" w14:textId="67FF35D1" w:rsidR="009B5C41" w:rsidRPr="00C444EB" w:rsidRDefault="0069517C" w:rsidP="00723B15">
            <w:r>
              <w:rPr>
                <w:noProof/>
              </w:rPr>
              <mc:AlternateContent>
                <mc:Choice Requires="wps">
                  <w:drawing>
                    <wp:anchor distT="0" distB="0" distL="114300" distR="114300" simplePos="0" relativeHeight="252014592" behindDoc="0" locked="0" layoutInCell="1" allowOverlap="1" wp14:anchorId="62054E0D" wp14:editId="1E5CC506">
                      <wp:simplePos x="0" y="0"/>
                      <wp:positionH relativeFrom="column">
                        <wp:posOffset>-36830</wp:posOffset>
                      </wp:positionH>
                      <wp:positionV relativeFrom="paragraph">
                        <wp:posOffset>48260</wp:posOffset>
                      </wp:positionV>
                      <wp:extent cx="1254760" cy="226060"/>
                      <wp:effectExtent l="0" t="0" r="21590" b="21590"/>
                      <wp:wrapNone/>
                      <wp:docPr id="1109"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226060"/>
                              </a:xfrm>
                              <a:prstGeom prst="rect">
                                <a:avLst/>
                              </a:prstGeom>
                              <a:solidFill>
                                <a:srgbClr val="FFFFFF"/>
                              </a:solidFill>
                              <a:ln w="9525">
                                <a:solidFill>
                                  <a:srgbClr val="000000"/>
                                </a:solidFill>
                                <a:miter lim="800000"/>
                                <a:headEnd/>
                                <a:tailEnd/>
                              </a:ln>
                            </wps:spPr>
                            <wps:txbx>
                              <w:txbxContent>
                                <w:p w14:paraId="62055587" w14:textId="77777777" w:rsidR="003D5EB9" w:rsidRDefault="003D5EB9" w:rsidP="003007BA">
                                  <w:pPr>
                                    <w:jc w:val="center"/>
                                  </w:pPr>
                                  <w:r>
                                    <w:t>Text Box for entry</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1" o:spid="_x0000_s1031" type="#_x0000_t202" style="position:absolute;margin-left:-2.9pt;margin-top:3.8pt;width:98.8pt;height:17.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">
                      <v:textbox inset="0,0,0,0">
                        <w:txbxContent>
                          <w:p w14:paraId="62055587" w14:textId="77777777" w:rsidR="003D5EB9" w:rsidRDefault="003D5EB9" w:rsidP="003007BA">
                            <w:pPr>
                              <w:jc w:val="center"/>
                            </w:pPr>
                            <w:r>
                              <w:t>Text Box for entry</w:t>
                            </w:r>
                          </w:p>
                        </w:txbxContent>
                      </v:textbox>
                    </v:shape>
                  </w:pict>
                </mc:Fallback>
              </mc:AlternateContent>
            </w:r>
          </w:p>
        </w:tc>
        <w:tc>
          <w:tcPr>
            <w:tcW w:w="2340" w:type="dxa"/>
          </w:tcPr>
          <w:p w14:paraId="62053415" w14:textId="77777777" w:rsidR="009B5C41" w:rsidRPr="00C444EB" w:rsidRDefault="00D71CAA" w:rsidP="00723B15">
            <w:sdt>
              <w:sdtPr>
                <w:alias w:val="Select Program"/>
                <w:tag w:val="Select Program"/>
                <w:id w:val="3690686"/>
                <w:dropDownList>
                  <w:listItem w:displayText="Select Program" w:value="Select Program"/>
                  <w:listItem w:displayText="Community Planning and Development (CPD)" w:value="Community Planning and Development (CPD)"/>
                  <w:listItem w:displayText="Housing" w:value="Housing"/>
                  <w:listItem w:displayText="Public and Indian Housing" w:value="Public and Indian Housing"/>
                  <w:listItem w:displayText="Healthy Homes" w:value="Healthy Homes"/>
                  <w:listItem w:displayText="Other" w:value="Other"/>
                </w:dropDownList>
              </w:sdtPr>
              <w:sdtEndPr/>
              <w:sdtContent>
                <w:r w:rsidR="00040205">
                  <w:t>Select Program</w:t>
                </w:r>
              </w:sdtContent>
            </w:sdt>
          </w:p>
        </w:tc>
        <w:tc>
          <w:tcPr>
            <w:tcW w:w="2520" w:type="dxa"/>
          </w:tcPr>
          <w:p w14:paraId="62053416" w14:textId="77777777" w:rsidR="009B5C41" w:rsidRPr="00C444EB" w:rsidRDefault="00D71CAA" w:rsidP="00723B15">
            <w:sdt>
              <w:sdtPr>
                <w:alias w:val="Program Name"/>
                <w:tag w:val="Program Name"/>
                <w:id w:val="3690687"/>
                <w:dropDownList>
                  <w:listItem w:displayText="Select or Type Program Name" w:value="Select or Type Program Name"/>
                  <w:listItem w:displayText="Healthcare Programs" w:value="Healthcare Programs"/>
                  <w:listItem w:displayText="§ 202 Supportive Housing for the Elderly" w:value="§ 202 Supportive Housing for the Elderly"/>
                  <w:listItem w:displayText="§ 811 Supportive Housing for Persons with Disabilities " w:value="§ 811 Supportive Housing for Persons with Disabilities "/>
                  <w:listItem w:displayText="§ 211 (d) (3) " w:value="§ 211 (d) (3) "/>
                  <w:listItem w:displayText="§ 211 (d) (4) " w:value="§ 211 (d) (4) "/>
                  <w:listItem w:displayText="§ 223" w:value="§ 223"/>
                  <w:listItem w:displayText="§ 220" w:value="§ 220"/>
                  <w:listItem w:displayText="§ 231" w:value="§ 231"/>
                  <w:listItem w:displayText="§ 232" w:value="§ 232"/>
                  <w:listItem w:displayText="§ 542" w:value="§ 542"/>
                  <w:listItem w:displayText="§ 543 (c)" w:value="§ 543 (c)"/>
                  <w:listItem w:displayText="Other" w:value="Other"/>
                </w:dropDownList>
              </w:sdtPr>
              <w:sdtEndPr/>
              <w:sdtContent>
                <w:r w:rsidR="00040205">
                  <w:t>Select or Type Program Name</w:t>
                </w:r>
              </w:sdtContent>
            </w:sdt>
          </w:p>
        </w:tc>
        <w:tc>
          <w:tcPr>
            <w:tcW w:w="2070" w:type="dxa"/>
          </w:tcPr>
          <w:p w14:paraId="62053417" w14:textId="6E83D0B9" w:rsidR="009B5C41" w:rsidRPr="00C444EB" w:rsidRDefault="0069517C" w:rsidP="00723B15">
            <w:r>
              <w:rPr>
                <w:noProof/>
              </w:rPr>
              <mc:AlternateContent>
                <mc:Choice Requires="wps">
                  <w:drawing>
                    <wp:anchor distT="0" distB="0" distL="114300" distR="114300" simplePos="0" relativeHeight="252015616" behindDoc="0" locked="0" layoutInCell="1" allowOverlap="1" wp14:anchorId="62054E0E" wp14:editId="3459A7B6">
                      <wp:simplePos x="0" y="0"/>
                      <wp:positionH relativeFrom="column">
                        <wp:posOffset>-46355</wp:posOffset>
                      </wp:positionH>
                      <wp:positionV relativeFrom="paragraph">
                        <wp:posOffset>78105</wp:posOffset>
                      </wp:positionV>
                      <wp:extent cx="1025525" cy="190500"/>
                      <wp:effectExtent l="0" t="0" r="22225" b="19050"/>
                      <wp:wrapNone/>
                      <wp:docPr id="1106"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190500"/>
                              </a:xfrm>
                              <a:prstGeom prst="rect">
                                <a:avLst/>
                              </a:prstGeom>
                              <a:solidFill>
                                <a:srgbClr val="FFFFFF"/>
                              </a:solidFill>
                              <a:ln w="9525">
                                <a:solidFill>
                                  <a:srgbClr val="000000"/>
                                </a:solidFill>
                                <a:miter lim="800000"/>
                                <a:headEnd/>
                                <a:tailEnd/>
                              </a:ln>
                            </wps:spPr>
                            <wps:txbx>
                              <w:txbxContent>
                                <w:p w14:paraId="62055588" w14:textId="77777777" w:rsidR="003D5EB9" w:rsidRDefault="003D5EB9" w:rsidP="003007BA">
                                  <w:pPr>
                                    <w:jc w:val="center"/>
                                  </w:pPr>
                                  <w:r>
                                    <w:t>$$$ Amount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032" type="#_x0000_t202" style="position:absolute;margin-left:-3.65pt;margin-top:6.15pt;width:80.75pt;height: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">
                      <v:textbox inset="0,0,0,0">
                        <w:txbxContent>
                          <w:p w14:paraId="62055588" w14:textId="77777777" w:rsidR="003D5EB9" w:rsidRDefault="003D5EB9" w:rsidP="003007BA">
                            <w:pPr>
                              <w:jc w:val="center"/>
                            </w:pPr>
                            <w:r>
                              <w:t>$$$ Amount</w:t>
                            </w:r>
                          </w:p>
                        </w:txbxContent>
                      </v:textbox>
                    </v:shape>
                  </w:pict>
                </mc:Fallback>
              </mc:AlternateContent>
            </w:r>
          </w:p>
        </w:tc>
      </w:tr>
      <w:tr w:rsidR="009B5C41" w:rsidRPr="00C444EB" w14:paraId="6205341D" w14:textId="77777777" w:rsidTr="00C77B60">
        <w:tc>
          <w:tcPr>
            <w:tcW w:w="2160" w:type="dxa"/>
          </w:tcPr>
          <w:p w14:paraId="62053419" w14:textId="77777777" w:rsidR="009B5C41" w:rsidRPr="00C444EB" w:rsidRDefault="009B5C41" w:rsidP="00723B15"/>
        </w:tc>
        <w:tc>
          <w:tcPr>
            <w:tcW w:w="2340" w:type="dxa"/>
          </w:tcPr>
          <w:p w14:paraId="6205341A" w14:textId="77777777" w:rsidR="009B5C41" w:rsidRPr="00C444EB" w:rsidRDefault="009B5C41" w:rsidP="00723B15"/>
        </w:tc>
        <w:tc>
          <w:tcPr>
            <w:tcW w:w="2520" w:type="dxa"/>
          </w:tcPr>
          <w:p w14:paraId="6205341B" w14:textId="77777777" w:rsidR="009B5C41" w:rsidRPr="00C444EB" w:rsidRDefault="009B5C41" w:rsidP="00723B15"/>
        </w:tc>
        <w:tc>
          <w:tcPr>
            <w:tcW w:w="2070" w:type="dxa"/>
          </w:tcPr>
          <w:p w14:paraId="6205341C" w14:textId="77777777" w:rsidR="009B5C41" w:rsidRPr="00C444EB" w:rsidRDefault="009B5C41" w:rsidP="00723B15"/>
        </w:tc>
      </w:tr>
      <w:tr w:rsidR="009B5C41" w:rsidRPr="00C444EB" w14:paraId="62053422" w14:textId="77777777" w:rsidTr="00C77B60">
        <w:tc>
          <w:tcPr>
            <w:tcW w:w="2160" w:type="dxa"/>
          </w:tcPr>
          <w:p w14:paraId="6205341E" w14:textId="7420F855" w:rsidR="009B5C41" w:rsidRPr="00C444EB" w:rsidRDefault="006B4402" w:rsidP="00723B15">
            <w:r>
              <w:rPr>
                <w:noProof/>
              </w:rPr>
              <w:lastRenderedPageBreak/>
              <mc:AlternateContent>
                <mc:Choice Requires="wps">
                  <w:drawing>
                    <wp:anchor distT="0" distB="0" distL="114300" distR="114300" simplePos="0" relativeHeight="253475840" behindDoc="0" locked="0" layoutInCell="1" allowOverlap="1" wp14:anchorId="62054E10" wp14:editId="32B5BA22">
                      <wp:simplePos x="0" y="0"/>
                      <wp:positionH relativeFrom="column">
                        <wp:posOffset>-174906</wp:posOffset>
                      </wp:positionH>
                      <wp:positionV relativeFrom="paragraph">
                        <wp:posOffset>-112676</wp:posOffset>
                      </wp:positionV>
                      <wp:extent cx="6198782" cy="6539024"/>
                      <wp:effectExtent l="0" t="0" r="12065" b="14605"/>
                      <wp:wrapNone/>
                      <wp:docPr id="1583"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782" cy="65390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8" o:spid="_x0000_s1026" style="position:absolute;margin-left:-13.75pt;margin-top:-8.85pt;width:488.1pt;height:514.9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" filled="f"/>
                  </w:pict>
                </mc:Fallback>
              </mc:AlternateContent>
            </w:r>
            <w:r w:rsidR="009B5C41" w:rsidRPr="00C444EB">
              <w:t>….. more entries</w:t>
            </w:r>
          </w:p>
        </w:tc>
        <w:tc>
          <w:tcPr>
            <w:tcW w:w="2340" w:type="dxa"/>
          </w:tcPr>
          <w:p w14:paraId="6205341F" w14:textId="77777777" w:rsidR="009B5C41" w:rsidRPr="00C444EB" w:rsidRDefault="009B5C41" w:rsidP="00723B15"/>
        </w:tc>
        <w:tc>
          <w:tcPr>
            <w:tcW w:w="2520" w:type="dxa"/>
          </w:tcPr>
          <w:p w14:paraId="62053420" w14:textId="77777777" w:rsidR="009B5C41" w:rsidRPr="00C444EB" w:rsidRDefault="009B5C41" w:rsidP="00723B15"/>
        </w:tc>
        <w:tc>
          <w:tcPr>
            <w:tcW w:w="2070" w:type="dxa"/>
          </w:tcPr>
          <w:p w14:paraId="62053421" w14:textId="77777777" w:rsidR="009B5C41" w:rsidRPr="00C444EB" w:rsidRDefault="009B5C41" w:rsidP="00723B15"/>
        </w:tc>
      </w:tr>
    </w:tbl>
    <w:p w14:paraId="62053423" w14:textId="77777777" w:rsidR="003007BA" w:rsidRPr="00C444EB" w:rsidRDefault="003007BA" w:rsidP="003007BA"/>
    <w:p w14:paraId="62053425" w14:textId="77777777" w:rsidR="00A95D7D" w:rsidRDefault="00A95D7D" w:rsidP="003007BA">
      <w:pPr>
        <w:rPr>
          <w:color w:val="00B050"/>
        </w:rPr>
      </w:pPr>
    </w:p>
    <w:p w14:paraId="62053426" w14:textId="029A4A4C" w:rsidR="003007BA" w:rsidRPr="00C444EB" w:rsidRDefault="0069517C" w:rsidP="003007BA">
      <w:r>
        <w:rPr>
          <w:noProof/>
          <w:color w:val="00B050"/>
        </w:rPr>
        <mc:AlternateContent>
          <mc:Choice Requires="wps">
            <w:drawing>
              <wp:anchor distT="0" distB="0" distL="114300" distR="114300" simplePos="0" relativeHeight="251467776" behindDoc="0" locked="0" layoutInCell="1" allowOverlap="1" wp14:anchorId="62054E0F" wp14:editId="2FE3D3F6">
                <wp:simplePos x="0" y="0"/>
                <wp:positionH relativeFrom="column">
                  <wp:posOffset>2884805</wp:posOffset>
                </wp:positionH>
                <wp:positionV relativeFrom="paragraph">
                  <wp:posOffset>-26035</wp:posOffset>
                </wp:positionV>
                <wp:extent cx="1371600" cy="215265"/>
                <wp:effectExtent l="0" t="0" r="19050" b="13335"/>
                <wp:wrapNone/>
                <wp:docPr id="1103" name="Text Box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5265"/>
                        </a:xfrm>
                        <a:prstGeom prst="rect">
                          <a:avLst/>
                        </a:prstGeom>
                        <a:solidFill>
                          <a:srgbClr val="FFFFFF"/>
                        </a:solidFill>
                        <a:ln w="9525">
                          <a:solidFill>
                            <a:srgbClr val="000000"/>
                          </a:solidFill>
                          <a:miter lim="800000"/>
                          <a:headEnd/>
                          <a:tailEnd/>
                        </a:ln>
                      </wps:spPr>
                      <wps:txbx>
                        <w:txbxContent>
                          <w:p w14:paraId="62055589" w14:textId="77777777" w:rsidR="003D5EB9" w:rsidRDefault="003D5EB9" w:rsidP="003007BA">
                            <w:pPr>
                              <w:jc w:val="center"/>
                            </w:pPr>
                            <w:r>
                              <w:t>$$$ Amount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4" o:spid="_x0000_s1033" type="#_x0000_t202" style="position:absolute;margin-left:227.15pt;margin-top:-2.05pt;width:108pt;height:16.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">
                <v:textbox inset="0,0,0,0">
                  <w:txbxContent>
                    <w:p w14:paraId="62055589" w14:textId="77777777" w:rsidR="003D5EB9" w:rsidRDefault="003D5EB9" w:rsidP="003007BA">
                      <w:pPr>
                        <w:jc w:val="center"/>
                      </w:pPr>
                      <w:r>
                        <w:t>$$$ Amount</w:t>
                      </w:r>
                    </w:p>
                  </w:txbxContent>
                </v:textbox>
              </v:shape>
            </w:pict>
          </mc:Fallback>
        </mc:AlternateContent>
      </w:r>
      <w:r w:rsidR="003007BA" w:rsidRPr="00C444EB">
        <w:rPr>
          <w:color w:val="00B050"/>
        </w:rPr>
        <w:t>*</w:t>
      </w:r>
      <w:r w:rsidR="003007BA" w:rsidRPr="00C444EB">
        <w:t xml:space="preserve"> </w:t>
      </w:r>
      <w:r w:rsidR="003007BA" w:rsidRPr="00C444EB">
        <w:rPr>
          <w:b/>
        </w:rPr>
        <w:t>Estimated Total HUD Funded Amount</w:t>
      </w:r>
      <w:r w:rsidR="003007BA" w:rsidRPr="00C444EB">
        <w:rPr>
          <w:b/>
        </w:rPr>
        <w:tab/>
        <w:t>:</w:t>
      </w:r>
      <w:r w:rsidR="003007BA" w:rsidRPr="00C444EB">
        <w:tab/>
        <w:t xml:space="preserve">$ </w:t>
      </w:r>
    </w:p>
    <w:p w14:paraId="62053427" w14:textId="77777777" w:rsidR="00DC5B7B" w:rsidRDefault="00DC5B7B" w:rsidP="003007BA">
      <w:pPr>
        <w:rPr>
          <w:color w:val="00B050"/>
        </w:rPr>
      </w:pPr>
    </w:p>
    <w:p w14:paraId="62053428" w14:textId="082C6B21" w:rsidR="003007BA" w:rsidRPr="00C444EB" w:rsidRDefault="0069517C" w:rsidP="003007BA">
      <w:r>
        <w:rPr>
          <w:noProof/>
        </w:rPr>
        <mc:AlternateContent>
          <mc:Choice Requires="wps">
            <w:drawing>
              <wp:anchor distT="0" distB="0" distL="114300" distR="114300" simplePos="0" relativeHeight="251466752" behindDoc="0" locked="0" layoutInCell="1" allowOverlap="1" wp14:anchorId="62054E11" wp14:editId="4404D356">
                <wp:simplePos x="0" y="0"/>
                <wp:positionH relativeFrom="column">
                  <wp:posOffset>2884805</wp:posOffset>
                </wp:positionH>
                <wp:positionV relativeFrom="paragraph">
                  <wp:posOffset>-3175</wp:posOffset>
                </wp:positionV>
                <wp:extent cx="1371600" cy="178435"/>
                <wp:effectExtent l="0" t="0" r="19050" b="12065"/>
                <wp:wrapNone/>
                <wp:docPr id="1101" name="Text Box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8435"/>
                        </a:xfrm>
                        <a:prstGeom prst="rect">
                          <a:avLst/>
                        </a:prstGeom>
                        <a:solidFill>
                          <a:srgbClr val="FFFFFF"/>
                        </a:solidFill>
                        <a:ln w="9525">
                          <a:solidFill>
                            <a:srgbClr val="000000"/>
                          </a:solidFill>
                          <a:miter lim="800000"/>
                          <a:headEnd/>
                          <a:tailEnd/>
                        </a:ln>
                      </wps:spPr>
                      <wps:txbx>
                        <w:txbxContent>
                          <w:p w14:paraId="6205558A" w14:textId="77777777" w:rsidR="003D5EB9" w:rsidRDefault="003D5EB9" w:rsidP="003007BA">
                            <w:pPr>
                              <w:jc w:val="center"/>
                            </w:pPr>
                            <w:r>
                              <w:t>$$$ Amount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033" o:spid="_x0000_s1034" type="#_x0000_t202" style="position:absolute;margin-left:227.15pt;margin-top:-.25pt;width:108pt;height:14.0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">
                <v:textbox inset="0,0,0,0">
                  <w:txbxContent>
                    <w:p w14:paraId="6205558A" w14:textId="77777777" w:rsidR="003D5EB9" w:rsidRDefault="003D5EB9" w:rsidP="003007BA">
                      <w:pPr>
                        <w:jc w:val="center"/>
                      </w:pPr>
                      <w:r>
                        <w:t>$$$ Amount</w:t>
                      </w:r>
                    </w:p>
                  </w:txbxContent>
                </v:textbox>
              </v:shape>
            </w:pict>
          </mc:Fallback>
        </mc:AlternateContent>
      </w:r>
      <w:r w:rsidR="003007BA" w:rsidRPr="00C444EB">
        <w:rPr>
          <w:color w:val="00B050"/>
        </w:rPr>
        <w:t>*</w:t>
      </w:r>
      <w:r w:rsidR="003007BA" w:rsidRPr="00C444EB">
        <w:t xml:space="preserve"> </w:t>
      </w:r>
      <w:r w:rsidR="003007BA" w:rsidRPr="00C444EB">
        <w:rPr>
          <w:b/>
        </w:rPr>
        <w:t>Estimated Total Project Cost:</w:t>
      </w:r>
      <w:r w:rsidR="003007BA" w:rsidRPr="00C444EB">
        <w:t xml:space="preserve"> </w:t>
      </w:r>
      <w:r w:rsidR="003007BA" w:rsidRPr="00C444EB">
        <w:tab/>
      </w:r>
      <w:r w:rsidR="003007BA" w:rsidRPr="00C444EB">
        <w:tab/>
      </w:r>
      <w:r w:rsidR="003007BA" w:rsidRPr="00C444EB">
        <w:tab/>
        <w:t>$</w:t>
      </w:r>
    </w:p>
    <w:p w14:paraId="62053429" w14:textId="77777777" w:rsidR="00026AAF" w:rsidRPr="00C444EB" w:rsidRDefault="00026AAF" w:rsidP="00B175E7">
      <w:pPr>
        <w:rPr>
          <w:color w:val="00B050"/>
        </w:rPr>
      </w:pPr>
    </w:p>
    <w:p w14:paraId="6205342A" w14:textId="77777777" w:rsidR="003007BA" w:rsidRPr="00C444EB" w:rsidRDefault="003007BA" w:rsidP="003007BA">
      <w:r w:rsidRPr="00C444EB">
        <w:rPr>
          <w:color w:val="00B050"/>
        </w:rPr>
        <w:t>*</w:t>
      </w:r>
      <w:r w:rsidRPr="00C444EB">
        <w:t xml:space="preserve"> </w:t>
      </w:r>
      <w:r w:rsidR="0061658A" w:rsidRPr="00C444EB">
        <w:rPr>
          <w:b/>
        </w:rPr>
        <w:t>Does this project anticipate the use of Federal funds or assistance from another agency in addition to HUD?</w:t>
      </w:r>
    </w:p>
    <w:p w14:paraId="6205342B" w14:textId="77777777" w:rsidR="00437555" w:rsidRDefault="003007BA">
      <w:pPr>
        <w:pStyle w:val="ListParagraph"/>
        <w:numPr>
          <w:ilvl w:val="0"/>
          <w:numId w:val="5"/>
        </w:numPr>
        <w:spacing w:line="276" w:lineRule="auto"/>
      </w:pPr>
      <w:r w:rsidRPr="00C444EB">
        <w:t>No</w:t>
      </w:r>
    </w:p>
    <w:p w14:paraId="6205342C" w14:textId="77777777" w:rsidR="00437555" w:rsidRDefault="003007BA">
      <w:pPr>
        <w:pStyle w:val="ListParagraph"/>
        <w:numPr>
          <w:ilvl w:val="0"/>
          <w:numId w:val="5"/>
        </w:numPr>
        <w:spacing w:line="276" w:lineRule="auto"/>
      </w:pPr>
      <w:r w:rsidRPr="00C444EB">
        <w:t>Yes</w:t>
      </w:r>
    </w:p>
    <w:p w14:paraId="6205342D" w14:textId="77777777" w:rsidR="009B043F" w:rsidRDefault="00944961" w:rsidP="009B043F">
      <w:pPr>
        <w:pStyle w:val="ListParagraph"/>
        <w:ind w:left="750"/>
        <w:rPr>
          <w:rStyle w:val="BusinessRulesChar"/>
        </w:rPr>
      </w:pPr>
      <w:r w:rsidRPr="00C444EB">
        <w:rPr>
          <w:rStyle w:val="BusinessRulesChar"/>
        </w:rPr>
        <w:t>If yes:</w:t>
      </w:r>
    </w:p>
    <w:p w14:paraId="6205342E" w14:textId="77777777" w:rsidR="009B043F" w:rsidRDefault="009B043F" w:rsidP="009B043F">
      <w:pPr>
        <w:pStyle w:val="ListParagraph"/>
        <w:ind w:left="750"/>
        <w:rPr>
          <w:rStyle w:val="BusinessRulesChar"/>
        </w:rPr>
      </w:pPr>
      <w:r>
        <w:rPr>
          <w:rStyle w:val="BusinessRulesChar"/>
        </w:rPr>
        <w:t xml:space="preserve">Explain: </w:t>
      </w:r>
    </w:p>
    <w:p w14:paraId="6205342F" w14:textId="3336C349" w:rsidR="009B043F" w:rsidRDefault="0069517C" w:rsidP="009B043F">
      <w:pPr>
        <w:pStyle w:val="ListParagraph"/>
        <w:ind w:left="750"/>
        <w:rPr>
          <w:rStyle w:val="BusinessRulesChar"/>
        </w:rPr>
      </w:pPr>
      <w:r>
        <w:rPr>
          <w:rFonts w:cs="Arial"/>
          <w:noProof/>
          <w:color w:val="00B050"/>
        </w:rPr>
        <mc:AlternateContent>
          <mc:Choice Requires="wps">
            <w:drawing>
              <wp:anchor distT="0" distB="0" distL="114300" distR="114300" simplePos="0" relativeHeight="253495296" behindDoc="0" locked="0" layoutInCell="1" allowOverlap="1" wp14:anchorId="62054E12" wp14:editId="32BDB789">
                <wp:simplePos x="0" y="0"/>
                <wp:positionH relativeFrom="column">
                  <wp:posOffset>594995</wp:posOffset>
                </wp:positionH>
                <wp:positionV relativeFrom="paragraph">
                  <wp:posOffset>102870</wp:posOffset>
                </wp:positionV>
                <wp:extent cx="3528695" cy="603885"/>
                <wp:effectExtent l="13970" t="7620" r="10160" b="7620"/>
                <wp:wrapNone/>
                <wp:docPr id="1582"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603885"/>
                        </a:xfrm>
                        <a:prstGeom prst="rect">
                          <a:avLst/>
                        </a:prstGeom>
                        <a:solidFill>
                          <a:srgbClr val="FFFFFF"/>
                        </a:solidFill>
                        <a:ln w="9525">
                          <a:solidFill>
                            <a:srgbClr val="000000"/>
                          </a:solidFill>
                          <a:miter lim="800000"/>
                          <a:headEnd/>
                          <a:tailEnd/>
                        </a:ln>
                      </wps:spPr>
                      <wps:txbx>
                        <w:txbxContent>
                          <w:p w14:paraId="6205558B" w14:textId="77777777" w:rsidR="003D5EB9" w:rsidRDefault="003D5EB9" w:rsidP="00DC5B7B">
                            <w:pPr>
                              <w:pStyle w:val="BusinessRules"/>
                            </w:pPr>
                            <w:r>
                              <w:t>Text Box (optional)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4" o:spid="_x0000_s1035" type="#_x0000_t202" style="position:absolute;left:0;text-align:left;margin-left:46.85pt;margin-top:8.1pt;width:277.85pt;height:47.5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">
                <v:textbox>
                  <w:txbxContent>
                    <w:p w14:paraId="6205558B" w14:textId="77777777" w:rsidR="003D5EB9" w:rsidRDefault="003D5EB9" w:rsidP="00DC5B7B">
                      <w:pPr>
                        <w:pStyle w:val="BusinessRules"/>
                      </w:pPr>
                      <w:r>
                        <w:t>Text Box (optional)</w:t>
                      </w:r>
                    </w:p>
                  </w:txbxContent>
                </v:textbox>
              </v:shape>
            </w:pict>
          </mc:Fallback>
        </mc:AlternateContent>
      </w:r>
    </w:p>
    <w:p w14:paraId="62053430" w14:textId="77777777" w:rsidR="009B043F" w:rsidRDefault="009B043F" w:rsidP="009B043F">
      <w:pPr>
        <w:pStyle w:val="ListParagraph"/>
        <w:ind w:left="750"/>
        <w:rPr>
          <w:rStyle w:val="BusinessRulesChar"/>
        </w:rPr>
      </w:pPr>
    </w:p>
    <w:p w14:paraId="62053431" w14:textId="77777777" w:rsidR="009B043F" w:rsidRDefault="009B043F" w:rsidP="009B043F">
      <w:pPr>
        <w:pStyle w:val="ListParagraph"/>
        <w:ind w:left="750"/>
        <w:rPr>
          <w:rStyle w:val="BusinessRulesChar"/>
        </w:rPr>
      </w:pPr>
    </w:p>
    <w:p w14:paraId="62053432" w14:textId="77777777" w:rsidR="009B043F" w:rsidRDefault="009B043F" w:rsidP="009B043F">
      <w:pPr>
        <w:pStyle w:val="ListParagraph"/>
        <w:ind w:left="750"/>
        <w:rPr>
          <w:rStyle w:val="BusinessRulesChar"/>
        </w:rPr>
      </w:pPr>
    </w:p>
    <w:p w14:paraId="6205343D" w14:textId="2B77B1C8" w:rsidR="004B5719" w:rsidRPr="00C444EB" w:rsidRDefault="003007BA" w:rsidP="006B4402">
      <w:pPr>
        <w:pStyle w:val="ListParagraph"/>
        <w:ind w:left="750"/>
        <w:rPr>
          <w:b/>
        </w:rPr>
      </w:pPr>
      <w:r w:rsidRPr="00C444EB">
        <w:rPr>
          <w:i/>
        </w:rPr>
        <w:t xml:space="preserve"> </w:t>
      </w:r>
    </w:p>
    <w:p w14:paraId="6205343E" w14:textId="77777777" w:rsidR="00AE1F02" w:rsidRPr="00C444EB" w:rsidRDefault="00AE1F02" w:rsidP="00AE1F02">
      <w:pPr>
        <w:rPr>
          <w:b/>
          <w:color w:val="00B050"/>
        </w:rPr>
      </w:pPr>
      <w:r w:rsidRPr="00C444EB">
        <w:rPr>
          <w:color w:val="00B050"/>
        </w:rPr>
        <w:t>*</w:t>
      </w:r>
      <w:r w:rsidRPr="00C444EB">
        <w:t xml:space="preserve"> </w:t>
      </w:r>
      <w:r w:rsidRPr="00C444EB">
        <w:rPr>
          <w:b/>
        </w:rPr>
        <w:t>Indicate the date that the environmental review process for this project began</w:t>
      </w:r>
      <w:r w:rsidR="00DD61A6" w:rsidRPr="00C444EB">
        <w:rPr>
          <w:rStyle w:val="FootnoteReference"/>
          <w:b/>
        </w:rPr>
        <w:footnoteReference w:id="2"/>
      </w:r>
      <w:r w:rsidRPr="00C444EB">
        <w:rPr>
          <w:b/>
        </w:rPr>
        <w:t xml:space="preserve">: </w:t>
      </w:r>
      <w:sdt>
        <w:sdtPr>
          <w:id w:val="739599531"/>
          <w:showingPlcHdr/>
          <w:date>
            <w:dateFormat w:val="M/d/yyyy"/>
            <w:lid w:val="en-US"/>
            <w:storeMappedDataAs w:val="dateTime"/>
            <w:calendar w:val="gregorian"/>
          </w:date>
        </w:sdtPr>
        <w:sdtEndPr/>
        <w:sdtContent>
          <w:r w:rsidRPr="00C444EB">
            <w:rPr>
              <w:rStyle w:val="PlaceholderText"/>
              <w:rFonts w:eastAsiaTheme="majorEastAsia"/>
            </w:rPr>
            <w:t>Click here to select a date.</w:t>
          </w:r>
        </w:sdtContent>
      </w:sdt>
    </w:p>
    <w:p w14:paraId="62053442" w14:textId="180D4933" w:rsidR="004E4245" w:rsidRDefault="0069517C" w:rsidP="003007BA">
      <w:pPr>
        <w:rPr>
          <w:b/>
          <w:u w:val="single"/>
        </w:rPr>
      </w:pPr>
      <w:r>
        <w:rPr>
          <w:noProof/>
        </w:rPr>
        <mc:AlternateContent>
          <mc:Choice Requires="wps">
            <w:drawing>
              <wp:anchor distT="0" distB="0" distL="114300" distR="114300" simplePos="0" relativeHeight="252738560" behindDoc="0" locked="0" layoutInCell="1" allowOverlap="1" wp14:anchorId="62054E13" wp14:editId="2E734AE7">
                <wp:simplePos x="0" y="0"/>
                <wp:positionH relativeFrom="column">
                  <wp:posOffset>2312670</wp:posOffset>
                </wp:positionH>
                <wp:positionV relativeFrom="paragraph">
                  <wp:posOffset>146685</wp:posOffset>
                </wp:positionV>
                <wp:extent cx="2141220" cy="228600"/>
                <wp:effectExtent l="0" t="0" r="11430" b="19050"/>
                <wp:wrapNone/>
                <wp:docPr id="1105"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228600"/>
                        </a:xfrm>
                        <a:prstGeom prst="rect">
                          <a:avLst/>
                        </a:prstGeom>
                        <a:solidFill>
                          <a:srgbClr val="FFFFFF"/>
                        </a:solidFill>
                        <a:ln w="9525">
                          <a:solidFill>
                            <a:srgbClr val="000000"/>
                          </a:solidFill>
                          <a:miter lim="800000"/>
                          <a:headEnd/>
                          <a:tailEnd/>
                        </a:ln>
                      </wps:spPr>
                      <wps:txbx>
                        <w:txbxContent>
                          <w:p w14:paraId="6205558C" w14:textId="77777777" w:rsidR="003D5EB9" w:rsidRDefault="003D5EB9" w:rsidP="00A30CA2">
                            <w:pPr>
                              <w:jc w:val="center"/>
                            </w:pPr>
                            <w:r>
                              <w:t>Text box for optional Identifier</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9" o:spid="_x0000_s1036" type="#_x0000_t202" style="position:absolute;margin-left:182.1pt;margin-top:11.55pt;width:168.6pt;height:18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">
                <v:textbox inset="0,0,0,0">
                  <w:txbxContent>
                    <w:p w14:paraId="6205558C" w14:textId="77777777" w:rsidR="003D5EB9" w:rsidRDefault="003D5EB9" w:rsidP="00A30CA2">
                      <w:pPr>
                        <w:jc w:val="center"/>
                      </w:pPr>
                      <w:r>
                        <w:t>Text box for optional Identifier</w:t>
                      </w:r>
                    </w:p>
                  </w:txbxContent>
                </v:textbox>
              </v:shape>
            </w:pict>
          </mc:Fallback>
        </mc:AlternateContent>
      </w:r>
    </w:p>
    <w:p w14:paraId="62053443" w14:textId="77777777" w:rsidR="00A30CA2" w:rsidRPr="00C444EB" w:rsidRDefault="00A30CA2" w:rsidP="00A30CA2">
      <w:r w:rsidRPr="00C444EB">
        <w:t xml:space="preserve">    </w:t>
      </w:r>
      <w:r w:rsidRPr="00A95D7D">
        <w:rPr>
          <w:b/>
        </w:rPr>
        <w:t>State / Local Identifier [optional]</w:t>
      </w:r>
      <w:r w:rsidRPr="00C444EB">
        <w:rPr>
          <w:vertAlign w:val="superscript"/>
        </w:rPr>
        <w:footnoteReference w:id="3"/>
      </w:r>
      <w:r w:rsidRPr="00C444EB">
        <w:t xml:space="preserve">: </w:t>
      </w:r>
      <w:r w:rsidRPr="00C444EB">
        <w:tab/>
      </w:r>
      <w:r w:rsidRPr="00C444EB">
        <w:tab/>
      </w:r>
      <w:r w:rsidRPr="00C444EB">
        <w:tab/>
      </w:r>
    </w:p>
    <w:p w14:paraId="62053444" w14:textId="77777777" w:rsidR="00A30CA2" w:rsidRDefault="00A30CA2" w:rsidP="00597529">
      <w:pPr>
        <w:rPr>
          <w:color w:val="00B050"/>
        </w:rPr>
      </w:pPr>
    </w:p>
    <w:p w14:paraId="62053445" w14:textId="6D530590" w:rsidR="00597529" w:rsidRPr="00C444EB" w:rsidRDefault="00597529" w:rsidP="00597529">
      <w:pPr>
        <w:rPr>
          <w:b/>
        </w:rPr>
      </w:pPr>
      <w:r w:rsidRPr="00C444EB">
        <w:rPr>
          <w:color w:val="00B050"/>
        </w:rPr>
        <w:t>*</w:t>
      </w:r>
      <w:r w:rsidRPr="00C444EB">
        <w:t xml:space="preserve"> </w:t>
      </w:r>
      <w:r w:rsidRPr="00C444EB">
        <w:rPr>
          <w:b/>
        </w:rPr>
        <w:t xml:space="preserve">Is this project funded by </w:t>
      </w:r>
      <w:r w:rsidR="00523688">
        <w:rPr>
          <w:b/>
        </w:rPr>
        <w:t>a program administered by a s</w:t>
      </w:r>
      <w:r w:rsidRPr="00C444EB">
        <w:rPr>
          <w:b/>
        </w:rPr>
        <w:t xml:space="preserve">tate </w:t>
      </w:r>
      <w:r w:rsidR="00523688">
        <w:rPr>
          <w:b/>
        </w:rPr>
        <w:t>agency</w:t>
      </w:r>
      <w:r w:rsidRPr="00C444EB">
        <w:rPr>
          <w:b/>
        </w:rPr>
        <w:t xml:space="preserve"> </w:t>
      </w:r>
      <w:r w:rsidR="00523688">
        <w:rPr>
          <w:b/>
        </w:rPr>
        <w:t xml:space="preserve">(i.e. </w:t>
      </w:r>
      <w:r w:rsidRPr="00C444EB">
        <w:rPr>
          <w:b/>
        </w:rPr>
        <w:t>CDBG</w:t>
      </w:r>
      <w:r w:rsidR="00523688">
        <w:rPr>
          <w:b/>
        </w:rPr>
        <w:t xml:space="preserve"> or HOME)</w:t>
      </w:r>
      <w:r w:rsidRPr="00C444EB">
        <w:rPr>
          <w:b/>
        </w:rPr>
        <w:t>?</w:t>
      </w:r>
      <w:r w:rsidRPr="00C444EB">
        <w:rPr>
          <w:rStyle w:val="FootnoteReference"/>
          <w:b/>
        </w:rPr>
        <w:footnoteReference w:id="4"/>
      </w:r>
    </w:p>
    <w:p w14:paraId="62053446" w14:textId="7F19AC82" w:rsidR="00437555" w:rsidRDefault="00597529">
      <w:pPr>
        <w:pStyle w:val="ListParagraph"/>
        <w:numPr>
          <w:ilvl w:val="0"/>
          <w:numId w:val="5"/>
        </w:numPr>
        <w:spacing w:line="276" w:lineRule="auto"/>
      </w:pPr>
      <w:r w:rsidRPr="00C444EB">
        <w:t>No</w:t>
      </w:r>
    </w:p>
    <w:p w14:paraId="62053447" w14:textId="11598030" w:rsidR="00437555" w:rsidRDefault="00597529">
      <w:pPr>
        <w:pStyle w:val="ListParagraph"/>
        <w:numPr>
          <w:ilvl w:val="0"/>
          <w:numId w:val="5"/>
        </w:numPr>
        <w:spacing w:line="276" w:lineRule="auto"/>
      </w:pPr>
      <w:r w:rsidRPr="00C444EB">
        <w:t xml:space="preserve">Yes </w:t>
      </w:r>
      <w:r w:rsidR="009D36E2">
        <w:rPr>
          <w:color w:val="00B050"/>
        </w:rPr>
        <w:t>[</w:t>
      </w:r>
      <w:r w:rsidRPr="00C444EB">
        <w:rPr>
          <w:color w:val="00B050"/>
        </w:rPr>
        <w:t xml:space="preserve">If ‘Yes’ is selected, the project should be flagged as a </w:t>
      </w:r>
      <w:r w:rsidR="009D36E2">
        <w:rPr>
          <w:color w:val="00B050"/>
        </w:rPr>
        <w:t>s</w:t>
      </w:r>
      <w:r w:rsidRPr="00C444EB">
        <w:rPr>
          <w:color w:val="00B050"/>
        </w:rPr>
        <w:t xml:space="preserve">tate </w:t>
      </w:r>
      <w:r w:rsidR="009D36E2">
        <w:rPr>
          <w:color w:val="00B050"/>
        </w:rPr>
        <w:t xml:space="preserve">agency </w:t>
      </w:r>
      <w:r w:rsidRPr="00C444EB">
        <w:rPr>
          <w:color w:val="00B050"/>
        </w:rPr>
        <w:t>project</w:t>
      </w:r>
      <w:r w:rsidR="009D36E2">
        <w:rPr>
          <w:color w:val="00B050"/>
        </w:rPr>
        <w:t>]</w:t>
      </w:r>
    </w:p>
    <w:p w14:paraId="62053448" w14:textId="77777777" w:rsidR="00597529" w:rsidRPr="00597529" w:rsidRDefault="00597529" w:rsidP="003007BA">
      <w:pPr>
        <w:rPr>
          <w:b/>
          <w:u w:val="single"/>
        </w:rPr>
      </w:pPr>
    </w:p>
    <w:p w14:paraId="62053449" w14:textId="77777777" w:rsidR="003007BA" w:rsidRPr="00C444EB" w:rsidRDefault="003007BA" w:rsidP="003007BA">
      <w:r w:rsidRPr="00C444EB">
        <w:rPr>
          <w:color w:val="00B050"/>
        </w:rPr>
        <w:t>*</w:t>
      </w:r>
      <w:r w:rsidRPr="00C444EB">
        <w:t xml:space="preserve"> </w:t>
      </w:r>
      <w:r w:rsidRPr="00C444EB">
        <w:rPr>
          <w:b/>
        </w:rPr>
        <w:t>Responsible Entity (RE) Information:</w:t>
      </w:r>
      <w:r w:rsidRPr="00C444EB">
        <w:t xml:space="preserve"> </w:t>
      </w:r>
    </w:p>
    <w:p w14:paraId="6205344A" w14:textId="5AFB3635" w:rsidR="003007BA" w:rsidRPr="00C444EB" w:rsidRDefault="0069517C" w:rsidP="003007BA">
      <w:pPr>
        <w:ind w:left="360"/>
      </w:pPr>
      <w:r>
        <w:rPr>
          <w:noProof/>
        </w:rPr>
        <mc:AlternateContent>
          <mc:Choice Requires="wps">
            <w:drawing>
              <wp:anchor distT="0" distB="0" distL="114300" distR="114300" simplePos="0" relativeHeight="251469824" behindDoc="0" locked="0" layoutInCell="1" allowOverlap="1" wp14:anchorId="62054E15" wp14:editId="2FA4A92F">
                <wp:simplePos x="0" y="0"/>
                <wp:positionH relativeFrom="column">
                  <wp:posOffset>641985</wp:posOffset>
                </wp:positionH>
                <wp:positionV relativeFrom="paragraph">
                  <wp:posOffset>24130</wp:posOffset>
                </wp:positionV>
                <wp:extent cx="4629150" cy="175260"/>
                <wp:effectExtent l="0" t="0" r="19050" b="15240"/>
                <wp:wrapNone/>
                <wp:docPr id="1100"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75260"/>
                        </a:xfrm>
                        <a:prstGeom prst="rect">
                          <a:avLst/>
                        </a:prstGeom>
                        <a:solidFill>
                          <a:srgbClr val="FFFFFF"/>
                        </a:solidFill>
                        <a:ln w="9525">
                          <a:solidFill>
                            <a:srgbClr val="000000"/>
                          </a:solidFill>
                          <a:miter lim="800000"/>
                          <a:headEnd/>
                          <a:tailEnd/>
                        </a:ln>
                      </wps:spPr>
                      <wps:txbx>
                        <w:txbxContent>
                          <w:p w14:paraId="6205558D"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6" o:spid="_x0000_s1037" type="#_x0000_t202" style="position:absolute;left:0;text-align:left;margin-left:50.55pt;margin-top:1.9pt;width:364.5pt;height:13.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">
                <v:textbox>
                  <w:txbxContent>
                    <w:p w14:paraId="6205558D" w14:textId="77777777" w:rsidR="003D5EB9" w:rsidRDefault="003D5EB9" w:rsidP="003007BA"/>
                  </w:txbxContent>
                </v:textbox>
              </v:shape>
            </w:pict>
          </mc:Fallback>
        </mc:AlternateContent>
      </w:r>
      <w:r w:rsidR="003007BA" w:rsidRPr="00C444EB">
        <w:t>Name:</w:t>
      </w:r>
    </w:p>
    <w:p w14:paraId="6205344B" w14:textId="77777777" w:rsidR="003007BA" w:rsidRPr="00C444EB" w:rsidRDefault="003007BA" w:rsidP="003007BA">
      <w:pPr>
        <w:ind w:left="360"/>
      </w:pPr>
    </w:p>
    <w:p w14:paraId="6205344C" w14:textId="574F0C5D" w:rsidR="003007BA" w:rsidRPr="00C444EB" w:rsidRDefault="0069517C" w:rsidP="003007BA">
      <w:pPr>
        <w:ind w:left="360"/>
      </w:pPr>
      <w:r>
        <w:rPr>
          <w:noProof/>
        </w:rPr>
        <mc:AlternateContent>
          <mc:Choice Requires="wps">
            <w:drawing>
              <wp:anchor distT="0" distB="0" distL="114300" distR="114300" simplePos="0" relativeHeight="251470848" behindDoc="0" locked="0" layoutInCell="1" allowOverlap="1" wp14:anchorId="62054E16" wp14:editId="4DA1E806">
                <wp:simplePos x="0" y="0"/>
                <wp:positionH relativeFrom="column">
                  <wp:posOffset>2432685</wp:posOffset>
                </wp:positionH>
                <wp:positionV relativeFrom="paragraph">
                  <wp:posOffset>10160</wp:posOffset>
                </wp:positionV>
                <wp:extent cx="2860040" cy="168275"/>
                <wp:effectExtent l="0" t="0" r="16510" b="22225"/>
                <wp:wrapNone/>
                <wp:docPr id="1099"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68275"/>
                        </a:xfrm>
                        <a:prstGeom prst="rect">
                          <a:avLst/>
                        </a:prstGeom>
                        <a:solidFill>
                          <a:srgbClr val="FFFFFF"/>
                        </a:solidFill>
                        <a:ln w="9525">
                          <a:solidFill>
                            <a:srgbClr val="000000"/>
                          </a:solidFill>
                          <a:miter lim="800000"/>
                          <a:headEnd/>
                          <a:tailEnd/>
                        </a:ln>
                      </wps:spPr>
                      <wps:txbx>
                        <w:txbxContent>
                          <w:p w14:paraId="6205558E"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038" type="#_x0000_t202" style="position:absolute;left:0;text-align:left;margin-left:191.55pt;margin-top:.8pt;width:225.2pt;height:13.2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">
                <v:textbox>
                  <w:txbxContent>
                    <w:p w14:paraId="6205558E" w14:textId="77777777" w:rsidR="003D5EB9" w:rsidRDefault="003D5EB9" w:rsidP="003007BA"/>
                  </w:txbxContent>
                </v:textbox>
              </v:shape>
            </w:pict>
          </mc:Fallback>
        </mc:AlternateContent>
      </w:r>
      <w:r w:rsidR="003007BA" w:rsidRPr="00C444EB">
        <w:t>Address (Street, City, State, Zip Code):</w:t>
      </w:r>
    </w:p>
    <w:p w14:paraId="6205344D" w14:textId="77777777" w:rsidR="003007BA" w:rsidRPr="00C444EB" w:rsidRDefault="003007BA" w:rsidP="003007BA"/>
    <w:p w14:paraId="6205344E" w14:textId="77777777" w:rsidR="003007BA" w:rsidRPr="00C444EB" w:rsidRDefault="003007BA" w:rsidP="003007BA">
      <w:pPr>
        <w:rPr>
          <w:color w:val="00B050"/>
        </w:rPr>
      </w:pPr>
    </w:p>
    <w:p w14:paraId="6205344F" w14:textId="70CBB092" w:rsidR="003007BA" w:rsidRPr="00C444EB" w:rsidRDefault="003007BA" w:rsidP="003007BA">
      <w:r w:rsidRPr="00C444EB">
        <w:rPr>
          <w:color w:val="00B050"/>
        </w:rPr>
        <w:t>*</w:t>
      </w:r>
      <w:r w:rsidRPr="00C444EB">
        <w:t xml:space="preserve"> </w:t>
      </w:r>
      <w:r w:rsidRPr="00C444EB">
        <w:rPr>
          <w:b/>
        </w:rPr>
        <w:t>RE Preparer Information:</w:t>
      </w:r>
      <w:r w:rsidRPr="00C444EB">
        <w:t xml:space="preserve"> </w:t>
      </w:r>
    </w:p>
    <w:p w14:paraId="62053450" w14:textId="5651AEEB" w:rsidR="003007BA" w:rsidRPr="00C444EB" w:rsidRDefault="0069517C" w:rsidP="00AD771A">
      <w:pPr>
        <w:ind w:left="360"/>
      </w:pPr>
      <w:r>
        <w:rPr>
          <w:noProof/>
        </w:rPr>
        <mc:AlternateContent>
          <mc:Choice Requires="wps">
            <w:drawing>
              <wp:anchor distT="0" distB="0" distL="114300" distR="114300" simplePos="0" relativeHeight="251546624" behindDoc="0" locked="0" layoutInCell="1" allowOverlap="1" wp14:anchorId="62054E17" wp14:editId="6CA37879">
                <wp:simplePos x="0" y="0"/>
                <wp:positionH relativeFrom="column">
                  <wp:posOffset>654685</wp:posOffset>
                </wp:positionH>
                <wp:positionV relativeFrom="paragraph">
                  <wp:posOffset>18415</wp:posOffset>
                </wp:positionV>
                <wp:extent cx="1727200" cy="153670"/>
                <wp:effectExtent l="0" t="0" r="25400" b="17780"/>
                <wp:wrapNone/>
                <wp:docPr id="1098"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14:paraId="6205558F"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039" type="#_x0000_t202" style="position:absolute;left:0;text-align:left;margin-left:51.55pt;margin-top:1.45pt;width:136pt;height:12.1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">
                <v:textbox>
                  <w:txbxContent>
                    <w:p w14:paraId="6205558F" w14:textId="77777777" w:rsidR="003D5EB9" w:rsidRDefault="003D5EB9" w:rsidP="003007BA"/>
                  </w:txbxContent>
                </v:textbox>
              </v:shape>
            </w:pict>
          </mc:Fallback>
        </mc:AlternateContent>
      </w:r>
      <w:r>
        <w:rPr>
          <w:noProof/>
          <w:color w:val="00B050"/>
        </w:rPr>
        <mc:AlternateContent>
          <mc:Choice Requires="wps">
            <w:drawing>
              <wp:anchor distT="0" distB="0" distL="114300" distR="114300" simplePos="0" relativeHeight="253513728" behindDoc="0" locked="0" layoutInCell="1" allowOverlap="1" wp14:anchorId="62054E18" wp14:editId="5DE3A94E">
                <wp:simplePos x="0" y="0"/>
                <wp:positionH relativeFrom="column">
                  <wp:posOffset>3195320</wp:posOffset>
                </wp:positionH>
                <wp:positionV relativeFrom="paragraph">
                  <wp:posOffset>6350</wp:posOffset>
                </wp:positionV>
                <wp:extent cx="2097405" cy="153670"/>
                <wp:effectExtent l="0" t="0" r="17145" b="17780"/>
                <wp:wrapNone/>
                <wp:docPr id="1579"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53670"/>
                        </a:xfrm>
                        <a:prstGeom prst="rect">
                          <a:avLst/>
                        </a:prstGeom>
                        <a:solidFill>
                          <a:srgbClr val="FFFFFF"/>
                        </a:solidFill>
                        <a:ln w="9525">
                          <a:solidFill>
                            <a:srgbClr val="000000"/>
                          </a:solidFill>
                          <a:miter lim="800000"/>
                          <a:headEnd/>
                          <a:tailEnd/>
                        </a:ln>
                      </wps:spPr>
                      <wps:txbx>
                        <w:txbxContent>
                          <w:p w14:paraId="62055590" w14:textId="77777777" w:rsidR="003D5EB9" w:rsidRDefault="003D5EB9" w:rsidP="00DC5B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040" type="#_x0000_t202" style="position:absolute;left:0;text-align:left;margin-left:251.6pt;margin-top:.5pt;width:165.15pt;height:12.1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">
                <v:textbox>
                  <w:txbxContent>
                    <w:p w14:paraId="62055590" w14:textId="77777777" w:rsidR="003D5EB9" w:rsidRDefault="003D5EB9" w:rsidP="00DC5B7B"/>
                  </w:txbxContent>
                </v:textbox>
              </v:shape>
            </w:pict>
          </mc:Fallback>
        </mc:AlternateContent>
      </w:r>
      <w:bookmarkStart w:id="31" w:name="_Toc353375109"/>
      <w:r w:rsidR="00DC5B7B">
        <w:t>Name</w:t>
      </w:r>
      <w:r w:rsidR="003007BA" w:rsidRPr="00C444EB">
        <w:t xml:space="preserve">: </w:t>
      </w:r>
      <w:r w:rsidR="003007BA" w:rsidRPr="00C444EB">
        <w:tab/>
      </w:r>
      <w:r w:rsidR="003007BA" w:rsidRPr="00C444EB">
        <w:tab/>
      </w:r>
      <w:r w:rsidR="003007BA" w:rsidRPr="00C444EB">
        <w:tab/>
      </w:r>
      <w:r w:rsidR="003007BA" w:rsidRPr="00C444EB">
        <w:tab/>
      </w:r>
      <w:r w:rsidR="003007BA" w:rsidRPr="00C444EB">
        <w:tab/>
      </w:r>
      <w:r w:rsidR="00DC5B7B">
        <w:t>Title</w:t>
      </w:r>
      <w:r w:rsidR="009D1573" w:rsidRPr="00C444EB">
        <w:t>:</w:t>
      </w:r>
      <w:bookmarkEnd w:id="31"/>
      <w:r w:rsidR="009D1573" w:rsidRPr="00C444EB">
        <w:t xml:space="preserve"> </w:t>
      </w:r>
      <w:r w:rsidR="009D1573" w:rsidRPr="00C444EB">
        <w:tab/>
      </w:r>
      <w:r w:rsidR="009D1573" w:rsidRPr="00C444EB">
        <w:tab/>
      </w:r>
      <w:r w:rsidR="009D1573" w:rsidRPr="00C444EB">
        <w:tab/>
      </w:r>
      <w:r w:rsidR="009D1573" w:rsidRPr="00C444EB">
        <w:tab/>
        <w:t xml:space="preserve">       </w:t>
      </w:r>
    </w:p>
    <w:p w14:paraId="62053451" w14:textId="77777777" w:rsidR="009D1573" w:rsidRPr="00C444EB" w:rsidRDefault="009D1573" w:rsidP="00AD771A"/>
    <w:p w14:paraId="62053452" w14:textId="14888522" w:rsidR="003007BA" w:rsidRPr="00C444EB" w:rsidRDefault="0069517C" w:rsidP="003007BA">
      <w:pPr>
        <w:ind w:left="360"/>
      </w:pPr>
      <w:r>
        <w:rPr>
          <w:noProof/>
        </w:rPr>
        <mc:AlternateContent>
          <mc:Choice Requires="wps">
            <w:drawing>
              <wp:anchor distT="0" distB="0" distL="114300" distR="114300" simplePos="0" relativeHeight="251549696" behindDoc="0" locked="0" layoutInCell="1" allowOverlap="1" wp14:anchorId="62054E19" wp14:editId="63281A5E">
                <wp:simplePos x="0" y="0"/>
                <wp:positionH relativeFrom="column">
                  <wp:posOffset>2933065</wp:posOffset>
                </wp:positionH>
                <wp:positionV relativeFrom="paragraph">
                  <wp:posOffset>1270</wp:posOffset>
                </wp:positionV>
                <wp:extent cx="994410" cy="153670"/>
                <wp:effectExtent l="0" t="0" r="15240" b="17780"/>
                <wp:wrapNone/>
                <wp:docPr id="1097"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53670"/>
                        </a:xfrm>
                        <a:prstGeom prst="rect">
                          <a:avLst/>
                        </a:prstGeom>
                        <a:solidFill>
                          <a:srgbClr val="FFFFFF"/>
                        </a:solidFill>
                        <a:ln w="9525">
                          <a:solidFill>
                            <a:srgbClr val="000000"/>
                          </a:solidFill>
                          <a:miter lim="800000"/>
                          <a:headEnd/>
                          <a:tailEnd/>
                        </a:ln>
                      </wps:spPr>
                      <wps:txbx>
                        <w:txbxContent>
                          <w:p w14:paraId="62055591"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30.95pt;margin-top:.1pt;width:78.3pt;height:12.1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">
                <v:textbox>
                  <w:txbxContent>
                    <w:p w14:paraId="62055591" w14:textId="77777777" w:rsidR="003D5EB9" w:rsidRDefault="003D5EB9" w:rsidP="003007BA"/>
                  </w:txbxContent>
                </v:textbox>
              </v:shape>
            </w:pict>
          </mc:Fallback>
        </mc:AlternateContent>
      </w:r>
      <w:r>
        <w:rPr>
          <w:noProof/>
        </w:rPr>
        <mc:AlternateContent>
          <mc:Choice Requires="wps">
            <w:drawing>
              <wp:anchor distT="0" distB="0" distL="114300" distR="114300" simplePos="0" relativeHeight="251548672" behindDoc="0" locked="0" layoutInCell="1" allowOverlap="1" wp14:anchorId="62054E1A" wp14:editId="61622CAF">
                <wp:simplePos x="0" y="0"/>
                <wp:positionH relativeFrom="column">
                  <wp:posOffset>875665</wp:posOffset>
                </wp:positionH>
                <wp:positionV relativeFrom="paragraph">
                  <wp:posOffset>1270</wp:posOffset>
                </wp:positionV>
                <wp:extent cx="1338580" cy="153670"/>
                <wp:effectExtent l="0" t="0" r="13970" b="17780"/>
                <wp:wrapNone/>
                <wp:docPr id="1096"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53670"/>
                        </a:xfrm>
                        <a:prstGeom prst="rect">
                          <a:avLst/>
                        </a:prstGeom>
                        <a:solidFill>
                          <a:srgbClr val="FFFFFF"/>
                        </a:solidFill>
                        <a:ln w="9525">
                          <a:solidFill>
                            <a:srgbClr val="000000"/>
                          </a:solidFill>
                          <a:miter lim="800000"/>
                          <a:headEnd/>
                          <a:tailEnd/>
                        </a:ln>
                      </wps:spPr>
                      <wps:txbx>
                        <w:txbxContent>
                          <w:p w14:paraId="62055592"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042" type="#_x0000_t202" style="position:absolute;left:0;text-align:left;margin-left:68.95pt;margin-top:.1pt;width:105.4pt;height:12.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">
                <v:textbox>
                  <w:txbxContent>
                    <w:p w14:paraId="62055592" w14:textId="77777777" w:rsidR="003D5EB9" w:rsidRDefault="003D5EB9" w:rsidP="003007BA"/>
                  </w:txbxContent>
                </v:textbox>
              </v:shape>
            </w:pict>
          </mc:Fallback>
        </mc:AlternateContent>
      </w:r>
      <w:r w:rsidR="003007BA" w:rsidRPr="00C444EB">
        <w:t>E-Mail:</w:t>
      </w:r>
      <w:r w:rsidR="003007BA" w:rsidRPr="00C444EB">
        <w:tab/>
      </w:r>
      <w:r w:rsidR="003007BA" w:rsidRPr="00C444EB">
        <w:tab/>
      </w:r>
      <w:r w:rsidR="003007BA" w:rsidRPr="00C444EB">
        <w:tab/>
      </w:r>
      <w:r w:rsidR="009D1573" w:rsidRPr="00C444EB">
        <w:t xml:space="preserve">     </w:t>
      </w:r>
      <w:r w:rsidR="009D1573" w:rsidRPr="00C444EB">
        <w:tab/>
        <w:t xml:space="preserve"> </w:t>
      </w:r>
      <w:r w:rsidR="003007BA" w:rsidRPr="00C444EB">
        <w:t>Phone #:</w:t>
      </w:r>
    </w:p>
    <w:p w14:paraId="62053455" w14:textId="230EBBE3" w:rsidR="003007BA" w:rsidRPr="00C444EB" w:rsidRDefault="006B4402" w:rsidP="006B4402">
      <w:r>
        <w:rPr>
          <w:noProof/>
        </w:rPr>
        <w:lastRenderedPageBreak/>
        <mc:AlternateContent>
          <mc:Choice Requires="wps">
            <w:drawing>
              <wp:anchor distT="0" distB="0" distL="114300" distR="114300" simplePos="0" relativeHeight="253477888" behindDoc="0" locked="0" layoutInCell="1" allowOverlap="1" wp14:anchorId="62054E28" wp14:editId="665B70E1">
                <wp:simplePos x="0" y="0"/>
                <wp:positionH relativeFrom="column">
                  <wp:posOffset>-95694</wp:posOffset>
                </wp:positionH>
                <wp:positionV relativeFrom="paragraph">
                  <wp:posOffset>-63795</wp:posOffset>
                </wp:positionV>
                <wp:extent cx="6273209" cy="5656521"/>
                <wp:effectExtent l="0" t="0" r="13335" b="20955"/>
                <wp:wrapNone/>
                <wp:docPr id="1578" name="Rectangle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09" cy="56565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0" o:spid="_x0000_s1026" style="position:absolute;margin-left:-7.55pt;margin-top:-5pt;width:493.95pt;height:445.4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" filled="f"/>
            </w:pict>
          </mc:Fallback>
        </mc:AlternateContent>
      </w:r>
      <w:r w:rsidR="003007BA" w:rsidRPr="00C444EB">
        <w:rPr>
          <w:b/>
        </w:rPr>
        <w:t>Certifying Officer Information</w:t>
      </w:r>
      <w:r w:rsidR="003007BA" w:rsidRPr="00C444EB">
        <w:t xml:space="preserve"> (not required for exempt or CENST projects):</w:t>
      </w:r>
    </w:p>
    <w:p w14:paraId="62053456" w14:textId="1F355510" w:rsidR="009D1573" w:rsidRPr="00C444EB" w:rsidRDefault="0069517C" w:rsidP="00AD771A">
      <w:pPr>
        <w:ind w:left="360"/>
      </w:pPr>
      <w:r>
        <w:rPr>
          <w:noProof/>
        </w:rPr>
        <mc:AlternateContent>
          <mc:Choice Requires="wps">
            <w:drawing>
              <wp:anchor distT="0" distB="0" distL="114300" distR="114300" simplePos="0" relativeHeight="251471872" behindDoc="0" locked="0" layoutInCell="1" allowOverlap="1" wp14:anchorId="62054E1B" wp14:editId="34398F25">
                <wp:simplePos x="0" y="0"/>
                <wp:positionH relativeFrom="column">
                  <wp:posOffset>653415</wp:posOffset>
                </wp:positionH>
                <wp:positionV relativeFrom="paragraph">
                  <wp:posOffset>18415</wp:posOffset>
                </wp:positionV>
                <wp:extent cx="1727200" cy="153670"/>
                <wp:effectExtent l="0" t="0" r="25400" b="17780"/>
                <wp:wrapNone/>
                <wp:docPr id="1094"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14:paraId="62055593"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043" type="#_x0000_t202" style="position:absolute;left:0;text-align:left;margin-left:51.45pt;margin-top:1.45pt;width:136pt;height:12.1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">
                <v:textbox>
                  <w:txbxContent>
                    <w:p w14:paraId="62055593" w14:textId="77777777" w:rsidR="003D5EB9" w:rsidRDefault="003D5EB9" w:rsidP="003007BA"/>
                  </w:txbxContent>
                </v:textbox>
              </v:shape>
            </w:pict>
          </mc:Fallback>
        </mc:AlternateContent>
      </w:r>
      <w:bookmarkStart w:id="32" w:name="_Toc353375110"/>
      <w:r w:rsidR="003007BA" w:rsidRPr="00C444EB">
        <w:t xml:space="preserve">Name: </w:t>
      </w:r>
      <w:bookmarkEnd w:id="32"/>
      <w:r w:rsidR="003007BA" w:rsidRPr="00C444EB">
        <w:tab/>
      </w:r>
      <w:r w:rsidR="003007BA" w:rsidRPr="00C444EB">
        <w:tab/>
      </w:r>
      <w:r w:rsidR="003007BA" w:rsidRPr="00C444EB">
        <w:tab/>
      </w:r>
      <w:r w:rsidR="003007BA" w:rsidRPr="00C444EB">
        <w:tab/>
        <w:t xml:space="preserve">        </w:t>
      </w:r>
    </w:p>
    <w:p w14:paraId="62053457" w14:textId="77777777" w:rsidR="009D1573" w:rsidRPr="00C444EB" w:rsidRDefault="009D1573" w:rsidP="003007BA">
      <w:pPr>
        <w:ind w:left="360"/>
      </w:pPr>
    </w:p>
    <w:p w14:paraId="62053458" w14:textId="3AE35357" w:rsidR="003007BA" w:rsidRPr="00C444EB" w:rsidRDefault="0069517C" w:rsidP="003007BA">
      <w:pPr>
        <w:ind w:left="360"/>
      </w:pPr>
      <w:r>
        <w:rPr>
          <w:noProof/>
        </w:rPr>
        <mc:AlternateContent>
          <mc:Choice Requires="wps">
            <w:drawing>
              <wp:anchor distT="0" distB="0" distL="114300" distR="114300" simplePos="0" relativeHeight="251473920" behindDoc="0" locked="0" layoutInCell="1" allowOverlap="1" wp14:anchorId="62054E1C" wp14:editId="103E2377">
                <wp:simplePos x="0" y="0"/>
                <wp:positionH relativeFrom="column">
                  <wp:posOffset>2933065</wp:posOffset>
                </wp:positionH>
                <wp:positionV relativeFrom="paragraph">
                  <wp:posOffset>10795</wp:posOffset>
                </wp:positionV>
                <wp:extent cx="994410" cy="153670"/>
                <wp:effectExtent l="0" t="0" r="15240" b="17780"/>
                <wp:wrapNone/>
                <wp:docPr id="1093"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53670"/>
                        </a:xfrm>
                        <a:prstGeom prst="rect">
                          <a:avLst/>
                        </a:prstGeom>
                        <a:solidFill>
                          <a:srgbClr val="FFFFFF"/>
                        </a:solidFill>
                        <a:ln w="9525">
                          <a:solidFill>
                            <a:srgbClr val="000000"/>
                          </a:solidFill>
                          <a:miter lim="800000"/>
                          <a:headEnd/>
                          <a:tailEnd/>
                        </a:ln>
                      </wps:spPr>
                      <wps:txbx>
                        <w:txbxContent>
                          <w:p w14:paraId="62055594"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044" type="#_x0000_t202" style="position:absolute;left:0;text-align:left;margin-left:230.95pt;margin-top:.85pt;width:78.3pt;height:12.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">
                <v:textbox>
                  <w:txbxContent>
                    <w:p w14:paraId="62055594" w14:textId="77777777" w:rsidR="003D5EB9" w:rsidRDefault="003D5EB9" w:rsidP="003007BA"/>
                  </w:txbxContent>
                </v:textbox>
              </v:shape>
            </w:pict>
          </mc:Fallback>
        </mc:AlternateContent>
      </w:r>
      <w:r>
        <w:rPr>
          <w:noProof/>
        </w:rPr>
        <mc:AlternateContent>
          <mc:Choice Requires="wps">
            <w:drawing>
              <wp:anchor distT="0" distB="0" distL="114300" distR="114300" simplePos="0" relativeHeight="251472896" behindDoc="0" locked="0" layoutInCell="1" allowOverlap="1" wp14:anchorId="62054E1D" wp14:editId="2FD872F4">
                <wp:simplePos x="0" y="0"/>
                <wp:positionH relativeFrom="column">
                  <wp:posOffset>642620</wp:posOffset>
                </wp:positionH>
                <wp:positionV relativeFrom="paragraph">
                  <wp:posOffset>10795</wp:posOffset>
                </wp:positionV>
                <wp:extent cx="1338580" cy="153670"/>
                <wp:effectExtent l="0" t="0" r="13970" b="17780"/>
                <wp:wrapNone/>
                <wp:docPr id="1092"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53670"/>
                        </a:xfrm>
                        <a:prstGeom prst="rect">
                          <a:avLst/>
                        </a:prstGeom>
                        <a:solidFill>
                          <a:srgbClr val="FFFFFF"/>
                        </a:solidFill>
                        <a:ln w="9525">
                          <a:solidFill>
                            <a:srgbClr val="000000"/>
                          </a:solidFill>
                          <a:miter lim="800000"/>
                          <a:headEnd/>
                          <a:tailEnd/>
                        </a:ln>
                      </wps:spPr>
                      <wps:txbx>
                        <w:txbxContent>
                          <w:p w14:paraId="62055595"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9" o:spid="_x0000_s1045" type="#_x0000_t202" style="position:absolute;left:0;text-align:left;margin-left:50.6pt;margin-top:.85pt;width:105.4pt;height:12.1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">
                <v:textbox>
                  <w:txbxContent>
                    <w:p w14:paraId="62055595" w14:textId="77777777" w:rsidR="003D5EB9" w:rsidRDefault="003D5EB9" w:rsidP="003007BA"/>
                  </w:txbxContent>
                </v:textbox>
              </v:shape>
            </w:pict>
          </mc:Fallback>
        </mc:AlternateContent>
      </w:r>
      <w:r w:rsidR="003007BA" w:rsidRPr="00C444EB">
        <w:t>E-Mail:</w:t>
      </w:r>
      <w:r w:rsidR="003007BA" w:rsidRPr="00C444EB">
        <w:tab/>
      </w:r>
      <w:r w:rsidR="003007BA" w:rsidRPr="00C444EB">
        <w:tab/>
      </w:r>
      <w:r w:rsidR="003007BA" w:rsidRPr="00C444EB">
        <w:tab/>
        <w:t xml:space="preserve">     </w:t>
      </w:r>
      <w:r w:rsidR="009D1573" w:rsidRPr="00C444EB">
        <w:tab/>
      </w:r>
      <w:r w:rsidR="003007BA" w:rsidRPr="00C444EB">
        <w:t xml:space="preserve">   Phone #:</w:t>
      </w:r>
    </w:p>
    <w:p w14:paraId="62053459" w14:textId="77777777" w:rsidR="003007BA" w:rsidRPr="00C444EB" w:rsidRDefault="003007BA" w:rsidP="003007BA">
      <w:pPr>
        <w:ind w:left="360"/>
      </w:pPr>
    </w:p>
    <w:p w14:paraId="6205345A" w14:textId="77777777" w:rsidR="003007BA" w:rsidRPr="00C444EB" w:rsidRDefault="003007BA" w:rsidP="00C446B3">
      <w:r w:rsidRPr="00C444EB">
        <w:rPr>
          <w:b/>
        </w:rPr>
        <w:t xml:space="preserve">Grant Recipient Information </w:t>
      </w:r>
      <w:r w:rsidRPr="00C444EB">
        <w:t>(if different than Responsible Entity):</w:t>
      </w:r>
    </w:p>
    <w:p w14:paraId="6205345B" w14:textId="77777777" w:rsidR="0085572D" w:rsidRPr="00C444EB" w:rsidRDefault="0085572D" w:rsidP="00AD771A">
      <w:bookmarkStart w:id="33" w:name="_Toc353375111"/>
      <w:r w:rsidRPr="00C444EB">
        <w:t xml:space="preserve">Complete this section only if the grant recipient is not acting as the Responsible Entity. </w:t>
      </w:r>
      <w:bookmarkEnd w:id="33"/>
    </w:p>
    <w:p w14:paraId="6205345C" w14:textId="77777777" w:rsidR="00303995" w:rsidRPr="00C444EB" w:rsidRDefault="00303995" w:rsidP="003007BA"/>
    <w:p w14:paraId="6205345D" w14:textId="2FD176E9" w:rsidR="009D1573" w:rsidRPr="00C444EB" w:rsidRDefault="0069517C" w:rsidP="00AD771A">
      <w:pPr>
        <w:ind w:left="360"/>
      </w:pPr>
      <w:r>
        <w:rPr>
          <w:noProof/>
        </w:rPr>
        <mc:AlternateContent>
          <mc:Choice Requires="wps">
            <w:drawing>
              <wp:anchor distT="0" distB="0" distL="114300" distR="114300" simplePos="0" relativeHeight="251475968" behindDoc="0" locked="0" layoutInCell="1" allowOverlap="1" wp14:anchorId="62054E1E" wp14:editId="0857EAA5">
                <wp:simplePos x="0" y="0"/>
                <wp:positionH relativeFrom="column">
                  <wp:posOffset>1661795</wp:posOffset>
                </wp:positionH>
                <wp:positionV relativeFrom="paragraph">
                  <wp:posOffset>18415</wp:posOffset>
                </wp:positionV>
                <wp:extent cx="4148455" cy="153670"/>
                <wp:effectExtent l="0" t="0" r="23495" b="17780"/>
                <wp:wrapNone/>
                <wp:docPr id="1089"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153670"/>
                        </a:xfrm>
                        <a:prstGeom prst="rect">
                          <a:avLst/>
                        </a:prstGeom>
                        <a:solidFill>
                          <a:srgbClr val="FFFFFF"/>
                        </a:solidFill>
                        <a:ln w="9525">
                          <a:solidFill>
                            <a:srgbClr val="000000"/>
                          </a:solidFill>
                          <a:miter lim="800000"/>
                          <a:headEnd/>
                          <a:tailEnd/>
                        </a:ln>
                      </wps:spPr>
                      <wps:txbx>
                        <w:txbxContent>
                          <w:p w14:paraId="62055596"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2" o:spid="_x0000_s1046" type="#_x0000_t202" style="position:absolute;left:0;text-align:left;margin-left:130.85pt;margin-top:1.45pt;width:326.65pt;height:12.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">
                <v:textbox>
                  <w:txbxContent>
                    <w:p w14:paraId="62055596" w14:textId="77777777" w:rsidR="003D5EB9" w:rsidRDefault="003D5EB9" w:rsidP="003007BA"/>
                  </w:txbxContent>
                </v:textbox>
              </v:shape>
            </w:pict>
          </mc:Fallback>
        </mc:AlternateContent>
      </w:r>
      <w:bookmarkStart w:id="34" w:name="_Toc353375112"/>
      <w:r w:rsidR="003007BA" w:rsidRPr="00C444EB">
        <w:t>Name</w:t>
      </w:r>
      <w:r w:rsidR="00FF5817" w:rsidRPr="00C444EB">
        <w:t xml:space="preserve"> of Organization</w:t>
      </w:r>
      <w:r w:rsidR="003007BA" w:rsidRPr="00C444EB">
        <w:t>:</w:t>
      </w:r>
      <w:bookmarkEnd w:id="34"/>
      <w:r w:rsidR="003007BA" w:rsidRPr="00C444EB">
        <w:t xml:space="preserve"> </w:t>
      </w:r>
      <w:r w:rsidR="003007BA" w:rsidRPr="00C444EB">
        <w:tab/>
      </w:r>
      <w:r w:rsidR="003007BA" w:rsidRPr="00C444EB">
        <w:tab/>
      </w:r>
      <w:r w:rsidR="003007BA" w:rsidRPr="00C444EB">
        <w:tab/>
      </w:r>
      <w:r w:rsidR="003007BA" w:rsidRPr="00C444EB">
        <w:tab/>
        <w:t xml:space="preserve">         </w:t>
      </w:r>
    </w:p>
    <w:p w14:paraId="6205345E" w14:textId="77777777" w:rsidR="009D1573" w:rsidRPr="00C444EB" w:rsidRDefault="009D1573" w:rsidP="00AD771A">
      <w:pPr>
        <w:ind w:left="360"/>
      </w:pPr>
    </w:p>
    <w:p w14:paraId="6205345F" w14:textId="1CEB72D3" w:rsidR="00FF5817" w:rsidRPr="00C444EB" w:rsidRDefault="0069517C" w:rsidP="00AD771A">
      <w:pPr>
        <w:ind w:left="360"/>
      </w:pPr>
      <w:r>
        <w:rPr>
          <w:noProof/>
        </w:rPr>
        <mc:AlternateContent>
          <mc:Choice Requires="wps">
            <w:drawing>
              <wp:anchor distT="0" distB="0" distL="114300" distR="114300" simplePos="0" relativeHeight="252209152" behindDoc="0" locked="0" layoutInCell="1" allowOverlap="1" wp14:anchorId="62054E1F" wp14:editId="51BEB9D1">
                <wp:simplePos x="0" y="0"/>
                <wp:positionH relativeFrom="column">
                  <wp:posOffset>1831975</wp:posOffset>
                </wp:positionH>
                <wp:positionV relativeFrom="paragraph">
                  <wp:posOffset>18415</wp:posOffset>
                </wp:positionV>
                <wp:extent cx="1727200" cy="153670"/>
                <wp:effectExtent l="0" t="0" r="25400" b="17780"/>
                <wp:wrapNone/>
                <wp:docPr id="1088" name="Text Box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14:paraId="62055597" w14:textId="77777777" w:rsidR="003D5EB9" w:rsidRDefault="003D5EB9" w:rsidP="00FF5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44.25pt;margin-top:1.45pt;width:136pt;height:12.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">
                <v:textbox>
                  <w:txbxContent>
                    <w:p w14:paraId="62055597" w14:textId="77777777" w:rsidR="003D5EB9" w:rsidRDefault="003D5EB9" w:rsidP="00FF5817"/>
                  </w:txbxContent>
                </v:textbox>
              </v:shape>
            </w:pict>
          </mc:Fallback>
        </mc:AlternateContent>
      </w:r>
      <w:bookmarkStart w:id="35" w:name="_Toc353375113"/>
      <w:r w:rsidR="00FF5817" w:rsidRPr="00C444EB">
        <w:t>Name of Point of Contact:</w:t>
      </w:r>
      <w:bookmarkEnd w:id="35"/>
      <w:r w:rsidR="00FF5817" w:rsidRPr="00C444EB">
        <w:t xml:space="preserve"> </w:t>
      </w:r>
      <w:r w:rsidR="00FF5817" w:rsidRPr="00C444EB">
        <w:tab/>
      </w:r>
      <w:r w:rsidR="00FF5817" w:rsidRPr="00C444EB">
        <w:tab/>
      </w:r>
      <w:r w:rsidR="00FF5817" w:rsidRPr="00C444EB">
        <w:tab/>
      </w:r>
      <w:r w:rsidR="00FF5817" w:rsidRPr="00C444EB">
        <w:tab/>
        <w:t xml:space="preserve">         </w:t>
      </w:r>
    </w:p>
    <w:p w14:paraId="62053460" w14:textId="77777777" w:rsidR="00FF5817" w:rsidRPr="00C444EB" w:rsidRDefault="00FF5817" w:rsidP="00AD771A">
      <w:pPr>
        <w:ind w:left="360"/>
      </w:pPr>
    </w:p>
    <w:p w14:paraId="62053461" w14:textId="35A74389" w:rsidR="003007BA" w:rsidRPr="00C444EB" w:rsidRDefault="0069517C" w:rsidP="00AD771A">
      <w:pPr>
        <w:ind w:left="360"/>
      </w:pPr>
      <w:r>
        <w:rPr>
          <w:noProof/>
        </w:rPr>
        <mc:AlternateContent>
          <mc:Choice Requires="wps">
            <w:drawing>
              <wp:anchor distT="0" distB="0" distL="114300" distR="114300" simplePos="0" relativeHeight="251478016" behindDoc="0" locked="0" layoutInCell="1" allowOverlap="1" wp14:anchorId="62054E20" wp14:editId="7F031E1D">
                <wp:simplePos x="0" y="0"/>
                <wp:positionH relativeFrom="column">
                  <wp:posOffset>2933065</wp:posOffset>
                </wp:positionH>
                <wp:positionV relativeFrom="paragraph">
                  <wp:posOffset>8890</wp:posOffset>
                </wp:positionV>
                <wp:extent cx="994410" cy="153670"/>
                <wp:effectExtent l="0" t="0" r="15240" b="17780"/>
                <wp:wrapNone/>
                <wp:docPr id="1087"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53670"/>
                        </a:xfrm>
                        <a:prstGeom prst="rect">
                          <a:avLst/>
                        </a:prstGeom>
                        <a:solidFill>
                          <a:srgbClr val="FFFFFF"/>
                        </a:solidFill>
                        <a:ln w="9525">
                          <a:solidFill>
                            <a:srgbClr val="000000"/>
                          </a:solidFill>
                          <a:miter lim="800000"/>
                          <a:headEnd/>
                          <a:tailEnd/>
                        </a:ln>
                      </wps:spPr>
                      <wps:txbx>
                        <w:txbxContent>
                          <w:p w14:paraId="62055598"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4" o:spid="_x0000_s1048" type="#_x0000_t202" style="position:absolute;left:0;text-align:left;margin-left:230.95pt;margin-top:.7pt;width:78.3pt;height:12.1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">
                <v:textbox>
                  <w:txbxContent>
                    <w:p w14:paraId="62055598" w14:textId="77777777" w:rsidR="003D5EB9" w:rsidRDefault="003D5EB9" w:rsidP="003007BA"/>
                  </w:txbxContent>
                </v:textbox>
              </v:shape>
            </w:pict>
          </mc:Fallback>
        </mc:AlternateContent>
      </w:r>
      <w:r>
        <w:rPr>
          <w:noProof/>
        </w:rPr>
        <mc:AlternateContent>
          <mc:Choice Requires="wps">
            <w:drawing>
              <wp:anchor distT="0" distB="0" distL="114300" distR="114300" simplePos="0" relativeHeight="251476992" behindDoc="0" locked="0" layoutInCell="1" allowOverlap="1" wp14:anchorId="62054E21" wp14:editId="0C6DA164">
                <wp:simplePos x="0" y="0"/>
                <wp:positionH relativeFrom="column">
                  <wp:posOffset>807720</wp:posOffset>
                </wp:positionH>
                <wp:positionV relativeFrom="paragraph">
                  <wp:posOffset>8890</wp:posOffset>
                </wp:positionV>
                <wp:extent cx="1338580" cy="153670"/>
                <wp:effectExtent l="0" t="0" r="13970" b="17780"/>
                <wp:wrapNone/>
                <wp:docPr id="1086"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53670"/>
                        </a:xfrm>
                        <a:prstGeom prst="rect">
                          <a:avLst/>
                        </a:prstGeom>
                        <a:solidFill>
                          <a:srgbClr val="FFFFFF"/>
                        </a:solidFill>
                        <a:ln w="9525">
                          <a:solidFill>
                            <a:srgbClr val="000000"/>
                          </a:solidFill>
                          <a:miter lim="800000"/>
                          <a:headEnd/>
                          <a:tailEnd/>
                        </a:ln>
                      </wps:spPr>
                      <wps:txbx>
                        <w:txbxContent>
                          <w:p w14:paraId="62055599"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3" o:spid="_x0000_s1049" type="#_x0000_t202" style="position:absolute;left:0;text-align:left;margin-left:63.6pt;margin-top:.7pt;width:105.4pt;height:12.1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">
                <v:textbox>
                  <w:txbxContent>
                    <w:p w14:paraId="62055599" w14:textId="77777777" w:rsidR="003D5EB9" w:rsidRDefault="003D5EB9" w:rsidP="003007BA"/>
                  </w:txbxContent>
                </v:textbox>
              </v:shape>
            </w:pict>
          </mc:Fallback>
        </mc:AlternateContent>
      </w:r>
      <w:r w:rsidR="003007BA" w:rsidRPr="00C444EB">
        <w:t>E-Mail:</w:t>
      </w:r>
      <w:r w:rsidR="003007BA" w:rsidRPr="00C444EB">
        <w:tab/>
      </w:r>
      <w:r w:rsidR="003007BA" w:rsidRPr="00C444EB">
        <w:tab/>
      </w:r>
      <w:r w:rsidR="003007BA" w:rsidRPr="00C444EB">
        <w:tab/>
        <w:t xml:space="preserve">         </w:t>
      </w:r>
      <w:r w:rsidR="009D1573" w:rsidRPr="00C444EB">
        <w:tab/>
      </w:r>
      <w:r w:rsidR="003007BA" w:rsidRPr="00C444EB">
        <w:t>Phone #:</w:t>
      </w:r>
    </w:p>
    <w:p w14:paraId="62053462" w14:textId="77777777" w:rsidR="003007BA" w:rsidRPr="00C444EB" w:rsidRDefault="003007BA" w:rsidP="00AD771A">
      <w:pPr>
        <w:ind w:left="360"/>
      </w:pPr>
    </w:p>
    <w:p w14:paraId="62053463" w14:textId="50DBF42E" w:rsidR="003007BA" w:rsidRPr="00C444EB" w:rsidRDefault="0069517C" w:rsidP="00AD771A">
      <w:pPr>
        <w:ind w:left="360"/>
      </w:pPr>
      <w:r>
        <w:rPr>
          <w:noProof/>
        </w:rPr>
        <mc:AlternateContent>
          <mc:Choice Requires="wps">
            <w:drawing>
              <wp:anchor distT="0" distB="0" distL="114300" distR="114300" simplePos="0" relativeHeight="251479040" behindDoc="0" locked="0" layoutInCell="1" allowOverlap="1" wp14:anchorId="62054E22" wp14:editId="2706F46E">
                <wp:simplePos x="0" y="0"/>
                <wp:positionH relativeFrom="column">
                  <wp:posOffset>2440940</wp:posOffset>
                </wp:positionH>
                <wp:positionV relativeFrom="paragraph">
                  <wp:posOffset>1270</wp:posOffset>
                </wp:positionV>
                <wp:extent cx="3473450" cy="168275"/>
                <wp:effectExtent l="0" t="0" r="12700" b="22225"/>
                <wp:wrapNone/>
                <wp:docPr id="1085"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68275"/>
                        </a:xfrm>
                        <a:prstGeom prst="rect">
                          <a:avLst/>
                        </a:prstGeom>
                        <a:solidFill>
                          <a:srgbClr val="FFFFFF"/>
                        </a:solidFill>
                        <a:ln w="9525">
                          <a:solidFill>
                            <a:srgbClr val="000000"/>
                          </a:solidFill>
                          <a:miter lim="800000"/>
                          <a:headEnd/>
                          <a:tailEnd/>
                        </a:ln>
                      </wps:spPr>
                      <wps:txbx>
                        <w:txbxContent>
                          <w:p w14:paraId="6205559A"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5" o:spid="_x0000_s1050" type="#_x0000_t202" style="position:absolute;left:0;text-align:left;margin-left:192.2pt;margin-top:.1pt;width:273.5pt;height:13.2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">
                <v:textbox>
                  <w:txbxContent>
                    <w:p w14:paraId="6205559A" w14:textId="77777777" w:rsidR="003D5EB9" w:rsidRDefault="003D5EB9" w:rsidP="003007BA"/>
                  </w:txbxContent>
                </v:textbox>
              </v:shape>
            </w:pict>
          </mc:Fallback>
        </mc:AlternateContent>
      </w:r>
      <w:r w:rsidR="003007BA" w:rsidRPr="00C444EB">
        <w:t>Address (Street, City, State, Zip Code):</w:t>
      </w:r>
    </w:p>
    <w:p w14:paraId="62053464" w14:textId="77777777" w:rsidR="003007BA" w:rsidRPr="00C444EB" w:rsidRDefault="003007BA" w:rsidP="00AD771A">
      <w:pPr>
        <w:ind w:left="360"/>
      </w:pPr>
    </w:p>
    <w:p w14:paraId="62053465" w14:textId="77777777" w:rsidR="000E61F8" w:rsidRPr="00C444EB" w:rsidRDefault="0061658A">
      <w:pPr>
        <w:ind w:left="360" w:hanging="360"/>
        <w:rPr>
          <w:b/>
        </w:rPr>
      </w:pPr>
      <w:bookmarkStart w:id="36" w:name="_Toc353375114"/>
      <w:r w:rsidRPr="00C444EB">
        <w:rPr>
          <w:b/>
        </w:rPr>
        <w:t>Consultant Information:</w:t>
      </w:r>
      <w:bookmarkEnd w:id="36"/>
      <w:r w:rsidRPr="00C444EB">
        <w:rPr>
          <w:b/>
        </w:rPr>
        <w:t xml:space="preserve"> </w:t>
      </w:r>
    </w:p>
    <w:p w14:paraId="62053466" w14:textId="77777777" w:rsidR="0085572D" w:rsidRPr="00C444EB" w:rsidRDefault="0085572D" w:rsidP="00AD771A">
      <w:pPr>
        <w:ind w:left="360"/>
      </w:pPr>
      <w:r w:rsidRPr="00C444EB">
        <w:t xml:space="preserve">Complete this section only if you are a consultant assisting the Responsible Entity </w:t>
      </w:r>
      <w:r w:rsidR="005F08E3" w:rsidRPr="00C444EB">
        <w:t xml:space="preserve">with </w:t>
      </w:r>
      <w:r w:rsidRPr="00C444EB">
        <w:t xml:space="preserve">the Environmental Review. </w:t>
      </w:r>
    </w:p>
    <w:p w14:paraId="62053467" w14:textId="77777777" w:rsidR="00BA017E" w:rsidRPr="00C444EB" w:rsidRDefault="00BA017E" w:rsidP="00AD771A">
      <w:pPr>
        <w:ind w:left="360"/>
      </w:pPr>
    </w:p>
    <w:p w14:paraId="62053468" w14:textId="1A0A9A3D" w:rsidR="0085572D" w:rsidRPr="00C444EB" w:rsidRDefault="0069517C" w:rsidP="00AD771A">
      <w:pPr>
        <w:ind w:left="360"/>
      </w:pPr>
      <w:r>
        <w:rPr>
          <w:noProof/>
        </w:rPr>
        <mc:AlternateContent>
          <mc:Choice Requires="wps">
            <w:drawing>
              <wp:anchor distT="0" distB="0" distL="114300" distR="114300" simplePos="0" relativeHeight="252039168" behindDoc="0" locked="0" layoutInCell="1" allowOverlap="1" wp14:anchorId="62054E23" wp14:editId="05F16DB6">
                <wp:simplePos x="0" y="0"/>
                <wp:positionH relativeFrom="column">
                  <wp:posOffset>1089660</wp:posOffset>
                </wp:positionH>
                <wp:positionV relativeFrom="paragraph">
                  <wp:posOffset>4445</wp:posOffset>
                </wp:positionV>
                <wp:extent cx="4784090" cy="180975"/>
                <wp:effectExtent l="0" t="0" r="16510" b="28575"/>
                <wp:wrapNone/>
                <wp:docPr id="1084"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180975"/>
                        </a:xfrm>
                        <a:prstGeom prst="rect">
                          <a:avLst/>
                        </a:prstGeom>
                        <a:solidFill>
                          <a:srgbClr val="FFFFFF"/>
                        </a:solidFill>
                        <a:ln w="9525">
                          <a:solidFill>
                            <a:srgbClr val="000000"/>
                          </a:solidFill>
                          <a:miter lim="800000"/>
                          <a:headEnd/>
                          <a:tailEnd/>
                        </a:ln>
                      </wps:spPr>
                      <wps:txbx>
                        <w:txbxContent>
                          <w:p w14:paraId="6205559B" w14:textId="77777777" w:rsidR="003D5EB9" w:rsidRDefault="003D5EB9" w:rsidP="00855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9" o:spid="_x0000_s1051" type="#_x0000_t202" style="position:absolute;left:0;text-align:left;margin-left:85.8pt;margin-top:.35pt;width:376.7pt;height:14.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">
                <v:textbox>
                  <w:txbxContent>
                    <w:p w14:paraId="6205559B" w14:textId="77777777" w:rsidR="003D5EB9" w:rsidRDefault="003D5EB9" w:rsidP="0085572D"/>
                  </w:txbxContent>
                </v:textbox>
              </v:shape>
            </w:pict>
          </mc:Fallback>
        </mc:AlternateContent>
      </w:r>
      <w:bookmarkStart w:id="37" w:name="_Toc353375115"/>
      <w:r w:rsidR="0085572D" w:rsidRPr="00C444EB">
        <w:t>Name of Firm:</w:t>
      </w:r>
      <w:bookmarkEnd w:id="37"/>
    </w:p>
    <w:p w14:paraId="62053469" w14:textId="77777777" w:rsidR="0085572D" w:rsidRPr="00C444EB" w:rsidRDefault="0085572D" w:rsidP="00AD771A">
      <w:pPr>
        <w:ind w:left="360"/>
      </w:pPr>
    </w:p>
    <w:p w14:paraId="6205346A" w14:textId="6BB47F46" w:rsidR="009D1573" w:rsidRPr="00C444EB" w:rsidRDefault="0069517C" w:rsidP="00AD771A">
      <w:pPr>
        <w:ind w:left="360"/>
      </w:pPr>
      <w:r>
        <w:rPr>
          <w:noProof/>
        </w:rPr>
        <mc:AlternateContent>
          <mc:Choice Requires="wps">
            <w:drawing>
              <wp:anchor distT="0" distB="0" distL="114300" distR="114300" simplePos="0" relativeHeight="252035072" behindDoc="0" locked="0" layoutInCell="1" allowOverlap="1" wp14:anchorId="62054E24" wp14:editId="2FB5C788">
                <wp:simplePos x="0" y="0"/>
                <wp:positionH relativeFrom="column">
                  <wp:posOffset>1407795</wp:posOffset>
                </wp:positionH>
                <wp:positionV relativeFrom="paragraph">
                  <wp:posOffset>18415</wp:posOffset>
                </wp:positionV>
                <wp:extent cx="1727200" cy="153670"/>
                <wp:effectExtent l="0" t="0" r="25400" b="17780"/>
                <wp:wrapNone/>
                <wp:docPr id="1083"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14:paraId="6205559C" w14:textId="77777777" w:rsidR="003D5EB9" w:rsidRDefault="003D5EB9" w:rsidP="00855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052" type="#_x0000_t202" style="position:absolute;left:0;text-align:left;margin-left:110.85pt;margin-top:1.45pt;width:136pt;height:12.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">
                <v:textbox>
                  <w:txbxContent>
                    <w:p w14:paraId="6205559C" w14:textId="77777777" w:rsidR="003D5EB9" w:rsidRDefault="003D5EB9" w:rsidP="0085572D"/>
                  </w:txbxContent>
                </v:textbox>
              </v:shape>
            </w:pict>
          </mc:Fallback>
        </mc:AlternateContent>
      </w:r>
      <w:bookmarkStart w:id="38" w:name="_Toc353375116"/>
      <w:r w:rsidR="0085572D" w:rsidRPr="00C444EB">
        <w:t>Name</w:t>
      </w:r>
      <w:r w:rsidR="009D1573" w:rsidRPr="00C444EB">
        <w:t xml:space="preserve"> of Preparer</w:t>
      </w:r>
      <w:r w:rsidR="0085572D" w:rsidRPr="00C444EB">
        <w:t xml:space="preserve">: </w:t>
      </w:r>
      <w:bookmarkEnd w:id="38"/>
      <w:r w:rsidR="0085572D" w:rsidRPr="00C444EB">
        <w:tab/>
      </w:r>
      <w:r w:rsidR="0085572D" w:rsidRPr="00C444EB">
        <w:tab/>
      </w:r>
      <w:r w:rsidR="0085572D" w:rsidRPr="00C444EB">
        <w:tab/>
      </w:r>
      <w:r w:rsidR="0085572D" w:rsidRPr="00C444EB">
        <w:tab/>
        <w:t xml:space="preserve">       </w:t>
      </w:r>
    </w:p>
    <w:p w14:paraId="6205346B" w14:textId="77777777" w:rsidR="009D1573" w:rsidRPr="00C444EB" w:rsidRDefault="009D1573" w:rsidP="00AD771A">
      <w:pPr>
        <w:ind w:left="360"/>
      </w:pPr>
    </w:p>
    <w:p w14:paraId="6205346C" w14:textId="08A2FD7A" w:rsidR="0085572D" w:rsidRPr="00C444EB" w:rsidRDefault="0069517C" w:rsidP="00AD771A">
      <w:pPr>
        <w:ind w:left="360"/>
      </w:pPr>
      <w:r>
        <w:rPr>
          <w:noProof/>
        </w:rPr>
        <mc:AlternateContent>
          <mc:Choice Requires="wps">
            <w:drawing>
              <wp:anchor distT="0" distB="0" distL="114300" distR="114300" simplePos="0" relativeHeight="252037120" behindDoc="0" locked="0" layoutInCell="1" allowOverlap="1" wp14:anchorId="62054E25" wp14:editId="43BEC547">
                <wp:simplePos x="0" y="0"/>
                <wp:positionH relativeFrom="column">
                  <wp:posOffset>2933065</wp:posOffset>
                </wp:positionH>
                <wp:positionV relativeFrom="paragraph">
                  <wp:posOffset>22225</wp:posOffset>
                </wp:positionV>
                <wp:extent cx="994410" cy="153670"/>
                <wp:effectExtent l="0" t="0" r="15240" b="17780"/>
                <wp:wrapNone/>
                <wp:docPr id="1082"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53670"/>
                        </a:xfrm>
                        <a:prstGeom prst="rect">
                          <a:avLst/>
                        </a:prstGeom>
                        <a:solidFill>
                          <a:srgbClr val="FFFFFF"/>
                        </a:solidFill>
                        <a:ln w="9525">
                          <a:solidFill>
                            <a:srgbClr val="000000"/>
                          </a:solidFill>
                          <a:miter lim="800000"/>
                          <a:headEnd/>
                          <a:tailEnd/>
                        </a:ln>
                      </wps:spPr>
                      <wps:txbx>
                        <w:txbxContent>
                          <w:p w14:paraId="6205559D" w14:textId="77777777" w:rsidR="003D5EB9" w:rsidRDefault="003D5EB9" w:rsidP="00855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6" o:spid="_x0000_s1053" type="#_x0000_t202" style="position:absolute;left:0;text-align:left;margin-left:230.95pt;margin-top:1.75pt;width:78.3pt;height:12.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">
                <v:textbox>
                  <w:txbxContent>
                    <w:p w14:paraId="6205559D" w14:textId="77777777" w:rsidR="003D5EB9" w:rsidRDefault="003D5EB9" w:rsidP="0085572D"/>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62054E26" wp14:editId="3F4EAE8D">
                <wp:simplePos x="0" y="0"/>
                <wp:positionH relativeFrom="column">
                  <wp:posOffset>807720</wp:posOffset>
                </wp:positionH>
                <wp:positionV relativeFrom="paragraph">
                  <wp:posOffset>22225</wp:posOffset>
                </wp:positionV>
                <wp:extent cx="1338580" cy="153670"/>
                <wp:effectExtent l="0" t="0" r="13970" b="17780"/>
                <wp:wrapNone/>
                <wp:docPr id="1081"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53670"/>
                        </a:xfrm>
                        <a:prstGeom prst="rect">
                          <a:avLst/>
                        </a:prstGeom>
                        <a:solidFill>
                          <a:srgbClr val="FFFFFF"/>
                        </a:solidFill>
                        <a:ln w="9525">
                          <a:solidFill>
                            <a:srgbClr val="000000"/>
                          </a:solidFill>
                          <a:miter lim="800000"/>
                          <a:headEnd/>
                          <a:tailEnd/>
                        </a:ln>
                      </wps:spPr>
                      <wps:txbx>
                        <w:txbxContent>
                          <w:p w14:paraId="6205559E" w14:textId="77777777" w:rsidR="003D5EB9" w:rsidRDefault="003D5EB9" w:rsidP="00855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054" type="#_x0000_t202" style="position:absolute;left:0;text-align:left;margin-left:63.6pt;margin-top:1.75pt;width:105.4pt;height:12.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">
                <v:textbox>
                  <w:txbxContent>
                    <w:p w14:paraId="6205559E" w14:textId="77777777" w:rsidR="003D5EB9" w:rsidRDefault="003D5EB9" w:rsidP="0085572D"/>
                  </w:txbxContent>
                </v:textbox>
              </v:shape>
            </w:pict>
          </mc:Fallback>
        </mc:AlternateContent>
      </w:r>
      <w:bookmarkStart w:id="39" w:name="_Toc353375117"/>
      <w:r w:rsidR="0085572D" w:rsidRPr="00C444EB">
        <w:t>E-Mail:</w:t>
      </w:r>
      <w:r w:rsidR="0085572D" w:rsidRPr="00C444EB">
        <w:tab/>
      </w:r>
      <w:r w:rsidR="0085572D" w:rsidRPr="00C444EB">
        <w:tab/>
      </w:r>
      <w:r w:rsidR="0085572D" w:rsidRPr="00C444EB">
        <w:tab/>
        <w:t xml:space="preserve">       </w:t>
      </w:r>
      <w:r w:rsidR="009D1573" w:rsidRPr="00C444EB">
        <w:tab/>
      </w:r>
      <w:r w:rsidR="0085572D" w:rsidRPr="00C444EB">
        <w:t>Phone #:</w:t>
      </w:r>
      <w:bookmarkEnd w:id="39"/>
    </w:p>
    <w:p w14:paraId="6205346D" w14:textId="77777777" w:rsidR="0085572D" w:rsidRPr="00C444EB" w:rsidRDefault="0085572D" w:rsidP="00AD771A">
      <w:pPr>
        <w:ind w:left="360"/>
      </w:pPr>
    </w:p>
    <w:p w14:paraId="6205346E" w14:textId="2927578C" w:rsidR="00263D61" w:rsidRDefault="0069517C" w:rsidP="00AD771A">
      <w:pPr>
        <w:ind w:left="360"/>
      </w:pPr>
      <w:r>
        <w:rPr>
          <w:noProof/>
        </w:rPr>
        <mc:AlternateContent>
          <mc:Choice Requires="wps">
            <w:drawing>
              <wp:anchor distT="0" distB="0" distL="114300" distR="114300" simplePos="0" relativeHeight="252038144" behindDoc="0" locked="0" layoutInCell="1" allowOverlap="1" wp14:anchorId="62054E27" wp14:editId="00BB3686">
                <wp:simplePos x="0" y="0"/>
                <wp:positionH relativeFrom="column">
                  <wp:posOffset>2428875</wp:posOffset>
                </wp:positionH>
                <wp:positionV relativeFrom="paragraph">
                  <wp:posOffset>1270</wp:posOffset>
                </wp:positionV>
                <wp:extent cx="3473450" cy="168275"/>
                <wp:effectExtent l="0" t="0" r="12700" b="22225"/>
                <wp:wrapNone/>
                <wp:docPr id="1080"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0" cy="168275"/>
                        </a:xfrm>
                        <a:prstGeom prst="rect">
                          <a:avLst/>
                        </a:prstGeom>
                        <a:solidFill>
                          <a:srgbClr val="FFFFFF"/>
                        </a:solidFill>
                        <a:ln w="9525">
                          <a:solidFill>
                            <a:srgbClr val="000000"/>
                          </a:solidFill>
                          <a:miter lim="800000"/>
                          <a:headEnd/>
                          <a:tailEnd/>
                        </a:ln>
                      </wps:spPr>
                      <wps:txbx>
                        <w:txbxContent>
                          <w:p w14:paraId="6205559F" w14:textId="77777777" w:rsidR="003D5EB9" w:rsidRDefault="003D5EB9" w:rsidP="008557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7" o:spid="_x0000_s1055" type="#_x0000_t202" style="position:absolute;left:0;text-align:left;margin-left:191.25pt;margin-top:.1pt;width:273.5pt;height:13.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">
                <v:textbox>
                  <w:txbxContent>
                    <w:p w14:paraId="6205559F" w14:textId="77777777" w:rsidR="003D5EB9" w:rsidRDefault="003D5EB9" w:rsidP="0085572D"/>
                  </w:txbxContent>
                </v:textbox>
              </v:shape>
            </w:pict>
          </mc:Fallback>
        </mc:AlternateContent>
      </w:r>
      <w:bookmarkStart w:id="40" w:name="_Toc353375118"/>
      <w:r w:rsidR="0085572D" w:rsidRPr="00C444EB">
        <w:t>Address (Street, City, State, Zip Code):</w:t>
      </w:r>
      <w:bookmarkEnd w:id="40"/>
    </w:p>
    <w:p w14:paraId="6205346F" w14:textId="77777777" w:rsidR="00BD3E2D" w:rsidRDefault="00BD3E2D" w:rsidP="00AD771A">
      <w:pPr>
        <w:ind w:left="360"/>
      </w:pPr>
    </w:p>
    <w:p w14:paraId="6205348F" w14:textId="77777777" w:rsidR="00BD3E2D" w:rsidRPr="00C444EB" w:rsidRDefault="00BD3E2D" w:rsidP="006F7C9F">
      <w:pPr>
        <w:ind w:left="360" w:hanging="360"/>
      </w:pPr>
    </w:p>
    <w:p w14:paraId="62053490" w14:textId="207B74C6" w:rsidR="00263D61" w:rsidRPr="00C444EB" w:rsidRDefault="0069517C" w:rsidP="00AD771A">
      <w:pPr>
        <w:ind w:left="360"/>
      </w:pPr>
      <w:r>
        <w:rPr>
          <w:noProof/>
        </w:rPr>
        <mc:AlternateContent>
          <mc:Choice Requires="wps">
            <w:drawing>
              <wp:anchor distT="0" distB="0" distL="114300" distR="114300" simplePos="0" relativeHeight="251727872" behindDoc="1" locked="0" layoutInCell="1" allowOverlap="1" wp14:anchorId="62054E36" wp14:editId="44523301">
                <wp:simplePos x="0" y="0"/>
                <wp:positionH relativeFrom="column">
                  <wp:posOffset>647700</wp:posOffset>
                </wp:positionH>
                <wp:positionV relativeFrom="paragraph">
                  <wp:posOffset>136525</wp:posOffset>
                </wp:positionV>
                <wp:extent cx="1862455" cy="295275"/>
                <wp:effectExtent l="0" t="0" r="42545" b="66675"/>
                <wp:wrapNone/>
                <wp:docPr id="1079" name="AutoShap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AD" w14:textId="77777777" w:rsidR="003D5EB9" w:rsidRPr="00373350" w:rsidRDefault="003D5EB9" w:rsidP="00B75F95">
                            <w:pPr>
                              <w:jc w:val="center"/>
                              <w:rPr>
                                <w:b/>
                              </w:rPr>
                            </w:pPr>
                            <w:r>
                              <w:rPr>
                                <w:b/>
                              </w:rPr>
                              <w:t>Cancel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6" o:spid="_x0000_s1056" style="position:absolute;left:0;text-align:left;margin-left:51pt;margin-top:10.75pt;width:146.65pt;height:2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" fillcolor="#c0dcc0" strokecolor="#666 [1936]" strokeweight="1pt">
                <v:fill color2="#999 [1296]" focus="100%" type="gradient"/>
                <v:shadow on="t" color="#498349" opacity=".5" offset="1pt"/>
                <v:textbox inset="0,0,0,0">
                  <w:txbxContent>
                    <w:p w14:paraId="620555AD" w14:textId="77777777" w:rsidR="003D5EB9" w:rsidRPr="00373350" w:rsidRDefault="003D5EB9" w:rsidP="00B75F95">
                      <w:pPr>
                        <w:jc w:val="center"/>
                        <w:rPr>
                          <w:b/>
                        </w:rPr>
                      </w:pPr>
                      <w:r>
                        <w:rPr>
                          <w:b/>
                        </w:rPr>
                        <w:t>Cancel</w:t>
                      </w:r>
                    </w:p>
                  </w:txbxContent>
                </v:textbox>
              </v:roundrect>
            </w:pict>
          </mc:Fallback>
        </mc:AlternateContent>
      </w:r>
      <w:r>
        <w:rPr>
          <w:noProof/>
        </w:rPr>
        <mc:AlternateContent>
          <mc:Choice Requires="wps">
            <w:drawing>
              <wp:anchor distT="0" distB="0" distL="114300" distR="114300" simplePos="0" relativeHeight="251728896" behindDoc="1" locked="0" layoutInCell="1" allowOverlap="1" wp14:anchorId="62054E37" wp14:editId="759B1278">
                <wp:simplePos x="0" y="0"/>
                <wp:positionH relativeFrom="column">
                  <wp:posOffset>3313430</wp:posOffset>
                </wp:positionH>
                <wp:positionV relativeFrom="paragraph">
                  <wp:posOffset>136525</wp:posOffset>
                </wp:positionV>
                <wp:extent cx="1862455" cy="295275"/>
                <wp:effectExtent l="0" t="0" r="42545" b="66675"/>
                <wp:wrapNone/>
                <wp:docPr id="1078" name="AutoShape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AE" w14:textId="77777777" w:rsidR="003D5EB9" w:rsidRPr="00373350" w:rsidRDefault="003D5EB9" w:rsidP="00B75F95">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7" o:spid="_x0000_s1057" style="position:absolute;left:0;text-align:left;margin-left:260.9pt;margin-top:10.75pt;width:146.65pt;height:23.2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" fillcolor="#c0dcc0" strokecolor="#666 [1936]" strokeweight="1pt">
                <v:fill color2="#999 [1296]" focus="100%" type="gradient"/>
                <v:shadow on="t" color="#498349" opacity=".5" offset="1pt"/>
                <v:textbox inset="0,0,0,0">
                  <w:txbxContent>
                    <w:p w14:paraId="620555AE" w14:textId="77777777" w:rsidR="003D5EB9" w:rsidRPr="00373350" w:rsidRDefault="003D5EB9" w:rsidP="00B75F95">
                      <w:pPr>
                        <w:jc w:val="center"/>
                        <w:rPr>
                          <w:b/>
                        </w:rPr>
                      </w:pPr>
                      <w:r>
                        <w:rPr>
                          <w:b/>
                        </w:rPr>
                        <w:t>Save and Continue</w:t>
                      </w:r>
                    </w:p>
                  </w:txbxContent>
                </v:textbox>
              </v:roundrect>
            </w:pict>
          </mc:Fallback>
        </mc:AlternateContent>
      </w:r>
    </w:p>
    <w:p w14:paraId="62053491" w14:textId="77777777" w:rsidR="00A91EEF" w:rsidRPr="00C444EB" w:rsidRDefault="00A91EEF" w:rsidP="00AD771A">
      <w:pPr>
        <w:ind w:left="360"/>
      </w:pPr>
    </w:p>
    <w:p w14:paraId="62053492" w14:textId="77777777" w:rsidR="00A91EEF" w:rsidRPr="00C444EB" w:rsidRDefault="00A91EEF" w:rsidP="00AD771A">
      <w:pPr>
        <w:ind w:left="360"/>
      </w:pPr>
    </w:p>
    <w:p w14:paraId="62053493" w14:textId="77777777" w:rsidR="00A91EEF" w:rsidRPr="00C444EB" w:rsidRDefault="00A91EEF" w:rsidP="00A91EEF">
      <w:pPr>
        <w:pStyle w:val="BusinessRules"/>
      </w:pPr>
    </w:p>
    <w:p w14:paraId="62053494" w14:textId="77777777" w:rsidR="00A91EEF" w:rsidRPr="00C444EB" w:rsidRDefault="00435C22" w:rsidP="00A91EEF">
      <w:pPr>
        <w:pStyle w:val="BusinessRules"/>
      </w:pPr>
      <w:bookmarkStart w:id="41" w:name="_Toc323631488"/>
      <w:bookmarkStart w:id="42" w:name="_Toc323895405"/>
      <w:bookmarkStart w:id="43" w:name="_Toc323822123"/>
      <w:bookmarkStart w:id="44" w:name="_Toc331598732"/>
      <w:bookmarkStart w:id="45" w:name="_Toc331599016"/>
      <w:bookmarkEnd w:id="19"/>
      <w:bookmarkEnd w:id="20"/>
      <w:r w:rsidRPr="00C444EB">
        <w:t>[Save and Continue]</w:t>
      </w:r>
      <w:r>
        <w:t xml:space="preserve"> will </w:t>
      </w:r>
      <w:r w:rsidR="00A91EEF" w:rsidRPr="00C444EB">
        <w:t xml:space="preserve">routed </w:t>
      </w:r>
      <w:r>
        <w:t xml:space="preserve">the user </w:t>
      </w:r>
      <w:r w:rsidR="00A91EEF" w:rsidRPr="00C444EB">
        <w:t xml:space="preserve">to screen </w:t>
      </w:r>
      <w:r w:rsidR="00A91EEF" w:rsidRPr="00C444EB">
        <w:rPr>
          <w:b/>
        </w:rPr>
        <w:t xml:space="preserve">1120 – Sensitive Information </w:t>
      </w:r>
      <w:r w:rsidR="00A91EEF" w:rsidRPr="00C444EB">
        <w:t>after selecting.</w:t>
      </w:r>
    </w:p>
    <w:p w14:paraId="62053495" w14:textId="77777777" w:rsidR="00A91EEF" w:rsidRPr="00C444EB" w:rsidRDefault="00A91EEF" w:rsidP="00DB327B">
      <w:pPr>
        <w:pStyle w:val="BusinessRules"/>
        <w:rPr>
          <w:rFonts w:asciiTheme="majorHAnsi" w:eastAsiaTheme="majorEastAsia" w:hAnsiTheme="majorHAnsi" w:cstheme="majorBidi"/>
          <w:b/>
          <w:bCs/>
          <w:color w:val="4F81BD" w:themeColor="accent1"/>
          <w:sz w:val="26"/>
          <w:szCs w:val="26"/>
        </w:rPr>
      </w:pPr>
      <w:r w:rsidRPr="00C444EB">
        <w:t xml:space="preserve">[Cancel] will return to Screen </w:t>
      </w:r>
      <w:r w:rsidRPr="00C444EB">
        <w:rPr>
          <w:b/>
        </w:rPr>
        <w:t>1020 - Dashboard</w:t>
      </w:r>
      <w:bookmarkStart w:id="46" w:name="_Toc353375119"/>
      <w:r w:rsidRPr="00C444EB">
        <w:br w:type="page"/>
      </w:r>
    </w:p>
    <w:p w14:paraId="62053496" w14:textId="111F4AE3" w:rsidR="003007BA" w:rsidRDefault="003007BA" w:rsidP="00314EA3">
      <w:pPr>
        <w:pStyle w:val="Heading2"/>
      </w:pPr>
      <w:bookmarkStart w:id="47" w:name="_Toc356227840"/>
      <w:bookmarkStart w:id="48" w:name="_Toc376855194"/>
      <w:r w:rsidRPr="006B4402">
        <w:lastRenderedPageBreak/>
        <w:t>1120 – Sensitive Information</w:t>
      </w:r>
      <w:bookmarkEnd w:id="41"/>
      <w:bookmarkEnd w:id="42"/>
      <w:bookmarkEnd w:id="43"/>
      <w:bookmarkEnd w:id="44"/>
      <w:bookmarkEnd w:id="45"/>
      <w:bookmarkEnd w:id="46"/>
      <w:bookmarkEnd w:id="47"/>
      <w:r w:rsidR="00A10633" w:rsidRPr="006B4402">
        <w:t xml:space="preserve"> </w:t>
      </w:r>
      <w:r w:rsidR="00762A14" w:rsidRPr="006B4402">
        <w:t>(50/58)</w:t>
      </w:r>
      <w:bookmarkEnd w:id="48"/>
      <w:r w:rsidR="00762A14" w:rsidRPr="006B4402">
        <w:t xml:space="preserve"> </w:t>
      </w:r>
    </w:p>
    <w:p w14:paraId="620534A0" w14:textId="6568F37C" w:rsidR="009C757D" w:rsidRDefault="0069517C" w:rsidP="009C757D">
      <w:pPr>
        <w:pStyle w:val="NoSpacing"/>
      </w:pPr>
      <w:r>
        <w:rPr>
          <w:noProof/>
        </w:rPr>
        <mc:AlternateContent>
          <mc:Choice Requires="wps">
            <w:drawing>
              <wp:anchor distT="0" distB="0" distL="114300" distR="114300" simplePos="0" relativeHeight="252760064" behindDoc="0" locked="0" layoutInCell="1" allowOverlap="1" wp14:anchorId="62054E38" wp14:editId="7E3F81F1">
                <wp:simplePos x="0" y="0"/>
                <wp:positionH relativeFrom="column">
                  <wp:posOffset>-104775</wp:posOffset>
                </wp:positionH>
                <wp:positionV relativeFrom="paragraph">
                  <wp:posOffset>132715</wp:posOffset>
                </wp:positionV>
                <wp:extent cx="6059170" cy="2456180"/>
                <wp:effectExtent l="0" t="0" r="17780" b="20320"/>
                <wp:wrapNone/>
                <wp:docPr id="1020"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2456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8.25pt;margin-top:10.45pt;width:477.1pt;height:193.4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" filled="f"/>
            </w:pict>
          </mc:Fallback>
        </mc:AlternateContent>
      </w:r>
    </w:p>
    <w:p w14:paraId="620534A1" w14:textId="5DD8E5B6" w:rsidR="009C757D" w:rsidRDefault="009C757D" w:rsidP="009C757D">
      <w:pPr>
        <w:pStyle w:val="NoSpacing"/>
      </w:pPr>
      <w:r>
        <w:t xml:space="preserve">While it is important that HUD assistance undergo the requisite environmental review and transparency requirements, it is equally important that information that may endanger certain types of projects, such as domestic violence shelters, is not publicly disclosed. To reduce the risk of violence or other harm at sensitive sites undergoing environmental review compliance for the use of HUD assistance, HUD has implemented certain preventative measures. </w:t>
      </w:r>
    </w:p>
    <w:p w14:paraId="620534A2" w14:textId="77777777" w:rsidR="009C757D" w:rsidRDefault="009C757D" w:rsidP="009C757D">
      <w:pPr>
        <w:pStyle w:val="NoSpacing"/>
        <w:ind w:firstLine="720"/>
      </w:pPr>
    </w:p>
    <w:p w14:paraId="620534A3" w14:textId="77777777" w:rsidR="009C757D" w:rsidRPr="0065632D" w:rsidRDefault="009C757D" w:rsidP="009C757D">
      <w:bookmarkStart w:id="49" w:name="_Toc353375121"/>
      <w:r w:rsidRPr="0065632D">
        <w:t>If the nature of this project should be kept confidential, indicate that fact here.</w:t>
      </w:r>
      <w:bookmarkEnd w:id="49"/>
      <w:r w:rsidRPr="0065632D">
        <w:t xml:space="preserve"> </w:t>
      </w:r>
    </w:p>
    <w:p w14:paraId="620534A4" w14:textId="77777777" w:rsidR="009C757D" w:rsidRDefault="009C757D" w:rsidP="009C757D">
      <w:pPr>
        <w:pStyle w:val="NoSpacing"/>
      </w:pPr>
    </w:p>
    <w:p w14:paraId="620534A5" w14:textId="77777777" w:rsidR="009C757D" w:rsidRDefault="009C757D" w:rsidP="009C757D">
      <w:pPr>
        <w:pStyle w:val="NoSpacing"/>
        <w:numPr>
          <w:ilvl w:val="0"/>
          <w:numId w:val="181"/>
        </w:numPr>
      </w:pPr>
      <w:r>
        <w:t>This project type is not sensitive and need not be kept confidential.</w:t>
      </w:r>
    </w:p>
    <w:p w14:paraId="620534A6" w14:textId="77777777" w:rsidR="009C757D" w:rsidRDefault="009C757D" w:rsidP="009C757D">
      <w:pPr>
        <w:pStyle w:val="NoSpacing"/>
        <w:ind w:left="2160"/>
      </w:pPr>
    </w:p>
    <w:p w14:paraId="620534A7" w14:textId="77777777" w:rsidR="009C757D" w:rsidRDefault="009C757D" w:rsidP="009C757D">
      <w:pPr>
        <w:pStyle w:val="NoSpacing"/>
        <w:numPr>
          <w:ilvl w:val="0"/>
          <w:numId w:val="181"/>
        </w:numPr>
      </w:pPr>
      <w:r>
        <w:t xml:space="preserve">This project type is sensitive and must be kept confidential. </w:t>
      </w:r>
    </w:p>
    <w:p w14:paraId="620534A8" w14:textId="0C372F22" w:rsidR="009C757D" w:rsidRDefault="0069517C" w:rsidP="009C757D">
      <w:pPr>
        <w:pStyle w:val="NoSpacing"/>
        <w:rPr>
          <w:b/>
        </w:rPr>
      </w:pPr>
      <w:r>
        <w:rPr>
          <w:noProof/>
        </w:rPr>
        <mc:AlternateContent>
          <mc:Choice Requires="wps">
            <w:drawing>
              <wp:anchor distT="0" distB="0" distL="114300" distR="114300" simplePos="0" relativeHeight="252762112" behindDoc="1" locked="0" layoutInCell="1" allowOverlap="1" wp14:anchorId="62054E39" wp14:editId="4FFBDC17">
                <wp:simplePos x="0" y="0"/>
                <wp:positionH relativeFrom="column">
                  <wp:posOffset>3623945</wp:posOffset>
                </wp:positionH>
                <wp:positionV relativeFrom="paragraph">
                  <wp:posOffset>103505</wp:posOffset>
                </wp:positionV>
                <wp:extent cx="1862455" cy="295275"/>
                <wp:effectExtent l="0" t="0" r="42545" b="66675"/>
                <wp:wrapNone/>
                <wp:docPr id="1019" name="AutoShap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AF" w14:textId="77777777" w:rsidR="003D5EB9" w:rsidRPr="00373350" w:rsidRDefault="003D5EB9" w:rsidP="009C757D">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3" o:spid="_x0000_s1058" style="position:absolute;margin-left:285.35pt;margin-top:8.15pt;width:146.65pt;height:23.25pt;z-index:-2505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" fillcolor="#c0dcc0" strokecolor="#666 [1936]" strokeweight="1pt">
                <v:fill color2="#999 [1296]" focus="100%" type="gradient"/>
                <v:shadow on="t" color="#498349" opacity=".5" offset="1pt"/>
                <v:textbox inset="0,0,0,0">
                  <w:txbxContent>
                    <w:p w14:paraId="620555AF" w14:textId="77777777" w:rsidR="003D5EB9" w:rsidRPr="00373350" w:rsidRDefault="003D5EB9" w:rsidP="009C757D">
                      <w:pPr>
                        <w:jc w:val="center"/>
                        <w:rPr>
                          <w:b/>
                        </w:rPr>
                      </w:pPr>
                      <w:r>
                        <w:rPr>
                          <w:b/>
                        </w:rPr>
                        <w:t>Save and Continue</w:t>
                      </w:r>
                    </w:p>
                  </w:txbxContent>
                </v:textbox>
              </v:roundrect>
            </w:pict>
          </mc:Fallback>
        </mc:AlternateContent>
      </w:r>
      <w:r>
        <w:rPr>
          <w:noProof/>
        </w:rPr>
        <mc:AlternateContent>
          <mc:Choice Requires="wps">
            <w:drawing>
              <wp:anchor distT="0" distB="0" distL="114300" distR="114300" simplePos="0" relativeHeight="252761088" behindDoc="1" locked="0" layoutInCell="1" allowOverlap="1" wp14:anchorId="62054E3A" wp14:editId="5F4E04CD">
                <wp:simplePos x="0" y="0"/>
                <wp:positionH relativeFrom="column">
                  <wp:posOffset>407670</wp:posOffset>
                </wp:positionH>
                <wp:positionV relativeFrom="paragraph">
                  <wp:posOffset>103505</wp:posOffset>
                </wp:positionV>
                <wp:extent cx="1862455" cy="295275"/>
                <wp:effectExtent l="0" t="0" r="42545" b="66675"/>
                <wp:wrapNone/>
                <wp:docPr id="1018" name="AutoShape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B0" w14:textId="77777777" w:rsidR="003D5EB9" w:rsidRPr="00373350" w:rsidRDefault="003D5EB9" w:rsidP="009C757D">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2" o:spid="_x0000_s1059" style="position:absolute;margin-left:32.1pt;margin-top:8.15pt;width:146.65pt;height:23.25pt;z-index:-2505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" fillcolor="#c0dcc0" strokecolor="#666 [1936]" strokeweight="1pt">
                <v:fill color2="#999 [1296]" focus="100%" type="gradient"/>
                <v:shadow on="t" color="#498349" opacity=".5" offset="1pt"/>
                <v:textbox inset="0,0,0,0">
                  <w:txbxContent>
                    <w:p w14:paraId="620555B0" w14:textId="77777777" w:rsidR="003D5EB9" w:rsidRPr="00373350" w:rsidRDefault="003D5EB9" w:rsidP="009C757D">
                      <w:pPr>
                        <w:jc w:val="center"/>
                        <w:rPr>
                          <w:b/>
                        </w:rPr>
                      </w:pPr>
                      <w:r>
                        <w:rPr>
                          <w:b/>
                        </w:rPr>
                        <w:t>Save and Go Back</w:t>
                      </w:r>
                    </w:p>
                  </w:txbxContent>
                </v:textbox>
              </v:roundrect>
            </w:pict>
          </mc:Fallback>
        </mc:AlternateContent>
      </w:r>
    </w:p>
    <w:p w14:paraId="620534A9" w14:textId="77777777" w:rsidR="009C757D" w:rsidRDefault="009C757D" w:rsidP="009C757D">
      <w:pPr>
        <w:pStyle w:val="NoSpacing"/>
        <w:rPr>
          <w:b/>
          <w:i/>
        </w:rPr>
      </w:pPr>
    </w:p>
    <w:p w14:paraId="620534AB" w14:textId="573937F7" w:rsidR="009C757D" w:rsidRPr="006B4402" w:rsidRDefault="009C757D" w:rsidP="00DB327B">
      <w:pPr>
        <w:rPr>
          <w:b/>
          <w:bCs/>
          <w:iCs/>
          <w:color w:val="365F91" w:themeColor="accent1" w:themeShade="BF"/>
          <w:sz w:val="28"/>
          <w:szCs w:val="28"/>
        </w:rPr>
      </w:pPr>
    </w:p>
    <w:p w14:paraId="620534AC" w14:textId="4924F33E" w:rsidR="003007BA" w:rsidRDefault="003007BA" w:rsidP="000C0E28">
      <w:pPr>
        <w:pStyle w:val="Heading2"/>
      </w:pPr>
      <w:bookmarkStart w:id="50" w:name="_Toc323631489"/>
      <w:bookmarkStart w:id="51" w:name="_Toc323895406"/>
      <w:bookmarkStart w:id="52" w:name="_Toc323822124"/>
      <w:bookmarkStart w:id="53" w:name="_Toc331598733"/>
      <w:bookmarkStart w:id="54" w:name="_Toc331599017"/>
      <w:bookmarkStart w:id="55" w:name="_Toc353375122"/>
      <w:bookmarkStart w:id="56" w:name="_Toc356227841"/>
      <w:bookmarkStart w:id="57" w:name="_Toc376855195"/>
      <w:r w:rsidRPr="006B4402">
        <w:t>1122 – Sensitive Information Guidance</w:t>
      </w:r>
      <w:bookmarkEnd w:id="50"/>
      <w:bookmarkEnd w:id="51"/>
      <w:bookmarkEnd w:id="52"/>
      <w:bookmarkEnd w:id="53"/>
      <w:bookmarkEnd w:id="54"/>
      <w:bookmarkEnd w:id="55"/>
      <w:bookmarkEnd w:id="56"/>
      <w:r w:rsidR="00762A14" w:rsidRPr="006B4402">
        <w:t xml:space="preserve"> (50/58)</w:t>
      </w:r>
      <w:bookmarkEnd w:id="57"/>
      <w:r w:rsidR="00A10633" w:rsidRPr="006B4402">
        <w:t xml:space="preserve"> </w:t>
      </w:r>
    </w:p>
    <w:p w14:paraId="620534AE" w14:textId="64F169E8" w:rsidR="009C757D" w:rsidRDefault="006B4402" w:rsidP="009C757D">
      <w:pPr>
        <w:pStyle w:val="NoSpacing"/>
        <w:rPr>
          <w:b/>
          <w:i/>
        </w:rPr>
      </w:pPr>
      <w:r>
        <w:rPr>
          <w:b/>
          <w:i/>
          <w:noProof/>
        </w:rPr>
        <mc:AlternateContent>
          <mc:Choice Requires="wps">
            <w:drawing>
              <wp:anchor distT="0" distB="0" distL="114300" distR="114300" simplePos="0" relativeHeight="252764160" behindDoc="0" locked="0" layoutInCell="1" allowOverlap="1" wp14:anchorId="62054E3B" wp14:editId="5FDF03E5">
                <wp:simplePos x="0" y="0"/>
                <wp:positionH relativeFrom="column">
                  <wp:posOffset>-106325</wp:posOffset>
                </wp:positionH>
                <wp:positionV relativeFrom="paragraph">
                  <wp:posOffset>71282</wp:posOffset>
                </wp:positionV>
                <wp:extent cx="6058358" cy="5351780"/>
                <wp:effectExtent l="0" t="0" r="19050" b="20320"/>
                <wp:wrapNone/>
                <wp:docPr id="1017"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358" cy="53517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9" o:spid="_x0000_s1026" style="position:absolute;margin-left:-8.35pt;margin-top:5.6pt;width:477.05pt;height:421.4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" filled="f"/>
            </w:pict>
          </mc:Fallback>
        </mc:AlternateContent>
      </w:r>
    </w:p>
    <w:p w14:paraId="620534AF" w14:textId="77777777" w:rsidR="009C757D" w:rsidRPr="00365FE0" w:rsidRDefault="009C757D" w:rsidP="009C757D">
      <w:pPr>
        <w:pStyle w:val="NoSpacing"/>
        <w:rPr>
          <w:b/>
        </w:rPr>
      </w:pPr>
      <w:r>
        <w:rPr>
          <w:b/>
        </w:rPr>
        <w:t>Keep the following guidance in mind throughout the remainder of the environmental review process:</w:t>
      </w:r>
    </w:p>
    <w:p w14:paraId="620534B0" w14:textId="77777777" w:rsidR="009C757D" w:rsidRDefault="009C757D" w:rsidP="009C757D">
      <w:pPr>
        <w:pStyle w:val="NoSpacing"/>
        <w:ind w:firstLine="720"/>
      </w:pPr>
    </w:p>
    <w:p w14:paraId="620534B1" w14:textId="77777777" w:rsidR="009C757D" w:rsidRPr="00365FE0" w:rsidRDefault="009C757D" w:rsidP="009C757D">
      <w:pPr>
        <w:pStyle w:val="NoSpacing"/>
      </w:pPr>
      <w:r w:rsidRPr="00365FE0">
        <w:t>Disclose neither the street address of a shelter nor the services provided by the facility in cases where HUD regulations require a confidentiality provision or where the operator of the domestic violence facility proposed for HUD assistance requests to refrain from public disclosure of such information.</w:t>
      </w:r>
    </w:p>
    <w:p w14:paraId="620534B2" w14:textId="77777777" w:rsidR="009C757D" w:rsidRDefault="009C757D" w:rsidP="009C757D">
      <w:pPr>
        <w:ind w:firstLine="720"/>
      </w:pPr>
    </w:p>
    <w:p w14:paraId="620534B3" w14:textId="173804A8" w:rsidR="009C757D" w:rsidRDefault="009C757D" w:rsidP="009C757D">
      <w:r>
        <w:t>The environmental review record and all notices may refer to a “public facility” but need not specify the exact nature of the project. The project description should use the name of the HUD program (for example, Supportive Housing Program Grant, or EDI-Special Purpose Grant) providing the assistance in lieu of the name of the shelter or services that it provides. The project description should use the generic terms (if applicable) such as building improvements and services, or construction. The land use should use applicable generic terms (i.e., public, mixed, office, or residential use). These limits on information disclosure would meet the spirit of the public notification requirements without endangering prospective clients and beneficiaries. If interagency consultation is required, such as in historic preservation, special arrangement for confidentiality should be made between the Responsible Entity and the State/Tribal Historic Preservation Office to accommodate the operator's request in a flexible way.</w:t>
      </w:r>
    </w:p>
    <w:p w14:paraId="620534B4" w14:textId="77777777" w:rsidR="009C757D" w:rsidRDefault="009C757D" w:rsidP="009C757D">
      <w:pPr>
        <w:ind w:firstLine="720"/>
      </w:pPr>
    </w:p>
    <w:p w14:paraId="620534B5" w14:textId="77777777" w:rsidR="009C757D" w:rsidRDefault="009C757D" w:rsidP="009C757D">
      <w:r>
        <w:t>When address is requested (</w:t>
      </w:r>
      <w:r w:rsidRPr="00654266">
        <w:rPr>
          <w:b/>
        </w:rPr>
        <w:t>as in the screen immediately following this one</w:t>
      </w:r>
      <w:r>
        <w:t>), provide an alternative address, such as the address of your city hall or nonprofit in lieu of the exact location of the project. If someone needs the precise address of a HUD-funded project in order to respond to the environmental notice, the person may visit the environmental review office to review it.</w:t>
      </w:r>
    </w:p>
    <w:p w14:paraId="620534B6" w14:textId="77777777" w:rsidR="009C757D" w:rsidRDefault="009C757D" w:rsidP="009C757D">
      <w:pPr>
        <w:ind w:firstLine="720"/>
        <w:rPr>
          <w:spacing w:val="1"/>
        </w:rPr>
      </w:pPr>
    </w:p>
    <w:p w14:paraId="620534B7" w14:textId="77777777" w:rsidR="009C757D" w:rsidRPr="00365FE0" w:rsidRDefault="009C757D" w:rsidP="009C757D">
      <w:pPr>
        <w:rPr>
          <w:spacing w:val="1"/>
        </w:rPr>
      </w:pPr>
      <w:r w:rsidRPr="00365FE0">
        <w:rPr>
          <w:spacing w:val="1"/>
        </w:rPr>
        <w:t xml:space="preserve">To maintain a degree of privacy does not mean a diminution of the environmental review responsibility. The same level of technical analysis and performance of environmental review requirements must be achieved in compliance with HUD environmental regulations. </w:t>
      </w:r>
    </w:p>
    <w:p w14:paraId="620534B8" w14:textId="77777777" w:rsidR="009C757D" w:rsidRDefault="009C757D" w:rsidP="009C757D">
      <w:pPr>
        <w:pStyle w:val="NoSpacing"/>
        <w:rPr>
          <w:b/>
        </w:rPr>
      </w:pPr>
    </w:p>
    <w:p w14:paraId="620534B9" w14:textId="77777777" w:rsidR="009C757D" w:rsidRPr="0065632D" w:rsidRDefault="009C757D" w:rsidP="009C757D">
      <w:pPr>
        <w:rPr>
          <w:b/>
        </w:rPr>
      </w:pPr>
      <w:bookmarkStart w:id="58" w:name="_Toc353375123"/>
      <w:r w:rsidRPr="0065632D">
        <w:rPr>
          <w:b/>
        </w:rPr>
        <w:t>Confidentiality Plan:</w:t>
      </w:r>
      <w:bookmarkEnd w:id="58"/>
    </w:p>
    <w:p w14:paraId="620534BA" w14:textId="5B174CDD" w:rsidR="009C757D" w:rsidRPr="00D865AA" w:rsidRDefault="006B4402" w:rsidP="009C757D">
      <w:pPr>
        <w:pStyle w:val="NoSpacing"/>
        <w:rPr>
          <w:b/>
        </w:rPr>
      </w:pPr>
      <w:r>
        <w:rPr>
          <w:noProof/>
        </w:rPr>
        <w:lastRenderedPageBreak/>
        <mc:AlternateContent>
          <mc:Choice Requires="wps">
            <w:drawing>
              <wp:anchor distT="0" distB="0" distL="114300" distR="114300" simplePos="0" relativeHeight="253555712" behindDoc="0" locked="0" layoutInCell="1" allowOverlap="1" wp14:anchorId="252D8FB5" wp14:editId="27EC9E17">
                <wp:simplePos x="0" y="0"/>
                <wp:positionH relativeFrom="column">
                  <wp:posOffset>-101600</wp:posOffset>
                </wp:positionH>
                <wp:positionV relativeFrom="paragraph">
                  <wp:posOffset>63500</wp:posOffset>
                </wp:positionV>
                <wp:extent cx="6059170" cy="2456180"/>
                <wp:effectExtent l="0" t="0" r="17780" b="20320"/>
                <wp:wrapNone/>
                <wp:docPr id="1047"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2456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8pt;margin-top:5pt;width:477.1pt;height:193.4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" filled="f"/>
            </w:pict>
          </mc:Fallback>
        </mc:AlternateContent>
      </w:r>
    </w:p>
    <w:p w14:paraId="620534BB" w14:textId="77777777" w:rsidR="009C757D" w:rsidRDefault="009C757D" w:rsidP="009C757D">
      <w:pPr>
        <w:pStyle w:val="NoSpacing"/>
      </w:pPr>
      <w:r>
        <w:t xml:space="preserve">Explain why the project use is sensitive and how you will protect its sensitive nature throughout the environmental review. Note that all information entered into </w:t>
      </w:r>
      <w:r>
        <w:rPr>
          <w:i/>
        </w:rPr>
        <w:t>this box only</w:t>
      </w:r>
      <w:r>
        <w:t xml:space="preserve"> will be kept confidential and not released as part of the environmental review record: </w:t>
      </w:r>
    </w:p>
    <w:p w14:paraId="620534BC" w14:textId="226811A2" w:rsidR="009C757D" w:rsidRDefault="0069517C" w:rsidP="009C757D">
      <w:pPr>
        <w:pStyle w:val="NoSpacing"/>
      </w:pPr>
      <w:r>
        <w:rPr>
          <w:noProof/>
        </w:rPr>
        <mc:AlternateContent>
          <mc:Choice Requires="wps">
            <w:drawing>
              <wp:anchor distT="0" distB="0" distL="114300" distR="114300" simplePos="0" relativeHeight="252765184" behindDoc="0" locked="0" layoutInCell="1" allowOverlap="1" wp14:anchorId="62054E3C" wp14:editId="15DEE0F0">
                <wp:simplePos x="0" y="0"/>
                <wp:positionH relativeFrom="column">
                  <wp:posOffset>17145</wp:posOffset>
                </wp:positionH>
                <wp:positionV relativeFrom="paragraph">
                  <wp:posOffset>55880</wp:posOffset>
                </wp:positionV>
                <wp:extent cx="5862955" cy="737870"/>
                <wp:effectExtent l="0" t="0" r="23495" b="24130"/>
                <wp:wrapNone/>
                <wp:docPr id="1016"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737870"/>
                        </a:xfrm>
                        <a:prstGeom prst="rect">
                          <a:avLst/>
                        </a:prstGeom>
                        <a:solidFill>
                          <a:srgbClr val="FFFFFF"/>
                        </a:solidFill>
                        <a:ln w="9525">
                          <a:solidFill>
                            <a:srgbClr val="000000"/>
                          </a:solidFill>
                          <a:miter lim="800000"/>
                          <a:headEnd/>
                          <a:tailEnd/>
                        </a:ln>
                      </wps:spPr>
                      <wps:txbx>
                        <w:txbxContent>
                          <w:p w14:paraId="620555B1" w14:textId="77777777" w:rsidR="003D5EB9" w:rsidRDefault="003D5EB9" w:rsidP="009C757D">
                            <w:pPr>
                              <w:pStyle w:val="BusinessRules"/>
                            </w:pPr>
                            <w:r>
                              <w:t>Long Narrative box for user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060" type="#_x0000_t202" style="position:absolute;margin-left:1.35pt;margin-top:4.4pt;width:461.65pt;height:58.1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">
                <v:textbox>
                  <w:txbxContent>
                    <w:p w14:paraId="620555B1" w14:textId="77777777" w:rsidR="003D5EB9" w:rsidRDefault="003D5EB9" w:rsidP="009C757D">
                      <w:pPr>
                        <w:pStyle w:val="BusinessRules"/>
                      </w:pPr>
                      <w:r>
                        <w:t>Long Narrative box for user input</w:t>
                      </w:r>
                    </w:p>
                  </w:txbxContent>
                </v:textbox>
              </v:shape>
            </w:pict>
          </mc:Fallback>
        </mc:AlternateContent>
      </w:r>
    </w:p>
    <w:p w14:paraId="620534BD" w14:textId="77777777" w:rsidR="009C757D" w:rsidRDefault="009C757D" w:rsidP="009C757D">
      <w:pPr>
        <w:pStyle w:val="NoSpacing"/>
      </w:pPr>
    </w:p>
    <w:p w14:paraId="620534BE" w14:textId="77777777" w:rsidR="009C757D" w:rsidRDefault="009C757D" w:rsidP="009C757D">
      <w:pPr>
        <w:pStyle w:val="NoSpacing"/>
      </w:pPr>
    </w:p>
    <w:p w14:paraId="620534BF" w14:textId="77777777" w:rsidR="009C757D" w:rsidRDefault="009C757D" w:rsidP="009C757D">
      <w:pPr>
        <w:pStyle w:val="NoSpacing"/>
      </w:pPr>
    </w:p>
    <w:p w14:paraId="620534C0" w14:textId="77777777" w:rsidR="009C757D" w:rsidRDefault="009C757D" w:rsidP="009C757D">
      <w:pPr>
        <w:pStyle w:val="NoSpacing"/>
      </w:pPr>
    </w:p>
    <w:p w14:paraId="620534C1" w14:textId="77777777" w:rsidR="009C757D" w:rsidRDefault="009C757D" w:rsidP="009C757D">
      <w:pPr>
        <w:pStyle w:val="NoSpacing"/>
      </w:pPr>
      <w:r>
        <w:rPr>
          <w:color w:val="FF0000"/>
          <w:spacing w:val="1"/>
        </w:rPr>
        <w:t xml:space="preserve">From this point on, </w:t>
      </w:r>
      <w:r w:rsidRPr="00393D36">
        <w:rPr>
          <w:color w:val="FF0000"/>
          <w:spacing w:val="1"/>
        </w:rPr>
        <w:t xml:space="preserve">do not enter any sensitive information into </w:t>
      </w:r>
      <w:r>
        <w:rPr>
          <w:color w:val="FF0000"/>
          <w:spacing w:val="1"/>
        </w:rPr>
        <w:t>HEROS unless specifically instructed to do so. The text and documents entered into HEROS will become</w:t>
      </w:r>
      <w:r w:rsidRPr="00393D36">
        <w:rPr>
          <w:color w:val="FF0000"/>
          <w:spacing w:val="1"/>
        </w:rPr>
        <w:t xml:space="preserve"> the project</w:t>
      </w:r>
      <w:r>
        <w:rPr>
          <w:color w:val="FF0000"/>
          <w:spacing w:val="1"/>
        </w:rPr>
        <w:t>’</w:t>
      </w:r>
      <w:r w:rsidRPr="00393D36">
        <w:rPr>
          <w:color w:val="FF0000"/>
          <w:spacing w:val="1"/>
        </w:rPr>
        <w:t>s environmental review record and will be posted on the HUD website.</w:t>
      </w:r>
    </w:p>
    <w:p w14:paraId="620534C2" w14:textId="201DA5B0" w:rsidR="009C757D" w:rsidRDefault="0069517C" w:rsidP="009C757D">
      <w:pPr>
        <w:pStyle w:val="BusinessRules"/>
        <w:rPr>
          <w:u w:val="single"/>
        </w:rPr>
      </w:pPr>
      <w:r>
        <w:rPr>
          <w:noProof/>
          <w:u w:val="single"/>
        </w:rPr>
        <mc:AlternateContent>
          <mc:Choice Requires="wps">
            <w:drawing>
              <wp:anchor distT="0" distB="0" distL="114300" distR="114300" simplePos="0" relativeHeight="252767232" behindDoc="1" locked="0" layoutInCell="1" allowOverlap="1" wp14:anchorId="62054E3D" wp14:editId="76185FBC">
                <wp:simplePos x="0" y="0"/>
                <wp:positionH relativeFrom="column">
                  <wp:posOffset>3645535</wp:posOffset>
                </wp:positionH>
                <wp:positionV relativeFrom="paragraph">
                  <wp:posOffset>107315</wp:posOffset>
                </wp:positionV>
                <wp:extent cx="1862455" cy="295275"/>
                <wp:effectExtent l="0" t="0" r="42545" b="66675"/>
                <wp:wrapNone/>
                <wp:docPr id="1015" name="AutoShape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B2" w14:textId="77777777" w:rsidR="003D5EB9" w:rsidRPr="00373350" w:rsidRDefault="003D5EB9" w:rsidP="009C757D">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1" o:spid="_x0000_s1061" style="position:absolute;margin-left:287.05pt;margin-top:8.45pt;width:146.65pt;height:23.25pt;z-index:-2505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" fillcolor="#c0dcc0" strokecolor="#666 [1936]" strokeweight="1pt">
                <v:fill color2="#999 [1296]" focus="100%" type="gradient"/>
                <v:shadow on="t" color="#498349" opacity=".5" offset="1pt"/>
                <v:textbox inset="0,0,0,0">
                  <w:txbxContent>
                    <w:p w14:paraId="620555B2" w14:textId="77777777" w:rsidR="003D5EB9" w:rsidRPr="00373350" w:rsidRDefault="003D5EB9" w:rsidP="009C757D">
                      <w:pPr>
                        <w:jc w:val="center"/>
                        <w:rPr>
                          <w:b/>
                        </w:rPr>
                      </w:pPr>
                      <w:r>
                        <w:rPr>
                          <w:b/>
                        </w:rPr>
                        <w:t>Save and Continue</w:t>
                      </w:r>
                    </w:p>
                  </w:txbxContent>
                </v:textbox>
              </v:roundrect>
            </w:pict>
          </mc:Fallback>
        </mc:AlternateContent>
      </w:r>
      <w:r>
        <w:rPr>
          <w:noProof/>
          <w:u w:val="single"/>
        </w:rPr>
        <mc:AlternateContent>
          <mc:Choice Requires="wps">
            <w:drawing>
              <wp:anchor distT="0" distB="0" distL="114300" distR="114300" simplePos="0" relativeHeight="252766208" behindDoc="1" locked="0" layoutInCell="1" allowOverlap="1" wp14:anchorId="62054E3E" wp14:editId="2F881F47">
                <wp:simplePos x="0" y="0"/>
                <wp:positionH relativeFrom="column">
                  <wp:posOffset>429260</wp:posOffset>
                </wp:positionH>
                <wp:positionV relativeFrom="paragraph">
                  <wp:posOffset>107315</wp:posOffset>
                </wp:positionV>
                <wp:extent cx="1862455" cy="295275"/>
                <wp:effectExtent l="0" t="0" r="42545" b="66675"/>
                <wp:wrapNone/>
                <wp:docPr id="1014" name="AutoShap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B3" w14:textId="77777777" w:rsidR="003D5EB9" w:rsidRPr="00373350" w:rsidRDefault="003D5EB9" w:rsidP="009C757D">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0" o:spid="_x0000_s1062" style="position:absolute;margin-left:33.8pt;margin-top:8.45pt;width:146.65pt;height:23.25pt;z-index:-2505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" fillcolor="#c0dcc0" strokecolor="#666 [1936]" strokeweight="1pt">
                <v:fill color2="#999 [1296]" focus="100%" type="gradient"/>
                <v:shadow on="t" color="#498349" opacity=".5" offset="1pt"/>
                <v:textbox inset="0,0,0,0">
                  <w:txbxContent>
                    <w:p w14:paraId="620555B3" w14:textId="77777777" w:rsidR="003D5EB9" w:rsidRPr="00373350" w:rsidRDefault="003D5EB9" w:rsidP="009C757D">
                      <w:pPr>
                        <w:jc w:val="center"/>
                        <w:rPr>
                          <w:b/>
                        </w:rPr>
                      </w:pPr>
                      <w:r>
                        <w:rPr>
                          <w:b/>
                        </w:rPr>
                        <w:t>Save and Go Back</w:t>
                      </w:r>
                    </w:p>
                  </w:txbxContent>
                </v:textbox>
              </v:roundrect>
            </w:pict>
          </mc:Fallback>
        </mc:AlternateContent>
      </w:r>
    </w:p>
    <w:p w14:paraId="620534C3" w14:textId="77777777" w:rsidR="009C757D" w:rsidRDefault="009C757D" w:rsidP="009C757D">
      <w:pPr>
        <w:pStyle w:val="BusinessRules"/>
        <w:rPr>
          <w:u w:val="single"/>
        </w:rPr>
      </w:pPr>
    </w:p>
    <w:p w14:paraId="620534C4" w14:textId="77777777" w:rsidR="009C757D" w:rsidRDefault="009C757D" w:rsidP="009C757D">
      <w:pPr>
        <w:pStyle w:val="BusinessRules"/>
        <w:rPr>
          <w:u w:val="single"/>
        </w:rPr>
      </w:pPr>
    </w:p>
    <w:p w14:paraId="620534C5" w14:textId="77777777" w:rsidR="009C757D" w:rsidRPr="00AC661D" w:rsidRDefault="009C757D" w:rsidP="009C757D">
      <w:pPr>
        <w:pStyle w:val="BusinessRules"/>
        <w:rPr>
          <w:u w:val="single"/>
        </w:rPr>
      </w:pPr>
      <w:bookmarkStart w:id="59" w:name="_Toc353375124"/>
      <w:r w:rsidRPr="00AC661D">
        <w:rPr>
          <w:u w:val="single"/>
        </w:rPr>
        <w:t>Business Rule:</w:t>
      </w:r>
      <w:bookmarkEnd w:id="59"/>
      <w:r w:rsidRPr="00AC661D">
        <w:rPr>
          <w:u w:val="single"/>
        </w:rPr>
        <w:t xml:space="preserve"> </w:t>
      </w:r>
    </w:p>
    <w:p w14:paraId="620534C6" w14:textId="77777777" w:rsidR="009C757D" w:rsidRDefault="009C757D" w:rsidP="009C757D">
      <w:pPr>
        <w:pStyle w:val="BusinessRules"/>
        <w:rPr>
          <w:b/>
        </w:rPr>
      </w:pPr>
      <w:r>
        <w:t xml:space="preserve">After user clicks [Save and Continue] he will be sent to </w:t>
      </w:r>
      <w:r w:rsidRPr="00C25835">
        <w:rPr>
          <w:b/>
        </w:rPr>
        <w:t xml:space="preserve">1125 – Project Summary </w:t>
      </w:r>
      <w:r w:rsidR="00FB0126">
        <w:rPr>
          <w:b/>
        </w:rPr>
        <w:t>(50/58)</w:t>
      </w:r>
    </w:p>
    <w:p w14:paraId="3B79B019" w14:textId="77777777" w:rsidR="006B4402" w:rsidRDefault="009C757D" w:rsidP="009C757D">
      <w:pPr>
        <w:pStyle w:val="BusinessRules"/>
        <w:rPr>
          <w:b/>
        </w:rPr>
      </w:pPr>
      <w:r w:rsidRPr="005F08E3">
        <w:t>[Save and Go Back] should return to</w:t>
      </w:r>
      <w:r>
        <w:rPr>
          <w:b/>
        </w:rPr>
        <w:t xml:space="preserve"> 1120 – Sensitive Information</w:t>
      </w:r>
    </w:p>
    <w:p w14:paraId="620534C7" w14:textId="3E8ACB32" w:rsidR="009C757D" w:rsidRDefault="009C757D" w:rsidP="009C757D">
      <w:pPr>
        <w:pStyle w:val="BusinessRules"/>
        <w:rPr>
          <w:rFonts w:asciiTheme="majorHAnsi" w:hAnsiTheme="majorHAnsi"/>
          <w:b/>
          <w:bCs/>
          <w:iCs/>
          <w:color w:val="365F91" w:themeColor="accent1" w:themeShade="BF"/>
          <w:sz w:val="28"/>
          <w:szCs w:val="28"/>
        </w:rPr>
      </w:pPr>
    </w:p>
    <w:p w14:paraId="620534C8" w14:textId="6DA200E6" w:rsidR="003007BA" w:rsidRPr="00C444EB" w:rsidRDefault="003007BA" w:rsidP="00314EA3">
      <w:pPr>
        <w:pStyle w:val="Heading2"/>
      </w:pPr>
      <w:bookmarkStart w:id="60" w:name="_Toc376855196"/>
      <w:bookmarkStart w:id="61" w:name="_Toc323631490"/>
      <w:bookmarkStart w:id="62" w:name="_Toc323895407"/>
      <w:bookmarkStart w:id="63" w:name="_Toc323822125"/>
      <w:bookmarkStart w:id="64" w:name="_Toc331598734"/>
      <w:bookmarkStart w:id="65" w:name="_Toc331599018"/>
      <w:bookmarkStart w:id="66" w:name="_Toc353375125"/>
      <w:bookmarkStart w:id="67" w:name="_Toc356227842"/>
      <w:r w:rsidRPr="006B4402">
        <w:t>1125 - Project Summary</w:t>
      </w:r>
      <w:r w:rsidR="00DB327B" w:rsidRPr="006B4402">
        <w:t xml:space="preserve"> (50/58)</w:t>
      </w:r>
      <w:bookmarkEnd w:id="60"/>
      <w:r w:rsidRPr="006B4402">
        <w:t xml:space="preserve"> </w:t>
      </w:r>
      <w:bookmarkEnd w:id="61"/>
      <w:bookmarkEnd w:id="62"/>
      <w:bookmarkEnd w:id="63"/>
      <w:bookmarkEnd w:id="64"/>
      <w:bookmarkEnd w:id="65"/>
      <w:bookmarkEnd w:id="66"/>
      <w:bookmarkEnd w:id="67"/>
      <w:r w:rsidR="00E9796F">
        <w:t xml:space="preserve"> </w:t>
      </w:r>
    </w:p>
    <w:p w14:paraId="620534DD" w14:textId="77777777" w:rsidR="003007BA" w:rsidRPr="00C444EB" w:rsidRDefault="003007BA" w:rsidP="003007BA"/>
    <w:p w14:paraId="620534DE" w14:textId="0189482B" w:rsidR="003007BA" w:rsidRPr="00C444EB" w:rsidRDefault="0069517C" w:rsidP="003007BA">
      <w:pPr>
        <w:pStyle w:val="NoSpacing"/>
        <w:rPr>
          <w:rFonts w:eastAsia="Times New Roman" w:cs="Arial"/>
          <w:b/>
          <w:szCs w:val="24"/>
        </w:rPr>
      </w:pPr>
      <w:r>
        <w:rPr>
          <w:rFonts w:eastAsia="Times New Roman" w:cs="Arial"/>
          <w:b/>
          <w:noProof/>
          <w:szCs w:val="24"/>
        </w:rPr>
        <mc:AlternateContent>
          <mc:Choice Requires="wps">
            <w:drawing>
              <wp:anchor distT="0" distB="0" distL="114300" distR="114300" simplePos="0" relativeHeight="251483136" behindDoc="0" locked="0" layoutInCell="1" allowOverlap="1" wp14:anchorId="62054E41" wp14:editId="1E26D879">
                <wp:simplePos x="0" y="0"/>
                <wp:positionH relativeFrom="column">
                  <wp:posOffset>-138223</wp:posOffset>
                </wp:positionH>
                <wp:positionV relativeFrom="paragraph">
                  <wp:posOffset>26462</wp:posOffset>
                </wp:positionV>
                <wp:extent cx="6177516" cy="4359349"/>
                <wp:effectExtent l="0" t="0" r="13970" b="22225"/>
                <wp:wrapNone/>
                <wp:docPr id="1066"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516" cy="43593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1" o:spid="_x0000_s1026" style="position:absolute;margin-left:-10.9pt;margin-top:2.1pt;width:486.4pt;height:343.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" filled="f"/>
            </w:pict>
          </mc:Fallback>
        </mc:AlternateContent>
      </w:r>
    </w:p>
    <w:p w14:paraId="620534DF" w14:textId="3598CFFA" w:rsidR="003007BA" w:rsidRPr="00C444EB" w:rsidRDefault="001C4632" w:rsidP="00AC661D">
      <w:pPr>
        <w:rPr>
          <w:b/>
        </w:rPr>
      </w:pPr>
      <w:bookmarkStart w:id="68" w:name="_Toc353375130"/>
      <w:r w:rsidRPr="00C444EB">
        <w:rPr>
          <w:b/>
        </w:rPr>
        <w:t>*</w:t>
      </w:r>
      <w:r w:rsidR="003007BA" w:rsidRPr="00C444EB">
        <w:rPr>
          <w:b/>
        </w:rPr>
        <w:t xml:space="preserve">Description of the Proposed Project [24 CFR </w:t>
      </w:r>
      <w:r w:rsidR="00986658">
        <w:rPr>
          <w:b/>
        </w:rPr>
        <w:t>50.12</w:t>
      </w:r>
      <w:r w:rsidR="004E4245">
        <w:rPr>
          <w:b/>
        </w:rPr>
        <w:t xml:space="preserve">; 24 CFR </w:t>
      </w:r>
      <w:r w:rsidR="003007BA" w:rsidRPr="00C444EB">
        <w:rPr>
          <w:b/>
        </w:rPr>
        <w:t>58.32; 40 CFR 1508.25]:</w:t>
      </w:r>
      <w:bookmarkEnd w:id="68"/>
      <w:r w:rsidR="003007BA" w:rsidRPr="00C444EB">
        <w:rPr>
          <w:b/>
        </w:rPr>
        <w:t xml:space="preserve"> </w:t>
      </w:r>
    </w:p>
    <w:p w14:paraId="620534E0" w14:textId="4B6B3872" w:rsidR="00765B24" w:rsidRDefault="003007BA" w:rsidP="00765B24">
      <w:r w:rsidRPr="00C444EB">
        <w:t>Provide a project description that captures the maximum anticipated scope of the proposal.  It should include all contemplated actions which logically are, either geographically or functionally, a composite part of the project, regardless of the source of funding.</w:t>
      </w:r>
      <w:r w:rsidR="005E0838">
        <w:t xml:space="preserve"> </w:t>
      </w:r>
      <w:r w:rsidR="00137D37" w:rsidRPr="00137D37">
        <w:t>Describe all physical aspects of the project, such as plans for multiple phases of development, size and number of buildings, and activities to be undertaken. Include details of the physical impacts of the project, including whether there will be ground disturbance. If applicable, indicate whether the project site will require acquisition or if the sponsor already has ownership.</w:t>
      </w:r>
    </w:p>
    <w:p w14:paraId="620534E2" w14:textId="6B614680" w:rsidR="003007BA" w:rsidRDefault="0069517C" w:rsidP="003007BA">
      <w:r>
        <w:rPr>
          <w:noProof/>
        </w:rPr>
        <mc:AlternateContent>
          <mc:Choice Requires="wps">
            <w:drawing>
              <wp:anchor distT="0" distB="0" distL="114300" distR="114300" simplePos="0" relativeHeight="251464704" behindDoc="0" locked="0" layoutInCell="1" allowOverlap="1" wp14:anchorId="62054E42" wp14:editId="2E3EE37C">
                <wp:simplePos x="0" y="0"/>
                <wp:positionH relativeFrom="column">
                  <wp:posOffset>-9525</wp:posOffset>
                </wp:positionH>
                <wp:positionV relativeFrom="paragraph">
                  <wp:posOffset>89535</wp:posOffset>
                </wp:positionV>
                <wp:extent cx="5819775" cy="829310"/>
                <wp:effectExtent l="0" t="0" r="28575" b="27940"/>
                <wp:wrapNone/>
                <wp:docPr id="1065"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29310"/>
                        </a:xfrm>
                        <a:prstGeom prst="rect">
                          <a:avLst/>
                        </a:prstGeom>
                        <a:solidFill>
                          <a:srgbClr val="FFFFFF"/>
                        </a:solidFill>
                        <a:ln w="9525">
                          <a:solidFill>
                            <a:srgbClr val="000000"/>
                          </a:solidFill>
                          <a:miter lim="800000"/>
                          <a:headEnd/>
                          <a:tailEnd/>
                        </a:ln>
                      </wps:spPr>
                      <wps:txbx>
                        <w:txbxContent>
                          <w:p w14:paraId="620555B5" w14:textId="77777777" w:rsidR="003D5EB9" w:rsidRPr="006A6AF8" w:rsidRDefault="003D5EB9" w:rsidP="003007BA">
                            <w:pPr>
                              <w:rPr>
                                <w:color w:val="00B050"/>
                              </w:rPr>
                            </w:pPr>
                            <w:r w:rsidRPr="00E80336">
                              <w:rPr>
                                <w:color w:val="00B050"/>
                              </w:rPr>
                              <w:t xml:space="preserve">Long Narrative text box for project description. </w:t>
                            </w:r>
                            <w:r>
                              <w:rPr>
                                <w:color w:val="00B050"/>
                              </w:rPr>
                              <w:t xml:space="preserve"> [Mandatory]</w:t>
                            </w:r>
                          </w:p>
                          <w:p w14:paraId="620555B6" w14:textId="77777777" w:rsidR="003D5EB9" w:rsidRDefault="003D5EB9" w:rsidP="003007BA"/>
                          <w:p w14:paraId="620555B7" w14:textId="77777777" w:rsidR="003D5EB9" w:rsidRDefault="003D5EB9" w:rsidP="003007BA"/>
                          <w:p w14:paraId="620555B8" w14:textId="77777777" w:rsidR="003D5EB9" w:rsidRDefault="003D5EB9" w:rsidP="003007BA"/>
                          <w:p w14:paraId="620555B9" w14:textId="77777777" w:rsidR="003D5EB9" w:rsidRDefault="003D5EB9" w:rsidP="003007BA"/>
                          <w:p w14:paraId="620555BA" w14:textId="77777777" w:rsidR="003D5EB9" w:rsidRDefault="003D5EB9" w:rsidP="003007BA"/>
                          <w:p w14:paraId="620555BB"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063" style="position:absolute;margin-left:-.75pt;margin-top:7.05pt;width:458.25pt;height:65.3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">
                <v:textbox>
                  <w:txbxContent>
                    <w:p w14:paraId="620555B5" w14:textId="77777777" w:rsidR="003D5EB9" w:rsidRPr="006A6AF8" w:rsidRDefault="003D5EB9" w:rsidP="003007BA">
                      <w:pPr>
                        <w:rPr>
                          <w:color w:val="00B050"/>
                        </w:rPr>
                      </w:pPr>
                      <w:proofErr w:type="gramStart"/>
                      <w:r w:rsidRPr="00E80336">
                        <w:rPr>
                          <w:color w:val="00B050"/>
                        </w:rPr>
                        <w:t>Long Narrative text box for project description.</w:t>
                      </w:r>
                      <w:proofErr w:type="gramEnd"/>
                      <w:r w:rsidRPr="00E80336">
                        <w:rPr>
                          <w:color w:val="00B050"/>
                        </w:rPr>
                        <w:t xml:space="preserve"> </w:t>
                      </w:r>
                      <w:r>
                        <w:rPr>
                          <w:color w:val="00B050"/>
                        </w:rPr>
                        <w:t xml:space="preserve"> [Mandatory]</w:t>
                      </w:r>
                    </w:p>
                    <w:p w14:paraId="620555B6" w14:textId="77777777" w:rsidR="003D5EB9" w:rsidRDefault="003D5EB9" w:rsidP="003007BA"/>
                    <w:p w14:paraId="620555B7" w14:textId="77777777" w:rsidR="003D5EB9" w:rsidRDefault="003D5EB9" w:rsidP="003007BA"/>
                    <w:p w14:paraId="620555B8" w14:textId="77777777" w:rsidR="003D5EB9" w:rsidRDefault="003D5EB9" w:rsidP="003007BA"/>
                    <w:p w14:paraId="620555B9" w14:textId="77777777" w:rsidR="003D5EB9" w:rsidRDefault="003D5EB9" w:rsidP="003007BA"/>
                    <w:p w14:paraId="620555BA" w14:textId="77777777" w:rsidR="003D5EB9" w:rsidRDefault="003D5EB9" w:rsidP="003007BA"/>
                    <w:p w14:paraId="620555BB" w14:textId="77777777" w:rsidR="003D5EB9" w:rsidRDefault="003D5EB9" w:rsidP="003007BA"/>
                  </w:txbxContent>
                </v:textbox>
              </v:rect>
            </w:pict>
          </mc:Fallback>
        </mc:AlternateContent>
      </w:r>
    </w:p>
    <w:p w14:paraId="620534E3" w14:textId="77777777" w:rsidR="00FB0126" w:rsidRDefault="00FB0126" w:rsidP="003007BA"/>
    <w:p w14:paraId="620534E4" w14:textId="77777777" w:rsidR="00FB0126" w:rsidRDefault="00FB0126" w:rsidP="003007BA"/>
    <w:p w14:paraId="620534E5" w14:textId="77777777" w:rsidR="00FB0126" w:rsidRDefault="00FB0126" w:rsidP="003007BA"/>
    <w:p w14:paraId="620534E6" w14:textId="77777777" w:rsidR="00FB0126" w:rsidRPr="00C444EB" w:rsidRDefault="00FB0126" w:rsidP="003007BA"/>
    <w:p w14:paraId="620534E7" w14:textId="77777777" w:rsidR="003007BA" w:rsidRPr="00C444EB" w:rsidRDefault="003007BA" w:rsidP="003007BA"/>
    <w:p w14:paraId="620534E8" w14:textId="77777777" w:rsidR="003007BA" w:rsidRPr="00C444EB" w:rsidRDefault="003007BA" w:rsidP="003007BA"/>
    <w:p w14:paraId="620534E9" w14:textId="56CC3572" w:rsidR="003007BA" w:rsidRPr="00C444EB" w:rsidRDefault="00A10733" w:rsidP="00AC661D">
      <w:pPr>
        <w:rPr>
          <w:b/>
        </w:rPr>
      </w:pPr>
      <w:bookmarkStart w:id="69" w:name="_Toc353375131"/>
      <w:r w:rsidRPr="00C444EB">
        <w:rPr>
          <w:b/>
        </w:rPr>
        <w:t>*</w:t>
      </w:r>
      <w:r w:rsidR="003007BA" w:rsidRPr="00C444EB">
        <w:rPr>
          <w:b/>
        </w:rPr>
        <w:t>Project Location</w:t>
      </w:r>
      <w:bookmarkEnd w:id="69"/>
      <w:r w:rsidR="003007BA" w:rsidRPr="00C444EB">
        <w:rPr>
          <w:b/>
        </w:rPr>
        <w:t xml:space="preserve"> </w:t>
      </w:r>
    </w:p>
    <w:p w14:paraId="620534EA" w14:textId="168F5901" w:rsidR="001C4632" w:rsidRPr="00C444EB" w:rsidRDefault="006F71FF" w:rsidP="003007BA">
      <w:pPr>
        <w:rPr>
          <w:b/>
        </w:rPr>
      </w:pPr>
      <w:r w:rsidRPr="00C444EB">
        <w:t>P</w:t>
      </w:r>
      <w:r w:rsidR="00F54812" w:rsidRPr="00C444EB">
        <w:t xml:space="preserve">rovide a street address </w:t>
      </w:r>
      <w:r w:rsidR="001C4632" w:rsidRPr="00C444EB">
        <w:t>or intersection for your project</w:t>
      </w:r>
      <w:r w:rsidR="00A10733" w:rsidRPr="00C444EB">
        <w:t xml:space="preserve"> and validate the address using the button below</w:t>
      </w:r>
      <w:r w:rsidR="001C4632" w:rsidRPr="00C444EB">
        <w:t xml:space="preserve">. If the project affects a large area, such as an infrastructure or community services project, select a representative address and describe the project location in a narrative in the provided textbox. If the project </w:t>
      </w:r>
      <w:r w:rsidR="003E62F1">
        <w:t>location</w:t>
      </w:r>
      <w:r w:rsidR="003E62F1" w:rsidRPr="00C444EB">
        <w:t xml:space="preserve"> </w:t>
      </w:r>
      <w:r w:rsidR="001C4632" w:rsidRPr="00C444EB">
        <w:t xml:space="preserve">is sensitive, you may provide an alternative address, such as the address of your city hall or nonprofit in lieu of the exact location of the project.  </w:t>
      </w:r>
      <w:r w:rsidR="001C4632" w:rsidRPr="00C444EB">
        <w:rPr>
          <w:b/>
        </w:rPr>
        <w:t xml:space="preserve">If you cannot validate the address now, be sure to do so before completing the review. </w:t>
      </w:r>
    </w:p>
    <w:p w14:paraId="620534EB" w14:textId="77777777" w:rsidR="001C4632" w:rsidRPr="00C444EB" w:rsidRDefault="001C4632" w:rsidP="003007BA">
      <w:pPr>
        <w:rPr>
          <w:b/>
        </w:rPr>
      </w:pPr>
    </w:p>
    <w:p w14:paraId="620534EC" w14:textId="77777777" w:rsidR="00F54812" w:rsidRPr="00C444EB" w:rsidRDefault="006F71FF" w:rsidP="003007BA">
      <w:pPr>
        <w:rPr>
          <w:color w:val="FF0000"/>
        </w:rPr>
      </w:pPr>
      <w:r w:rsidRPr="00C444EB">
        <w:rPr>
          <w:color w:val="FF0000"/>
        </w:rPr>
        <w:t>A</w:t>
      </w:r>
      <w:r w:rsidR="00F54812" w:rsidRPr="00C444EB">
        <w:rPr>
          <w:color w:val="FF0000"/>
        </w:rPr>
        <w:t xml:space="preserve">ttach a map or photographs from a site visit in addition to a text description if appropriate. </w:t>
      </w:r>
    </w:p>
    <w:p w14:paraId="620534ED" w14:textId="77777777" w:rsidR="003007BA" w:rsidRPr="00C444EB" w:rsidRDefault="003007BA" w:rsidP="003007BA"/>
    <w:p w14:paraId="620534EE" w14:textId="732B48C0" w:rsidR="003007BA" w:rsidRPr="00C444EB" w:rsidRDefault="006B4402" w:rsidP="003007BA">
      <w:r>
        <w:rPr>
          <w:noProof/>
        </w:rPr>
        <w:lastRenderedPageBreak/>
        <mc:AlternateContent>
          <mc:Choice Requires="wps">
            <w:drawing>
              <wp:anchor distT="0" distB="0" distL="114300" distR="114300" simplePos="0" relativeHeight="251566080" behindDoc="1" locked="0" layoutInCell="1" allowOverlap="1" wp14:anchorId="62054E43" wp14:editId="59EE3799">
                <wp:simplePos x="0" y="0"/>
                <wp:positionH relativeFrom="column">
                  <wp:posOffset>-116958</wp:posOffset>
                </wp:positionH>
                <wp:positionV relativeFrom="paragraph">
                  <wp:posOffset>-202019</wp:posOffset>
                </wp:positionV>
                <wp:extent cx="6075178" cy="8527312"/>
                <wp:effectExtent l="0" t="0" r="20955" b="26670"/>
                <wp:wrapNone/>
                <wp:docPr id="106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5178" cy="8527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9.2pt;margin-top:-15.9pt;width:478.35pt;height:671.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" filled="f"/>
            </w:pict>
          </mc:Fallback>
        </mc:AlternateContent>
      </w:r>
      <w:r w:rsidR="0069517C">
        <w:rPr>
          <w:noProof/>
        </w:rPr>
        <mc:AlternateContent>
          <mc:Choice Requires="wps">
            <w:drawing>
              <wp:anchor distT="0" distB="0" distL="114300" distR="114300" simplePos="0" relativeHeight="251492352" behindDoc="0" locked="0" layoutInCell="1" allowOverlap="1" wp14:anchorId="62054E44" wp14:editId="4F7662C8">
                <wp:simplePos x="0" y="0"/>
                <wp:positionH relativeFrom="column">
                  <wp:posOffset>535940</wp:posOffset>
                </wp:positionH>
                <wp:positionV relativeFrom="paragraph">
                  <wp:posOffset>29210</wp:posOffset>
                </wp:positionV>
                <wp:extent cx="2258060" cy="146685"/>
                <wp:effectExtent l="0" t="0" r="27940" b="24765"/>
                <wp:wrapNone/>
                <wp:docPr id="1062" name="Text Box 1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6685"/>
                        </a:xfrm>
                        <a:prstGeom prst="rect">
                          <a:avLst/>
                        </a:prstGeom>
                        <a:solidFill>
                          <a:srgbClr val="FFFFFF"/>
                        </a:solidFill>
                        <a:ln w="9525">
                          <a:solidFill>
                            <a:srgbClr val="000000"/>
                          </a:solidFill>
                          <a:miter lim="800000"/>
                          <a:headEnd/>
                          <a:tailEnd/>
                        </a:ln>
                      </wps:spPr>
                      <wps:txbx>
                        <w:txbxContent>
                          <w:p w14:paraId="620555BC"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0" o:spid="_x0000_s1064" type="#_x0000_t202" style="position:absolute;margin-left:42.2pt;margin-top:2.3pt;width:177.8pt;height:11.5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">
                <v:textbox>
                  <w:txbxContent>
                    <w:p w14:paraId="620555BC" w14:textId="77777777" w:rsidR="003D5EB9" w:rsidRDefault="003D5EB9" w:rsidP="003007BA"/>
                  </w:txbxContent>
                </v:textbox>
              </v:shape>
            </w:pict>
          </mc:Fallback>
        </mc:AlternateContent>
      </w:r>
      <w:r w:rsidR="0069517C">
        <w:rPr>
          <w:noProof/>
        </w:rPr>
        <mc:AlternateContent>
          <mc:Choice Requires="wps">
            <w:drawing>
              <wp:anchor distT="0" distB="0" distL="114300" distR="114300" simplePos="0" relativeHeight="251493376" behindDoc="0" locked="0" layoutInCell="1" allowOverlap="1" wp14:anchorId="62054E45" wp14:editId="308637F6">
                <wp:simplePos x="0" y="0"/>
                <wp:positionH relativeFrom="column">
                  <wp:posOffset>3718560</wp:posOffset>
                </wp:positionH>
                <wp:positionV relativeFrom="paragraph">
                  <wp:posOffset>29210</wp:posOffset>
                </wp:positionV>
                <wp:extent cx="2058035" cy="153670"/>
                <wp:effectExtent l="0" t="0" r="18415" b="17780"/>
                <wp:wrapNone/>
                <wp:docPr id="1061"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53670"/>
                        </a:xfrm>
                        <a:prstGeom prst="rect">
                          <a:avLst/>
                        </a:prstGeom>
                        <a:solidFill>
                          <a:srgbClr val="FFFFFF"/>
                        </a:solidFill>
                        <a:ln w="9525">
                          <a:solidFill>
                            <a:srgbClr val="000000"/>
                          </a:solidFill>
                          <a:miter lim="800000"/>
                          <a:headEnd/>
                          <a:tailEnd/>
                        </a:ln>
                      </wps:spPr>
                      <wps:txbx>
                        <w:txbxContent>
                          <w:p w14:paraId="620555BD"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065" type="#_x0000_t202" style="position:absolute;margin-left:292.8pt;margin-top:2.3pt;width:162.05pt;height:12.1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">
                <v:textbox>
                  <w:txbxContent>
                    <w:p w14:paraId="620555BD" w14:textId="77777777" w:rsidR="003D5EB9" w:rsidRDefault="003D5EB9" w:rsidP="003007BA"/>
                  </w:txbxContent>
                </v:textbox>
              </v:shape>
            </w:pict>
          </mc:Fallback>
        </mc:AlternateContent>
      </w:r>
      <w:r w:rsidR="001C4632" w:rsidRPr="00C444EB">
        <w:t>*</w:t>
      </w:r>
      <w:r w:rsidR="003007BA" w:rsidRPr="00C444EB">
        <w:t xml:space="preserve">Street: </w:t>
      </w:r>
      <w:r w:rsidR="003007BA" w:rsidRPr="00C444EB">
        <w:tab/>
      </w:r>
      <w:r w:rsidR="003007BA" w:rsidRPr="00C444EB">
        <w:tab/>
      </w:r>
      <w:r w:rsidR="003007BA" w:rsidRPr="00C444EB">
        <w:tab/>
      </w:r>
      <w:r w:rsidR="003007BA" w:rsidRPr="00C444EB">
        <w:tab/>
      </w:r>
      <w:r w:rsidR="003007BA" w:rsidRPr="00C444EB">
        <w:tab/>
      </w:r>
      <w:r w:rsidR="003007BA" w:rsidRPr="00C444EB">
        <w:tab/>
        <w:t xml:space="preserve">     *City: </w:t>
      </w:r>
    </w:p>
    <w:p w14:paraId="620534EF" w14:textId="77777777" w:rsidR="00544208" w:rsidRPr="00C444EB" w:rsidRDefault="00544208" w:rsidP="00544208">
      <w:pPr>
        <w:ind w:left="720"/>
      </w:pPr>
    </w:p>
    <w:p w14:paraId="620534F0" w14:textId="67F0D30E" w:rsidR="00544208" w:rsidRPr="00C444EB" w:rsidRDefault="0069517C" w:rsidP="00544208">
      <w:r>
        <w:rPr>
          <w:noProof/>
          <w:color w:val="FF0000"/>
        </w:rPr>
        <mc:AlternateContent>
          <mc:Choice Requires="wps">
            <w:drawing>
              <wp:anchor distT="0" distB="0" distL="114300" distR="114300" simplePos="0" relativeHeight="252182528" behindDoc="1" locked="0" layoutInCell="1" allowOverlap="1" wp14:anchorId="62054E46" wp14:editId="5E972845">
                <wp:simplePos x="0" y="0"/>
                <wp:positionH relativeFrom="column">
                  <wp:posOffset>4173220</wp:posOffset>
                </wp:positionH>
                <wp:positionV relativeFrom="paragraph">
                  <wp:posOffset>-6985</wp:posOffset>
                </wp:positionV>
                <wp:extent cx="1465580" cy="207010"/>
                <wp:effectExtent l="0" t="0" r="39370" b="59690"/>
                <wp:wrapNone/>
                <wp:docPr id="1060"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BE" w14:textId="77777777" w:rsidR="003D5EB9" w:rsidRPr="00373350" w:rsidRDefault="003D5EB9" w:rsidP="0028543C">
                            <w:pPr>
                              <w:jc w:val="center"/>
                              <w:rPr>
                                <w:b/>
                              </w:rPr>
                            </w:pPr>
                            <w:r>
                              <w:rPr>
                                <w:b/>
                              </w:rPr>
                              <w:t>Validate Address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3" o:spid="_x0000_s1066" style="position:absolute;margin-left:328.6pt;margin-top:-.55pt;width:115.4pt;height:16.3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" fillcolor="#c0dcc0" strokecolor="#666 [1936]" strokeweight="1pt">
                <v:fill color2="#999 [1296]" focus="100%" type="gradient"/>
                <v:shadow on="t" color="#498349" opacity=".5" offset="1pt"/>
                <v:textbox inset="0,0,0,0">
                  <w:txbxContent>
                    <w:p w14:paraId="620555BE" w14:textId="77777777" w:rsidR="003D5EB9" w:rsidRPr="00373350" w:rsidRDefault="003D5EB9" w:rsidP="0028543C">
                      <w:pPr>
                        <w:jc w:val="center"/>
                        <w:rPr>
                          <w:b/>
                        </w:rPr>
                      </w:pPr>
                      <w:r>
                        <w:rPr>
                          <w:b/>
                        </w:rPr>
                        <w:t>Validate Address</w:t>
                      </w:r>
                    </w:p>
                  </w:txbxContent>
                </v:textbox>
              </v:roundrect>
            </w:pict>
          </mc:Fallback>
        </mc:AlternateContent>
      </w:r>
      <w:r>
        <w:rPr>
          <w:noProof/>
          <w:color w:val="FF0000"/>
        </w:rPr>
        <mc:AlternateContent>
          <mc:Choice Requires="wps">
            <w:drawing>
              <wp:anchor distT="0" distB="0" distL="114300" distR="114300" simplePos="0" relativeHeight="251564032" behindDoc="0" locked="0" layoutInCell="1" allowOverlap="1" wp14:anchorId="62054E47" wp14:editId="612931C5">
                <wp:simplePos x="0" y="0"/>
                <wp:positionH relativeFrom="column">
                  <wp:posOffset>485775</wp:posOffset>
                </wp:positionH>
                <wp:positionV relativeFrom="paragraph">
                  <wp:posOffset>12065</wp:posOffset>
                </wp:positionV>
                <wp:extent cx="483870" cy="168275"/>
                <wp:effectExtent l="0" t="0" r="11430" b="22225"/>
                <wp:wrapNone/>
                <wp:docPr id="1059"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8275"/>
                        </a:xfrm>
                        <a:prstGeom prst="rect">
                          <a:avLst/>
                        </a:prstGeom>
                        <a:solidFill>
                          <a:srgbClr val="FFFFFF"/>
                        </a:solidFill>
                        <a:ln w="9525">
                          <a:solidFill>
                            <a:srgbClr val="000000"/>
                          </a:solidFill>
                          <a:miter lim="800000"/>
                          <a:headEnd/>
                          <a:tailEnd/>
                        </a:ln>
                      </wps:spPr>
                      <wps:txbx>
                        <w:txbxContent>
                          <w:p w14:paraId="620555BF" w14:textId="77777777" w:rsidR="003D5EB9" w:rsidRDefault="003D5EB9" w:rsidP="00544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 o:spid="_x0000_s1067" type="#_x0000_t202" style="position:absolute;margin-left:38.25pt;margin-top:.95pt;width:38.1pt;height:13.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">
                <v:textbox>
                  <w:txbxContent>
                    <w:p w14:paraId="620555BF" w14:textId="77777777" w:rsidR="003D5EB9" w:rsidRDefault="003D5EB9" w:rsidP="00544208"/>
                  </w:txbxContent>
                </v:textbox>
              </v:shape>
            </w:pict>
          </mc:Fallback>
        </mc:AlternateContent>
      </w:r>
      <w:r>
        <w:rPr>
          <w:noProof/>
          <w:color w:val="FF0000"/>
        </w:rPr>
        <mc:AlternateContent>
          <mc:Choice Requires="wps">
            <w:drawing>
              <wp:anchor distT="0" distB="0" distL="114300" distR="114300" simplePos="0" relativeHeight="251565056" behindDoc="0" locked="0" layoutInCell="1" allowOverlap="1" wp14:anchorId="62054E48" wp14:editId="75D932FA">
                <wp:simplePos x="0" y="0"/>
                <wp:positionH relativeFrom="column">
                  <wp:posOffset>2164715</wp:posOffset>
                </wp:positionH>
                <wp:positionV relativeFrom="paragraph">
                  <wp:posOffset>12065</wp:posOffset>
                </wp:positionV>
                <wp:extent cx="974725" cy="168275"/>
                <wp:effectExtent l="0" t="0" r="15875" b="22225"/>
                <wp:wrapNone/>
                <wp:docPr id="1058"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68275"/>
                        </a:xfrm>
                        <a:prstGeom prst="rect">
                          <a:avLst/>
                        </a:prstGeom>
                        <a:solidFill>
                          <a:srgbClr val="FFFFFF"/>
                        </a:solidFill>
                        <a:ln w="9525">
                          <a:solidFill>
                            <a:srgbClr val="000000"/>
                          </a:solidFill>
                          <a:miter lim="800000"/>
                          <a:headEnd/>
                          <a:tailEnd/>
                        </a:ln>
                      </wps:spPr>
                      <wps:txbx>
                        <w:txbxContent>
                          <w:p w14:paraId="620555C0" w14:textId="77777777" w:rsidR="003D5EB9" w:rsidRDefault="003D5E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68" type="#_x0000_t202" style="position:absolute;margin-left:170.45pt;margin-top:.95pt;width:76.75pt;height:13.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">
                <v:textbox>
                  <w:txbxContent>
                    <w:p w14:paraId="620555C0" w14:textId="77777777" w:rsidR="003D5EB9" w:rsidRDefault="003D5EB9"/>
                  </w:txbxContent>
                </v:textbox>
              </v:shape>
            </w:pict>
          </mc:Fallback>
        </mc:AlternateContent>
      </w:r>
      <w:r w:rsidR="00583CE2" w:rsidRPr="00C444EB">
        <w:t>*</w:t>
      </w:r>
      <w:r w:rsidR="00544208" w:rsidRPr="00C444EB">
        <w:t>State:</w:t>
      </w:r>
      <w:r w:rsidR="00544208" w:rsidRPr="00C444EB">
        <w:tab/>
      </w:r>
      <w:r w:rsidR="00544208" w:rsidRPr="00C444EB">
        <w:tab/>
      </w:r>
      <w:r w:rsidR="00544208" w:rsidRPr="00C444EB">
        <w:tab/>
      </w:r>
      <w:r w:rsidR="00544208" w:rsidRPr="00C444EB">
        <w:tab/>
      </w:r>
      <w:r w:rsidR="00583CE2" w:rsidRPr="00C444EB">
        <w:t>*</w:t>
      </w:r>
      <w:r w:rsidR="00544208" w:rsidRPr="00C444EB">
        <w:t xml:space="preserve">Zip: </w:t>
      </w:r>
      <w:r w:rsidR="0028543C" w:rsidRPr="00C444EB">
        <w:tab/>
      </w:r>
      <w:r w:rsidR="0028543C" w:rsidRPr="00C444EB">
        <w:tab/>
      </w:r>
      <w:r w:rsidR="0028543C" w:rsidRPr="00C444EB">
        <w:tab/>
      </w:r>
      <w:r w:rsidR="0028543C" w:rsidRPr="00C444EB">
        <w:tab/>
      </w:r>
    </w:p>
    <w:p w14:paraId="620534F1" w14:textId="5AF6F740" w:rsidR="003007BA" w:rsidRPr="00C444EB" w:rsidRDefault="0069517C" w:rsidP="003007BA">
      <w:pPr>
        <w:ind w:left="720"/>
      </w:pPr>
      <w:r>
        <w:rPr>
          <w:noProof/>
        </w:rPr>
        <mc:AlternateContent>
          <mc:Choice Requires="wps">
            <w:drawing>
              <wp:anchor distT="0" distB="0" distL="114300" distR="114300" simplePos="0" relativeHeight="251494400" behindDoc="0" locked="0" layoutInCell="1" allowOverlap="1" wp14:anchorId="62054E49" wp14:editId="51984E0C">
                <wp:simplePos x="0" y="0"/>
                <wp:positionH relativeFrom="column">
                  <wp:posOffset>-9525</wp:posOffset>
                </wp:positionH>
                <wp:positionV relativeFrom="paragraph">
                  <wp:posOffset>101600</wp:posOffset>
                </wp:positionV>
                <wp:extent cx="5889625" cy="507365"/>
                <wp:effectExtent l="0" t="0" r="15875" b="26035"/>
                <wp:wrapNone/>
                <wp:docPr id="1057"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507365"/>
                        </a:xfrm>
                        <a:prstGeom prst="rect">
                          <a:avLst/>
                        </a:prstGeom>
                        <a:solidFill>
                          <a:srgbClr val="FFFFFF"/>
                        </a:solidFill>
                        <a:ln w="9525">
                          <a:solidFill>
                            <a:srgbClr val="000000"/>
                          </a:solidFill>
                          <a:miter lim="800000"/>
                          <a:headEnd/>
                          <a:tailEnd/>
                        </a:ln>
                      </wps:spPr>
                      <wps:txbx>
                        <w:txbxContent>
                          <w:p w14:paraId="620555C1" w14:textId="77777777" w:rsidR="003D5EB9" w:rsidRDefault="003D5EB9" w:rsidP="003007BA">
                            <w:r>
                              <w:t>Text Box for additional location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069" type="#_x0000_t202" style="position:absolute;left:0;text-align:left;margin-left:-.75pt;margin-top:8pt;width:463.75pt;height:39.9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">
                <v:textbox>
                  <w:txbxContent>
                    <w:p w14:paraId="620555C1" w14:textId="77777777" w:rsidR="003D5EB9" w:rsidRDefault="003D5EB9" w:rsidP="003007BA">
                      <w:proofErr w:type="gramStart"/>
                      <w:r>
                        <w:t>Text Box for additional location information.</w:t>
                      </w:r>
                      <w:proofErr w:type="gramEnd"/>
                    </w:p>
                  </w:txbxContent>
                </v:textbox>
              </v:shape>
            </w:pict>
          </mc:Fallback>
        </mc:AlternateContent>
      </w:r>
    </w:p>
    <w:p w14:paraId="620534F2" w14:textId="77777777" w:rsidR="003007BA" w:rsidRPr="00C444EB" w:rsidRDefault="003007BA" w:rsidP="00985BA2">
      <w:pPr>
        <w:ind w:left="720"/>
      </w:pPr>
    </w:p>
    <w:p w14:paraId="620534F3" w14:textId="77777777" w:rsidR="003007BA" w:rsidRPr="00C444EB" w:rsidRDefault="003007BA" w:rsidP="003007BA"/>
    <w:p w14:paraId="620534F4" w14:textId="77777777" w:rsidR="003007BA" w:rsidRPr="00C444EB" w:rsidRDefault="003007BA" w:rsidP="003007BA"/>
    <w:p w14:paraId="620534F5" w14:textId="38964E68" w:rsidR="003007BA" w:rsidRPr="00C444EB" w:rsidRDefault="0069517C" w:rsidP="003007BA">
      <w:r>
        <w:rPr>
          <w:noProof/>
        </w:rPr>
        <mc:AlternateContent>
          <mc:Choice Requires="wps">
            <w:drawing>
              <wp:anchor distT="0" distB="0" distL="114300" distR="114300" simplePos="0" relativeHeight="251465728" behindDoc="0" locked="0" layoutInCell="1" allowOverlap="1" wp14:anchorId="62054E4A" wp14:editId="10481690">
                <wp:simplePos x="0" y="0"/>
                <wp:positionH relativeFrom="column">
                  <wp:posOffset>704850</wp:posOffset>
                </wp:positionH>
                <wp:positionV relativeFrom="paragraph">
                  <wp:posOffset>146685</wp:posOffset>
                </wp:positionV>
                <wp:extent cx="247650" cy="182880"/>
                <wp:effectExtent l="9525" t="13335" r="76200" b="80010"/>
                <wp:wrapNone/>
                <wp:docPr id="1011" name="Fil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ile" o:spid="_x0000_s1026" style="position:absolute;margin-left:55.5pt;margin-top:11.55pt;width:19.5pt;height:14.4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gJeQUAAB0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14:paraId="620534F6" w14:textId="77777777" w:rsidR="003007BA" w:rsidRPr="00C444EB" w:rsidRDefault="003007BA" w:rsidP="003007BA">
      <w:r w:rsidRPr="00C444EB">
        <w:t xml:space="preserve">File Upload:            </w:t>
      </w:r>
      <w:r w:rsidRPr="00C444EB">
        <w:rPr>
          <w:rStyle w:val="BusinessRulesChar"/>
        </w:rPr>
        <w:t>[Optional map or photograph upload]</w:t>
      </w:r>
    </w:p>
    <w:p w14:paraId="620534F7" w14:textId="77777777" w:rsidR="003007BA" w:rsidRPr="00C444EB" w:rsidRDefault="003007BA" w:rsidP="003007BA">
      <w:pPr>
        <w:rPr>
          <w:b/>
        </w:rPr>
      </w:pPr>
    </w:p>
    <w:p w14:paraId="620534F8" w14:textId="53A65AEE" w:rsidR="003007BA" w:rsidRPr="00C444EB" w:rsidRDefault="003007BA" w:rsidP="003007BA">
      <w:r w:rsidRPr="00C444EB">
        <w:rPr>
          <w:b/>
        </w:rPr>
        <w:t>Field Inspection</w:t>
      </w:r>
      <w:r w:rsidRPr="00C444EB">
        <w:t xml:space="preserve"> </w:t>
      </w:r>
    </w:p>
    <w:p w14:paraId="620534F9" w14:textId="77777777" w:rsidR="003007BA" w:rsidRPr="00C444EB" w:rsidRDefault="003007BA" w:rsidP="003007BA">
      <w:pPr>
        <w:jc w:val="both"/>
      </w:pPr>
      <w:r w:rsidRPr="00C444EB">
        <w:t xml:space="preserve">If a site visit was conducted, complete the following section. </w:t>
      </w:r>
    </w:p>
    <w:p w14:paraId="620534FA" w14:textId="77777777" w:rsidR="003007BA" w:rsidRPr="00C444EB" w:rsidRDefault="003007BA" w:rsidP="003007BA">
      <w:pPr>
        <w:rPr>
          <w:color w:val="00B050"/>
        </w:rPr>
      </w:pPr>
    </w:p>
    <w:p w14:paraId="620534FB" w14:textId="77777777" w:rsidR="003007BA" w:rsidRPr="00C444EB" w:rsidRDefault="00AD4EAA" w:rsidP="00AC661D">
      <w:pPr>
        <w:rPr>
          <w:b/>
        </w:rPr>
      </w:pPr>
      <w:bookmarkStart w:id="70" w:name="_Toc353375132"/>
      <w:r w:rsidRPr="00C444EB">
        <w:rPr>
          <w:b/>
        </w:rPr>
        <w:t>Inspector</w:t>
      </w:r>
      <w:r w:rsidR="003007BA" w:rsidRPr="00C444EB">
        <w:rPr>
          <w:b/>
        </w:rPr>
        <w:t xml:space="preserve"> Information:</w:t>
      </w:r>
      <w:bookmarkEnd w:id="70"/>
      <w:r w:rsidR="003007BA" w:rsidRPr="00C444EB">
        <w:rPr>
          <w:b/>
        </w:rPr>
        <w:t xml:space="preserve"> </w:t>
      </w:r>
    </w:p>
    <w:p w14:paraId="620534FC" w14:textId="6A11CEAE" w:rsidR="003007BA" w:rsidRPr="00C444EB" w:rsidRDefault="0069517C" w:rsidP="003007BA">
      <w:r>
        <w:rPr>
          <w:noProof/>
        </w:rPr>
        <mc:AlternateContent>
          <mc:Choice Requires="wps">
            <w:drawing>
              <wp:anchor distT="0" distB="0" distL="114300" distR="114300" simplePos="0" relativeHeight="251496448" behindDoc="0" locked="0" layoutInCell="1" allowOverlap="1" wp14:anchorId="62054E4B" wp14:editId="4CB5808F">
                <wp:simplePos x="0" y="0"/>
                <wp:positionH relativeFrom="column">
                  <wp:posOffset>4307205</wp:posOffset>
                </wp:positionH>
                <wp:positionV relativeFrom="paragraph">
                  <wp:posOffset>29210</wp:posOffset>
                </wp:positionV>
                <wp:extent cx="1229995" cy="153670"/>
                <wp:effectExtent l="0" t="0" r="27305" b="17780"/>
                <wp:wrapNone/>
                <wp:docPr id="1598"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153670"/>
                        </a:xfrm>
                        <a:prstGeom prst="rect">
                          <a:avLst/>
                        </a:prstGeom>
                        <a:solidFill>
                          <a:srgbClr val="FFFFFF"/>
                        </a:solidFill>
                        <a:ln w="9525">
                          <a:solidFill>
                            <a:srgbClr val="000000"/>
                          </a:solidFill>
                          <a:miter lim="800000"/>
                          <a:headEnd/>
                          <a:tailEnd/>
                        </a:ln>
                      </wps:spPr>
                      <wps:txbx>
                        <w:txbxContent>
                          <w:p w14:paraId="620555C2"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070" type="#_x0000_t202" style="position:absolute;margin-left:339.15pt;margin-top:2.3pt;width:96.85pt;height:12.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">
                <v:textbox>
                  <w:txbxContent>
                    <w:p w14:paraId="620555C2" w14:textId="77777777" w:rsidR="003D5EB9" w:rsidRDefault="003D5EB9" w:rsidP="003007BA"/>
                  </w:txbxContent>
                </v:textbox>
              </v:shape>
            </w:pict>
          </mc:Fallback>
        </mc:AlternateContent>
      </w:r>
      <w:r>
        <w:rPr>
          <w:noProof/>
        </w:rPr>
        <mc:AlternateContent>
          <mc:Choice Requires="wps">
            <w:drawing>
              <wp:anchor distT="0" distB="0" distL="114300" distR="114300" simplePos="0" relativeHeight="251495424" behindDoc="0" locked="0" layoutInCell="1" allowOverlap="1" wp14:anchorId="62054E4C" wp14:editId="582B8105">
                <wp:simplePos x="0" y="0"/>
                <wp:positionH relativeFrom="column">
                  <wp:posOffset>401955</wp:posOffset>
                </wp:positionH>
                <wp:positionV relativeFrom="paragraph">
                  <wp:posOffset>29210</wp:posOffset>
                </wp:positionV>
                <wp:extent cx="2194560" cy="153670"/>
                <wp:effectExtent l="0" t="0" r="15240" b="17780"/>
                <wp:wrapNone/>
                <wp:docPr id="1599"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53670"/>
                        </a:xfrm>
                        <a:prstGeom prst="rect">
                          <a:avLst/>
                        </a:prstGeom>
                        <a:solidFill>
                          <a:srgbClr val="FFFFFF"/>
                        </a:solidFill>
                        <a:ln w="9525">
                          <a:solidFill>
                            <a:srgbClr val="000000"/>
                          </a:solidFill>
                          <a:miter lim="800000"/>
                          <a:headEnd/>
                          <a:tailEnd/>
                        </a:ln>
                      </wps:spPr>
                      <wps:txbx>
                        <w:txbxContent>
                          <w:p w14:paraId="620555C3" w14:textId="77777777" w:rsidR="003D5EB9" w:rsidRDefault="003D5EB9" w:rsidP="003007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 o:spid="_x0000_s1071" type="#_x0000_t202" style="position:absolute;margin-left:31.65pt;margin-top:2.3pt;width:172.8pt;height:12.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">
                <v:textbox>
                  <w:txbxContent>
                    <w:p w14:paraId="620555C3" w14:textId="77777777" w:rsidR="003D5EB9" w:rsidRDefault="003D5EB9" w:rsidP="003007BA"/>
                  </w:txbxContent>
                </v:textbox>
              </v:shape>
            </w:pict>
          </mc:Fallback>
        </mc:AlternateContent>
      </w:r>
      <w:r w:rsidR="003007BA" w:rsidRPr="00C444EB">
        <w:t xml:space="preserve">Name: </w:t>
      </w:r>
      <w:r w:rsidR="003007BA" w:rsidRPr="00C444EB">
        <w:tab/>
      </w:r>
      <w:r w:rsidR="003007BA" w:rsidRPr="00C444EB">
        <w:tab/>
      </w:r>
      <w:r w:rsidR="003007BA" w:rsidRPr="00C444EB">
        <w:tab/>
      </w:r>
      <w:r w:rsidR="003007BA" w:rsidRPr="00C444EB">
        <w:tab/>
      </w:r>
      <w:r w:rsidR="003007BA" w:rsidRPr="00C444EB">
        <w:tab/>
      </w:r>
      <w:r w:rsidR="003007BA" w:rsidRPr="00C444EB">
        <w:tab/>
      </w:r>
      <w:r w:rsidR="003007BA" w:rsidRPr="00C444EB">
        <w:tab/>
        <w:t>Date of Inspection:</w:t>
      </w:r>
    </w:p>
    <w:p w14:paraId="620534FD" w14:textId="77777777" w:rsidR="00AC661D" w:rsidRPr="00C444EB" w:rsidRDefault="00AC661D" w:rsidP="003007BA"/>
    <w:p w14:paraId="620534FE" w14:textId="49546B4F" w:rsidR="004E1813" w:rsidRPr="00C444EB" w:rsidRDefault="0069517C" w:rsidP="00AC661D">
      <w:r>
        <w:rPr>
          <w:noProof/>
        </w:rPr>
        <mc:AlternateContent>
          <mc:Choice Requires="wps">
            <w:drawing>
              <wp:anchor distT="0" distB="0" distL="114300" distR="114300" simplePos="0" relativeHeight="252040192" behindDoc="0" locked="0" layoutInCell="1" allowOverlap="1" wp14:anchorId="62054E4D" wp14:editId="609182D1">
                <wp:simplePos x="0" y="0"/>
                <wp:positionH relativeFrom="column">
                  <wp:posOffset>354330</wp:posOffset>
                </wp:positionH>
                <wp:positionV relativeFrom="paragraph">
                  <wp:posOffset>13335</wp:posOffset>
                </wp:positionV>
                <wp:extent cx="2194560" cy="153670"/>
                <wp:effectExtent l="0" t="0" r="15240" b="17780"/>
                <wp:wrapNone/>
                <wp:docPr id="1580"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53670"/>
                        </a:xfrm>
                        <a:prstGeom prst="rect">
                          <a:avLst/>
                        </a:prstGeom>
                        <a:solidFill>
                          <a:srgbClr val="FFFFFF"/>
                        </a:solidFill>
                        <a:ln w="9525">
                          <a:solidFill>
                            <a:srgbClr val="000000"/>
                          </a:solidFill>
                          <a:miter lim="800000"/>
                          <a:headEnd/>
                          <a:tailEnd/>
                        </a:ln>
                      </wps:spPr>
                      <wps:txbx>
                        <w:txbxContent>
                          <w:p w14:paraId="620555C4" w14:textId="77777777" w:rsidR="003D5EB9" w:rsidRDefault="003D5EB9" w:rsidP="004E18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7.9pt;margin-top:1.05pt;width:172.8pt;height:1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7PMgIAAF4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">
                <v:textbox>
                  <w:txbxContent>
                    <w:p w14:paraId="620555C4" w14:textId="77777777" w:rsidR="003D5EB9" w:rsidRDefault="003D5EB9" w:rsidP="004E1813"/>
                  </w:txbxContent>
                </v:textbox>
              </v:shape>
            </w:pict>
          </mc:Fallback>
        </mc:AlternateContent>
      </w:r>
      <w:bookmarkStart w:id="71" w:name="_Toc353375133"/>
      <w:r w:rsidR="004E1813" w:rsidRPr="00C444EB">
        <w:t xml:space="preserve">Title: </w:t>
      </w:r>
      <w:bookmarkEnd w:id="71"/>
    </w:p>
    <w:p w14:paraId="620534FF" w14:textId="77777777" w:rsidR="003007BA" w:rsidRPr="00C444EB" w:rsidRDefault="003007BA" w:rsidP="003007BA">
      <w:pPr>
        <w:ind w:left="720"/>
      </w:pPr>
    </w:p>
    <w:p w14:paraId="62053500" w14:textId="77777777" w:rsidR="003007BA" w:rsidRPr="00C444EB" w:rsidRDefault="003007BA" w:rsidP="003007BA"/>
    <w:p w14:paraId="62053501" w14:textId="77777777" w:rsidR="003007BA" w:rsidRPr="00C444EB" w:rsidRDefault="003007BA" w:rsidP="003007BA">
      <w:r w:rsidRPr="00C444EB">
        <w:t xml:space="preserve">Upload any photographs or other documentation here: </w:t>
      </w:r>
    </w:p>
    <w:p w14:paraId="62053502" w14:textId="2991A551" w:rsidR="003007BA" w:rsidRPr="00C444EB" w:rsidRDefault="0069517C" w:rsidP="003007BA">
      <w:r>
        <w:rPr>
          <w:noProof/>
        </w:rPr>
        <mc:AlternateContent>
          <mc:Choice Requires="wps">
            <w:drawing>
              <wp:anchor distT="0" distB="0" distL="114300" distR="114300" simplePos="0" relativeHeight="251497472" behindDoc="0" locked="0" layoutInCell="1" allowOverlap="1" wp14:anchorId="62054E4E" wp14:editId="4A2C8907">
                <wp:simplePos x="0" y="0"/>
                <wp:positionH relativeFrom="column">
                  <wp:posOffset>736600</wp:posOffset>
                </wp:positionH>
                <wp:positionV relativeFrom="paragraph">
                  <wp:posOffset>147955</wp:posOffset>
                </wp:positionV>
                <wp:extent cx="247650" cy="182880"/>
                <wp:effectExtent l="12700" t="5080" r="82550" b="78740"/>
                <wp:wrapNone/>
                <wp:docPr id="1000"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5" o:spid="_x0000_s1026" style="position:absolute;margin-left:58pt;margin-top:11.65pt;width:19.5pt;height:14.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14:paraId="62053503" w14:textId="77777777" w:rsidR="003007BA" w:rsidRPr="00C444EB" w:rsidRDefault="003007BA" w:rsidP="003007BA">
      <w:r w:rsidRPr="00C444EB">
        <w:t xml:space="preserve">File Upload:           </w:t>
      </w:r>
    </w:p>
    <w:p w14:paraId="62053504" w14:textId="77777777" w:rsidR="003007BA" w:rsidRPr="00C444EB" w:rsidRDefault="003007BA" w:rsidP="003007BA">
      <w:pPr>
        <w:ind w:left="720"/>
      </w:pPr>
    </w:p>
    <w:p w14:paraId="62053505" w14:textId="77777777" w:rsidR="003007BA" w:rsidRPr="00C444EB" w:rsidRDefault="003007BA" w:rsidP="003007BA">
      <w:pPr>
        <w:rPr>
          <w:b/>
        </w:rPr>
      </w:pPr>
    </w:p>
    <w:p w14:paraId="62053506" w14:textId="77777777" w:rsidR="006E457E" w:rsidRPr="00C444EB" w:rsidRDefault="006E457E" w:rsidP="00AC661D">
      <w:pPr>
        <w:rPr>
          <w:b/>
        </w:rPr>
      </w:pPr>
      <w:bookmarkStart w:id="72" w:name="_Toc353375134"/>
      <w:r w:rsidRPr="00C444EB">
        <w:rPr>
          <w:b/>
        </w:rPr>
        <w:t>What activities are involved in the project? (Check all that apply.)</w:t>
      </w:r>
      <w:bookmarkEnd w:id="72"/>
      <w:r w:rsidRPr="00C444EB">
        <w:rPr>
          <w:b/>
        </w:rPr>
        <w:t xml:space="preserve"> </w:t>
      </w:r>
    </w:p>
    <w:p w14:paraId="62053507" w14:textId="77777777" w:rsidR="005135F0" w:rsidRDefault="006E457E" w:rsidP="005135F0">
      <w:pPr>
        <w:pStyle w:val="ListParagraph"/>
        <w:numPr>
          <w:ilvl w:val="0"/>
          <w:numId w:val="7"/>
        </w:numPr>
        <w:spacing w:line="276" w:lineRule="auto"/>
        <w:ind w:left="540"/>
        <w:rPr>
          <w:b/>
        </w:rPr>
      </w:pPr>
      <w:r w:rsidRPr="00C444EB">
        <w:t>Acquisition</w:t>
      </w:r>
      <w:r w:rsidR="0072352C">
        <w:t xml:space="preserve"> (including refinance)</w:t>
      </w:r>
      <w:r w:rsidR="00DD26C3">
        <w:t xml:space="preserve"> of real property</w:t>
      </w:r>
    </w:p>
    <w:p w14:paraId="62053508" w14:textId="77777777" w:rsidR="005135F0" w:rsidRDefault="006E457E" w:rsidP="005135F0">
      <w:pPr>
        <w:pStyle w:val="ListParagraph"/>
        <w:numPr>
          <w:ilvl w:val="0"/>
          <w:numId w:val="7"/>
        </w:numPr>
        <w:spacing w:line="276" w:lineRule="auto"/>
        <w:ind w:left="540"/>
        <w:rPr>
          <w:b/>
        </w:rPr>
      </w:pPr>
      <w:r w:rsidRPr="00C444EB">
        <w:t>Leasing</w:t>
      </w:r>
      <w:r w:rsidRPr="00C444EB">
        <w:rPr>
          <w:rStyle w:val="FootnoteReference"/>
        </w:rPr>
        <w:footnoteReference w:id="5"/>
      </w:r>
      <w:r w:rsidRPr="00C444EB">
        <w:t xml:space="preserve"> </w:t>
      </w:r>
    </w:p>
    <w:p w14:paraId="62053509" w14:textId="77777777" w:rsidR="005135F0" w:rsidRDefault="006E457E" w:rsidP="005135F0">
      <w:pPr>
        <w:pStyle w:val="ListParagraph"/>
        <w:numPr>
          <w:ilvl w:val="0"/>
          <w:numId w:val="7"/>
        </w:numPr>
        <w:spacing w:line="276" w:lineRule="auto"/>
        <w:ind w:left="540"/>
        <w:rPr>
          <w:b/>
        </w:rPr>
      </w:pPr>
      <w:r w:rsidRPr="00C444EB">
        <w:rPr>
          <w:b/>
        </w:rPr>
        <w:t>Maintenance</w:t>
      </w:r>
      <w:r w:rsidRPr="00C444EB">
        <w:rPr>
          <w:rStyle w:val="FootnoteReference"/>
        </w:rPr>
        <w:footnoteReference w:id="6"/>
      </w:r>
    </w:p>
    <w:p w14:paraId="6205350A" w14:textId="44A17DE0" w:rsidR="005135F0" w:rsidRDefault="006E457E" w:rsidP="005135F0">
      <w:pPr>
        <w:pStyle w:val="ListParagraph"/>
        <w:numPr>
          <w:ilvl w:val="0"/>
          <w:numId w:val="7"/>
        </w:numPr>
        <w:spacing w:line="276" w:lineRule="auto"/>
        <w:ind w:left="540"/>
        <w:rPr>
          <w:b/>
        </w:rPr>
      </w:pPr>
      <w:r w:rsidRPr="00C444EB">
        <w:t>Repair/Improvement/Rehabilitation</w:t>
      </w:r>
    </w:p>
    <w:p w14:paraId="6205350B" w14:textId="77777777" w:rsidR="005135F0" w:rsidRDefault="00751A2E" w:rsidP="005135F0">
      <w:pPr>
        <w:pStyle w:val="ListParagraph"/>
        <w:numPr>
          <w:ilvl w:val="0"/>
          <w:numId w:val="7"/>
        </w:numPr>
        <w:spacing w:line="276" w:lineRule="auto"/>
        <w:ind w:left="540"/>
        <w:rPr>
          <w:b/>
        </w:rPr>
      </w:pPr>
      <w:r w:rsidRPr="00C444EB">
        <w:t xml:space="preserve">New construction/Reconstruction </w:t>
      </w:r>
    </w:p>
    <w:p w14:paraId="6205350C" w14:textId="77777777" w:rsidR="005135F0" w:rsidRDefault="006E457E" w:rsidP="005135F0">
      <w:pPr>
        <w:pStyle w:val="ListParagraph"/>
        <w:numPr>
          <w:ilvl w:val="0"/>
          <w:numId w:val="7"/>
        </w:numPr>
        <w:spacing w:line="276" w:lineRule="auto"/>
        <w:ind w:left="540"/>
        <w:rPr>
          <w:b/>
        </w:rPr>
      </w:pPr>
      <w:r w:rsidRPr="00C444EB">
        <w:t>Demolition</w:t>
      </w:r>
    </w:p>
    <w:p w14:paraId="6205350D" w14:textId="77777777" w:rsidR="005135F0" w:rsidRDefault="006E457E" w:rsidP="005135F0">
      <w:pPr>
        <w:pStyle w:val="ListParagraph"/>
        <w:numPr>
          <w:ilvl w:val="0"/>
          <w:numId w:val="7"/>
        </w:numPr>
        <w:spacing w:line="276" w:lineRule="auto"/>
        <w:ind w:left="540"/>
        <w:rPr>
          <w:b/>
        </w:rPr>
      </w:pPr>
      <w:r w:rsidRPr="00C444EB">
        <w:t>Disposition</w:t>
      </w:r>
    </w:p>
    <w:p w14:paraId="6205350E" w14:textId="77777777" w:rsidR="005135F0" w:rsidRDefault="006E457E" w:rsidP="005135F0">
      <w:pPr>
        <w:pStyle w:val="ListParagraph"/>
        <w:numPr>
          <w:ilvl w:val="0"/>
          <w:numId w:val="7"/>
        </w:numPr>
        <w:spacing w:line="276" w:lineRule="auto"/>
        <w:ind w:left="540"/>
        <w:rPr>
          <w:b/>
        </w:rPr>
      </w:pPr>
      <w:r w:rsidRPr="00C444EB">
        <w:t>Removal of architectural barriers</w:t>
      </w:r>
    </w:p>
    <w:p w14:paraId="6205350F" w14:textId="0266D51E" w:rsidR="005135F0" w:rsidRDefault="006B4402" w:rsidP="005135F0">
      <w:pPr>
        <w:pStyle w:val="ListParagraph"/>
        <w:numPr>
          <w:ilvl w:val="0"/>
          <w:numId w:val="7"/>
        </w:numPr>
        <w:spacing w:line="276" w:lineRule="auto"/>
        <w:ind w:left="540"/>
        <w:rPr>
          <w:b/>
        </w:rPr>
      </w:pPr>
      <w:r>
        <w:rPr>
          <w:b/>
          <w:noProof/>
        </w:rPr>
        <w:lastRenderedPageBreak/>
        <mc:AlternateContent>
          <mc:Choice Requires="wps">
            <w:drawing>
              <wp:anchor distT="0" distB="0" distL="114300" distR="114300" simplePos="0" relativeHeight="251551744" behindDoc="0" locked="0" layoutInCell="1" allowOverlap="1" wp14:anchorId="62054E4F" wp14:editId="425AA1B8">
                <wp:simplePos x="0" y="0"/>
                <wp:positionH relativeFrom="column">
                  <wp:posOffset>-159489</wp:posOffset>
                </wp:positionH>
                <wp:positionV relativeFrom="paragraph">
                  <wp:posOffset>-202019</wp:posOffset>
                </wp:positionV>
                <wp:extent cx="5932967" cy="3902149"/>
                <wp:effectExtent l="0" t="0" r="10795" b="22225"/>
                <wp:wrapNone/>
                <wp:docPr id="1597"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967" cy="39021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12.55pt;margin-top:-15.9pt;width:467.15pt;height:307.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" filled="f"/>
            </w:pict>
          </mc:Fallback>
        </mc:AlternateContent>
      </w:r>
      <w:r w:rsidR="006E457E" w:rsidRPr="00C444EB">
        <w:rPr>
          <w:b/>
        </w:rPr>
        <w:t>“Soft costs”</w:t>
      </w:r>
      <w:r w:rsidR="006E457E" w:rsidRPr="00C444EB">
        <w:rPr>
          <w:rStyle w:val="FootnoteReference"/>
        </w:rPr>
        <w:footnoteReference w:id="7"/>
      </w:r>
      <w:r w:rsidR="006E457E" w:rsidRPr="00C444EB">
        <w:t xml:space="preserve"> or other non</w:t>
      </w:r>
      <w:r w:rsidR="005B685C" w:rsidRPr="00C444EB">
        <w:t>-physical activities (e.g. planning, services, administration, predevelopment costs)</w:t>
      </w:r>
    </w:p>
    <w:p w14:paraId="62053510" w14:textId="77777777" w:rsidR="003007BA" w:rsidRPr="00C444EB" w:rsidRDefault="003007BA" w:rsidP="003007BA">
      <w:pPr>
        <w:rPr>
          <w:b/>
        </w:rPr>
      </w:pPr>
    </w:p>
    <w:p w14:paraId="62053511" w14:textId="77777777" w:rsidR="003007BA" w:rsidRPr="00C444EB" w:rsidRDefault="003007BA" w:rsidP="003007BA">
      <w:pPr>
        <w:rPr>
          <w:b/>
        </w:rPr>
      </w:pPr>
    </w:p>
    <w:p w14:paraId="62053512" w14:textId="77777777" w:rsidR="003007BA" w:rsidRPr="00C444EB" w:rsidRDefault="003007BA" w:rsidP="003007BA">
      <w:pPr>
        <w:rPr>
          <w:b/>
        </w:rPr>
      </w:pPr>
      <w:r w:rsidRPr="00C444EB">
        <w:rPr>
          <w:b/>
        </w:rPr>
        <w:t>Will the project require or lead to a change in land use of the affected property (e.g. from non-residential to residential, commercial to industrial, or from one industrial use to another)?</w:t>
      </w:r>
    </w:p>
    <w:p w14:paraId="62053513" w14:textId="77777777" w:rsidR="005135F0" w:rsidRDefault="003007BA" w:rsidP="005135F0">
      <w:pPr>
        <w:pStyle w:val="ListParagraph"/>
        <w:numPr>
          <w:ilvl w:val="0"/>
          <w:numId w:val="18"/>
        </w:numPr>
        <w:spacing w:line="276" w:lineRule="auto"/>
        <w:rPr>
          <w:b/>
        </w:rPr>
      </w:pPr>
      <w:r w:rsidRPr="00C444EB">
        <w:t>Yes</w:t>
      </w:r>
    </w:p>
    <w:p w14:paraId="62053514" w14:textId="77777777" w:rsidR="005135F0" w:rsidRDefault="003007BA" w:rsidP="005135F0">
      <w:pPr>
        <w:pStyle w:val="ListParagraph"/>
        <w:numPr>
          <w:ilvl w:val="0"/>
          <w:numId w:val="18"/>
        </w:numPr>
        <w:spacing w:line="276" w:lineRule="auto"/>
        <w:rPr>
          <w:b/>
        </w:rPr>
      </w:pPr>
      <w:r w:rsidRPr="00C444EB">
        <w:t>No</w:t>
      </w:r>
    </w:p>
    <w:p w14:paraId="62053515" w14:textId="77777777" w:rsidR="003007BA" w:rsidRPr="00C444EB" w:rsidRDefault="003007BA" w:rsidP="003007BA">
      <w:pPr>
        <w:rPr>
          <w:b/>
        </w:rPr>
      </w:pPr>
    </w:p>
    <w:p w14:paraId="62053516" w14:textId="77777777" w:rsidR="003007BA" w:rsidRPr="00C444EB" w:rsidRDefault="003007BA" w:rsidP="003007BA">
      <w:pPr>
        <w:rPr>
          <w:b/>
        </w:rPr>
      </w:pPr>
    </w:p>
    <w:p w14:paraId="62053517" w14:textId="77777777" w:rsidR="003007BA" w:rsidRPr="00C444EB" w:rsidRDefault="003007BA" w:rsidP="00AC661D">
      <w:pPr>
        <w:rPr>
          <w:b/>
        </w:rPr>
      </w:pPr>
      <w:bookmarkStart w:id="73" w:name="_Toc353375135"/>
      <w:r w:rsidRPr="00C444EB">
        <w:rPr>
          <w:b/>
        </w:rPr>
        <w:t>What is the planned use of the affected property (after completion of the project)?</w:t>
      </w:r>
      <w:bookmarkEnd w:id="73"/>
    </w:p>
    <w:p w14:paraId="62053518" w14:textId="77777777" w:rsidR="005135F0" w:rsidRDefault="003007BA" w:rsidP="005135F0">
      <w:pPr>
        <w:pStyle w:val="ListParagraph"/>
        <w:numPr>
          <w:ilvl w:val="0"/>
          <w:numId w:val="8"/>
        </w:numPr>
        <w:spacing w:line="276" w:lineRule="auto"/>
        <w:ind w:left="540"/>
        <w:rPr>
          <w:b/>
        </w:rPr>
      </w:pPr>
      <w:r w:rsidRPr="00C444EB">
        <w:t>Vacant land</w:t>
      </w:r>
    </w:p>
    <w:p w14:paraId="62053519" w14:textId="77777777" w:rsidR="005135F0" w:rsidRDefault="003007BA" w:rsidP="005135F0">
      <w:pPr>
        <w:pStyle w:val="ListParagraph"/>
        <w:numPr>
          <w:ilvl w:val="0"/>
          <w:numId w:val="8"/>
        </w:numPr>
        <w:spacing w:line="276" w:lineRule="auto"/>
        <w:ind w:left="540"/>
        <w:rPr>
          <w:b/>
        </w:rPr>
      </w:pPr>
      <w:r w:rsidRPr="00C444EB">
        <w:t xml:space="preserve">Public facility </w:t>
      </w:r>
    </w:p>
    <w:p w14:paraId="6205351A" w14:textId="77777777" w:rsidR="005135F0" w:rsidRDefault="003007BA" w:rsidP="005135F0">
      <w:pPr>
        <w:pStyle w:val="ListParagraph"/>
        <w:numPr>
          <w:ilvl w:val="0"/>
          <w:numId w:val="8"/>
        </w:numPr>
        <w:spacing w:line="276" w:lineRule="auto"/>
        <w:ind w:left="540"/>
        <w:rPr>
          <w:b/>
        </w:rPr>
      </w:pPr>
      <w:r w:rsidRPr="00C444EB">
        <w:t>Residential building(s)</w:t>
      </w:r>
      <w:r w:rsidR="00A10733" w:rsidRPr="00C444EB">
        <w:rPr>
          <w:rStyle w:val="FootnoteReference"/>
        </w:rPr>
        <w:footnoteReference w:id="8"/>
      </w:r>
    </w:p>
    <w:p w14:paraId="6205351B" w14:textId="77777777" w:rsidR="005135F0" w:rsidRDefault="003007BA" w:rsidP="005135F0">
      <w:pPr>
        <w:pStyle w:val="ListParagraph"/>
        <w:numPr>
          <w:ilvl w:val="1"/>
          <w:numId w:val="19"/>
        </w:numPr>
        <w:spacing w:line="276" w:lineRule="auto"/>
        <w:rPr>
          <w:b/>
        </w:rPr>
      </w:pPr>
      <w:r w:rsidRPr="00C444EB">
        <w:t>Single family</w:t>
      </w:r>
    </w:p>
    <w:p w14:paraId="6205351C" w14:textId="77777777" w:rsidR="005135F0" w:rsidRDefault="003007BA" w:rsidP="005135F0">
      <w:pPr>
        <w:pStyle w:val="ListParagraph"/>
        <w:numPr>
          <w:ilvl w:val="1"/>
          <w:numId w:val="19"/>
        </w:numPr>
        <w:spacing w:line="276" w:lineRule="auto"/>
        <w:rPr>
          <w:b/>
        </w:rPr>
      </w:pPr>
      <w:r w:rsidRPr="00C444EB">
        <w:t xml:space="preserve">Multifamily </w:t>
      </w:r>
    </w:p>
    <w:p w14:paraId="6205351D" w14:textId="77777777" w:rsidR="005135F0" w:rsidRDefault="003007BA" w:rsidP="005135F0">
      <w:pPr>
        <w:pStyle w:val="ListParagraph"/>
        <w:numPr>
          <w:ilvl w:val="0"/>
          <w:numId w:val="9"/>
        </w:numPr>
        <w:spacing w:line="276" w:lineRule="auto"/>
        <w:ind w:left="540"/>
        <w:rPr>
          <w:b/>
        </w:rPr>
      </w:pPr>
      <w:r w:rsidRPr="00C444EB">
        <w:t>Nonresidential building(s)</w:t>
      </w:r>
    </w:p>
    <w:p w14:paraId="6205351E" w14:textId="32E67AD0" w:rsidR="003007BA" w:rsidRPr="00C444EB" w:rsidRDefault="0069517C" w:rsidP="003007BA">
      <w:pPr>
        <w:spacing w:line="276" w:lineRule="auto"/>
      </w:pPr>
      <w:r>
        <w:rPr>
          <w:noProof/>
        </w:rPr>
        <mc:AlternateContent>
          <mc:Choice Requires="wps">
            <w:drawing>
              <wp:anchor distT="0" distB="0" distL="114300" distR="114300" simplePos="0" relativeHeight="251722752" behindDoc="1" locked="0" layoutInCell="1" allowOverlap="1" wp14:anchorId="62054E50" wp14:editId="2FB0F652">
                <wp:simplePos x="0" y="0"/>
                <wp:positionH relativeFrom="column">
                  <wp:posOffset>3415030</wp:posOffset>
                </wp:positionH>
                <wp:positionV relativeFrom="paragraph">
                  <wp:posOffset>127635</wp:posOffset>
                </wp:positionV>
                <wp:extent cx="1862455" cy="295275"/>
                <wp:effectExtent l="0" t="0" r="42545" b="66675"/>
                <wp:wrapNone/>
                <wp:docPr id="1596" name="AutoShap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C5" w14:textId="77777777" w:rsidR="003D5EB9" w:rsidRPr="00373350" w:rsidRDefault="003D5EB9" w:rsidP="00B75F95">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9" o:spid="_x0000_s1073" style="position:absolute;margin-left:268.9pt;margin-top:10.05pt;width:146.65pt;height:23.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" fillcolor="#c0dcc0" strokecolor="#666 [1936]" strokeweight="1pt">
                <v:fill color2="#999 [1296]" focus="100%" type="gradient"/>
                <v:shadow on="t" color="#498349" opacity=".5" offset="1pt"/>
                <v:textbox inset="0,0,0,0">
                  <w:txbxContent>
                    <w:p w14:paraId="620555C5" w14:textId="77777777" w:rsidR="003D5EB9" w:rsidRPr="00373350" w:rsidRDefault="003D5EB9" w:rsidP="00B75F95">
                      <w:pPr>
                        <w:jc w:val="center"/>
                        <w:rPr>
                          <w:b/>
                        </w:rPr>
                      </w:pPr>
                      <w:r>
                        <w:rPr>
                          <w:b/>
                        </w:rPr>
                        <w:t>Save and Continue</w:t>
                      </w:r>
                    </w:p>
                  </w:txbxContent>
                </v:textbox>
              </v:roundrect>
            </w:pict>
          </mc:Fallback>
        </mc:AlternateContent>
      </w:r>
      <w:r>
        <w:rPr>
          <w:noProof/>
        </w:rPr>
        <mc:AlternateContent>
          <mc:Choice Requires="wps">
            <w:drawing>
              <wp:anchor distT="0" distB="0" distL="114300" distR="114300" simplePos="0" relativeHeight="251721728" behindDoc="1" locked="0" layoutInCell="1" allowOverlap="1" wp14:anchorId="62054E51" wp14:editId="2E1676A2">
                <wp:simplePos x="0" y="0"/>
                <wp:positionH relativeFrom="column">
                  <wp:posOffset>198755</wp:posOffset>
                </wp:positionH>
                <wp:positionV relativeFrom="paragraph">
                  <wp:posOffset>127635</wp:posOffset>
                </wp:positionV>
                <wp:extent cx="1862455" cy="295275"/>
                <wp:effectExtent l="0" t="0" r="42545" b="66675"/>
                <wp:wrapNone/>
                <wp:docPr id="1595"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C6" w14:textId="77777777" w:rsidR="003D5EB9" w:rsidRPr="00373350" w:rsidRDefault="003D5EB9" w:rsidP="00B75F95">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8" o:spid="_x0000_s1074" style="position:absolute;margin-left:15.65pt;margin-top:10.05pt;width:146.65pt;height:23.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" fillcolor="#c0dcc0" strokecolor="#666 [1936]" strokeweight="1pt">
                <v:fill color2="#999 [1296]" focus="100%" type="gradient"/>
                <v:shadow on="t" color="#498349" opacity=".5" offset="1pt"/>
                <v:textbox inset="0,0,0,0">
                  <w:txbxContent>
                    <w:p w14:paraId="620555C6" w14:textId="77777777" w:rsidR="003D5EB9" w:rsidRPr="00373350" w:rsidRDefault="003D5EB9" w:rsidP="00B75F95">
                      <w:pPr>
                        <w:jc w:val="center"/>
                        <w:rPr>
                          <w:b/>
                        </w:rPr>
                      </w:pPr>
                      <w:r>
                        <w:rPr>
                          <w:b/>
                        </w:rPr>
                        <w:t>Save and Go Back</w:t>
                      </w:r>
                    </w:p>
                  </w:txbxContent>
                </v:textbox>
              </v:roundrect>
            </w:pict>
          </mc:Fallback>
        </mc:AlternateContent>
      </w:r>
    </w:p>
    <w:p w14:paraId="6205351F" w14:textId="77777777" w:rsidR="003007BA" w:rsidRPr="00C444EB" w:rsidRDefault="003007BA" w:rsidP="003007BA">
      <w:pPr>
        <w:pStyle w:val="BusinessRules"/>
        <w:rPr>
          <w:u w:val="single"/>
        </w:rPr>
      </w:pPr>
    </w:p>
    <w:p w14:paraId="62053520" w14:textId="77777777" w:rsidR="003007BA" w:rsidRPr="00C444EB" w:rsidRDefault="003007BA" w:rsidP="003007BA">
      <w:pPr>
        <w:pStyle w:val="BusinessRules"/>
        <w:rPr>
          <w:u w:val="single"/>
        </w:rPr>
      </w:pPr>
    </w:p>
    <w:p w14:paraId="62053521" w14:textId="77777777" w:rsidR="003007BA" w:rsidRPr="00C444EB" w:rsidRDefault="003007BA" w:rsidP="00AC661D">
      <w:pPr>
        <w:pStyle w:val="BusinessRules"/>
        <w:rPr>
          <w:u w:val="single"/>
        </w:rPr>
      </w:pPr>
      <w:bookmarkStart w:id="74" w:name="_Toc353375136"/>
      <w:r w:rsidRPr="00C444EB">
        <w:rPr>
          <w:u w:val="single"/>
        </w:rPr>
        <w:t>Business Rules:</w:t>
      </w:r>
      <w:bookmarkEnd w:id="74"/>
      <w:r w:rsidRPr="00C444EB">
        <w:rPr>
          <w:u w:val="single"/>
        </w:rPr>
        <w:t xml:space="preserve"> </w:t>
      </w:r>
    </w:p>
    <w:p w14:paraId="62053522" w14:textId="77777777" w:rsidR="003007BA" w:rsidRPr="00C444EB" w:rsidRDefault="003007BA" w:rsidP="003007BA">
      <w:pPr>
        <w:pStyle w:val="BusinessRules"/>
      </w:pPr>
    </w:p>
    <w:p w14:paraId="62053523" w14:textId="201D15DD" w:rsidR="00A70774" w:rsidRDefault="00986658" w:rsidP="003007BA">
      <w:pPr>
        <w:pStyle w:val="BusinessRules"/>
        <w:rPr>
          <w:b/>
        </w:rPr>
      </w:pPr>
      <w:r>
        <w:t xml:space="preserve"> </w:t>
      </w:r>
      <w:r w:rsidR="00A70774" w:rsidRPr="00C444EB">
        <w:t xml:space="preserve">[Save and Continue] routes user to </w:t>
      </w:r>
      <w:r w:rsidR="00A70774" w:rsidRPr="00C444EB">
        <w:rPr>
          <w:b/>
        </w:rPr>
        <w:t>1311 – Level of Review</w:t>
      </w:r>
      <w:r>
        <w:rPr>
          <w:b/>
        </w:rPr>
        <w:t xml:space="preserve"> </w:t>
      </w:r>
      <w:r w:rsidR="005F34AC">
        <w:rPr>
          <w:b/>
        </w:rPr>
        <w:t xml:space="preserve"> (58)</w:t>
      </w:r>
    </w:p>
    <w:p w14:paraId="62053526" w14:textId="29FAF047" w:rsidR="00A70774" w:rsidRPr="00C444EB" w:rsidRDefault="006B4402" w:rsidP="003007BA">
      <w:pPr>
        <w:pStyle w:val="BusinessRules"/>
      </w:pPr>
      <w:r w:rsidRPr="00C444EB">
        <w:t xml:space="preserve"> </w:t>
      </w:r>
      <w:r w:rsidR="00A70774" w:rsidRPr="00C444EB">
        <w:t>[Save and Go Back] routes user to</w:t>
      </w:r>
      <w:r w:rsidR="00A70774" w:rsidRPr="00C444EB">
        <w:rPr>
          <w:b/>
        </w:rPr>
        <w:t xml:space="preserve"> 1120 – Sensitive Information</w:t>
      </w:r>
      <w:r w:rsidR="00817B0D" w:rsidRPr="00C444EB">
        <w:rPr>
          <w:b/>
        </w:rPr>
        <w:t xml:space="preserve"> </w:t>
      </w:r>
    </w:p>
    <w:p w14:paraId="62053527" w14:textId="77777777" w:rsidR="003007BA" w:rsidRPr="00C444EB" w:rsidRDefault="003007BA" w:rsidP="003007BA">
      <w:pPr>
        <w:pStyle w:val="BusinessRules"/>
        <w:rPr>
          <w:b/>
        </w:rPr>
      </w:pPr>
    </w:p>
    <w:p w14:paraId="62053734" w14:textId="77777777" w:rsidR="00604E33" w:rsidRPr="008A1586" w:rsidRDefault="00604E33" w:rsidP="0002166D">
      <w:pPr>
        <w:pStyle w:val="Heading1"/>
      </w:pPr>
      <w:bookmarkStart w:id="75" w:name="_Toc323895454"/>
      <w:bookmarkStart w:id="76" w:name="_Toc323822172"/>
      <w:bookmarkStart w:id="77" w:name="_Toc331598781"/>
      <w:bookmarkStart w:id="78" w:name="_Toc331599065"/>
      <w:bookmarkStart w:id="79" w:name="_Toc353375244"/>
      <w:bookmarkStart w:id="80" w:name="_Toc356227860"/>
      <w:bookmarkStart w:id="81" w:name="_Toc376855197"/>
      <w:r w:rsidRPr="008A1586">
        <w:t xml:space="preserve">1300 </w:t>
      </w:r>
      <w:r w:rsidR="00FC1D24" w:rsidRPr="008A1586">
        <w:t xml:space="preserve">- </w:t>
      </w:r>
      <w:r w:rsidRPr="008A1586">
        <w:t>Level of Review Determination</w:t>
      </w:r>
      <w:bookmarkEnd w:id="75"/>
      <w:bookmarkEnd w:id="76"/>
      <w:bookmarkEnd w:id="77"/>
      <w:bookmarkEnd w:id="78"/>
      <w:bookmarkEnd w:id="79"/>
      <w:bookmarkEnd w:id="80"/>
      <w:bookmarkEnd w:id="81"/>
    </w:p>
    <w:p w14:paraId="62053735" w14:textId="77777777" w:rsidR="00105FB7" w:rsidRDefault="00105FB7" w:rsidP="009D4916">
      <w:pPr>
        <w:pStyle w:val="BusinessRules"/>
        <w:rPr>
          <w:u w:val="single"/>
        </w:rPr>
      </w:pPr>
    </w:p>
    <w:p w14:paraId="62053736" w14:textId="77777777" w:rsidR="009D4916" w:rsidRPr="00A3647F" w:rsidRDefault="009D4916" w:rsidP="009D4916">
      <w:pPr>
        <w:pStyle w:val="BusinessRules"/>
        <w:rPr>
          <w:u w:val="single"/>
        </w:rPr>
      </w:pPr>
      <w:r w:rsidRPr="00A3647F">
        <w:rPr>
          <w:u w:val="single"/>
        </w:rPr>
        <w:t>Business Rules</w:t>
      </w:r>
    </w:p>
    <w:p w14:paraId="62053737" w14:textId="77777777" w:rsidR="009D4916" w:rsidRDefault="009D4916" w:rsidP="009D4916">
      <w:pPr>
        <w:pStyle w:val="BusinessRules"/>
      </w:pPr>
      <w:r w:rsidRPr="00C8584C">
        <w:t xml:space="preserve">The </w:t>
      </w:r>
      <w:r>
        <w:t xml:space="preserve">user arrives at the Level of Review screen from the project summary screen </w:t>
      </w:r>
      <w:r w:rsidRPr="00F16F1A">
        <w:rPr>
          <w:b/>
        </w:rPr>
        <w:t>1125 – Project Summary</w:t>
      </w:r>
      <w:r>
        <w:t xml:space="preserve"> (50/58). </w:t>
      </w:r>
    </w:p>
    <w:p w14:paraId="62053738" w14:textId="77777777" w:rsidR="00762A14" w:rsidRDefault="00762A14" w:rsidP="009D4916">
      <w:pPr>
        <w:pStyle w:val="BusinessRules"/>
      </w:pPr>
    </w:p>
    <w:p w14:paraId="6205373B" w14:textId="69A3AD43" w:rsidR="009D4916" w:rsidRDefault="009D4916" w:rsidP="009D4916">
      <w:pPr>
        <w:pStyle w:val="BusinessRules"/>
      </w:pPr>
      <w:r>
        <w:t xml:space="preserve">If the user knows the type of review required he can indicate that in screens </w:t>
      </w:r>
      <w:r w:rsidRPr="00F16F1A">
        <w:rPr>
          <w:b/>
        </w:rPr>
        <w:t xml:space="preserve">1311 – Level of Review </w:t>
      </w:r>
      <w:r w:rsidR="00105FB7">
        <w:rPr>
          <w:b/>
        </w:rPr>
        <w:t>(</w:t>
      </w:r>
      <w:r w:rsidRPr="00F16F1A">
        <w:rPr>
          <w:b/>
        </w:rPr>
        <w:t>58</w:t>
      </w:r>
      <w:r w:rsidR="00105FB7">
        <w:rPr>
          <w:b/>
        </w:rPr>
        <w:t>)</w:t>
      </w:r>
      <w:r>
        <w:t xml:space="preserve">, after which he gets immediate appropriate confirmation through screens </w:t>
      </w:r>
      <w:r w:rsidRPr="00FC49D4">
        <w:rPr>
          <w:b/>
        </w:rPr>
        <w:t>134</w:t>
      </w:r>
      <w:r>
        <w:rPr>
          <w:b/>
        </w:rPr>
        <w:t>1</w:t>
      </w:r>
      <w:r w:rsidR="00DB5606">
        <w:rPr>
          <w:b/>
        </w:rPr>
        <w:t xml:space="preserve"> through 1348</w:t>
      </w:r>
      <w:r w:rsidRPr="00FC49D4">
        <w:rPr>
          <w:b/>
        </w:rPr>
        <w:t xml:space="preserve"> – Level of Review Confirmation</w:t>
      </w:r>
      <w:r w:rsidR="00DB5606">
        <w:rPr>
          <w:b/>
        </w:rPr>
        <w:t>s</w:t>
      </w:r>
      <w:r w:rsidRPr="00FC49D4">
        <w:rPr>
          <w:b/>
        </w:rPr>
        <w:t xml:space="preserve"> </w:t>
      </w:r>
      <w:r w:rsidR="00105FB7">
        <w:rPr>
          <w:b/>
        </w:rPr>
        <w:t>(</w:t>
      </w:r>
      <w:r w:rsidRPr="00FC49D4">
        <w:rPr>
          <w:b/>
        </w:rPr>
        <w:t>58</w:t>
      </w:r>
      <w:r w:rsidR="00105FB7">
        <w:rPr>
          <w:b/>
        </w:rPr>
        <w:t>)</w:t>
      </w:r>
      <w:r w:rsidR="00762A14">
        <w:t>.</w:t>
      </w:r>
    </w:p>
    <w:p w14:paraId="6205373C" w14:textId="77777777" w:rsidR="009D4916" w:rsidRDefault="009D4916" w:rsidP="009D4916">
      <w:pPr>
        <w:pStyle w:val="BusinessRules"/>
      </w:pPr>
    </w:p>
    <w:p w14:paraId="6205373D" w14:textId="571DE592" w:rsidR="009D4916" w:rsidRDefault="008A1586" w:rsidP="009D4916">
      <w:pPr>
        <w:pStyle w:val="BusinessRules"/>
        <w:rPr>
          <w:b/>
        </w:rPr>
      </w:pPr>
      <w:r>
        <w:t>If</w:t>
      </w:r>
      <w:r w:rsidR="009D4916">
        <w:t xml:space="preserve"> the user indicates that he does not know the type of review required, the outcome will depend on the activities selected on screen </w:t>
      </w:r>
      <w:r w:rsidR="009D4916" w:rsidRPr="008458FA">
        <w:rPr>
          <w:b/>
        </w:rPr>
        <w:t>1125 – Project Description.</w:t>
      </w:r>
    </w:p>
    <w:p w14:paraId="6205373E" w14:textId="77777777" w:rsidR="00C97D52" w:rsidRDefault="009D4916">
      <w:pPr>
        <w:pStyle w:val="BusinessRules"/>
        <w:numPr>
          <w:ilvl w:val="0"/>
          <w:numId w:val="61"/>
        </w:numPr>
      </w:pPr>
      <w:r w:rsidRPr="003F3DDD">
        <w:t xml:space="preserve">If </w:t>
      </w:r>
      <w:r>
        <w:t xml:space="preserve">the </w:t>
      </w:r>
      <w:r w:rsidRPr="003F3DDD">
        <w:t xml:space="preserve">user selected </w:t>
      </w:r>
      <w:r>
        <w:rPr>
          <w:u w:val="single"/>
        </w:rPr>
        <w:t xml:space="preserve">only </w:t>
      </w:r>
      <w:r>
        <w:t xml:space="preserve">“Soft costs” on </w:t>
      </w:r>
      <w:r w:rsidRPr="008458FA">
        <w:rPr>
          <w:b/>
        </w:rPr>
        <w:t>1125 – Project Description</w:t>
      </w:r>
      <w:r>
        <w:rPr>
          <w:b/>
        </w:rPr>
        <w:t>,</w:t>
      </w:r>
      <w:r w:rsidRPr="003F3DDD">
        <w:t xml:space="preserve"> </w:t>
      </w:r>
      <w:r>
        <w:t>he will get the Soft Cost Pop-Up Screen below.</w:t>
      </w:r>
    </w:p>
    <w:p w14:paraId="6205373F" w14:textId="75C264C5" w:rsidR="00C97D52" w:rsidRDefault="009D4916">
      <w:pPr>
        <w:pStyle w:val="BusinessRules"/>
        <w:numPr>
          <w:ilvl w:val="0"/>
          <w:numId w:val="61"/>
        </w:numPr>
      </w:pPr>
      <w:r>
        <w:lastRenderedPageBreak/>
        <w:t xml:space="preserve">If the user selected any activity or other than “Soft Costs”, the system will guide him through a set of questions that will then determine the level of review required starting at screen </w:t>
      </w:r>
      <w:r w:rsidRPr="00F16F1A">
        <w:rPr>
          <w:b/>
        </w:rPr>
        <w:t>132</w:t>
      </w:r>
      <w:r>
        <w:rPr>
          <w:b/>
        </w:rPr>
        <w:t>0</w:t>
      </w:r>
      <w:r w:rsidRPr="00F16F1A">
        <w:rPr>
          <w:b/>
        </w:rPr>
        <w:t xml:space="preserve"> – Level of Review Determination</w:t>
      </w:r>
      <w:r>
        <w:rPr>
          <w:b/>
        </w:rPr>
        <w:t xml:space="preserve"> Assistant</w:t>
      </w:r>
      <w:r>
        <w:t xml:space="preserve">. </w:t>
      </w:r>
    </w:p>
    <w:p w14:paraId="62053740" w14:textId="6B4D9087" w:rsidR="009D4916" w:rsidRDefault="009D4916" w:rsidP="009D4916">
      <w:pPr>
        <w:pStyle w:val="BusinessRules"/>
        <w:ind w:left="720"/>
      </w:pPr>
    </w:p>
    <w:p w14:paraId="62053741" w14:textId="77777777" w:rsidR="009D4916" w:rsidRDefault="009D4916" w:rsidP="009D4916">
      <w:pPr>
        <w:pStyle w:val="BusinessRules"/>
      </w:pPr>
      <w:r>
        <w:t>Soft Cost Pop-Up Screen:</w:t>
      </w:r>
    </w:p>
    <w:p w14:paraId="62053742" w14:textId="20F337F2" w:rsidR="009D4916" w:rsidRDefault="0069517C" w:rsidP="009D4916">
      <w:r>
        <w:rPr>
          <w:noProof/>
        </w:rPr>
        <mc:AlternateContent>
          <mc:Choice Requires="wps">
            <w:drawing>
              <wp:anchor distT="0" distB="0" distL="114300" distR="114300" simplePos="0" relativeHeight="252712960" behindDoc="0" locked="0" layoutInCell="1" allowOverlap="1" wp14:anchorId="62054EA0" wp14:editId="74C0BBD8">
                <wp:simplePos x="0" y="0"/>
                <wp:positionH relativeFrom="column">
                  <wp:posOffset>-53340</wp:posOffset>
                </wp:positionH>
                <wp:positionV relativeFrom="paragraph">
                  <wp:posOffset>51435</wp:posOffset>
                </wp:positionV>
                <wp:extent cx="5943600" cy="909320"/>
                <wp:effectExtent l="0" t="0" r="19050" b="24130"/>
                <wp:wrapNone/>
                <wp:docPr id="929" name="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909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0" o:spid="_x0000_s1026" style="position:absolute;margin-left:-4.2pt;margin-top:4.05pt;width:468pt;height:71.6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" filled="f"/>
            </w:pict>
          </mc:Fallback>
        </mc:AlternateContent>
      </w:r>
    </w:p>
    <w:p w14:paraId="62053743" w14:textId="77777777" w:rsidR="009D4916" w:rsidRDefault="009D4916" w:rsidP="009D4916">
      <w:r w:rsidRPr="00EB4394">
        <w:t xml:space="preserve">The </w:t>
      </w:r>
      <w:r>
        <w:t xml:space="preserve">Level of Review Determination Assistant is not available for this project. Refer to the regulatory language above to determine the applicable level of review and citation and make a different selection. </w:t>
      </w:r>
    </w:p>
    <w:p w14:paraId="62053744" w14:textId="6406BC1F" w:rsidR="009D4916" w:rsidRPr="00EB4394" w:rsidRDefault="0069517C" w:rsidP="009D4916">
      <w:r>
        <w:rPr>
          <w:noProof/>
        </w:rPr>
        <mc:AlternateContent>
          <mc:Choice Requires="wps">
            <w:drawing>
              <wp:anchor distT="0" distB="0" distL="114300" distR="114300" simplePos="0" relativeHeight="252713984" behindDoc="1" locked="0" layoutInCell="1" allowOverlap="1" wp14:anchorId="62054EA1" wp14:editId="039E1E8D">
                <wp:simplePos x="0" y="0"/>
                <wp:positionH relativeFrom="column">
                  <wp:posOffset>2400300</wp:posOffset>
                </wp:positionH>
                <wp:positionV relativeFrom="paragraph">
                  <wp:posOffset>132080</wp:posOffset>
                </wp:positionV>
                <wp:extent cx="655320" cy="207010"/>
                <wp:effectExtent l="0" t="0" r="30480" b="59690"/>
                <wp:wrapNone/>
                <wp:docPr id="928" name="Rounded 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F4" w14:textId="77777777" w:rsidR="003D5EB9" w:rsidRPr="00373350" w:rsidRDefault="003D5EB9" w:rsidP="009D4916">
                            <w:pPr>
                              <w:jc w:val="center"/>
                              <w:rPr>
                                <w:b/>
                              </w:rPr>
                            </w:pPr>
                            <w:r w:rsidRPr="00373350">
                              <w:rPr>
                                <w:b/>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21" o:spid="_x0000_s1075" style="position:absolute;margin-left:189pt;margin-top:10.4pt;width:51.6pt;height:16.3pt;z-index:-2506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" fillcolor="#c0dcc0" strokecolor="#666 [1936]" strokeweight="1pt">
                <v:fill color2="#999 [1296]" focus="100%" type="gradient"/>
                <v:shadow on="t" color="#498349" opacity=".5" offset="1pt"/>
                <v:textbox inset="0,0,0,0">
                  <w:txbxContent>
                    <w:p w14:paraId="620555F4" w14:textId="77777777" w:rsidR="003D5EB9" w:rsidRPr="00373350" w:rsidRDefault="003D5EB9" w:rsidP="009D4916">
                      <w:pPr>
                        <w:jc w:val="center"/>
                        <w:rPr>
                          <w:b/>
                        </w:rPr>
                      </w:pPr>
                      <w:r w:rsidRPr="00373350">
                        <w:rPr>
                          <w:b/>
                        </w:rPr>
                        <w:t>OK</w:t>
                      </w:r>
                    </w:p>
                  </w:txbxContent>
                </v:textbox>
              </v:roundrect>
            </w:pict>
          </mc:Fallback>
        </mc:AlternateContent>
      </w:r>
    </w:p>
    <w:p w14:paraId="62053745" w14:textId="77777777" w:rsidR="009D4916" w:rsidRPr="00C8584C" w:rsidRDefault="009D4916" w:rsidP="009D4916">
      <w:pPr>
        <w:pStyle w:val="BusinessRules"/>
      </w:pPr>
    </w:p>
    <w:p w14:paraId="62053746" w14:textId="77777777" w:rsidR="009D4916" w:rsidRDefault="009D4916" w:rsidP="009D4916">
      <w:pPr>
        <w:pStyle w:val="BusinessRules"/>
      </w:pPr>
    </w:p>
    <w:p w14:paraId="62053747" w14:textId="77777777" w:rsidR="009D4916" w:rsidRDefault="009D4916" w:rsidP="009D4916">
      <w:pPr>
        <w:pStyle w:val="BusinessRules"/>
      </w:pPr>
    </w:p>
    <w:p w14:paraId="62053748" w14:textId="77777777" w:rsidR="009D4916" w:rsidRDefault="009D4916" w:rsidP="009D4916">
      <w:pPr>
        <w:pStyle w:val="BusinessRules"/>
      </w:pPr>
      <w:r>
        <w:t xml:space="preserve">Regardless if the user identifies the required Level of Review or uses the Determination Assistant, HEROS should record the applicable citation used to determine that the project is exempt, CENST, or CEST. This citation should go to BOTH, the Level of Review confirmation screen AND be collected for reports. HEROS should run reports on how often each citation is used. </w:t>
      </w:r>
    </w:p>
    <w:p w14:paraId="62053749" w14:textId="77777777" w:rsidR="009D4916" w:rsidRDefault="009D4916" w:rsidP="009D4916">
      <w:pPr>
        <w:pStyle w:val="BusinessRules"/>
      </w:pPr>
    </w:p>
    <w:p w14:paraId="6205374A" w14:textId="77777777" w:rsidR="009D4916" w:rsidRDefault="009D4916" w:rsidP="009D4916">
      <w:pPr>
        <w:pStyle w:val="BusinessRules"/>
        <w:rPr>
          <w:b/>
        </w:rPr>
      </w:pPr>
      <w:r>
        <w:t xml:space="preserve">As a next step the users with an outcome of exempt, CENST, or CEST will be routed to the laws and regulations starting at screen </w:t>
      </w:r>
      <w:r w:rsidRPr="00F16F1A">
        <w:rPr>
          <w:b/>
        </w:rPr>
        <w:t>200</w:t>
      </w:r>
      <w:r>
        <w:rPr>
          <w:b/>
        </w:rPr>
        <w:t>5</w:t>
      </w:r>
      <w:r w:rsidRPr="00F16F1A">
        <w:rPr>
          <w:b/>
        </w:rPr>
        <w:t xml:space="preserve"> –</w:t>
      </w:r>
      <w:r>
        <w:rPr>
          <w:b/>
        </w:rPr>
        <w:t>Related Federal Laws and Authorities</w:t>
      </w:r>
      <w:r w:rsidRPr="00944961">
        <w:rPr>
          <w:b/>
        </w:rPr>
        <w:t>.</w:t>
      </w:r>
    </w:p>
    <w:p w14:paraId="6205374B" w14:textId="77777777" w:rsidR="009D4916" w:rsidRPr="00762A14" w:rsidRDefault="009D4916" w:rsidP="00762A14">
      <w:pPr>
        <w:pStyle w:val="BusinessRules"/>
      </w:pPr>
      <w:r>
        <w:t xml:space="preserve">Users with an outcome of EA or EIS will be routed to </w:t>
      </w:r>
      <w:r w:rsidRPr="00D17CD1">
        <w:rPr>
          <w:b/>
        </w:rPr>
        <w:t>1365 – Cooperating Agency</w:t>
      </w:r>
      <w:r>
        <w:t xml:space="preserve">, </w:t>
      </w:r>
      <w:r w:rsidRPr="00D17CD1">
        <w:rPr>
          <w:b/>
        </w:rPr>
        <w:t>1366 – Statement of Purpose and Need</w:t>
      </w:r>
      <w:r>
        <w:t xml:space="preserve">, or </w:t>
      </w:r>
      <w:r w:rsidRPr="00D17CD1">
        <w:rPr>
          <w:b/>
        </w:rPr>
        <w:t>1370 – Environmental Impact Statement</w:t>
      </w:r>
      <w:r>
        <w:t>, as appropriate.</w:t>
      </w:r>
    </w:p>
    <w:p w14:paraId="6205374C" w14:textId="30FCFD1D" w:rsidR="00126136" w:rsidRDefault="00126136">
      <w:pPr>
        <w:rPr>
          <w:rFonts w:asciiTheme="majorHAnsi" w:eastAsiaTheme="majorEastAsia" w:hAnsiTheme="majorHAnsi"/>
          <w:b/>
          <w:bCs/>
          <w:color w:val="548DD4" w:themeColor="text2" w:themeTint="99"/>
          <w:sz w:val="26"/>
          <w:szCs w:val="26"/>
          <w:highlight w:val="lightGray"/>
        </w:rPr>
      </w:pPr>
      <w:bookmarkStart w:id="82" w:name="_Toc323895456"/>
      <w:bookmarkStart w:id="83" w:name="_Toc323822174"/>
      <w:bookmarkStart w:id="84" w:name="_Toc331598783"/>
      <w:bookmarkStart w:id="85" w:name="_Toc331599067"/>
      <w:bookmarkStart w:id="86" w:name="_Toc356227862"/>
    </w:p>
    <w:p w14:paraId="6205374D" w14:textId="6F76B071" w:rsidR="009D4916" w:rsidRDefault="009D4916" w:rsidP="009D4916">
      <w:pPr>
        <w:pStyle w:val="Heading3"/>
      </w:pPr>
      <w:bookmarkStart w:id="87" w:name="_Toc376855198"/>
      <w:r w:rsidRPr="008A1586">
        <w:t xml:space="preserve">1311 - Level of Review </w:t>
      </w:r>
      <w:r w:rsidR="00762A14" w:rsidRPr="008A1586">
        <w:t>(5</w:t>
      </w:r>
      <w:r w:rsidR="00126136" w:rsidRPr="008A1586">
        <w:t>8</w:t>
      </w:r>
      <w:r w:rsidR="00762A14" w:rsidRPr="008A1586">
        <w:t>)</w:t>
      </w:r>
      <w:bookmarkEnd w:id="82"/>
      <w:bookmarkEnd w:id="83"/>
      <w:bookmarkEnd w:id="84"/>
      <w:bookmarkEnd w:id="85"/>
      <w:bookmarkEnd w:id="86"/>
      <w:bookmarkEnd w:id="87"/>
    </w:p>
    <w:bookmarkStart w:id="88" w:name="_Toc353375256"/>
    <w:bookmarkStart w:id="89" w:name="_Toc356227863"/>
    <w:p w14:paraId="6205374E" w14:textId="19AE80E8" w:rsidR="00C97D52" w:rsidRDefault="008A1586" w:rsidP="00126136">
      <w:pPr>
        <w:rPr>
          <w:b/>
        </w:rPr>
      </w:pPr>
      <w:r>
        <w:rPr>
          <w:rFonts w:ascii="Calibri" w:hAnsi="Calibri"/>
          <w:noProof/>
          <w:color w:val="000000"/>
        </w:rPr>
        <mc:AlternateContent>
          <mc:Choice Requires="wps">
            <w:drawing>
              <wp:anchor distT="0" distB="0" distL="114300" distR="114300" simplePos="0" relativeHeight="253514752" behindDoc="0" locked="0" layoutInCell="1" allowOverlap="1" wp14:anchorId="62054EA2" wp14:editId="136F59BE">
                <wp:simplePos x="0" y="0"/>
                <wp:positionH relativeFrom="column">
                  <wp:posOffset>-53340</wp:posOffset>
                </wp:positionH>
                <wp:positionV relativeFrom="paragraph">
                  <wp:posOffset>65405</wp:posOffset>
                </wp:positionV>
                <wp:extent cx="6021070" cy="4140200"/>
                <wp:effectExtent l="0" t="0" r="17780" b="12700"/>
                <wp:wrapNone/>
                <wp:docPr id="927"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070" cy="414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4.2pt;margin-top:5.15pt;width:474.1pt;height:326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" filled="f"/>
            </w:pict>
          </mc:Fallback>
        </mc:AlternateContent>
      </w:r>
    </w:p>
    <w:p w14:paraId="6205374F" w14:textId="77777777" w:rsidR="00126136" w:rsidRPr="000B580E" w:rsidRDefault="00126136" w:rsidP="00126136">
      <w:pPr>
        <w:rPr>
          <w:b/>
        </w:rPr>
      </w:pPr>
      <w:r w:rsidRPr="000B580E">
        <w:rPr>
          <w:b/>
        </w:rPr>
        <w:t xml:space="preserve">What level of review is required by the scope of the project? </w:t>
      </w:r>
    </w:p>
    <w:p w14:paraId="62053750" w14:textId="77777777" w:rsidR="00126136" w:rsidRDefault="00126136" w:rsidP="00126136"/>
    <w:p w14:paraId="62053752" w14:textId="58B087E2" w:rsidR="00126136" w:rsidRDefault="00126136" w:rsidP="00126136">
      <w:pPr>
        <w:pStyle w:val="ListParagraph"/>
      </w:pPr>
    </w:p>
    <w:p w14:paraId="62053753" w14:textId="77777777" w:rsidR="00126136" w:rsidRDefault="00126136" w:rsidP="00126136">
      <w:pPr>
        <w:pStyle w:val="ListParagraph"/>
        <w:numPr>
          <w:ilvl w:val="0"/>
          <w:numId w:val="188"/>
        </w:numPr>
        <w:rPr>
          <w:rFonts w:ascii="Calibri" w:hAnsi="Calibri"/>
          <w:color w:val="000000"/>
        </w:rPr>
      </w:pPr>
      <w:r w:rsidRPr="00BB6AF6">
        <w:rPr>
          <w:rFonts w:ascii="Calibri" w:hAnsi="Calibri"/>
          <w:b/>
          <w:color w:val="000000"/>
        </w:rPr>
        <w:t>Exempt</w:t>
      </w:r>
    </w:p>
    <w:p w14:paraId="62053754" w14:textId="77777777" w:rsidR="00126136" w:rsidRDefault="00126136" w:rsidP="00126136">
      <w:pPr>
        <w:pStyle w:val="ListParagraph"/>
      </w:pPr>
      <w:r>
        <w:t xml:space="preserve">Select appropriate citation(s) from </w:t>
      </w:r>
      <w:hyperlink r:id="rId18" w:history="1">
        <w:r w:rsidRPr="0044606A">
          <w:rPr>
            <w:rStyle w:val="Hyperlink"/>
          </w:rPr>
          <w:t>24 CFR 58.34(a)</w:t>
        </w:r>
      </w:hyperlink>
      <w:r>
        <w:t xml:space="preserve">: (Check all that apply) </w:t>
      </w:r>
    </w:p>
    <w:p w14:paraId="62053755" w14:textId="77777777" w:rsidR="00126136" w:rsidRDefault="00126136" w:rsidP="00126136">
      <w:pPr>
        <w:pStyle w:val="ListParagraph"/>
        <w:rPr>
          <w:rFonts w:ascii="Calibri" w:hAnsi="Calibri"/>
          <w:color w:val="000000"/>
        </w:rPr>
      </w:pPr>
    </w:p>
    <w:p w14:paraId="62053756" w14:textId="0759C02C"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Environmental and other studies, resource identification and the development of plans and strategies.    2</w:t>
      </w:r>
      <w:r>
        <w:rPr>
          <w:rFonts w:ascii="Calibri" w:hAnsi="Calibri"/>
          <w:color w:val="000000"/>
        </w:rPr>
        <w:t>4</w:t>
      </w:r>
      <w:r w:rsidRPr="00E875E7">
        <w:rPr>
          <w:rFonts w:ascii="Calibri" w:hAnsi="Calibri"/>
          <w:color w:val="000000"/>
        </w:rPr>
        <w:t xml:space="preserve"> CFR 58.34(a)(1)</w:t>
      </w:r>
    </w:p>
    <w:p w14:paraId="62053757" w14:textId="192E0E03"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Information and financial services.    2</w:t>
      </w:r>
      <w:r>
        <w:rPr>
          <w:rFonts w:ascii="Calibri" w:hAnsi="Calibri"/>
          <w:color w:val="000000"/>
        </w:rPr>
        <w:t>4</w:t>
      </w:r>
      <w:r w:rsidRPr="00E875E7">
        <w:rPr>
          <w:rFonts w:ascii="Calibri" w:hAnsi="Calibri"/>
          <w:color w:val="000000"/>
        </w:rPr>
        <w:t xml:space="preserve"> CFR 58.34(a)(2)</w:t>
      </w:r>
    </w:p>
    <w:p w14:paraId="62053758" w14:textId="16DC3B25"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Administrative and management activities.    2</w:t>
      </w:r>
      <w:r>
        <w:rPr>
          <w:rFonts w:ascii="Calibri" w:hAnsi="Calibri"/>
          <w:color w:val="000000"/>
        </w:rPr>
        <w:t>4</w:t>
      </w:r>
      <w:r w:rsidRPr="00E875E7">
        <w:rPr>
          <w:rFonts w:ascii="Calibri" w:hAnsi="Calibri"/>
          <w:color w:val="000000"/>
        </w:rPr>
        <w:t xml:space="preserve"> CFR 58.34(a)(3)</w:t>
      </w:r>
    </w:p>
    <w:p w14:paraId="62053759" w14:textId="19D5BACF"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Public services that will not have a physical impact or result in any physical changes, including but not limited to services concerned with employment, crime prevention, child care, health, drug abuse, education, counseling, energy conservation and welfare or recreational needs.    2</w:t>
      </w:r>
      <w:r>
        <w:rPr>
          <w:rFonts w:ascii="Calibri" w:hAnsi="Calibri"/>
          <w:color w:val="000000"/>
        </w:rPr>
        <w:t>4</w:t>
      </w:r>
      <w:r w:rsidRPr="00E875E7">
        <w:rPr>
          <w:rFonts w:ascii="Calibri" w:hAnsi="Calibri"/>
          <w:color w:val="000000"/>
        </w:rPr>
        <w:t xml:space="preserve"> CFR 58.34(a)(4)</w:t>
      </w:r>
    </w:p>
    <w:p w14:paraId="6205375A" w14:textId="376C4BCD"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Inspections and testing of properties for hazards or defects.    2</w:t>
      </w:r>
      <w:r>
        <w:rPr>
          <w:rFonts w:ascii="Calibri" w:hAnsi="Calibri"/>
          <w:color w:val="000000"/>
        </w:rPr>
        <w:t>4</w:t>
      </w:r>
      <w:r w:rsidRPr="00E875E7">
        <w:rPr>
          <w:rFonts w:ascii="Calibri" w:hAnsi="Calibri"/>
          <w:color w:val="000000"/>
        </w:rPr>
        <w:t xml:space="preserve"> CFR 58.34(a)(5)</w:t>
      </w:r>
    </w:p>
    <w:p w14:paraId="6205375B" w14:textId="50A4BE94"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 xml:space="preserve">Purchase of insurance.    </w:t>
      </w:r>
      <w:r>
        <w:rPr>
          <w:rFonts w:ascii="Calibri" w:hAnsi="Calibri"/>
          <w:color w:val="000000"/>
        </w:rPr>
        <w:t>24</w:t>
      </w:r>
      <w:r w:rsidRPr="00E875E7">
        <w:rPr>
          <w:rFonts w:ascii="Calibri" w:hAnsi="Calibri"/>
          <w:color w:val="000000"/>
        </w:rPr>
        <w:t xml:space="preserve"> CFR 58.34(a)(6)</w:t>
      </w:r>
    </w:p>
    <w:p w14:paraId="6205375C" w14:textId="5B301C11"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 xml:space="preserve">Purchase of tools.    </w:t>
      </w:r>
      <w:r>
        <w:rPr>
          <w:rFonts w:ascii="Calibri" w:hAnsi="Calibri"/>
          <w:color w:val="000000"/>
        </w:rPr>
        <w:t>24</w:t>
      </w:r>
      <w:r w:rsidRPr="00E875E7">
        <w:rPr>
          <w:rFonts w:ascii="Calibri" w:hAnsi="Calibri"/>
          <w:color w:val="000000"/>
        </w:rPr>
        <w:t xml:space="preserve"> CFR 58.34(a)(7)</w:t>
      </w:r>
    </w:p>
    <w:p w14:paraId="6205375D" w14:textId="5FB18C05"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 xml:space="preserve">Engineering or design costs.    </w:t>
      </w:r>
      <w:r>
        <w:rPr>
          <w:rFonts w:ascii="Calibri" w:hAnsi="Calibri"/>
          <w:color w:val="000000"/>
        </w:rPr>
        <w:t>24</w:t>
      </w:r>
      <w:r w:rsidRPr="00E875E7">
        <w:rPr>
          <w:rFonts w:ascii="Calibri" w:hAnsi="Calibri"/>
          <w:color w:val="000000"/>
        </w:rPr>
        <w:t xml:space="preserve"> CFR 58.34(a)(8)</w:t>
      </w:r>
    </w:p>
    <w:p w14:paraId="6205375E" w14:textId="39557F79"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 xml:space="preserve">Technical assistance and training.    </w:t>
      </w:r>
      <w:r>
        <w:rPr>
          <w:rFonts w:ascii="Calibri" w:hAnsi="Calibri"/>
          <w:color w:val="000000"/>
        </w:rPr>
        <w:t>24</w:t>
      </w:r>
      <w:r w:rsidRPr="00E875E7">
        <w:rPr>
          <w:rFonts w:ascii="Calibri" w:hAnsi="Calibri"/>
          <w:color w:val="000000"/>
        </w:rPr>
        <w:t xml:space="preserve"> CFR 58.34(a)(9)</w:t>
      </w:r>
    </w:p>
    <w:p w14:paraId="6205375F" w14:textId="20080EC4" w:rsidR="00126136" w:rsidRPr="00E875E7" w:rsidRDefault="00126136" w:rsidP="00126136">
      <w:pPr>
        <w:pStyle w:val="ListParagraph"/>
        <w:numPr>
          <w:ilvl w:val="0"/>
          <w:numId w:val="190"/>
        </w:numPr>
        <w:rPr>
          <w:rFonts w:ascii="Calibri" w:hAnsi="Calibri"/>
          <w:color w:val="000000"/>
        </w:rPr>
      </w:pPr>
      <w:r w:rsidRPr="00E875E7">
        <w:rPr>
          <w:rFonts w:ascii="Calibri" w:hAnsi="Calibri"/>
          <w:color w:val="000000"/>
        </w:rPr>
        <w:t xml:space="preserve">Assistance for temporary or permanent improvements that do not alter environmental conditions and are limited to protection, repair, or restoration activities necessary only to </w:t>
      </w:r>
      <w:r w:rsidRPr="00E875E7">
        <w:rPr>
          <w:rFonts w:ascii="Calibri" w:hAnsi="Calibri"/>
          <w:color w:val="000000"/>
        </w:rPr>
        <w:lastRenderedPageBreak/>
        <w:t xml:space="preserve">control or arrest the effects from disasters or imminent threats to public safety including those resulting from physical deterioration.    </w:t>
      </w:r>
      <w:r>
        <w:rPr>
          <w:rFonts w:ascii="Calibri" w:hAnsi="Calibri"/>
          <w:color w:val="000000"/>
        </w:rPr>
        <w:t>2</w:t>
      </w:r>
      <w:r w:rsidRPr="00E875E7">
        <w:rPr>
          <w:rFonts w:ascii="Calibri" w:hAnsi="Calibri"/>
          <w:color w:val="000000"/>
        </w:rPr>
        <w:t>4 CFR 58.34(a)(10)</w:t>
      </w:r>
    </w:p>
    <w:p w14:paraId="62053760" w14:textId="483403E2" w:rsidR="00126136" w:rsidRPr="00E875E7" w:rsidRDefault="008A1586" w:rsidP="00126136">
      <w:pPr>
        <w:pStyle w:val="ListParagraph"/>
        <w:numPr>
          <w:ilvl w:val="0"/>
          <w:numId w:val="190"/>
        </w:numPr>
        <w:rPr>
          <w:rFonts w:ascii="Calibri" w:hAnsi="Calibri"/>
          <w:color w:val="000000"/>
        </w:rPr>
      </w:pPr>
      <w:r>
        <w:rPr>
          <w:rFonts w:ascii="Calibri" w:hAnsi="Calibri"/>
          <w:i/>
          <w:noProof/>
          <w:color w:val="000000"/>
        </w:rPr>
        <mc:AlternateContent>
          <mc:Choice Requires="wps">
            <w:drawing>
              <wp:anchor distT="0" distB="0" distL="114300" distR="114300" simplePos="0" relativeHeight="253515776" behindDoc="0" locked="0" layoutInCell="1" allowOverlap="1" wp14:anchorId="62054EA3" wp14:editId="027857DA">
                <wp:simplePos x="0" y="0"/>
                <wp:positionH relativeFrom="column">
                  <wp:posOffset>116958</wp:posOffset>
                </wp:positionH>
                <wp:positionV relativeFrom="paragraph">
                  <wp:posOffset>-500483</wp:posOffset>
                </wp:positionV>
                <wp:extent cx="5932968" cy="8410353"/>
                <wp:effectExtent l="0" t="0" r="10795" b="10160"/>
                <wp:wrapNone/>
                <wp:docPr id="926"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968" cy="84103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9.2pt;margin-top:-39.4pt;width:467.15pt;height:662.25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" filled="f"/>
            </w:pict>
          </mc:Fallback>
        </mc:AlternateContent>
      </w:r>
      <w:r w:rsidR="00126136" w:rsidRPr="00E875E7">
        <w:rPr>
          <w:rFonts w:ascii="Calibri" w:hAnsi="Calibri"/>
          <w:color w:val="000000"/>
        </w:rPr>
        <w:t xml:space="preserve">Payment of principal and interest on loans made or obligations guaranteed by HUD.    </w:t>
      </w:r>
      <w:r w:rsidR="00126136">
        <w:rPr>
          <w:rFonts w:ascii="Calibri" w:hAnsi="Calibri"/>
          <w:color w:val="000000"/>
        </w:rPr>
        <w:t>24</w:t>
      </w:r>
      <w:r w:rsidR="00126136" w:rsidRPr="00E875E7">
        <w:rPr>
          <w:rFonts w:ascii="Calibri" w:hAnsi="Calibri"/>
          <w:color w:val="000000"/>
        </w:rPr>
        <w:t xml:space="preserve"> CFR 58.34(a)(11)</w:t>
      </w:r>
    </w:p>
    <w:p w14:paraId="62053761" w14:textId="77777777" w:rsidR="00126136" w:rsidRDefault="00126136" w:rsidP="00126136">
      <w:pPr>
        <w:pStyle w:val="ListParagraph"/>
        <w:spacing w:after="200" w:line="276" w:lineRule="auto"/>
      </w:pPr>
    </w:p>
    <w:p w14:paraId="62053762" w14:textId="77777777" w:rsidR="00126136" w:rsidRPr="00BB6AF6" w:rsidRDefault="00126136" w:rsidP="00126136">
      <w:pPr>
        <w:pStyle w:val="ListParagraph"/>
        <w:numPr>
          <w:ilvl w:val="0"/>
          <w:numId w:val="2"/>
        </w:numPr>
        <w:spacing w:after="200" w:line="276" w:lineRule="auto"/>
        <w:rPr>
          <w:b/>
        </w:rPr>
      </w:pPr>
      <w:r w:rsidRPr="00BB6AF6">
        <w:rPr>
          <w:b/>
        </w:rPr>
        <w:t>Categorical exclusion not subject to the Federal laws and authorities cited in §58.5 (CENST)</w:t>
      </w:r>
    </w:p>
    <w:p w14:paraId="62053763" w14:textId="77777777" w:rsidR="00126136" w:rsidRDefault="00126136" w:rsidP="00126136">
      <w:pPr>
        <w:pStyle w:val="ListParagraph"/>
      </w:pPr>
      <w:r>
        <w:t xml:space="preserve">Select appropriate citation(s) from </w:t>
      </w:r>
      <w:hyperlink r:id="rId19" w:history="1">
        <w:r w:rsidRPr="0044606A">
          <w:rPr>
            <w:rStyle w:val="Hyperlink"/>
          </w:rPr>
          <w:t>24 CFR 58.35(b)</w:t>
        </w:r>
      </w:hyperlink>
      <w:r>
        <w:t xml:space="preserve">: (Check all that apply) </w:t>
      </w:r>
    </w:p>
    <w:p w14:paraId="62053764" w14:textId="77777777" w:rsidR="00126136" w:rsidRPr="00B914BA" w:rsidRDefault="00126136" w:rsidP="00126136">
      <w:pPr>
        <w:pStyle w:val="ListParagraph"/>
        <w:rPr>
          <w:i/>
        </w:rPr>
      </w:pPr>
    </w:p>
    <w:p w14:paraId="62053765" w14:textId="77777777" w:rsidR="00126136" w:rsidRPr="00036284"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Tenant-based rental assistance.    24 CFR 58.35(b)(1)</w:t>
      </w:r>
    </w:p>
    <w:p w14:paraId="62053766" w14:textId="77777777" w:rsidR="00126136" w:rsidRPr="00036284"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Supportive services including, but not limited to, health care, housing services, permanent housing placement, day care, nutritional services, short-term payments for rent/mortgage/utility costs, and assistance in gaining access to local, State, and Federal government benefits and services.    24 CFR 58.35(b)(2)</w:t>
      </w:r>
    </w:p>
    <w:p w14:paraId="62053767" w14:textId="77777777" w:rsidR="00126136" w:rsidRPr="00036284"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Operating costs including maintenance, security, operation, utilities, furnishings, equipment, supplies, staff training and recruitment and other incidental costs.    24 CFR 58.35(b)(3)</w:t>
      </w:r>
    </w:p>
    <w:p w14:paraId="62053768" w14:textId="77777777" w:rsidR="00126136" w:rsidRPr="00036284"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Economic development activities, including but not limited to, equipment purchase, inventory financing, interest subsidy, operating expenses and similar costs not associated with construction or expansion of existing operations.    24 CFR 58.35(b)(4)</w:t>
      </w:r>
    </w:p>
    <w:p w14:paraId="62053769" w14:textId="77777777" w:rsidR="00126136" w:rsidRPr="00036284"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Activities to assist homebuyers to purchase existing dwelling units or dwelling units under construction, including closing costs and down payment assistance, interest buydowns, and similar activities that result in the transfer of title.    24 CFR 58.35(b)(5)</w:t>
      </w:r>
    </w:p>
    <w:p w14:paraId="6205376A" w14:textId="3A437032" w:rsidR="00126136" w:rsidRPr="00036284"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Affordable housing pre-development costs including legal, consulting, developer and other costs related to obtaining site options, project financing, administrative costs and fees for loan commitments, zoning approvals, and other related activities which do not have a physical impact. 24 CFR 58.35(b)(6)</w:t>
      </w:r>
    </w:p>
    <w:p w14:paraId="6205376B" w14:textId="77777777" w:rsidR="00126136" w:rsidRDefault="00126136" w:rsidP="00126136">
      <w:pPr>
        <w:pStyle w:val="ListParagraph"/>
        <w:numPr>
          <w:ilvl w:val="0"/>
          <w:numId w:val="189"/>
        </w:numPr>
        <w:ind w:left="1080"/>
        <w:rPr>
          <w:rFonts w:ascii="Calibri" w:hAnsi="Calibri"/>
          <w:color w:val="000000"/>
        </w:rPr>
      </w:pPr>
      <w:r w:rsidRPr="00036284">
        <w:rPr>
          <w:rFonts w:ascii="Calibri" w:hAnsi="Calibri"/>
          <w:color w:val="000000"/>
        </w:rPr>
        <w:t>Approval of supplemental assistance</w:t>
      </w:r>
      <w:r>
        <w:rPr>
          <w:rFonts w:ascii="Calibri" w:hAnsi="Calibri"/>
          <w:color w:val="000000"/>
        </w:rPr>
        <w:t xml:space="preserve">  24 CFR 58.35(b)(7)</w:t>
      </w:r>
    </w:p>
    <w:p w14:paraId="6205376C" w14:textId="15937952" w:rsidR="00126136" w:rsidRPr="007B63A5" w:rsidRDefault="00126136" w:rsidP="00126136">
      <w:pPr>
        <w:pStyle w:val="ListParagraph"/>
        <w:ind w:left="1440" w:hanging="315"/>
        <w:rPr>
          <w:rFonts w:ascii="Calibri" w:hAnsi="Calibri"/>
          <w:i/>
          <w:color w:val="000000"/>
        </w:rPr>
      </w:pPr>
      <w:r w:rsidRPr="007B63A5">
        <w:rPr>
          <w:rFonts w:ascii="Calibri" w:hAnsi="Calibri"/>
          <w:i/>
          <w:color w:val="000000"/>
        </w:rPr>
        <w:tab/>
        <w:t xml:space="preserve">This activity is CENST Supplemental Assistance if the  approval is made by the same responsible entity that conducted the environmental review on the original project and reevaluation of the environmental findings is not required under Sec. 58.47.    </w:t>
      </w:r>
    </w:p>
    <w:p w14:paraId="6205376D" w14:textId="77777777" w:rsidR="00126136" w:rsidRDefault="00126136" w:rsidP="00126136"/>
    <w:p w14:paraId="6205376E" w14:textId="77777777" w:rsidR="00126136" w:rsidRDefault="00126136" w:rsidP="00126136">
      <w:pPr>
        <w:ind w:left="1170"/>
      </w:pPr>
    </w:p>
    <w:p w14:paraId="6205376F" w14:textId="77777777" w:rsidR="00126136" w:rsidRPr="008458FA" w:rsidRDefault="00126136" w:rsidP="00126136">
      <w:pPr>
        <w:pStyle w:val="ListParagraph"/>
        <w:numPr>
          <w:ilvl w:val="0"/>
          <w:numId w:val="2"/>
        </w:numPr>
        <w:spacing w:line="276" w:lineRule="auto"/>
        <w:rPr>
          <w:b/>
        </w:rPr>
      </w:pPr>
      <w:r w:rsidRPr="008458FA">
        <w:rPr>
          <w:b/>
        </w:rPr>
        <w:t>Categorical exclusion subject to the Federal laws and authorities cited in §58.5 (CEST)</w:t>
      </w:r>
    </w:p>
    <w:p w14:paraId="62053770" w14:textId="55A1F1F7" w:rsidR="00126136" w:rsidRDefault="00126136" w:rsidP="00126136">
      <w:pPr>
        <w:pStyle w:val="ListParagraph"/>
      </w:pPr>
      <w:r>
        <w:t xml:space="preserve">Select appropriate citation(s) from </w:t>
      </w:r>
      <w:hyperlink r:id="rId20" w:history="1">
        <w:r w:rsidRPr="000D0DF3">
          <w:rPr>
            <w:rStyle w:val="Hyperlink"/>
            <w:rFonts w:eastAsiaTheme="majorEastAsia"/>
          </w:rPr>
          <w:t>24 CFR 58.35(a)</w:t>
        </w:r>
      </w:hyperlink>
      <w:r>
        <w:t xml:space="preserve">: (Check all that apply) </w:t>
      </w:r>
    </w:p>
    <w:p w14:paraId="62053771" w14:textId="77777777" w:rsidR="00126136" w:rsidRDefault="00126136" w:rsidP="00126136">
      <w:pPr>
        <w:pStyle w:val="ListParagraph"/>
      </w:pPr>
    </w:p>
    <w:p w14:paraId="62053772" w14:textId="77777777" w:rsidR="00126136" w:rsidRPr="000B580E" w:rsidRDefault="00126136" w:rsidP="00126136">
      <w:pPr>
        <w:ind w:left="720"/>
        <w:rPr>
          <w:b/>
        </w:rPr>
      </w:pPr>
      <w:bookmarkStart w:id="90" w:name="_Toc353375248"/>
      <w:r w:rsidRPr="000B580E">
        <w:rPr>
          <w:b/>
        </w:rPr>
        <w:t>Acquisition or leasing</w:t>
      </w:r>
      <w:bookmarkEnd w:id="90"/>
    </w:p>
    <w:p w14:paraId="62053773"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Acquisition of public facilities 24 CFR 58.35(a)(1</w:t>
      </w:r>
      <w:r w:rsidRPr="00036284">
        <w:rPr>
          <w:rFonts w:ascii="Calibri" w:hAnsi="Calibri"/>
          <w:color w:val="000000"/>
        </w:rPr>
        <w:t>)</w:t>
      </w:r>
    </w:p>
    <w:p w14:paraId="62053774" w14:textId="77777777" w:rsidR="00126136" w:rsidRPr="00036284" w:rsidRDefault="00126136" w:rsidP="00126136">
      <w:pPr>
        <w:pStyle w:val="ListParagraph"/>
        <w:numPr>
          <w:ilvl w:val="0"/>
          <w:numId w:val="189"/>
        </w:numPr>
        <w:ind w:left="1080"/>
        <w:rPr>
          <w:rFonts w:ascii="Calibri" w:hAnsi="Calibri"/>
          <w:color w:val="000000"/>
        </w:rPr>
      </w:pPr>
      <w:r>
        <w:rPr>
          <w:rFonts w:ascii="Calibri" w:hAnsi="Calibri"/>
          <w:color w:val="000000"/>
        </w:rPr>
        <w:t xml:space="preserve">Acquisition of vacant land provided that the acquired land will be retained for the same use. 24 CFR 58.35(a)(5) </w:t>
      </w:r>
    </w:p>
    <w:p w14:paraId="62053775" w14:textId="40CC6CE4" w:rsidR="00126136" w:rsidRPr="008458FA" w:rsidRDefault="00126136" w:rsidP="00126136">
      <w:pPr>
        <w:pStyle w:val="ListParagraph"/>
        <w:numPr>
          <w:ilvl w:val="0"/>
          <w:numId w:val="189"/>
        </w:numPr>
        <w:ind w:left="1080"/>
        <w:rPr>
          <w:rFonts w:ascii="Calibri" w:hAnsi="Calibri"/>
          <w:color w:val="000000"/>
        </w:rPr>
      </w:pPr>
      <w:r>
        <w:rPr>
          <w:rFonts w:ascii="Calibri" w:hAnsi="Calibri"/>
          <w:color w:val="000000"/>
        </w:rPr>
        <w:t xml:space="preserve">Acquisition (including leasing) of an existing structure provided that the acquired structure will be retained for the same use. 24 CFR 58.35(a)(5) </w:t>
      </w:r>
    </w:p>
    <w:p w14:paraId="62053776" w14:textId="77777777" w:rsidR="00126136" w:rsidRDefault="00126136" w:rsidP="00126136">
      <w:pPr>
        <w:rPr>
          <w:rFonts w:ascii="Calibri" w:hAnsi="Calibri"/>
          <w:color w:val="000000"/>
        </w:rPr>
      </w:pPr>
    </w:p>
    <w:p w14:paraId="62053777" w14:textId="77777777" w:rsidR="00126136" w:rsidRPr="000B580E" w:rsidRDefault="00126136" w:rsidP="00126136">
      <w:pPr>
        <w:ind w:left="720"/>
        <w:rPr>
          <w:b/>
        </w:rPr>
      </w:pPr>
      <w:bookmarkStart w:id="91" w:name="_Toc353375249"/>
      <w:r w:rsidRPr="000B580E">
        <w:rPr>
          <w:b/>
        </w:rPr>
        <w:t>ADA Compliance</w:t>
      </w:r>
      <w:bookmarkEnd w:id="91"/>
    </w:p>
    <w:p w14:paraId="62053778"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Special projects directed to the removal of material and architectural barriers that restrict the mobility of and accessibility to elderly and handicapped persons. 24 CFR 58.35(a)(2)</w:t>
      </w:r>
    </w:p>
    <w:p w14:paraId="62053779" w14:textId="77777777" w:rsidR="00126136" w:rsidRPr="001C42D3" w:rsidRDefault="00126136" w:rsidP="00126136">
      <w:pPr>
        <w:rPr>
          <w:rFonts w:ascii="Calibri" w:hAnsi="Calibri"/>
          <w:color w:val="000000"/>
        </w:rPr>
      </w:pPr>
    </w:p>
    <w:p w14:paraId="6205377A" w14:textId="77777777" w:rsidR="00126136" w:rsidRPr="000B580E" w:rsidRDefault="00126136" w:rsidP="00126136">
      <w:pPr>
        <w:ind w:left="720"/>
        <w:rPr>
          <w:b/>
        </w:rPr>
      </w:pPr>
      <w:bookmarkStart w:id="92" w:name="_Toc353375250"/>
      <w:r w:rsidRPr="000B580E">
        <w:rPr>
          <w:b/>
        </w:rPr>
        <w:t>Repair, improvement, reconstruction, or rehabilitation</w:t>
      </w:r>
      <w:bookmarkEnd w:id="92"/>
    </w:p>
    <w:p w14:paraId="6205377B"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 xml:space="preserve">Rehabilitation of public facilities and improvements other than buildings </w:t>
      </w:r>
      <w:r w:rsidRPr="00360BBA">
        <w:rPr>
          <w:rFonts w:ascii="Calibri" w:hAnsi="Calibri"/>
          <w:color w:val="000000"/>
        </w:rPr>
        <w:t>24 CFR 58.35(a)(1)</w:t>
      </w:r>
    </w:p>
    <w:p w14:paraId="6205377C" w14:textId="27FB18D9" w:rsidR="00126136" w:rsidRPr="0009357B" w:rsidRDefault="008A1586" w:rsidP="00126136">
      <w:pPr>
        <w:ind w:left="1440"/>
        <w:rPr>
          <w:rFonts w:ascii="Calibri" w:hAnsi="Calibri"/>
          <w:i/>
          <w:color w:val="000000"/>
        </w:rPr>
      </w:pPr>
      <w:r>
        <w:rPr>
          <w:rFonts w:ascii="Calibri" w:hAnsi="Calibri"/>
          <w:i/>
          <w:noProof/>
          <w:color w:val="000000"/>
        </w:rPr>
        <w:lastRenderedPageBreak/>
        <mc:AlternateContent>
          <mc:Choice Requires="wps">
            <w:drawing>
              <wp:anchor distT="0" distB="0" distL="114300" distR="114300" simplePos="0" relativeHeight="252796928" behindDoc="0" locked="0" layoutInCell="1" allowOverlap="1" wp14:anchorId="62054EA4" wp14:editId="4AC76FDC">
                <wp:simplePos x="0" y="0"/>
                <wp:positionH relativeFrom="column">
                  <wp:posOffset>31898</wp:posOffset>
                </wp:positionH>
                <wp:positionV relativeFrom="paragraph">
                  <wp:posOffset>-106326</wp:posOffset>
                </wp:positionV>
                <wp:extent cx="6102483" cy="7262038"/>
                <wp:effectExtent l="0" t="0" r="12700" b="15240"/>
                <wp:wrapNone/>
                <wp:docPr id="925"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483" cy="72620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2.5pt;margin-top:-8.35pt;width:480.5pt;height:571.8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" filled="f"/>
            </w:pict>
          </mc:Fallback>
        </mc:AlternateContent>
      </w:r>
      <w:r w:rsidR="00126136" w:rsidRPr="0009357B">
        <w:rPr>
          <w:rFonts w:ascii="Calibri" w:hAnsi="Calibri"/>
          <w:i/>
          <w:color w:val="000000"/>
        </w:rPr>
        <w:t xml:space="preserve">This activity is CEST if the facilities and improvements are in place and retained in the same use without change in size or capacity of more than 20 percent. Acceptable activities include replacement of water or sewer lines, reconstruction of curbs and sidewalks, and repaving of streets. </w:t>
      </w:r>
    </w:p>
    <w:p w14:paraId="6205377D"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Rehabilitation of residential buildings with one to four units 24 CFR 58.35(a)(3)(i)</w:t>
      </w:r>
    </w:p>
    <w:p w14:paraId="6205377E" w14:textId="77777777" w:rsidR="00126136" w:rsidRPr="0009357B" w:rsidRDefault="00126136" w:rsidP="00126136">
      <w:pPr>
        <w:pStyle w:val="ListParagraph"/>
        <w:ind w:left="1440"/>
        <w:rPr>
          <w:rFonts w:ascii="Calibri" w:hAnsi="Calibri"/>
          <w:i/>
          <w:color w:val="000000"/>
        </w:rPr>
      </w:pPr>
      <w:r w:rsidRPr="0009357B">
        <w:rPr>
          <w:rFonts w:ascii="Calibri" w:hAnsi="Calibri"/>
          <w:i/>
          <w:color w:val="000000"/>
        </w:rPr>
        <w:t xml:space="preserve">This activity is CEST if the density is not increased beyond four units, the land use is not changed, and the footprint of the building is not increased in a floodplain or wetland. </w:t>
      </w:r>
    </w:p>
    <w:p w14:paraId="6205377F" w14:textId="77777777" w:rsidR="00126136" w:rsidRPr="00360BBA" w:rsidRDefault="00126136" w:rsidP="00126136">
      <w:pPr>
        <w:pStyle w:val="ListParagraph"/>
        <w:numPr>
          <w:ilvl w:val="0"/>
          <w:numId w:val="189"/>
        </w:numPr>
        <w:ind w:left="1080"/>
        <w:rPr>
          <w:rFonts w:ascii="Calibri" w:hAnsi="Calibri"/>
          <w:color w:val="000000"/>
        </w:rPr>
      </w:pPr>
      <w:r>
        <w:rPr>
          <w:rFonts w:ascii="Calibri" w:hAnsi="Calibri"/>
          <w:color w:val="000000"/>
        </w:rPr>
        <w:t xml:space="preserve">Rehabilitation </w:t>
      </w:r>
      <w:r w:rsidRPr="00360BBA">
        <w:rPr>
          <w:rFonts w:ascii="Calibri" w:hAnsi="Calibri"/>
          <w:color w:val="000000"/>
        </w:rPr>
        <w:t xml:space="preserve">of multifamily </w:t>
      </w:r>
      <w:r>
        <w:rPr>
          <w:rFonts w:ascii="Calibri" w:hAnsi="Calibri"/>
          <w:color w:val="000000"/>
        </w:rPr>
        <w:t xml:space="preserve">(5 or more units) </w:t>
      </w:r>
      <w:r w:rsidRPr="00360BBA">
        <w:rPr>
          <w:rFonts w:ascii="Calibri" w:hAnsi="Calibri"/>
          <w:color w:val="000000"/>
        </w:rPr>
        <w:t>residential buildings</w:t>
      </w:r>
      <w:r>
        <w:rPr>
          <w:rFonts w:ascii="Calibri" w:hAnsi="Calibri"/>
          <w:color w:val="000000"/>
        </w:rPr>
        <w:t xml:space="preserve"> 24 CFR 58.35(a)(3)(ii) </w:t>
      </w:r>
    </w:p>
    <w:p w14:paraId="62053780" w14:textId="77777777" w:rsidR="00126136" w:rsidRPr="0009357B" w:rsidRDefault="00126136" w:rsidP="00126136">
      <w:pPr>
        <w:pStyle w:val="ListParagraph"/>
        <w:ind w:left="1440"/>
        <w:rPr>
          <w:rFonts w:ascii="Calibri" w:hAnsi="Calibri"/>
          <w:i/>
          <w:color w:val="000000"/>
        </w:rPr>
      </w:pPr>
      <w:r w:rsidRPr="0009357B">
        <w:rPr>
          <w:rFonts w:ascii="Calibri" w:hAnsi="Calibri"/>
          <w:i/>
          <w:color w:val="000000"/>
        </w:rPr>
        <w:t>This activity is CEST if unit density is not changed more than 20 percent; the project does not involve changes in land use from residential to non-residential; and the estimated cost of rehabilitation is less than 75 percent of the total estimated cost of replacement after rehabilitation.</w:t>
      </w:r>
    </w:p>
    <w:p w14:paraId="62053781"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 xml:space="preserve">Rehabilitation </w:t>
      </w:r>
      <w:r w:rsidRPr="00360BBA">
        <w:rPr>
          <w:rFonts w:ascii="Calibri" w:hAnsi="Calibri"/>
          <w:color w:val="000000"/>
        </w:rPr>
        <w:t xml:space="preserve">of </w:t>
      </w:r>
      <w:r>
        <w:rPr>
          <w:rFonts w:ascii="Calibri" w:hAnsi="Calibri"/>
          <w:color w:val="000000"/>
        </w:rPr>
        <w:t>non-residential structures</w:t>
      </w:r>
      <w:r w:rsidRPr="001C42D3">
        <w:rPr>
          <w:rFonts w:ascii="Calibri" w:hAnsi="Calibri"/>
          <w:color w:val="000000"/>
        </w:rPr>
        <w:t xml:space="preserve"> </w:t>
      </w:r>
      <w:r>
        <w:rPr>
          <w:rFonts w:ascii="Calibri" w:hAnsi="Calibri"/>
          <w:color w:val="000000"/>
        </w:rPr>
        <w:t>including commercial, industrial, and public buildings 24 CFR 58.35(a)(3)(iii)</w:t>
      </w:r>
    </w:p>
    <w:p w14:paraId="62053782" w14:textId="77777777" w:rsidR="00126136" w:rsidRPr="0009357B" w:rsidRDefault="00126136" w:rsidP="00126136">
      <w:pPr>
        <w:pStyle w:val="ListParagraph"/>
        <w:ind w:left="1440"/>
        <w:rPr>
          <w:rFonts w:ascii="Calibri" w:hAnsi="Calibri"/>
          <w:i/>
          <w:color w:val="000000"/>
        </w:rPr>
      </w:pPr>
      <w:r w:rsidRPr="0009357B">
        <w:rPr>
          <w:rFonts w:ascii="Calibri" w:hAnsi="Calibri"/>
          <w:i/>
          <w:color w:val="000000"/>
        </w:rPr>
        <w:t>This activity is CEST if the facilities and improvements are in place and will not be changed in size or capacity by more than 20 percent; and the activity does not involve a change in land use, such as from non-residential to residential, commercial to industrial, or from one industrial use to another.</w:t>
      </w:r>
    </w:p>
    <w:p w14:paraId="62053783" w14:textId="77777777" w:rsidR="00126136" w:rsidRDefault="00126136" w:rsidP="00126136">
      <w:pPr>
        <w:rPr>
          <w:rFonts w:ascii="Calibri" w:hAnsi="Calibri" w:cs="Times New Roman"/>
          <w:color w:val="000000"/>
        </w:rPr>
      </w:pPr>
      <w:bookmarkStart w:id="93" w:name="_Toc353375251"/>
    </w:p>
    <w:p w14:paraId="62053784" w14:textId="77777777" w:rsidR="00126136" w:rsidRDefault="00126136" w:rsidP="00126136">
      <w:pPr>
        <w:rPr>
          <w:rFonts w:ascii="Calibri" w:hAnsi="Calibri" w:cs="Times New Roman"/>
          <w:color w:val="000000"/>
        </w:rPr>
      </w:pPr>
    </w:p>
    <w:p w14:paraId="62053785" w14:textId="2723EB00" w:rsidR="00126136" w:rsidRPr="000B580E" w:rsidRDefault="00126136" w:rsidP="00126136">
      <w:pPr>
        <w:ind w:left="720"/>
        <w:rPr>
          <w:b/>
        </w:rPr>
      </w:pPr>
      <w:r w:rsidRPr="000B580E">
        <w:rPr>
          <w:b/>
        </w:rPr>
        <w:t>Individual Actions</w:t>
      </w:r>
      <w:r w:rsidRPr="000B580E">
        <w:rPr>
          <w:b/>
          <w:vertAlign w:val="superscript"/>
        </w:rPr>
        <w:footnoteReference w:id="9"/>
      </w:r>
      <w:bookmarkEnd w:id="93"/>
      <w:r w:rsidRPr="000B580E">
        <w:rPr>
          <w:b/>
        </w:rPr>
        <w:t xml:space="preserve"> </w:t>
      </w:r>
    </w:p>
    <w:p w14:paraId="62053786" w14:textId="7D7A50B3" w:rsidR="00126136" w:rsidRDefault="00126136" w:rsidP="00126136">
      <w:pPr>
        <w:pStyle w:val="ListParagraph"/>
        <w:numPr>
          <w:ilvl w:val="0"/>
          <w:numId w:val="189"/>
        </w:numPr>
        <w:ind w:left="1080"/>
        <w:rPr>
          <w:rFonts w:ascii="Calibri" w:hAnsi="Calibri"/>
          <w:color w:val="000000"/>
        </w:rPr>
      </w:pPr>
      <w:r>
        <w:rPr>
          <w:rFonts w:ascii="Calibri" w:hAnsi="Calibri"/>
          <w:color w:val="000000"/>
        </w:rPr>
        <w:t>An individual action on up to four dwelling units. 24 CFR 58.35(a)(4)(i)</w:t>
      </w:r>
    </w:p>
    <w:p w14:paraId="62053787" w14:textId="77777777" w:rsidR="00126136" w:rsidRPr="0009357B" w:rsidRDefault="00126136" w:rsidP="00126136">
      <w:pPr>
        <w:pStyle w:val="ListParagraph"/>
        <w:ind w:left="1440"/>
        <w:rPr>
          <w:rFonts w:ascii="Calibri" w:hAnsi="Calibri"/>
          <w:i/>
          <w:color w:val="000000"/>
        </w:rPr>
      </w:pPr>
      <w:r w:rsidRPr="0009357B">
        <w:rPr>
          <w:rFonts w:ascii="Calibri" w:hAnsi="Calibri"/>
          <w:i/>
          <w:color w:val="000000"/>
        </w:rPr>
        <w:t xml:space="preserve">This activity is CEST where there is a maximum of four units on any one site. The units can be four one-unit buildings or one four-unit building or any combination in between. </w:t>
      </w:r>
    </w:p>
    <w:p w14:paraId="62053788" w14:textId="5876D61E" w:rsidR="00126136" w:rsidRDefault="00126136" w:rsidP="00126136">
      <w:pPr>
        <w:pStyle w:val="ListParagraph"/>
        <w:numPr>
          <w:ilvl w:val="0"/>
          <w:numId w:val="189"/>
        </w:numPr>
        <w:ind w:left="1080"/>
        <w:rPr>
          <w:rFonts w:ascii="Calibri" w:hAnsi="Calibri"/>
          <w:color w:val="000000"/>
        </w:rPr>
      </w:pPr>
      <w:r>
        <w:rPr>
          <w:rFonts w:ascii="Calibri" w:hAnsi="Calibri"/>
          <w:color w:val="000000"/>
        </w:rPr>
        <w:t xml:space="preserve">An individual action on a project of five or more housing units. </w:t>
      </w:r>
      <w:r w:rsidRPr="00A81F9C">
        <w:rPr>
          <w:rFonts w:ascii="Calibri" w:hAnsi="Calibri"/>
          <w:color w:val="000000"/>
        </w:rPr>
        <w:t>24 CFR 58.35(a)(4)(ii)</w:t>
      </w:r>
    </w:p>
    <w:p w14:paraId="62053789" w14:textId="77777777" w:rsidR="00126136" w:rsidRPr="0009357B" w:rsidRDefault="00126136" w:rsidP="00126136">
      <w:pPr>
        <w:ind w:left="1440"/>
        <w:rPr>
          <w:rFonts w:ascii="Calibri" w:hAnsi="Calibri"/>
          <w:i/>
          <w:color w:val="000000"/>
        </w:rPr>
      </w:pPr>
      <w:r w:rsidRPr="0009357B">
        <w:rPr>
          <w:rFonts w:ascii="Calibri" w:hAnsi="Calibri"/>
          <w:i/>
          <w:color w:val="000000"/>
        </w:rPr>
        <w:t xml:space="preserve">This activity is CEST when the housing units are developed on scattered sites, the site are more than 2,000 feet apart, and there are not more than four housing units on any one site. </w:t>
      </w:r>
    </w:p>
    <w:p w14:paraId="6205378A" w14:textId="77777777" w:rsidR="00126136" w:rsidRDefault="00126136" w:rsidP="00126136">
      <w:pPr>
        <w:pStyle w:val="ListParagraph"/>
        <w:ind w:left="1080"/>
        <w:rPr>
          <w:rFonts w:ascii="Calibri" w:hAnsi="Calibri"/>
          <w:color w:val="000000"/>
        </w:rPr>
      </w:pPr>
    </w:p>
    <w:p w14:paraId="6205378B" w14:textId="77777777" w:rsidR="00126136" w:rsidRPr="000B580E" w:rsidRDefault="00126136" w:rsidP="00126136">
      <w:pPr>
        <w:ind w:left="720"/>
        <w:rPr>
          <w:b/>
        </w:rPr>
      </w:pPr>
      <w:bookmarkStart w:id="94" w:name="_Toc353375252"/>
      <w:r w:rsidRPr="000B580E">
        <w:rPr>
          <w:b/>
        </w:rPr>
        <w:t>Disposition</w:t>
      </w:r>
      <w:bookmarkEnd w:id="94"/>
      <w:r w:rsidRPr="000B580E">
        <w:rPr>
          <w:b/>
        </w:rPr>
        <w:t xml:space="preserve"> </w:t>
      </w:r>
    </w:p>
    <w:p w14:paraId="6205378C"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Disposition of an existing structure provided that the disposed of structure will be retained for the same use. 24 CFR 58.35(a)(5)</w:t>
      </w:r>
    </w:p>
    <w:p w14:paraId="6205378D" w14:textId="77777777" w:rsidR="00126136" w:rsidRDefault="00126136" w:rsidP="00126136">
      <w:pPr>
        <w:pStyle w:val="ListParagraph"/>
        <w:ind w:left="1080"/>
        <w:rPr>
          <w:rFonts w:ascii="Calibri" w:hAnsi="Calibri"/>
          <w:color w:val="000000"/>
        </w:rPr>
      </w:pPr>
    </w:p>
    <w:p w14:paraId="6205378E" w14:textId="77777777" w:rsidR="00126136" w:rsidRPr="000B580E" w:rsidRDefault="00126136" w:rsidP="00126136">
      <w:pPr>
        <w:ind w:left="720"/>
        <w:rPr>
          <w:b/>
        </w:rPr>
      </w:pPr>
      <w:bookmarkStart w:id="95" w:name="_Toc353375253"/>
      <w:r w:rsidRPr="000B580E">
        <w:rPr>
          <w:b/>
        </w:rPr>
        <w:t>Equity Loans</w:t>
      </w:r>
      <w:bookmarkEnd w:id="95"/>
    </w:p>
    <w:p w14:paraId="6205378F" w14:textId="77777777" w:rsidR="00126136" w:rsidRDefault="00126136" w:rsidP="00126136">
      <w:pPr>
        <w:pStyle w:val="ListParagraph"/>
        <w:numPr>
          <w:ilvl w:val="0"/>
          <w:numId w:val="189"/>
        </w:numPr>
        <w:ind w:left="1080"/>
        <w:rPr>
          <w:rFonts w:ascii="Calibri" w:hAnsi="Calibri"/>
          <w:color w:val="000000"/>
        </w:rPr>
      </w:pPr>
      <w:r>
        <w:rPr>
          <w:rFonts w:ascii="Calibri" w:hAnsi="Calibri"/>
          <w:color w:val="000000"/>
        </w:rPr>
        <w:t>Equity loans on an existing structure provided that the financed structure will be retained for the same use. 24 CFR 58.35(a)(5)</w:t>
      </w:r>
    </w:p>
    <w:p w14:paraId="62053790" w14:textId="77777777" w:rsidR="00126136" w:rsidRDefault="00126136" w:rsidP="00126136">
      <w:pPr>
        <w:pStyle w:val="NoSpacing"/>
      </w:pPr>
    </w:p>
    <w:p w14:paraId="62053791" w14:textId="77777777" w:rsidR="00126136" w:rsidRDefault="00126136" w:rsidP="00126136">
      <w:pPr>
        <w:ind w:left="1170"/>
      </w:pPr>
    </w:p>
    <w:p w14:paraId="62053792" w14:textId="77777777" w:rsidR="00126136" w:rsidRPr="007B63A5" w:rsidRDefault="00126136" w:rsidP="00126136">
      <w:pPr>
        <w:pStyle w:val="ListParagraph"/>
        <w:numPr>
          <w:ilvl w:val="0"/>
          <w:numId w:val="2"/>
        </w:numPr>
        <w:spacing w:after="200" w:line="276" w:lineRule="auto"/>
        <w:rPr>
          <w:b/>
        </w:rPr>
      </w:pPr>
      <w:r w:rsidRPr="00712B6F">
        <w:rPr>
          <w:b/>
        </w:rPr>
        <w:t>Environmental Assessment (EA)</w:t>
      </w:r>
      <w:r>
        <w:rPr>
          <w:b/>
        </w:rPr>
        <w:t xml:space="preserve"> </w:t>
      </w:r>
    </w:p>
    <w:p w14:paraId="62053793" w14:textId="77777777" w:rsidR="00126136" w:rsidRPr="00D9128D" w:rsidRDefault="00126136" w:rsidP="00126136">
      <w:pPr>
        <w:pStyle w:val="ListParagraph"/>
        <w:spacing w:after="200" w:line="276" w:lineRule="auto"/>
        <w:ind w:left="1080"/>
        <w:rPr>
          <w:i/>
        </w:rPr>
      </w:pPr>
      <w:r w:rsidRPr="00FA28C1">
        <w:rPr>
          <w:i/>
        </w:rPr>
        <w:t>This activity requires an EA if no categorical exclusions or exemptions apply. An EA may also be required if extraordinary circumstances apply.</w:t>
      </w:r>
      <w:r w:rsidRPr="00FA28C1">
        <w:rPr>
          <w:rStyle w:val="FootnoteReference"/>
          <w:i/>
        </w:rPr>
        <w:footnoteReference w:id="10"/>
      </w:r>
      <w:r w:rsidRPr="00FA28C1">
        <w:rPr>
          <w:i/>
        </w:rPr>
        <w:t xml:space="preserve"> </w:t>
      </w:r>
    </w:p>
    <w:p w14:paraId="62053795" w14:textId="65971F85" w:rsidR="00126136" w:rsidRDefault="008A1586" w:rsidP="008A1586">
      <w:pPr>
        <w:pStyle w:val="ListParagraph"/>
        <w:numPr>
          <w:ilvl w:val="0"/>
          <w:numId w:val="503"/>
        </w:numPr>
        <w:tabs>
          <w:tab w:val="left" w:pos="720"/>
        </w:tabs>
        <w:ind w:left="720"/>
      </w:pPr>
      <w:r>
        <w:rPr>
          <w:noProof/>
        </w:rPr>
        <w:lastRenderedPageBreak/>
        <mc:AlternateContent>
          <mc:Choice Requires="wps">
            <w:drawing>
              <wp:anchor distT="0" distB="0" distL="114300" distR="114300" simplePos="0" relativeHeight="253519872" behindDoc="0" locked="0" layoutInCell="1" allowOverlap="1" wp14:anchorId="62054EA7" wp14:editId="01F6EC89">
                <wp:simplePos x="0" y="0"/>
                <wp:positionH relativeFrom="column">
                  <wp:posOffset>-53163</wp:posOffset>
                </wp:positionH>
                <wp:positionV relativeFrom="paragraph">
                  <wp:posOffset>-53163</wp:posOffset>
                </wp:positionV>
                <wp:extent cx="6022975" cy="1573619"/>
                <wp:effectExtent l="0" t="0" r="15875" b="26670"/>
                <wp:wrapNone/>
                <wp:docPr id="922" name="Rectangl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2975" cy="15736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8" o:spid="_x0000_s1026" style="position:absolute;margin-left:-4.2pt;margin-top:-4.2pt;width:474.25pt;height:123.9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" filled="f"/>
            </w:pict>
          </mc:Fallback>
        </mc:AlternateContent>
      </w:r>
      <w:r w:rsidR="00126136" w:rsidRPr="00DA7B29">
        <w:rPr>
          <w:b/>
        </w:rPr>
        <w:t>Environmental Impact Statement (EIS)</w:t>
      </w:r>
      <w:r w:rsidR="00126136">
        <w:rPr>
          <w:rStyle w:val="FootnoteReference"/>
        </w:rPr>
        <w:footnoteReference w:id="11"/>
      </w:r>
      <w:r w:rsidR="00126136">
        <w:t xml:space="preserve"> </w:t>
      </w:r>
    </w:p>
    <w:p w14:paraId="62053796" w14:textId="77777777" w:rsidR="00126136" w:rsidRPr="00F1309F" w:rsidRDefault="00126136" w:rsidP="00126136">
      <w:pPr>
        <w:pStyle w:val="ListParagraph"/>
        <w:rPr>
          <w:color w:val="0070C0"/>
        </w:rPr>
      </w:pPr>
    </w:p>
    <w:p w14:paraId="62053797" w14:textId="77777777" w:rsidR="00126136" w:rsidRPr="00D9128D" w:rsidRDefault="00126136" w:rsidP="00126136">
      <w:pPr>
        <w:pStyle w:val="ListParagraph"/>
        <w:numPr>
          <w:ilvl w:val="0"/>
          <w:numId w:val="2"/>
        </w:numPr>
        <w:spacing w:after="200" w:line="276" w:lineRule="auto"/>
      </w:pPr>
      <w:r w:rsidRPr="00D9128D">
        <w:rPr>
          <w:b/>
        </w:rPr>
        <w:t>Not sure</w:t>
      </w:r>
      <w:r>
        <w:rPr>
          <w:b/>
        </w:rPr>
        <w:t xml:space="preserve">. </w:t>
      </w:r>
    </w:p>
    <w:p w14:paraId="62053798" w14:textId="085A5B29" w:rsidR="00126136" w:rsidRDefault="008A1586" w:rsidP="00126136">
      <w:pPr>
        <w:spacing w:after="200" w:line="276" w:lineRule="auto"/>
        <w:ind w:left="1080"/>
      </w:pPr>
      <w:r>
        <w:rPr>
          <w:b/>
          <w:noProof/>
        </w:rPr>
        <mc:AlternateContent>
          <mc:Choice Requires="wps">
            <w:drawing>
              <wp:anchor distT="0" distB="0" distL="114300" distR="114300" simplePos="0" relativeHeight="252793856" behindDoc="1" locked="0" layoutInCell="1" allowOverlap="1" wp14:anchorId="62054EA5" wp14:editId="664775B4">
                <wp:simplePos x="0" y="0"/>
                <wp:positionH relativeFrom="column">
                  <wp:posOffset>579120</wp:posOffset>
                </wp:positionH>
                <wp:positionV relativeFrom="paragraph">
                  <wp:posOffset>420340</wp:posOffset>
                </wp:positionV>
                <wp:extent cx="1862455" cy="295275"/>
                <wp:effectExtent l="0" t="0" r="42545" b="66675"/>
                <wp:wrapNone/>
                <wp:docPr id="924" name="AutoShape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F5" w14:textId="77777777" w:rsidR="003D5EB9" w:rsidRPr="00373350" w:rsidRDefault="003D5EB9" w:rsidP="00126136">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0" o:spid="_x0000_s1076" style="position:absolute;left:0;text-align:left;margin-left:45.6pt;margin-top:33.1pt;width:146.65pt;height:23.25pt;z-index:-2505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" fillcolor="#c0dcc0" strokecolor="#666 [1936]" strokeweight="1pt">
                <v:fill color2="#999 [1296]" focus="100%" type="gradient"/>
                <v:shadow on="t" color="#498349" opacity=".5" offset="1pt"/>
                <v:textbox inset="0,0,0,0">
                  <w:txbxContent>
                    <w:p w14:paraId="620555F5" w14:textId="77777777" w:rsidR="003D5EB9" w:rsidRPr="00373350" w:rsidRDefault="003D5EB9" w:rsidP="00126136">
                      <w:pPr>
                        <w:jc w:val="center"/>
                        <w:rPr>
                          <w:b/>
                        </w:rPr>
                      </w:pPr>
                      <w:r>
                        <w:rPr>
                          <w:b/>
                        </w:rPr>
                        <w:t>Save and Go Back</w:t>
                      </w:r>
                    </w:p>
                  </w:txbxContent>
                </v:textbox>
              </v:roundrect>
            </w:pict>
          </mc:Fallback>
        </mc:AlternateContent>
      </w:r>
      <w:r>
        <w:rPr>
          <w:b/>
          <w:noProof/>
        </w:rPr>
        <mc:AlternateContent>
          <mc:Choice Requires="wps">
            <w:drawing>
              <wp:anchor distT="0" distB="0" distL="114300" distR="114300" simplePos="0" relativeHeight="252794880" behindDoc="1" locked="0" layoutInCell="1" allowOverlap="1" wp14:anchorId="62054EA6" wp14:editId="74066AF3">
                <wp:simplePos x="0" y="0"/>
                <wp:positionH relativeFrom="column">
                  <wp:posOffset>3599180</wp:posOffset>
                </wp:positionH>
                <wp:positionV relativeFrom="paragraph">
                  <wp:posOffset>346075</wp:posOffset>
                </wp:positionV>
                <wp:extent cx="1862455" cy="295275"/>
                <wp:effectExtent l="0" t="0" r="42545" b="66675"/>
                <wp:wrapNone/>
                <wp:docPr id="923" name="AutoShape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5F6" w14:textId="77777777" w:rsidR="003D5EB9" w:rsidRPr="00373350" w:rsidRDefault="003D5EB9" w:rsidP="0012613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1" o:spid="_x0000_s1077" style="position:absolute;left:0;text-align:left;margin-left:283.4pt;margin-top:27.25pt;width:146.65pt;height:23.25pt;z-index:-2505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" fillcolor="#c0dcc0" strokecolor="#666 [1936]" strokeweight="1pt">
                <v:fill color2="#999 [1296]" focus="100%" type="gradient"/>
                <v:shadow on="t" color="#498349" opacity=".5" offset="1pt"/>
                <v:textbox inset="0,0,0,0">
                  <w:txbxContent>
                    <w:p w14:paraId="620555F6" w14:textId="77777777" w:rsidR="003D5EB9" w:rsidRPr="00373350" w:rsidRDefault="003D5EB9" w:rsidP="00126136">
                      <w:pPr>
                        <w:jc w:val="center"/>
                        <w:rPr>
                          <w:b/>
                        </w:rPr>
                      </w:pPr>
                      <w:r>
                        <w:rPr>
                          <w:b/>
                        </w:rPr>
                        <w:t>Save and Continue</w:t>
                      </w:r>
                    </w:p>
                  </w:txbxContent>
                </v:textbox>
              </v:roundrect>
            </w:pict>
          </mc:Fallback>
        </mc:AlternateContent>
      </w:r>
      <w:r w:rsidR="00126136" w:rsidRPr="00D9128D">
        <w:rPr>
          <w:b/>
        </w:rPr>
        <w:t>I</w:t>
      </w:r>
      <w:r w:rsidR="00126136">
        <w:t>f the level of review is not known select this option to go to the Level of Review Determination Assistant.</w:t>
      </w:r>
    </w:p>
    <w:p w14:paraId="6205379B" w14:textId="2CD52788" w:rsidR="00126136" w:rsidRDefault="00126136" w:rsidP="008A1586">
      <w:pPr>
        <w:pStyle w:val="ListParagraph"/>
        <w:spacing w:after="200" w:line="276" w:lineRule="auto"/>
      </w:pPr>
    </w:p>
    <w:p w14:paraId="6205379C" w14:textId="77777777" w:rsidR="00126136" w:rsidRPr="007914B8" w:rsidRDefault="00126136" w:rsidP="00126136">
      <w:pPr>
        <w:pStyle w:val="BusinessRules"/>
        <w:rPr>
          <w:u w:val="single"/>
        </w:rPr>
      </w:pPr>
      <w:bookmarkStart w:id="96" w:name="_Toc353375254"/>
      <w:r w:rsidRPr="007914B8">
        <w:rPr>
          <w:u w:val="single"/>
        </w:rPr>
        <w:t>Business Rules:</w:t>
      </w:r>
      <w:bookmarkEnd w:id="96"/>
      <w:r w:rsidRPr="007914B8">
        <w:rPr>
          <w:u w:val="single"/>
        </w:rPr>
        <w:t xml:space="preserve"> </w:t>
      </w:r>
    </w:p>
    <w:p w14:paraId="6205379D" w14:textId="77777777" w:rsidR="00126136" w:rsidRDefault="00126136" w:rsidP="00126136">
      <w:pPr>
        <w:pStyle w:val="BusinessRules"/>
      </w:pPr>
      <w:r w:rsidRPr="009C28E0">
        <w:t>If the user checks the first</w:t>
      </w:r>
      <w:r>
        <w:t xml:space="preserve">, </w:t>
      </w:r>
      <w:r w:rsidRPr="009C28E0">
        <w:t>second</w:t>
      </w:r>
      <w:r>
        <w:t>, or third</w:t>
      </w:r>
      <w:r w:rsidRPr="009C28E0">
        <w:t xml:space="preserve"> box he will also have to check the appropriate citations that apply. </w:t>
      </w:r>
      <w:r>
        <w:t>These citations should be inserted into the appropriate confirmation screen. The actual citation data to used to generate reports should be pulled from the actual confirmation screens as listed below.</w:t>
      </w:r>
    </w:p>
    <w:p w14:paraId="6205379E" w14:textId="77777777" w:rsidR="00126136" w:rsidRDefault="00126136" w:rsidP="00126136">
      <w:pPr>
        <w:pStyle w:val="BusinessRules"/>
      </w:pPr>
      <w:r w:rsidRPr="009C28E0">
        <w:t>After the user clicks on [OK] he will be sent to the following screens depending on his selection:</w:t>
      </w:r>
    </w:p>
    <w:p w14:paraId="6205379F" w14:textId="77777777" w:rsidR="00126136" w:rsidRDefault="00126136" w:rsidP="00126136">
      <w:pPr>
        <w:pStyle w:val="BusinessRules"/>
      </w:pPr>
    </w:p>
    <w:p w14:paraId="620537A0" w14:textId="77777777" w:rsidR="00126136" w:rsidRDefault="00126136" w:rsidP="00126136">
      <w:pPr>
        <w:pStyle w:val="BusinessRules"/>
      </w:pPr>
      <w:r>
        <w:t>1</w:t>
      </w:r>
      <w:r w:rsidRPr="009C28E0">
        <w:rPr>
          <w:vertAlign w:val="superscript"/>
        </w:rPr>
        <w:t>st</w:t>
      </w:r>
      <w:r>
        <w:t xml:space="preserve"> Box checked with citations checked -&gt; Screen </w:t>
      </w:r>
      <w:r w:rsidRPr="00D17CD1">
        <w:rPr>
          <w:b/>
        </w:rPr>
        <w:t>134</w:t>
      </w:r>
      <w:r>
        <w:rPr>
          <w:b/>
        </w:rPr>
        <w:t>1</w:t>
      </w:r>
      <w:r w:rsidRPr="00944961">
        <w:rPr>
          <w:b/>
        </w:rPr>
        <w:t xml:space="preserve"> – Level of Review Confirmation – </w:t>
      </w:r>
      <w:r>
        <w:rPr>
          <w:b/>
        </w:rPr>
        <w:t>E</w:t>
      </w:r>
      <w:r w:rsidRPr="00944961">
        <w:rPr>
          <w:b/>
        </w:rPr>
        <w:t>xempt</w:t>
      </w:r>
      <w:r>
        <w:t xml:space="preserve"> </w:t>
      </w:r>
    </w:p>
    <w:p w14:paraId="620537A1" w14:textId="77777777" w:rsidR="00126136" w:rsidRDefault="00126136" w:rsidP="00126136">
      <w:pPr>
        <w:pStyle w:val="BusinessRules"/>
      </w:pPr>
      <w:r>
        <w:t>2</w:t>
      </w:r>
      <w:r w:rsidRPr="009C28E0">
        <w:rPr>
          <w:vertAlign w:val="superscript"/>
        </w:rPr>
        <w:t>nd</w:t>
      </w:r>
      <w:r>
        <w:t xml:space="preserve"> Box checked with citations checked -&gt; </w:t>
      </w:r>
      <w:r w:rsidRPr="009C28E0">
        <w:t xml:space="preserve">Screen </w:t>
      </w:r>
      <w:r w:rsidRPr="00944961">
        <w:rPr>
          <w:b/>
        </w:rPr>
        <w:t xml:space="preserve">1342 – Level of Review Confirmation – CENST </w:t>
      </w:r>
    </w:p>
    <w:p w14:paraId="620537A2" w14:textId="77777777" w:rsidR="00126136" w:rsidRPr="007914B8" w:rsidRDefault="00126136" w:rsidP="00126136">
      <w:pPr>
        <w:pStyle w:val="BusinessRules"/>
      </w:pPr>
      <w:bookmarkStart w:id="97" w:name="_Toc353375255"/>
      <w:r w:rsidRPr="007914B8">
        <w:t>3rd Box checked with citations checked -&gt; Screen 1344 – Level of Review Confirmation – CEST</w:t>
      </w:r>
      <w:bookmarkEnd w:id="97"/>
      <w:r w:rsidRPr="007914B8" w:rsidDel="0086340D">
        <w:t xml:space="preserve"> </w:t>
      </w:r>
    </w:p>
    <w:p w14:paraId="620537A3" w14:textId="77777777" w:rsidR="00126136" w:rsidRDefault="00126136" w:rsidP="00126136">
      <w:pPr>
        <w:pStyle w:val="BusinessRules"/>
      </w:pPr>
      <w:r>
        <w:t>4</w:t>
      </w:r>
      <w:r w:rsidRPr="009C28E0">
        <w:rPr>
          <w:vertAlign w:val="superscript"/>
        </w:rPr>
        <w:t>th</w:t>
      </w:r>
      <w:r>
        <w:t xml:space="preserve"> B</w:t>
      </w:r>
      <w:r w:rsidRPr="009C28E0">
        <w:t>ox check</w:t>
      </w:r>
      <w:r>
        <w:t>ed</w:t>
      </w:r>
      <w:r w:rsidRPr="009C28E0">
        <w:t xml:space="preserve"> </w:t>
      </w:r>
      <w:r>
        <w:t xml:space="preserve">-&gt; </w:t>
      </w:r>
      <w:r w:rsidRPr="009C28E0">
        <w:t xml:space="preserve">Screen </w:t>
      </w:r>
      <w:r w:rsidRPr="00944961">
        <w:rPr>
          <w:b/>
        </w:rPr>
        <w:t>1346 – Level of Review Confirmation – EA</w:t>
      </w:r>
      <w:r w:rsidRPr="009C28E0" w:rsidDel="0086340D">
        <w:t xml:space="preserve"> </w:t>
      </w:r>
    </w:p>
    <w:p w14:paraId="620537A4" w14:textId="77777777" w:rsidR="00126136" w:rsidRDefault="00126136" w:rsidP="00126136">
      <w:pPr>
        <w:pStyle w:val="BusinessRules"/>
      </w:pPr>
      <w:r>
        <w:t>5</w:t>
      </w:r>
      <w:r w:rsidRPr="009C28E0">
        <w:rPr>
          <w:vertAlign w:val="superscript"/>
        </w:rPr>
        <w:t>th</w:t>
      </w:r>
      <w:r>
        <w:t xml:space="preserve"> Box checked </w:t>
      </w:r>
      <w:r w:rsidRPr="009C28E0">
        <w:t xml:space="preserve">-&gt; Screen </w:t>
      </w:r>
      <w:r w:rsidRPr="00944961">
        <w:rPr>
          <w:b/>
        </w:rPr>
        <w:t>1348 – Level of Review Confirmation – EIS</w:t>
      </w:r>
      <w:r w:rsidDel="0086340D">
        <w:t xml:space="preserve"> </w:t>
      </w:r>
    </w:p>
    <w:p w14:paraId="620537A5" w14:textId="77777777" w:rsidR="00126136" w:rsidRDefault="00126136" w:rsidP="00126136">
      <w:pPr>
        <w:pStyle w:val="BusinessRules"/>
      </w:pPr>
      <w:r>
        <w:t>6</w:t>
      </w:r>
      <w:r>
        <w:rPr>
          <w:vertAlign w:val="superscript"/>
        </w:rPr>
        <w:t>th</w:t>
      </w:r>
      <w:r>
        <w:t xml:space="preserve"> Box checked [if user selected </w:t>
      </w:r>
      <w:r w:rsidRPr="003F3DDD">
        <w:rPr>
          <w:u w:val="single"/>
        </w:rPr>
        <w:t>only</w:t>
      </w:r>
      <w:r>
        <w:t xml:space="preserve"> “Soft costs” on </w:t>
      </w:r>
      <w:r>
        <w:rPr>
          <w:b/>
          <w:bCs/>
        </w:rPr>
        <w:t>screen 1125</w:t>
      </w:r>
      <w:r>
        <w:t xml:space="preserve">] -&gt; they will get the Soft Cost Pop-Up </w:t>
      </w:r>
    </w:p>
    <w:p w14:paraId="620537A6" w14:textId="77777777" w:rsidR="00126136" w:rsidRDefault="00126136" w:rsidP="00126136">
      <w:pPr>
        <w:pStyle w:val="BusinessRules"/>
        <w:rPr>
          <w:b/>
          <w:bCs/>
        </w:rPr>
      </w:pPr>
      <w:r>
        <w:t>6</w:t>
      </w:r>
      <w:r>
        <w:rPr>
          <w:vertAlign w:val="superscript"/>
        </w:rPr>
        <w:t>th</w:t>
      </w:r>
      <w:r>
        <w:t xml:space="preserve"> Box checked [if user selected any activity or activities other “Soft costs” on </w:t>
      </w:r>
      <w:r>
        <w:rPr>
          <w:b/>
          <w:bCs/>
        </w:rPr>
        <w:t>screen 1125</w:t>
      </w:r>
      <w:r>
        <w:t xml:space="preserve"> -&gt; Screen </w:t>
      </w:r>
      <w:r>
        <w:rPr>
          <w:b/>
          <w:bCs/>
        </w:rPr>
        <w:t>1320 – Level of Review Determination Assistant – Part 58</w:t>
      </w:r>
    </w:p>
    <w:p w14:paraId="620537A7" w14:textId="77777777" w:rsidR="00126136" w:rsidRDefault="00126136" w:rsidP="00126136">
      <w:pPr>
        <w:pStyle w:val="BusinessRules"/>
      </w:pPr>
    </w:p>
    <w:p w14:paraId="62053899" w14:textId="1FD720E9" w:rsidR="00762A14" w:rsidRPr="00E63725" w:rsidRDefault="00762A14" w:rsidP="00762A14">
      <w:pPr>
        <w:pStyle w:val="Heading3"/>
      </w:pPr>
      <w:bookmarkStart w:id="98" w:name="_Toc323895463"/>
      <w:bookmarkStart w:id="99" w:name="_Toc323822181"/>
      <w:bookmarkStart w:id="100" w:name="_Toc331598790"/>
      <w:bookmarkStart w:id="101" w:name="_Toc331599074"/>
      <w:bookmarkStart w:id="102" w:name="_Toc356227865"/>
      <w:bookmarkStart w:id="103" w:name="_Toc376855199"/>
      <w:bookmarkEnd w:id="88"/>
      <w:bookmarkEnd w:id="89"/>
      <w:r w:rsidRPr="00E63725">
        <w:t>1341 - Level of Review Confirmation - Exempt</w:t>
      </w:r>
      <w:bookmarkEnd w:id="98"/>
      <w:bookmarkEnd w:id="99"/>
      <w:bookmarkEnd w:id="100"/>
      <w:bookmarkEnd w:id="101"/>
      <w:bookmarkEnd w:id="102"/>
      <w:r w:rsidR="0018072A" w:rsidRPr="00E63725">
        <w:t xml:space="preserve"> (58)</w:t>
      </w:r>
      <w:bookmarkEnd w:id="103"/>
    </w:p>
    <w:bookmarkStart w:id="104" w:name="_Toc353375271"/>
    <w:bookmarkStart w:id="105" w:name="_Toc323895464"/>
    <w:bookmarkStart w:id="106" w:name="_Toc331598791"/>
    <w:bookmarkStart w:id="107" w:name="_Toc331599075"/>
    <w:bookmarkStart w:id="108" w:name="_Toc356227866"/>
    <w:p w14:paraId="6205389A" w14:textId="1B16422B" w:rsidR="00641A85" w:rsidRDefault="008A1586" w:rsidP="00126136">
      <w:r>
        <w:rPr>
          <w:noProof/>
        </w:rPr>
        <mc:AlternateContent>
          <mc:Choice Requires="wps">
            <w:drawing>
              <wp:anchor distT="0" distB="0" distL="114300" distR="114300" simplePos="0" relativeHeight="252817408" behindDoc="0" locked="0" layoutInCell="1" allowOverlap="1" wp14:anchorId="62054EBD" wp14:editId="2702A205">
                <wp:simplePos x="0" y="0"/>
                <wp:positionH relativeFrom="column">
                  <wp:posOffset>-85059</wp:posOffset>
                </wp:positionH>
                <wp:positionV relativeFrom="paragraph">
                  <wp:posOffset>91292</wp:posOffset>
                </wp:positionV>
                <wp:extent cx="6024230" cy="2817628"/>
                <wp:effectExtent l="0" t="0" r="15240" b="20955"/>
                <wp:wrapNone/>
                <wp:docPr id="8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4230" cy="28176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7pt;margin-top:7.2pt;width:474.35pt;height:221.8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fSegIAAP8E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" filled="f"/>
            </w:pict>
          </mc:Fallback>
        </mc:AlternateContent>
      </w:r>
    </w:p>
    <w:p w14:paraId="6205389B" w14:textId="77777777" w:rsidR="00126136" w:rsidRPr="00772B83" w:rsidRDefault="00126136" w:rsidP="00126136">
      <w:r w:rsidRPr="00772B83">
        <w:t>Based on your responses</w:t>
      </w:r>
      <w:r w:rsidR="00DD35F2">
        <w:t xml:space="preserve"> in </w:t>
      </w:r>
      <w:r w:rsidR="00DD35F2" w:rsidRPr="00DD35F2">
        <w:t>the Level of Review Determination Section</w:t>
      </w:r>
      <w:r w:rsidRPr="00772B83">
        <w:t>, this project falls under the category of exempt.</w:t>
      </w:r>
      <w:bookmarkEnd w:id="104"/>
      <w:r w:rsidRPr="00772B83">
        <w:t xml:space="preserve"> </w:t>
      </w:r>
    </w:p>
    <w:p w14:paraId="6205389C" w14:textId="3ABA4DA9" w:rsidR="00126136" w:rsidRDefault="0069517C" w:rsidP="00126136">
      <w:r>
        <w:rPr>
          <w:noProof/>
        </w:rPr>
        <mc:AlternateContent>
          <mc:Choice Requires="wps">
            <w:drawing>
              <wp:anchor distT="0" distB="0" distL="114300" distR="114300" simplePos="0" relativeHeight="252818432" behindDoc="1" locked="0" layoutInCell="1" allowOverlap="1" wp14:anchorId="62054EBE" wp14:editId="7DD6F678">
                <wp:simplePos x="0" y="0"/>
                <wp:positionH relativeFrom="column">
                  <wp:posOffset>419100</wp:posOffset>
                </wp:positionH>
                <wp:positionV relativeFrom="paragraph">
                  <wp:posOffset>141605</wp:posOffset>
                </wp:positionV>
                <wp:extent cx="5524500" cy="567055"/>
                <wp:effectExtent l="0" t="0" r="19050" b="23495"/>
                <wp:wrapNone/>
                <wp:docPr id="898"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567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9" o:spid="_x0000_s1026" style="position:absolute;margin-left:33pt;margin-top:11.15pt;width:435pt;height:44.65pt;z-index:-2504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"/>
            </w:pict>
          </mc:Fallback>
        </mc:AlternateContent>
      </w:r>
    </w:p>
    <w:p w14:paraId="6205389D" w14:textId="77777777" w:rsidR="00126136" w:rsidRDefault="00126136" w:rsidP="00126136">
      <w:pPr>
        <w:pStyle w:val="BusinessRules"/>
        <w:ind w:left="720"/>
      </w:pPr>
      <w:r>
        <w:t xml:space="preserve">System inserts all applicable citations selected either in screen </w:t>
      </w:r>
      <w:r w:rsidRPr="001F5B65">
        <w:rPr>
          <w:b/>
        </w:rPr>
        <w:t xml:space="preserve">1311 – Level of Review </w:t>
      </w:r>
      <w:r w:rsidR="00F05027">
        <w:rPr>
          <w:b/>
        </w:rPr>
        <w:t>(</w:t>
      </w:r>
      <w:r w:rsidRPr="001F5B65">
        <w:rPr>
          <w:b/>
        </w:rPr>
        <w:t>58</w:t>
      </w:r>
      <w:r w:rsidR="00F05027">
        <w:rPr>
          <w:b/>
        </w:rPr>
        <w:t>)</w:t>
      </w:r>
      <w:r>
        <w:t xml:space="preserve"> or “24 CFR 58.34(a)(10)” from </w:t>
      </w:r>
      <w:r w:rsidRPr="001D0AB6">
        <w:rPr>
          <w:b/>
        </w:rPr>
        <w:t>1320 - Level of Review Determination Assistant</w:t>
      </w:r>
      <w:r>
        <w:rPr>
          <w:b/>
        </w:rPr>
        <w:t xml:space="preserve"> </w:t>
      </w:r>
    </w:p>
    <w:p w14:paraId="6205389E" w14:textId="77777777" w:rsidR="00126136" w:rsidRDefault="00126136" w:rsidP="00126136"/>
    <w:p w14:paraId="6205389F" w14:textId="77777777" w:rsidR="00F05027" w:rsidRDefault="00F05027" w:rsidP="00126136"/>
    <w:p w14:paraId="620538A0" w14:textId="722194F3" w:rsidR="00126136" w:rsidRDefault="00DD35F2" w:rsidP="00126136">
      <w:r>
        <w:t xml:space="preserve">Check the citation(s) above and confirm </w:t>
      </w:r>
      <w:r w:rsidR="00126136">
        <w:t>that this project should be reviewed as exempt and not subject to the Federal laws and authorities in §58.5</w:t>
      </w:r>
      <w:r>
        <w:t>.</w:t>
      </w:r>
      <w:r w:rsidR="00126136">
        <w:t xml:space="preserve"> </w:t>
      </w:r>
    </w:p>
    <w:p w14:paraId="620538A1" w14:textId="77777777" w:rsidR="00126136" w:rsidRDefault="00126136" w:rsidP="00126136"/>
    <w:p w14:paraId="620538A2" w14:textId="77777777" w:rsidR="00126136" w:rsidRDefault="00126136" w:rsidP="00126136">
      <w:pPr>
        <w:pStyle w:val="ListParagraph"/>
        <w:numPr>
          <w:ilvl w:val="0"/>
          <w:numId w:val="201"/>
        </w:numPr>
        <w:spacing w:line="276" w:lineRule="auto"/>
      </w:pPr>
      <w:r>
        <w:t>Yes, this project falls into the category indicated above</w:t>
      </w:r>
    </w:p>
    <w:p w14:paraId="620538A3" w14:textId="77777777" w:rsidR="00126136" w:rsidRDefault="00126136" w:rsidP="00126136">
      <w:pPr>
        <w:pStyle w:val="ListParagraph"/>
        <w:spacing w:line="276" w:lineRule="auto"/>
      </w:pPr>
    </w:p>
    <w:p w14:paraId="620538A4" w14:textId="77777777" w:rsidR="00126136" w:rsidRPr="00252F56" w:rsidRDefault="00126136" w:rsidP="00126136">
      <w:pPr>
        <w:pStyle w:val="ListParagraph"/>
        <w:numPr>
          <w:ilvl w:val="0"/>
          <w:numId w:val="201"/>
        </w:numPr>
        <w:spacing w:line="276" w:lineRule="auto"/>
      </w:pPr>
      <w:r>
        <w:t>No</w:t>
      </w:r>
    </w:p>
    <w:p w14:paraId="620538A5" w14:textId="2191DB96" w:rsidR="00126136" w:rsidRDefault="0069517C" w:rsidP="00126136">
      <w:r>
        <w:rPr>
          <w:noProof/>
        </w:rPr>
        <mc:AlternateContent>
          <mc:Choice Requires="wps">
            <w:drawing>
              <wp:anchor distT="0" distB="0" distL="114300" distR="114300" simplePos="0" relativeHeight="252819456" behindDoc="1" locked="0" layoutInCell="1" allowOverlap="1" wp14:anchorId="62054EBF" wp14:editId="62C7AF02">
                <wp:simplePos x="0" y="0"/>
                <wp:positionH relativeFrom="column">
                  <wp:posOffset>419100</wp:posOffset>
                </wp:positionH>
                <wp:positionV relativeFrom="paragraph">
                  <wp:posOffset>92710</wp:posOffset>
                </wp:positionV>
                <wp:extent cx="1862455" cy="295275"/>
                <wp:effectExtent l="0" t="0" r="42545" b="66675"/>
                <wp:wrapNone/>
                <wp:docPr id="897" name="AutoShap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1" w14:textId="77777777" w:rsidR="003D5EB9" w:rsidRPr="00373350" w:rsidRDefault="003D5EB9" w:rsidP="00126136">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8" o:spid="_x0000_s1078" style="position:absolute;margin-left:33pt;margin-top:7.3pt;width:146.65pt;height:23.25pt;z-index:-2504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" fillcolor="#c0dcc0" strokecolor="#666 [1936]" strokeweight="1pt">
                <v:fill color2="#999 [1296]" focus="100%" type="gradient"/>
                <v:shadow on="t" color="#498349" opacity=".5" offset="1pt"/>
                <v:textbox inset="0,0,0,0">
                  <w:txbxContent>
                    <w:p w14:paraId="62055601" w14:textId="77777777" w:rsidR="003D5EB9" w:rsidRPr="00373350" w:rsidRDefault="003D5EB9" w:rsidP="00126136">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2820480" behindDoc="1" locked="0" layoutInCell="1" allowOverlap="1" wp14:anchorId="62054EC0" wp14:editId="2CF37B5D">
                <wp:simplePos x="0" y="0"/>
                <wp:positionH relativeFrom="column">
                  <wp:posOffset>3635375</wp:posOffset>
                </wp:positionH>
                <wp:positionV relativeFrom="paragraph">
                  <wp:posOffset>92710</wp:posOffset>
                </wp:positionV>
                <wp:extent cx="1862455" cy="295275"/>
                <wp:effectExtent l="0" t="0" r="42545" b="66675"/>
                <wp:wrapNone/>
                <wp:docPr id="896" name="AutoShap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2" w14:textId="77777777" w:rsidR="003D5EB9" w:rsidRPr="00373350" w:rsidRDefault="003D5EB9" w:rsidP="0012613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9" o:spid="_x0000_s1079" style="position:absolute;margin-left:286.25pt;margin-top:7.3pt;width:146.65pt;height:23.25pt;z-index:-2504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Rx4A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" fillcolor="#c0dcc0" strokecolor="#666 [1936]" strokeweight="1pt">
                <v:fill color2="#999 [1296]" focus="100%" type="gradient"/>
                <v:shadow on="t" color="#498349" opacity=".5" offset="1pt"/>
                <v:textbox inset="0,0,0,0">
                  <w:txbxContent>
                    <w:p w14:paraId="62055602" w14:textId="77777777" w:rsidR="003D5EB9" w:rsidRPr="00373350" w:rsidRDefault="003D5EB9" w:rsidP="00126136">
                      <w:pPr>
                        <w:jc w:val="center"/>
                        <w:rPr>
                          <w:b/>
                        </w:rPr>
                      </w:pPr>
                      <w:r>
                        <w:rPr>
                          <w:b/>
                        </w:rPr>
                        <w:t>Save and Continue</w:t>
                      </w:r>
                    </w:p>
                  </w:txbxContent>
                </v:textbox>
              </v:roundrect>
            </w:pict>
          </mc:Fallback>
        </mc:AlternateContent>
      </w:r>
    </w:p>
    <w:p w14:paraId="620538A6" w14:textId="77777777" w:rsidR="00126136" w:rsidRDefault="00126136" w:rsidP="00126136"/>
    <w:p w14:paraId="620538A7" w14:textId="77777777" w:rsidR="00126136" w:rsidRDefault="00126136" w:rsidP="00126136"/>
    <w:p w14:paraId="620538A8" w14:textId="77777777" w:rsidR="00641A85" w:rsidRDefault="00641A85" w:rsidP="00126136">
      <w:pPr>
        <w:pStyle w:val="BusinessRules"/>
        <w:rPr>
          <w:u w:val="single"/>
        </w:rPr>
      </w:pPr>
      <w:bookmarkStart w:id="109" w:name="_Toc353375272"/>
    </w:p>
    <w:bookmarkEnd w:id="109"/>
    <w:p w14:paraId="620538B2" w14:textId="77777777" w:rsidR="00126136" w:rsidRDefault="00126136" w:rsidP="00F05027">
      <w:pPr>
        <w:pStyle w:val="BusinessRules"/>
      </w:pPr>
      <w:r>
        <w:t xml:space="preserve">If the user confirms agreement by selecting “Yes” he will be sent to screen </w:t>
      </w:r>
      <w:r>
        <w:rPr>
          <w:b/>
        </w:rPr>
        <w:t xml:space="preserve">2005– Related Federal Laws and Authorities </w:t>
      </w:r>
      <w:r>
        <w:t xml:space="preserve">after clicking [Save and Continue]. </w:t>
      </w:r>
    </w:p>
    <w:p w14:paraId="620538B3" w14:textId="77777777" w:rsidR="00126136" w:rsidRDefault="00126136" w:rsidP="00F05027">
      <w:pPr>
        <w:pStyle w:val="BusinessRules"/>
      </w:pPr>
    </w:p>
    <w:p w14:paraId="620538B4" w14:textId="4092EBDC" w:rsidR="00126136" w:rsidRDefault="008A1586" w:rsidP="00126136">
      <w:pPr>
        <w:pStyle w:val="BusinessRules"/>
        <w:rPr>
          <w:rFonts w:asciiTheme="majorHAnsi" w:eastAsiaTheme="majorEastAsia" w:hAnsiTheme="majorHAnsi"/>
          <w:b/>
          <w:bCs/>
          <w:color w:val="548DD4" w:themeColor="text2" w:themeTint="99"/>
          <w:sz w:val="26"/>
          <w:szCs w:val="26"/>
        </w:rPr>
      </w:pPr>
      <w:r w:rsidRPr="008A1586">
        <w:rPr>
          <w:noProof/>
        </w:rPr>
        <mc:AlternateContent>
          <mc:Choice Requires="wps">
            <w:drawing>
              <wp:anchor distT="0" distB="0" distL="114300" distR="114300" simplePos="0" relativeHeight="252823552" behindDoc="0" locked="0" layoutInCell="1" allowOverlap="1" wp14:anchorId="62054EC1" wp14:editId="45447651">
                <wp:simplePos x="0" y="0"/>
                <wp:positionH relativeFrom="column">
                  <wp:posOffset>-85090</wp:posOffset>
                </wp:positionH>
                <wp:positionV relativeFrom="paragraph">
                  <wp:posOffset>135890</wp:posOffset>
                </wp:positionV>
                <wp:extent cx="6155690" cy="3232150"/>
                <wp:effectExtent l="0" t="0" r="16510" b="25400"/>
                <wp:wrapNone/>
                <wp:docPr id="89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3232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7pt;margin-top:10.7pt;width:484.7pt;height:254.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" filled="f"/>
            </w:pict>
          </mc:Fallback>
        </mc:AlternateContent>
      </w:r>
    </w:p>
    <w:p w14:paraId="620538B5" w14:textId="29538BC3" w:rsidR="00126136" w:rsidRPr="00FA0CDB" w:rsidRDefault="00126136" w:rsidP="00126136">
      <w:pPr>
        <w:pStyle w:val="Heading3"/>
      </w:pPr>
      <w:bookmarkStart w:id="110" w:name="_Toc358705754"/>
      <w:bookmarkStart w:id="111" w:name="_Toc376855200"/>
      <w:bookmarkStart w:id="112" w:name="_Toc323895465"/>
      <w:bookmarkStart w:id="113" w:name="_Toc323822183"/>
      <w:bookmarkStart w:id="114" w:name="_Toc331598792"/>
      <w:bookmarkStart w:id="115" w:name="_Toc331599076"/>
      <w:bookmarkStart w:id="116" w:name="_Toc356227867"/>
      <w:bookmarkEnd w:id="105"/>
      <w:bookmarkEnd w:id="106"/>
      <w:bookmarkEnd w:id="107"/>
      <w:bookmarkEnd w:id="108"/>
      <w:r w:rsidRPr="008A1586">
        <w:t>1342</w:t>
      </w:r>
      <w:r w:rsidR="008A1586" w:rsidRPr="008A1586">
        <w:t xml:space="preserve"> - Level of Review Confirmation</w:t>
      </w:r>
      <w:r w:rsidR="008B65D7" w:rsidRPr="008A1586">
        <w:t>:</w:t>
      </w:r>
      <w:bookmarkEnd w:id="110"/>
      <w:r w:rsidR="008A1586" w:rsidRPr="008A1586">
        <w:t xml:space="preserve"> </w:t>
      </w:r>
      <w:r w:rsidR="00204155" w:rsidRPr="008A1586">
        <w:t>CENST (58)</w:t>
      </w:r>
      <w:bookmarkEnd w:id="111"/>
    </w:p>
    <w:p w14:paraId="620538B6" w14:textId="77777777" w:rsidR="00126136" w:rsidRDefault="00126136" w:rsidP="00126136">
      <w:r>
        <w:t>Based on your responses</w:t>
      </w:r>
      <w:r w:rsidR="00DD35F2">
        <w:t xml:space="preserve"> in </w:t>
      </w:r>
      <w:r w:rsidR="00DD35F2" w:rsidRPr="00DD35F2">
        <w:t>the Level of Review Determination Section</w:t>
      </w:r>
      <w:r>
        <w:t xml:space="preserve">, this project falls under the category of categorically excluded not subject to §58.5 (CENST). </w:t>
      </w:r>
    </w:p>
    <w:p w14:paraId="620538B7" w14:textId="77777777" w:rsidR="00126136" w:rsidRDefault="00126136" w:rsidP="00126136"/>
    <w:p w14:paraId="620538B8" w14:textId="5DD07026" w:rsidR="00126136" w:rsidRDefault="0069517C" w:rsidP="00126136">
      <w:pPr>
        <w:pStyle w:val="BusinessRules"/>
      </w:pPr>
      <w:r>
        <w:rPr>
          <w:noProof/>
        </w:rPr>
        <mc:AlternateContent>
          <mc:Choice Requires="wps">
            <w:drawing>
              <wp:anchor distT="0" distB="0" distL="114300" distR="114300" simplePos="0" relativeHeight="252822528" behindDoc="1" locked="0" layoutInCell="1" allowOverlap="1" wp14:anchorId="62054EC2" wp14:editId="2A42C01A">
                <wp:simplePos x="0" y="0"/>
                <wp:positionH relativeFrom="column">
                  <wp:posOffset>-23495</wp:posOffset>
                </wp:positionH>
                <wp:positionV relativeFrom="paragraph">
                  <wp:posOffset>-6350</wp:posOffset>
                </wp:positionV>
                <wp:extent cx="5854065" cy="546100"/>
                <wp:effectExtent l="0" t="0" r="13335" b="25400"/>
                <wp:wrapNone/>
                <wp:docPr id="8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546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85pt;margin-top:-.5pt;width:460.95pt;height:43pt;z-index:-2504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"/>
            </w:pict>
          </mc:Fallback>
        </mc:AlternateContent>
      </w:r>
      <w:r w:rsidR="00126136">
        <w:t xml:space="preserve">Citation Block: </w:t>
      </w:r>
    </w:p>
    <w:p w14:paraId="620538B9" w14:textId="77777777" w:rsidR="00126136" w:rsidRDefault="00126136" w:rsidP="00126136">
      <w:pPr>
        <w:pStyle w:val="BusinessRules"/>
      </w:pPr>
      <w:r w:rsidRPr="0063380F">
        <w:t xml:space="preserve">System inserts all applicable citations selected in screen 1311 – Level of Review – Part 58  </w:t>
      </w:r>
    </w:p>
    <w:p w14:paraId="620538BA" w14:textId="77777777" w:rsidR="00126136" w:rsidRDefault="00126136" w:rsidP="00126136"/>
    <w:p w14:paraId="620538BB" w14:textId="77777777" w:rsidR="002D019F" w:rsidRDefault="002D019F" w:rsidP="00126136"/>
    <w:p w14:paraId="620538BC" w14:textId="764D8B44" w:rsidR="00126136" w:rsidRDefault="00DD35F2" w:rsidP="00126136">
      <w:r>
        <w:t xml:space="preserve">Check the citation(s) above and confirm </w:t>
      </w:r>
      <w:r w:rsidR="00126136">
        <w:t>that this project should be reviewed as CENST and not subject to the Federal laws and authorities cited in §58.5</w:t>
      </w:r>
      <w:r>
        <w:t>.</w:t>
      </w:r>
    </w:p>
    <w:p w14:paraId="620538BD" w14:textId="77777777" w:rsidR="00126136" w:rsidRDefault="00126136" w:rsidP="00126136"/>
    <w:p w14:paraId="620538BE" w14:textId="77777777" w:rsidR="00126136" w:rsidRDefault="00126136" w:rsidP="00126136">
      <w:pPr>
        <w:pStyle w:val="ListParagraph"/>
        <w:numPr>
          <w:ilvl w:val="0"/>
          <w:numId w:val="201"/>
        </w:numPr>
        <w:spacing w:line="276" w:lineRule="auto"/>
      </w:pPr>
      <w:r>
        <w:t>Yes, this project falls into the category indicated above</w:t>
      </w:r>
    </w:p>
    <w:p w14:paraId="620538BF" w14:textId="77777777" w:rsidR="00126136" w:rsidRDefault="00126136" w:rsidP="00126136">
      <w:pPr>
        <w:pStyle w:val="ListParagraph"/>
        <w:spacing w:line="276" w:lineRule="auto"/>
      </w:pPr>
    </w:p>
    <w:p w14:paraId="620538C0" w14:textId="7929483B" w:rsidR="00126136" w:rsidRPr="00252F56" w:rsidRDefault="00126136" w:rsidP="00126136">
      <w:pPr>
        <w:pStyle w:val="ListParagraph"/>
        <w:numPr>
          <w:ilvl w:val="0"/>
          <w:numId w:val="201"/>
        </w:numPr>
        <w:spacing w:line="276" w:lineRule="auto"/>
      </w:pPr>
      <w:r>
        <w:t>No</w:t>
      </w:r>
    </w:p>
    <w:p w14:paraId="620538C1" w14:textId="5F31AF84" w:rsidR="00126136" w:rsidRDefault="0069517C" w:rsidP="00126136">
      <w:pPr>
        <w:rPr>
          <w:color w:val="0070C0"/>
        </w:rPr>
      </w:pPr>
      <w:r>
        <w:rPr>
          <w:noProof/>
        </w:rPr>
        <mc:AlternateContent>
          <mc:Choice Requires="wps">
            <w:drawing>
              <wp:anchor distT="0" distB="0" distL="114300" distR="114300" simplePos="0" relativeHeight="252824576" behindDoc="1" locked="0" layoutInCell="1" allowOverlap="1" wp14:anchorId="62054EC3" wp14:editId="22B39A43">
                <wp:simplePos x="0" y="0"/>
                <wp:positionH relativeFrom="column">
                  <wp:posOffset>478790</wp:posOffset>
                </wp:positionH>
                <wp:positionV relativeFrom="paragraph">
                  <wp:posOffset>90170</wp:posOffset>
                </wp:positionV>
                <wp:extent cx="1862455" cy="295275"/>
                <wp:effectExtent l="0" t="0" r="42545" b="66675"/>
                <wp:wrapNone/>
                <wp:docPr id="893" name="AutoShape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3" w14:textId="77777777" w:rsidR="003D5EB9" w:rsidRPr="00373350" w:rsidRDefault="003D5EB9" w:rsidP="00126136">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0" o:spid="_x0000_s1080" style="position:absolute;margin-left:37.7pt;margin-top:7.1pt;width:146.65pt;height:23.25pt;z-index:-2504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" fillcolor="#c0dcc0" strokecolor="#666 [1936]" strokeweight="1pt">
                <v:fill color2="#999 [1296]" focus="100%" type="gradient"/>
                <v:shadow on="t" color="#498349" opacity=".5" offset="1pt"/>
                <v:textbox inset="0,0,0,0">
                  <w:txbxContent>
                    <w:p w14:paraId="62055603" w14:textId="77777777" w:rsidR="003D5EB9" w:rsidRPr="00373350" w:rsidRDefault="003D5EB9" w:rsidP="00126136">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2825600" behindDoc="1" locked="0" layoutInCell="1" allowOverlap="1" wp14:anchorId="62054EC4" wp14:editId="71ED9D09">
                <wp:simplePos x="0" y="0"/>
                <wp:positionH relativeFrom="column">
                  <wp:posOffset>3695065</wp:posOffset>
                </wp:positionH>
                <wp:positionV relativeFrom="paragraph">
                  <wp:posOffset>90170</wp:posOffset>
                </wp:positionV>
                <wp:extent cx="1862455" cy="295275"/>
                <wp:effectExtent l="0" t="0" r="42545" b="66675"/>
                <wp:wrapNone/>
                <wp:docPr id="892"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4" w14:textId="77777777" w:rsidR="003D5EB9" w:rsidRPr="00373350" w:rsidRDefault="003D5EB9" w:rsidP="0012613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1" o:spid="_x0000_s1081" style="position:absolute;margin-left:290.95pt;margin-top:7.1pt;width:146.65pt;height:23.25pt;z-index:-2504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" fillcolor="#c0dcc0" strokecolor="#666 [1936]" strokeweight="1pt">
                <v:fill color2="#999 [1296]" focus="100%" type="gradient"/>
                <v:shadow on="t" color="#498349" opacity=".5" offset="1pt"/>
                <v:textbox inset="0,0,0,0">
                  <w:txbxContent>
                    <w:p w14:paraId="62055604" w14:textId="77777777" w:rsidR="003D5EB9" w:rsidRPr="00373350" w:rsidRDefault="003D5EB9" w:rsidP="00126136">
                      <w:pPr>
                        <w:jc w:val="center"/>
                        <w:rPr>
                          <w:b/>
                        </w:rPr>
                      </w:pPr>
                      <w:r>
                        <w:rPr>
                          <w:b/>
                        </w:rPr>
                        <w:t>Save and Continue</w:t>
                      </w:r>
                    </w:p>
                  </w:txbxContent>
                </v:textbox>
              </v:roundrect>
            </w:pict>
          </mc:Fallback>
        </mc:AlternateContent>
      </w:r>
    </w:p>
    <w:p w14:paraId="620538C2" w14:textId="77777777" w:rsidR="00126136" w:rsidRDefault="00126136" w:rsidP="00126136"/>
    <w:p w14:paraId="620538C3" w14:textId="77777777" w:rsidR="00126136" w:rsidRDefault="00126136" w:rsidP="00126136"/>
    <w:p w14:paraId="620538CA" w14:textId="77777777" w:rsidR="00126136" w:rsidRPr="007F0A47" w:rsidRDefault="00126136" w:rsidP="00126136">
      <w:pPr>
        <w:pStyle w:val="BusinessRules"/>
      </w:pPr>
    </w:p>
    <w:p w14:paraId="620538CB" w14:textId="77777777" w:rsidR="00126136" w:rsidRDefault="00126136" w:rsidP="00126136">
      <w:pPr>
        <w:pStyle w:val="BusinessRules"/>
      </w:pPr>
      <w:r>
        <w:t xml:space="preserve">If the user confirms agreement by selecting “Yes” he will be sent to screen </w:t>
      </w:r>
      <w:r>
        <w:rPr>
          <w:b/>
        </w:rPr>
        <w:t>2005 – Related Federal Laws and Authorities</w:t>
      </w:r>
      <w:r>
        <w:t xml:space="preserve"> after clicking [Save and Continue]. </w:t>
      </w:r>
    </w:p>
    <w:p w14:paraId="620538CC" w14:textId="7DBC848A" w:rsidR="00126136" w:rsidRDefault="00126136" w:rsidP="00126136">
      <w:pPr>
        <w:pStyle w:val="BusinessRules"/>
        <w:rPr>
          <w:rFonts w:asciiTheme="majorHAnsi" w:eastAsiaTheme="majorEastAsia" w:hAnsiTheme="majorHAnsi"/>
          <w:b/>
          <w:bCs/>
          <w:color w:val="548DD4" w:themeColor="text2" w:themeTint="99"/>
          <w:sz w:val="26"/>
          <w:szCs w:val="26"/>
        </w:rPr>
      </w:pPr>
    </w:p>
    <w:bookmarkStart w:id="117" w:name="_Toc358705755"/>
    <w:bookmarkStart w:id="118" w:name="_Toc376855201"/>
    <w:bookmarkStart w:id="119" w:name="_Toc323895466"/>
    <w:bookmarkStart w:id="120" w:name="_Toc323822184"/>
    <w:bookmarkStart w:id="121" w:name="_Toc331598793"/>
    <w:bookmarkStart w:id="122" w:name="_Toc331599077"/>
    <w:bookmarkStart w:id="123" w:name="_Toc356227868"/>
    <w:bookmarkEnd w:id="112"/>
    <w:bookmarkEnd w:id="113"/>
    <w:bookmarkEnd w:id="114"/>
    <w:bookmarkEnd w:id="115"/>
    <w:bookmarkEnd w:id="116"/>
    <w:p w14:paraId="620538CD" w14:textId="22D7D9A7" w:rsidR="00126136" w:rsidRPr="00FA0CDB" w:rsidRDefault="008A1586" w:rsidP="00126136">
      <w:pPr>
        <w:pStyle w:val="Heading3"/>
      </w:pPr>
      <w:r w:rsidRPr="008A1586">
        <w:rPr>
          <w:noProof/>
        </w:rPr>
        <mc:AlternateContent>
          <mc:Choice Requires="wps">
            <w:drawing>
              <wp:anchor distT="0" distB="0" distL="114300" distR="114300" simplePos="0" relativeHeight="253622272" behindDoc="0" locked="0" layoutInCell="1" allowOverlap="1" wp14:anchorId="339FA83D" wp14:editId="58BB9F2F">
                <wp:simplePos x="0" y="0"/>
                <wp:positionH relativeFrom="column">
                  <wp:posOffset>-85090</wp:posOffset>
                </wp:positionH>
                <wp:positionV relativeFrom="paragraph">
                  <wp:posOffset>45720</wp:posOffset>
                </wp:positionV>
                <wp:extent cx="6155690" cy="1913255"/>
                <wp:effectExtent l="0" t="0" r="16510" b="10795"/>
                <wp:wrapNone/>
                <wp:docPr id="104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690" cy="1913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7pt;margin-top:3.6pt;width:484.7pt;height:150.6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" filled="f"/>
            </w:pict>
          </mc:Fallback>
        </mc:AlternateContent>
      </w:r>
      <w:r w:rsidR="00126136" w:rsidRPr="008A1586">
        <w:t>1344 - Level of Review Confirmation</w:t>
      </w:r>
      <w:r w:rsidR="00204155" w:rsidRPr="008A1586">
        <w:t>:</w:t>
      </w:r>
      <w:r w:rsidR="006C0F61">
        <w:t xml:space="preserve"> </w:t>
      </w:r>
      <w:r w:rsidR="00126136" w:rsidRPr="008A1586">
        <w:t>CEST</w:t>
      </w:r>
      <w:bookmarkEnd w:id="117"/>
      <w:r w:rsidR="00204155" w:rsidRPr="008A1586">
        <w:t>(58)</w:t>
      </w:r>
      <w:bookmarkEnd w:id="118"/>
    </w:p>
    <w:p w14:paraId="620538CE" w14:textId="77777777" w:rsidR="00126136" w:rsidRDefault="00126136" w:rsidP="00126136">
      <w:r>
        <w:t>Based on your responses</w:t>
      </w:r>
      <w:r w:rsidR="00DD35F2">
        <w:t xml:space="preserve"> in </w:t>
      </w:r>
      <w:r w:rsidR="00DD35F2" w:rsidRPr="00DD35F2">
        <w:t>the Level of Review Determination Section</w:t>
      </w:r>
      <w:r>
        <w:t>, this project falls under the category of categorically excluded subject to §58.5 (CEST). Note: if extraordinary circumstances</w:t>
      </w:r>
      <w:r w:rsidRPr="001D0AB6">
        <w:rPr>
          <w:rStyle w:val="FootnoteReference"/>
        </w:rPr>
        <w:footnoteReference w:id="12"/>
      </w:r>
      <w:r>
        <w:t xml:space="preserve"> apply, the level of review should be elevated to an environmental assessment or an environmental impact statement. In that case, select “Go Back” to change your answer.</w:t>
      </w:r>
    </w:p>
    <w:p w14:paraId="620538CF" w14:textId="77777777" w:rsidR="00126136" w:rsidRDefault="00126136" w:rsidP="00126136"/>
    <w:p w14:paraId="620538D0" w14:textId="0C1B0BB8" w:rsidR="00126136" w:rsidRDefault="0069517C" w:rsidP="00126136">
      <w:pPr>
        <w:pStyle w:val="BusinessRules"/>
        <w:ind w:left="720"/>
      </w:pPr>
      <w:r>
        <w:rPr>
          <w:noProof/>
        </w:rPr>
        <mc:AlternateContent>
          <mc:Choice Requires="wps">
            <w:drawing>
              <wp:anchor distT="0" distB="0" distL="114300" distR="114300" simplePos="0" relativeHeight="252828672" behindDoc="1" locked="0" layoutInCell="1" allowOverlap="1" wp14:anchorId="62054EC6" wp14:editId="65446672">
                <wp:simplePos x="0" y="0"/>
                <wp:positionH relativeFrom="column">
                  <wp:posOffset>419100</wp:posOffset>
                </wp:positionH>
                <wp:positionV relativeFrom="paragraph">
                  <wp:posOffset>1270</wp:posOffset>
                </wp:positionV>
                <wp:extent cx="5524500" cy="638175"/>
                <wp:effectExtent l="0" t="0" r="19050" b="28575"/>
                <wp:wrapNone/>
                <wp:docPr id="889"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638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0" o:spid="_x0000_s1026" style="position:absolute;margin-left:33pt;margin-top:.1pt;width:435pt;height:50.25pt;z-index:-2504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"/>
            </w:pict>
          </mc:Fallback>
        </mc:AlternateContent>
      </w:r>
      <w:r w:rsidR="00126136">
        <w:t xml:space="preserve">System inserts all applicable citations selected either in screen </w:t>
      </w:r>
      <w:r w:rsidR="00126136" w:rsidRPr="001F5B65">
        <w:rPr>
          <w:b/>
        </w:rPr>
        <w:t>1311 – Level of Review – Part 58</w:t>
      </w:r>
      <w:r w:rsidR="00126136">
        <w:t xml:space="preserve">  or by </w:t>
      </w:r>
      <w:r w:rsidR="00126136" w:rsidRPr="001D0AB6">
        <w:rPr>
          <w:b/>
        </w:rPr>
        <w:t>1320 - Level of Review Determination Assistant</w:t>
      </w:r>
      <w:r w:rsidR="00126136">
        <w:t xml:space="preserve">. If multiple citations apply, include 24 CFR §58.35(a)(6).  </w:t>
      </w:r>
    </w:p>
    <w:p w14:paraId="620538D1" w14:textId="1DEAB394" w:rsidR="00126136" w:rsidRDefault="008A1586" w:rsidP="00126136">
      <w:r>
        <w:rPr>
          <w:noProof/>
        </w:rPr>
        <w:lastRenderedPageBreak/>
        <mc:AlternateContent>
          <mc:Choice Requires="wps">
            <w:drawing>
              <wp:anchor distT="0" distB="0" distL="114300" distR="114300" simplePos="0" relativeHeight="252827648" behindDoc="0" locked="0" layoutInCell="1" allowOverlap="1" wp14:anchorId="62054EC5" wp14:editId="7DFBB7D9">
                <wp:simplePos x="0" y="0"/>
                <wp:positionH relativeFrom="column">
                  <wp:posOffset>-74428</wp:posOffset>
                </wp:positionH>
                <wp:positionV relativeFrom="paragraph">
                  <wp:posOffset>74428</wp:posOffset>
                </wp:positionV>
                <wp:extent cx="6166884" cy="3019646"/>
                <wp:effectExtent l="0" t="0" r="24765" b="28575"/>
                <wp:wrapNone/>
                <wp:docPr id="8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6884" cy="30196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85pt;margin-top:5.85pt;width:485.6pt;height:237.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" filled="f"/>
            </w:pict>
          </mc:Fallback>
        </mc:AlternateContent>
      </w:r>
    </w:p>
    <w:p w14:paraId="620538D2" w14:textId="77777777" w:rsidR="00126136" w:rsidRDefault="00126136" w:rsidP="00126136"/>
    <w:p w14:paraId="620538D3" w14:textId="53375DB9" w:rsidR="00126136" w:rsidRPr="007F0A47" w:rsidRDefault="00DD35F2" w:rsidP="00126136">
      <w:bookmarkStart w:id="124" w:name="_Toc353375276"/>
      <w:r>
        <w:t xml:space="preserve">Check the citation(s) above and confirm </w:t>
      </w:r>
      <w:r w:rsidR="00126136" w:rsidRPr="007F0A47">
        <w:t>that this project should be reviewed as CEST</w:t>
      </w:r>
      <w:r>
        <w:t>.</w:t>
      </w:r>
      <w:bookmarkEnd w:id="124"/>
    </w:p>
    <w:p w14:paraId="620538D4" w14:textId="77777777" w:rsidR="00126136" w:rsidRDefault="00126136" w:rsidP="00126136"/>
    <w:p w14:paraId="620538D5" w14:textId="77777777" w:rsidR="00126136" w:rsidRDefault="00126136" w:rsidP="00126136">
      <w:pPr>
        <w:pStyle w:val="ListParagraph"/>
        <w:numPr>
          <w:ilvl w:val="0"/>
          <w:numId w:val="201"/>
        </w:numPr>
        <w:spacing w:line="276" w:lineRule="auto"/>
      </w:pPr>
      <w:r>
        <w:t>Yes, this project falls into the category indicated above.</w:t>
      </w:r>
    </w:p>
    <w:p w14:paraId="620538D6" w14:textId="77777777" w:rsidR="00126136" w:rsidRDefault="00126136" w:rsidP="00126136">
      <w:pPr>
        <w:pStyle w:val="ListParagraph"/>
        <w:spacing w:line="276" w:lineRule="auto"/>
      </w:pPr>
    </w:p>
    <w:p w14:paraId="620538D7" w14:textId="65746D7F" w:rsidR="00F44B87" w:rsidRPr="00F44B87" w:rsidRDefault="0069517C" w:rsidP="00126136">
      <w:pPr>
        <w:pStyle w:val="ListParagraph"/>
        <w:spacing w:line="276" w:lineRule="auto"/>
        <w:rPr>
          <w:b/>
        </w:rPr>
      </w:pPr>
      <w:r>
        <w:rPr>
          <w:b/>
          <w:noProof/>
        </w:rPr>
        <mc:AlternateContent>
          <mc:Choice Requires="wps">
            <w:drawing>
              <wp:anchor distT="0" distB="0" distL="114300" distR="114300" simplePos="0" relativeHeight="253473792" behindDoc="1" locked="0" layoutInCell="1" allowOverlap="1" wp14:anchorId="62054EC7" wp14:editId="0EE0E9C2">
                <wp:simplePos x="0" y="0"/>
                <wp:positionH relativeFrom="column">
                  <wp:posOffset>473075</wp:posOffset>
                </wp:positionH>
                <wp:positionV relativeFrom="paragraph">
                  <wp:posOffset>377825</wp:posOffset>
                </wp:positionV>
                <wp:extent cx="5213350" cy="533400"/>
                <wp:effectExtent l="0" t="0" r="25400" b="19050"/>
                <wp:wrapNone/>
                <wp:docPr id="888"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0"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0" o:spid="_x0000_s1026" style="position:absolute;margin-left:37.25pt;margin-top:29.75pt;width:410.5pt;height:42pt;z-index:-2498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"/>
            </w:pict>
          </mc:Fallback>
        </mc:AlternateContent>
      </w:r>
      <w:r w:rsidR="00F44B87">
        <w:rPr>
          <w:b/>
        </w:rPr>
        <w:t xml:space="preserve">If appropriate, describe any calculations or analysis made to </w:t>
      </w:r>
      <w:r w:rsidR="009C0A40" w:rsidRPr="009C0A40">
        <w:rPr>
          <w:b/>
        </w:rPr>
        <w:t xml:space="preserve">determine that the project </w:t>
      </w:r>
      <w:r w:rsidR="00F44B87">
        <w:rPr>
          <w:b/>
        </w:rPr>
        <w:t>may</w:t>
      </w:r>
      <w:r w:rsidR="009C0A40" w:rsidRPr="009C0A40">
        <w:rPr>
          <w:b/>
        </w:rPr>
        <w:t xml:space="preserve"> be reviewed as CEST:</w:t>
      </w:r>
    </w:p>
    <w:p w14:paraId="620538D8" w14:textId="77777777" w:rsidR="00F44B87" w:rsidRPr="00F44B87" w:rsidRDefault="00F44B87" w:rsidP="00126136">
      <w:pPr>
        <w:pStyle w:val="ListParagraph"/>
        <w:spacing w:line="276" w:lineRule="auto"/>
        <w:rPr>
          <w:color w:val="00B050"/>
        </w:rPr>
      </w:pPr>
      <w:r>
        <w:tab/>
      </w:r>
      <w:r>
        <w:rPr>
          <w:color w:val="00B050"/>
        </w:rPr>
        <w:t xml:space="preserve">Optional textbox </w:t>
      </w:r>
    </w:p>
    <w:p w14:paraId="620538D9" w14:textId="77777777" w:rsidR="00F44B87" w:rsidRDefault="00F44B87" w:rsidP="00126136">
      <w:pPr>
        <w:pStyle w:val="ListParagraph"/>
        <w:spacing w:line="276" w:lineRule="auto"/>
      </w:pPr>
    </w:p>
    <w:p w14:paraId="620538DA" w14:textId="77777777" w:rsidR="00F44B87" w:rsidRDefault="00F44B87" w:rsidP="00126136">
      <w:pPr>
        <w:pStyle w:val="ListParagraph"/>
        <w:spacing w:line="276" w:lineRule="auto"/>
      </w:pPr>
    </w:p>
    <w:p w14:paraId="620538DE" w14:textId="3CC8F4B8" w:rsidR="00126136" w:rsidRDefault="00126136" w:rsidP="00126136">
      <w:pPr>
        <w:spacing w:line="276" w:lineRule="auto"/>
      </w:pPr>
    </w:p>
    <w:p w14:paraId="620538DF" w14:textId="77777777" w:rsidR="00126136" w:rsidRPr="00252F56" w:rsidRDefault="00126136" w:rsidP="00126136">
      <w:pPr>
        <w:pStyle w:val="ListParagraph"/>
        <w:numPr>
          <w:ilvl w:val="0"/>
          <w:numId w:val="201"/>
        </w:numPr>
        <w:spacing w:line="276" w:lineRule="auto"/>
      </w:pPr>
      <w:r>
        <w:t>No</w:t>
      </w:r>
    </w:p>
    <w:p w14:paraId="620538E0" w14:textId="6ED653B0" w:rsidR="00126136" w:rsidRDefault="0069517C" w:rsidP="00126136">
      <w:r>
        <w:rPr>
          <w:noProof/>
        </w:rPr>
        <mc:AlternateContent>
          <mc:Choice Requires="wps">
            <w:drawing>
              <wp:anchor distT="0" distB="0" distL="114300" distR="114300" simplePos="0" relativeHeight="252829696" behindDoc="1" locked="0" layoutInCell="1" allowOverlap="1" wp14:anchorId="62054EC9" wp14:editId="5ED364FE">
                <wp:simplePos x="0" y="0"/>
                <wp:positionH relativeFrom="column">
                  <wp:posOffset>419100</wp:posOffset>
                </wp:positionH>
                <wp:positionV relativeFrom="paragraph">
                  <wp:posOffset>86995</wp:posOffset>
                </wp:positionV>
                <wp:extent cx="1862455" cy="295275"/>
                <wp:effectExtent l="0" t="0" r="42545" b="66675"/>
                <wp:wrapNone/>
                <wp:docPr id="886" name="Auto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5" w14:textId="77777777" w:rsidR="003D5EB9" w:rsidRPr="00373350" w:rsidRDefault="003D5EB9" w:rsidP="00126136">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2" o:spid="_x0000_s1082" style="position:absolute;margin-left:33pt;margin-top:6.85pt;width:146.65pt;height:23.25pt;z-index:-2504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" fillcolor="#c0dcc0" strokecolor="#666 [1936]" strokeweight="1pt">
                <v:fill color2="#999 [1296]" focus="100%" type="gradient"/>
                <v:shadow on="t" color="#498349" opacity=".5" offset="1pt"/>
                <v:textbox inset="0,0,0,0">
                  <w:txbxContent>
                    <w:p w14:paraId="62055605" w14:textId="77777777" w:rsidR="003D5EB9" w:rsidRPr="00373350" w:rsidRDefault="003D5EB9" w:rsidP="00126136">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2830720" behindDoc="1" locked="0" layoutInCell="1" allowOverlap="1" wp14:anchorId="62054ECA" wp14:editId="5B8C62A7">
                <wp:simplePos x="0" y="0"/>
                <wp:positionH relativeFrom="column">
                  <wp:posOffset>3635375</wp:posOffset>
                </wp:positionH>
                <wp:positionV relativeFrom="paragraph">
                  <wp:posOffset>86995</wp:posOffset>
                </wp:positionV>
                <wp:extent cx="1862455" cy="295275"/>
                <wp:effectExtent l="0" t="0" r="42545" b="66675"/>
                <wp:wrapNone/>
                <wp:docPr id="885" name="Auto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6" w14:textId="77777777" w:rsidR="003D5EB9" w:rsidRPr="00373350" w:rsidRDefault="003D5EB9" w:rsidP="0012613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3" o:spid="_x0000_s1083" style="position:absolute;margin-left:286.25pt;margin-top:6.85pt;width:146.65pt;height:23.25pt;z-index:-2504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" fillcolor="#c0dcc0" strokecolor="#666 [1936]" strokeweight="1pt">
                <v:fill color2="#999 [1296]" focus="100%" type="gradient"/>
                <v:shadow on="t" color="#498349" opacity=".5" offset="1pt"/>
                <v:textbox inset="0,0,0,0">
                  <w:txbxContent>
                    <w:p w14:paraId="62055606" w14:textId="77777777" w:rsidR="003D5EB9" w:rsidRPr="00373350" w:rsidRDefault="003D5EB9" w:rsidP="00126136">
                      <w:pPr>
                        <w:jc w:val="center"/>
                        <w:rPr>
                          <w:b/>
                        </w:rPr>
                      </w:pPr>
                      <w:r>
                        <w:rPr>
                          <w:b/>
                        </w:rPr>
                        <w:t>Save and Continue</w:t>
                      </w:r>
                    </w:p>
                  </w:txbxContent>
                </v:textbox>
              </v:roundrect>
            </w:pict>
          </mc:Fallback>
        </mc:AlternateContent>
      </w:r>
    </w:p>
    <w:p w14:paraId="620538E1" w14:textId="77777777" w:rsidR="00126136" w:rsidRDefault="00126136" w:rsidP="00126136"/>
    <w:p w14:paraId="620538E2" w14:textId="77777777" w:rsidR="00126136" w:rsidRDefault="00126136" w:rsidP="00126136">
      <w:pPr>
        <w:pStyle w:val="BusinessRules"/>
        <w:rPr>
          <w:u w:val="single"/>
        </w:rPr>
      </w:pPr>
    </w:p>
    <w:p w14:paraId="620538E3" w14:textId="77777777" w:rsidR="00126136" w:rsidRDefault="00126136" w:rsidP="00126136">
      <w:pPr>
        <w:pStyle w:val="BusinessRules"/>
        <w:rPr>
          <w:u w:val="single"/>
        </w:rPr>
      </w:pPr>
    </w:p>
    <w:p w14:paraId="620538E7" w14:textId="77777777" w:rsidR="00A77A41" w:rsidRDefault="00A77A41" w:rsidP="00A77A41">
      <w:pPr>
        <w:pStyle w:val="BusinessRules"/>
      </w:pPr>
    </w:p>
    <w:p w14:paraId="620538E8" w14:textId="77777777" w:rsidR="00A77A41" w:rsidRDefault="00A77A41" w:rsidP="00A77A41">
      <w:pPr>
        <w:pStyle w:val="BusinessRules"/>
      </w:pPr>
      <w:r>
        <w:t xml:space="preserve">If the user confirms agreement by selecting “Yes” he will be sent to screen </w:t>
      </w:r>
      <w:r>
        <w:rPr>
          <w:b/>
        </w:rPr>
        <w:t>2005 – Related Federal Laws and Authorities</w:t>
      </w:r>
      <w:r>
        <w:t xml:space="preserve"> after clicking [Save and Continue]. </w:t>
      </w:r>
    </w:p>
    <w:bookmarkStart w:id="125" w:name="_Toc376855202"/>
    <w:bookmarkStart w:id="126" w:name="_Toc323895467"/>
    <w:bookmarkStart w:id="127" w:name="_Toc323822185"/>
    <w:bookmarkStart w:id="128" w:name="_Toc331598794"/>
    <w:bookmarkStart w:id="129" w:name="_Toc331599078"/>
    <w:bookmarkStart w:id="130" w:name="_Toc356227869"/>
    <w:bookmarkEnd w:id="119"/>
    <w:bookmarkEnd w:id="120"/>
    <w:bookmarkEnd w:id="121"/>
    <w:bookmarkEnd w:id="122"/>
    <w:bookmarkEnd w:id="123"/>
    <w:p w14:paraId="620538F2" w14:textId="486F5CE7" w:rsidR="00126136" w:rsidRPr="00FA0CDB" w:rsidRDefault="0069517C" w:rsidP="00126136">
      <w:pPr>
        <w:pStyle w:val="Heading3"/>
      </w:pPr>
      <w:r w:rsidRPr="008A1586">
        <w:rPr>
          <w:noProof/>
        </w:rPr>
        <mc:AlternateContent>
          <mc:Choice Requires="wps">
            <w:drawing>
              <wp:anchor distT="0" distB="0" distL="114300" distR="114300" simplePos="0" relativeHeight="252832768" behindDoc="0" locked="0" layoutInCell="1" allowOverlap="1" wp14:anchorId="62054ECB" wp14:editId="02E2116B">
                <wp:simplePos x="0" y="0"/>
                <wp:positionH relativeFrom="column">
                  <wp:posOffset>-44288</wp:posOffset>
                </wp:positionH>
                <wp:positionV relativeFrom="paragraph">
                  <wp:posOffset>105410</wp:posOffset>
                </wp:positionV>
                <wp:extent cx="5707380" cy="2595880"/>
                <wp:effectExtent l="0" t="0" r="26670" b="13970"/>
                <wp:wrapNone/>
                <wp:docPr id="88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2595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5pt;margin-top:8.3pt;width:449.4pt;height:204.4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" filled="f"/>
            </w:pict>
          </mc:Fallback>
        </mc:AlternateContent>
      </w:r>
      <w:bookmarkStart w:id="131" w:name="_Toc358705756"/>
      <w:r w:rsidR="00126136" w:rsidRPr="008A1586">
        <w:t>1346 - Level of Review Confirmation</w:t>
      </w:r>
      <w:r w:rsidR="00204155" w:rsidRPr="008A1586">
        <w:t>: EA (58)</w:t>
      </w:r>
      <w:bookmarkEnd w:id="125"/>
      <w:bookmarkEnd w:id="131"/>
    </w:p>
    <w:p w14:paraId="620538F3" w14:textId="77777777" w:rsidR="00126136" w:rsidRPr="007F0A47" w:rsidRDefault="00126136" w:rsidP="00126136">
      <w:bookmarkStart w:id="132" w:name="_Toc353375278"/>
      <w:r w:rsidRPr="007F0A47">
        <w:t>Based on your responses</w:t>
      </w:r>
      <w:r w:rsidR="00DD35F2">
        <w:t xml:space="preserve"> in </w:t>
      </w:r>
      <w:r w:rsidR="00DD35F2" w:rsidRPr="00DD35F2">
        <w:t>the Level of Review Determination Section</w:t>
      </w:r>
      <w:r w:rsidRPr="007F0A47">
        <w:t>, this project requires an Environmental Assessment (EA).</w:t>
      </w:r>
      <w:bookmarkEnd w:id="132"/>
      <w:r w:rsidRPr="007F0A47">
        <w:t xml:space="preserve"> </w:t>
      </w:r>
    </w:p>
    <w:p w14:paraId="620538F4" w14:textId="77777777" w:rsidR="00126136" w:rsidRDefault="00126136" w:rsidP="00126136"/>
    <w:p w14:paraId="620538F5" w14:textId="40A70412" w:rsidR="00126136" w:rsidRPr="007F0A47" w:rsidRDefault="00DD35F2" w:rsidP="00126136">
      <w:bookmarkStart w:id="133" w:name="_Toc353375279"/>
      <w:r>
        <w:t xml:space="preserve">Check your responses and confirm </w:t>
      </w:r>
      <w:r w:rsidR="00126136" w:rsidRPr="007F0A47">
        <w:t>that this project should require an EA</w:t>
      </w:r>
      <w:r>
        <w:t>.</w:t>
      </w:r>
      <w:bookmarkEnd w:id="133"/>
    </w:p>
    <w:p w14:paraId="620538F6" w14:textId="77777777" w:rsidR="00126136" w:rsidRDefault="00126136" w:rsidP="00126136"/>
    <w:p w14:paraId="620538F7" w14:textId="77777777" w:rsidR="00126136" w:rsidRDefault="00126136" w:rsidP="00126136">
      <w:pPr>
        <w:pStyle w:val="ListParagraph"/>
        <w:numPr>
          <w:ilvl w:val="0"/>
          <w:numId w:val="201"/>
        </w:numPr>
        <w:spacing w:line="276" w:lineRule="auto"/>
      </w:pPr>
      <w:r>
        <w:t>Yes, this project falls into the category indicated above</w:t>
      </w:r>
    </w:p>
    <w:p w14:paraId="620538F8" w14:textId="77777777" w:rsidR="00126136" w:rsidRDefault="00126136" w:rsidP="00126136">
      <w:pPr>
        <w:pStyle w:val="ListParagraph"/>
        <w:numPr>
          <w:ilvl w:val="1"/>
          <w:numId w:val="201"/>
        </w:numPr>
        <w:spacing w:line="276" w:lineRule="auto"/>
      </w:pPr>
      <w:r>
        <w:t>Check here if this project has been elevated to an EA based on extraordinary circumstances</w:t>
      </w:r>
      <w:r w:rsidRPr="001D0AB6">
        <w:rPr>
          <w:rStyle w:val="FootnoteReference"/>
        </w:rPr>
        <w:footnoteReference w:id="13"/>
      </w:r>
      <w:r>
        <w:t>.</w:t>
      </w:r>
    </w:p>
    <w:p w14:paraId="620538F9" w14:textId="77777777" w:rsidR="00126136" w:rsidRDefault="00126136" w:rsidP="00126136">
      <w:pPr>
        <w:pStyle w:val="ListParagraph"/>
        <w:spacing w:line="276" w:lineRule="auto"/>
      </w:pPr>
    </w:p>
    <w:p w14:paraId="620538FA" w14:textId="77777777" w:rsidR="00126136" w:rsidRPr="006F57FF" w:rsidRDefault="00126136" w:rsidP="00126136">
      <w:pPr>
        <w:pStyle w:val="ListParagraph"/>
        <w:numPr>
          <w:ilvl w:val="0"/>
          <w:numId w:val="201"/>
        </w:numPr>
        <w:spacing w:line="276" w:lineRule="auto"/>
      </w:pPr>
      <w:r>
        <w:t>No</w:t>
      </w:r>
      <w:r w:rsidRPr="006F57FF">
        <w:rPr>
          <w:color w:val="0070C0"/>
        </w:rPr>
        <w:t xml:space="preserve"> </w:t>
      </w:r>
    </w:p>
    <w:p w14:paraId="620538FB" w14:textId="27795672" w:rsidR="00126136" w:rsidRDefault="0069517C" w:rsidP="00126136">
      <w:pPr>
        <w:pStyle w:val="ListParagraph"/>
      </w:pPr>
      <w:r>
        <w:rPr>
          <w:noProof/>
        </w:rPr>
        <mc:AlternateContent>
          <mc:Choice Requires="wps">
            <w:drawing>
              <wp:anchor distT="0" distB="0" distL="114300" distR="114300" simplePos="0" relativeHeight="252833792" behindDoc="1" locked="0" layoutInCell="1" allowOverlap="1" wp14:anchorId="62054ECC" wp14:editId="605B3E7E">
                <wp:simplePos x="0" y="0"/>
                <wp:positionH relativeFrom="column">
                  <wp:posOffset>372745</wp:posOffset>
                </wp:positionH>
                <wp:positionV relativeFrom="paragraph">
                  <wp:posOffset>102870</wp:posOffset>
                </wp:positionV>
                <wp:extent cx="1862455" cy="295275"/>
                <wp:effectExtent l="0" t="0" r="42545" b="66675"/>
                <wp:wrapNone/>
                <wp:docPr id="883"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7" w14:textId="77777777" w:rsidR="003D5EB9" w:rsidRPr="00373350" w:rsidRDefault="003D5EB9" w:rsidP="00126136">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4" o:spid="_x0000_s1084" style="position:absolute;left:0;text-align:left;margin-left:29.35pt;margin-top:8.1pt;width:146.65pt;height:23.25pt;z-index:-2504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" fillcolor="#c0dcc0" strokecolor="#666 [1936]" strokeweight="1pt">
                <v:fill color2="#999 [1296]" focus="100%" type="gradient"/>
                <v:shadow on="t" color="#498349" opacity=".5" offset="1pt"/>
                <v:textbox inset="0,0,0,0">
                  <w:txbxContent>
                    <w:p w14:paraId="62055607" w14:textId="77777777" w:rsidR="003D5EB9" w:rsidRPr="00373350" w:rsidRDefault="003D5EB9" w:rsidP="00126136">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2834816" behindDoc="1" locked="0" layoutInCell="1" allowOverlap="1" wp14:anchorId="62054ECD" wp14:editId="0E7B511B">
                <wp:simplePos x="0" y="0"/>
                <wp:positionH relativeFrom="column">
                  <wp:posOffset>3589020</wp:posOffset>
                </wp:positionH>
                <wp:positionV relativeFrom="paragraph">
                  <wp:posOffset>102870</wp:posOffset>
                </wp:positionV>
                <wp:extent cx="1862455" cy="295275"/>
                <wp:effectExtent l="0" t="0" r="42545" b="66675"/>
                <wp:wrapNone/>
                <wp:docPr id="882"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8" w14:textId="77777777" w:rsidR="003D5EB9" w:rsidRPr="00373350" w:rsidRDefault="003D5EB9" w:rsidP="0012613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5" o:spid="_x0000_s1085" style="position:absolute;left:0;text-align:left;margin-left:282.6pt;margin-top:8.1pt;width:146.65pt;height:23.25pt;z-index:-2504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" fillcolor="#c0dcc0" strokecolor="#666 [1936]" strokeweight="1pt">
                <v:fill color2="#999 [1296]" focus="100%" type="gradient"/>
                <v:shadow on="t" color="#498349" opacity=".5" offset="1pt"/>
                <v:textbox inset="0,0,0,0">
                  <w:txbxContent>
                    <w:p w14:paraId="62055608" w14:textId="77777777" w:rsidR="003D5EB9" w:rsidRPr="00373350" w:rsidRDefault="003D5EB9" w:rsidP="00126136">
                      <w:pPr>
                        <w:jc w:val="center"/>
                        <w:rPr>
                          <w:b/>
                        </w:rPr>
                      </w:pPr>
                      <w:r>
                        <w:rPr>
                          <w:b/>
                        </w:rPr>
                        <w:t>Save and Continue</w:t>
                      </w:r>
                    </w:p>
                  </w:txbxContent>
                </v:textbox>
              </v:roundrect>
            </w:pict>
          </mc:Fallback>
        </mc:AlternateContent>
      </w:r>
    </w:p>
    <w:p w14:paraId="620538FC" w14:textId="77777777" w:rsidR="00126136" w:rsidRDefault="00126136" w:rsidP="00126136"/>
    <w:p w14:paraId="62053902" w14:textId="35C2F902" w:rsidR="00126136" w:rsidRDefault="00126136" w:rsidP="008A1586">
      <w:pPr>
        <w:pStyle w:val="BusinessRules"/>
      </w:pPr>
      <w:r>
        <w:t xml:space="preserve"> </w:t>
      </w:r>
    </w:p>
    <w:p w14:paraId="62053903" w14:textId="77777777" w:rsidR="00126136" w:rsidRDefault="00126136" w:rsidP="008A1586">
      <w:pPr>
        <w:pStyle w:val="BusinessRules"/>
      </w:pPr>
      <w:r w:rsidRPr="00576415">
        <w:lastRenderedPageBreak/>
        <w:t xml:space="preserve">If the user </w:t>
      </w:r>
      <w:r>
        <w:t>s</w:t>
      </w:r>
      <w:r w:rsidRPr="00576415">
        <w:t>elect</w:t>
      </w:r>
      <w:r>
        <w:t>s</w:t>
      </w:r>
      <w:r w:rsidRPr="00576415">
        <w:t xml:space="preserve"> “Yes</w:t>
      </w:r>
      <w:r>
        <w:t>,</w:t>
      </w:r>
      <w:r w:rsidRPr="00576415">
        <w:t xml:space="preserve">” he will be sent to either screen </w:t>
      </w:r>
      <w:r w:rsidRPr="00576415">
        <w:rPr>
          <w:b/>
        </w:rPr>
        <w:t xml:space="preserve">1365 – Cooperating Agency </w:t>
      </w:r>
      <w:r w:rsidRPr="00576415">
        <w:t xml:space="preserve">(if indicated on </w:t>
      </w:r>
      <w:r w:rsidRPr="000564E8">
        <w:rPr>
          <w:b/>
        </w:rPr>
        <w:t>1105 – Initial Screen</w:t>
      </w:r>
      <w:r w:rsidRPr="00576415">
        <w:t xml:space="preserve"> that project anticipates use of Federal funds or assistance from another agency)</w:t>
      </w:r>
      <w:r w:rsidRPr="00576415">
        <w:rPr>
          <w:b/>
        </w:rPr>
        <w:t xml:space="preserve"> </w:t>
      </w:r>
      <w:r w:rsidRPr="00576415">
        <w:t xml:space="preserve">or </w:t>
      </w:r>
      <w:r w:rsidRPr="00576415">
        <w:rPr>
          <w:b/>
        </w:rPr>
        <w:t>1366 – Statement of Purpose and Need</w:t>
      </w:r>
      <w:r w:rsidRPr="00576415">
        <w:t xml:space="preserve">. </w:t>
      </w:r>
    </w:p>
    <w:p w14:paraId="62053904" w14:textId="24FAF31F" w:rsidR="00126136" w:rsidRDefault="008A1586" w:rsidP="00126136">
      <w:pPr>
        <w:pStyle w:val="BusinessRules"/>
      </w:pPr>
      <w:r w:rsidRPr="008A1586">
        <w:rPr>
          <w:noProof/>
        </w:rPr>
        <mc:AlternateContent>
          <mc:Choice Requires="wps">
            <w:drawing>
              <wp:anchor distT="0" distB="0" distL="114300" distR="114300" simplePos="0" relativeHeight="252836864" behindDoc="0" locked="0" layoutInCell="1" allowOverlap="1" wp14:anchorId="62054ECE" wp14:editId="27125C4E">
                <wp:simplePos x="0" y="0"/>
                <wp:positionH relativeFrom="column">
                  <wp:posOffset>-74930</wp:posOffset>
                </wp:positionH>
                <wp:positionV relativeFrom="paragraph">
                  <wp:posOffset>125730</wp:posOffset>
                </wp:positionV>
                <wp:extent cx="5727065" cy="2743200"/>
                <wp:effectExtent l="0" t="0" r="26035" b="19050"/>
                <wp:wrapNone/>
                <wp:docPr id="881"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065" cy="2743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5.9pt;margin-top:9.9pt;width:450.95pt;height:3in;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0fegIAAAA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" filled="f"/>
            </w:pict>
          </mc:Fallback>
        </mc:AlternateContent>
      </w:r>
    </w:p>
    <w:p w14:paraId="6205390A" w14:textId="64BF966E" w:rsidR="00126136" w:rsidRPr="00FA0CDB" w:rsidRDefault="00126136" w:rsidP="00126136">
      <w:pPr>
        <w:pStyle w:val="Heading3"/>
      </w:pPr>
      <w:bookmarkStart w:id="134" w:name="_Toc376855203"/>
      <w:bookmarkStart w:id="135" w:name="_Toc358705757"/>
      <w:bookmarkEnd w:id="126"/>
      <w:bookmarkEnd w:id="127"/>
      <w:bookmarkEnd w:id="128"/>
      <w:bookmarkEnd w:id="129"/>
      <w:bookmarkEnd w:id="130"/>
      <w:r w:rsidRPr="008A1586">
        <w:t>1348 - Level of Review Confirmation</w:t>
      </w:r>
      <w:r w:rsidR="00204155" w:rsidRPr="008A1586">
        <w:t>: EIS (58)</w:t>
      </w:r>
      <w:bookmarkEnd w:id="134"/>
      <w:r w:rsidRPr="008A1586">
        <w:t xml:space="preserve"> </w:t>
      </w:r>
      <w:bookmarkEnd w:id="135"/>
    </w:p>
    <w:p w14:paraId="6205390B" w14:textId="77777777" w:rsidR="00126136" w:rsidRPr="007F0A47" w:rsidRDefault="00126136" w:rsidP="00126136">
      <w:bookmarkStart w:id="136" w:name="_Toc353375281"/>
      <w:r w:rsidRPr="007F0A47">
        <w:t>Based on your responses</w:t>
      </w:r>
      <w:r w:rsidR="00DD35F2">
        <w:t xml:space="preserve"> in </w:t>
      </w:r>
      <w:r w:rsidR="00DD35F2" w:rsidRPr="00DD35F2">
        <w:t>the Level of Review Determination Section</w:t>
      </w:r>
      <w:r w:rsidRPr="007F0A47">
        <w:t>, this project requires an Environmental Impact Statement (EIS).</w:t>
      </w:r>
      <w:bookmarkEnd w:id="136"/>
      <w:r w:rsidRPr="007F0A47">
        <w:t xml:space="preserve">  </w:t>
      </w:r>
    </w:p>
    <w:p w14:paraId="6205390C" w14:textId="77777777" w:rsidR="00126136" w:rsidRPr="007F0A47" w:rsidRDefault="00126136" w:rsidP="00126136"/>
    <w:p w14:paraId="6205390D" w14:textId="7818AB82" w:rsidR="00126136" w:rsidRPr="007F0A47" w:rsidRDefault="00DD35F2" w:rsidP="00126136">
      <w:bookmarkStart w:id="137" w:name="_Toc353375282"/>
      <w:r>
        <w:t xml:space="preserve">Check your responses and confirm </w:t>
      </w:r>
      <w:r w:rsidR="00126136" w:rsidRPr="007F0A47">
        <w:t>that this project should require an EIS</w:t>
      </w:r>
      <w:r>
        <w:t>.</w:t>
      </w:r>
      <w:bookmarkEnd w:id="137"/>
    </w:p>
    <w:p w14:paraId="6205390E" w14:textId="77777777" w:rsidR="00126136" w:rsidRDefault="00126136" w:rsidP="00126136"/>
    <w:p w14:paraId="6205390F" w14:textId="77777777" w:rsidR="00126136" w:rsidRDefault="00126136" w:rsidP="00126136">
      <w:pPr>
        <w:pStyle w:val="ListParagraph"/>
        <w:numPr>
          <w:ilvl w:val="0"/>
          <w:numId w:val="201"/>
        </w:numPr>
        <w:spacing w:line="276" w:lineRule="auto"/>
      </w:pPr>
      <w:r>
        <w:t>Yes, this project falls into the category indicated above.</w:t>
      </w:r>
    </w:p>
    <w:p w14:paraId="62053910" w14:textId="77777777" w:rsidR="00126136" w:rsidRDefault="00126136" w:rsidP="00126136">
      <w:pPr>
        <w:pStyle w:val="ListParagraph"/>
        <w:numPr>
          <w:ilvl w:val="1"/>
          <w:numId w:val="201"/>
        </w:numPr>
        <w:spacing w:line="276" w:lineRule="auto"/>
      </w:pPr>
      <w:r>
        <w:t>Check here if this project has been elevated to an EIS based on extraordinary circumstances</w:t>
      </w:r>
      <w:r w:rsidRPr="001D0AB6">
        <w:rPr>
          <w:rStyle w:val="FootnoteReference"/>
        </w:rPr>
        <w:footnoteReference w:id="14"/>
      </w:r>
      <w:r>
        <w:t>.</w:t>
      </w:r>
    </w:p>
    <w:p w14:paraId="62053911" w14:textId="77777777" w:rsidR="00126136" w:rsidRDefault="00126136" w:rsidP="00126136">
      <w:pPr>
        <w:pStyle w:val="ListParagraph"/>
        <w:spacing w:line="276" w:lineRule="auto"/>
      </w:pPr>
    </w:p>
    <w:p w14:paraId="62053912" w14:textId="77777777" w:rsidR="00126136" w:rsidRPr="00252F56" w:rsidRDefault="00126136" w:rsidP="00126136">
      <w:pPr>
        <w:pStyle w:val="ListParagraph"/>
        <w:numPr>
          <w:ilvl w:val="0"/>
          <w:numId w:val="201"/>
        </w:numPr>
        <w:spacing w:line="276" w:lineRule="auto"/>
      </w:pPr>
      <w:r>
        <w:t>No</w:t>
      </w:r>
    </w:p>
    <w:p w14:paraId="62053913" w14:textId="58D52D9F" w:rsidR="00126136" w:rsidRPr="00F2606B" w:rsidRDefault="0069517C" w:rsidP="00126136">
      <w:r>
        <w:rPr>
          <w:noProof/>
        </w:rPr>
        <mc:AlternateContent>
          <mc:Choice Requires="wps">
            <w:drawing>
              <wp:anchor distT="0" distB="0" distL="114300" distR="114300" simplePos="0" relativeHeight="252837888" behindDoc="1" locked="0" layoutInCell="1" allowOverlap="1" wp14:anchorId="62054ECF" wp14:editId="0E2C696D">
                <wp:simplePos x="0" y="0"/>
                <wp:positionH relativeFrom="column">
                  <wp:posOffset>43180</wp:posOffset>
                </wp:positionH>
                <wp:positionV relativeFrom="paragraph">
                  <wp:posOffset>67945</wp:posOffset>
                </wp:positionV>
                <wp:extent cx="1862455" cy="295275"/>
                <wp:effectExtent l="0" t="0" r="42545" b="66675"/>
                <wp:wrapNone/>
                <wp:docPr id="880"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9" w14:textId="77777777" w:rsidR="003D5EB9" w:rsidRPr="00373350" w:rsidRDefault="003D5EB9" w:rsidP="00126136">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6" o:spid="_x0000_s1086" style="position:absolute;margin-left:3.4pt;margin-top:5.35pt;width:146.65pt;height:23.25pt;z-index:-2504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" fillcolor="#c0dcc0" strokecolor="#666 [1936]" strokeweight="1pt">
                <v:fill color2="#999 [1296]" focus="100%" type="gradient"/>
                <v:shadow on="t" color="#498349" opacity=".5" offset="1pt"/>
                <v:textbox inset="0,0,0,0">
                  <w:txbxContent>
                    <w:p w14:paraId="62055609" w14:textId="77777777" w:rsidR="003D5EB9" w:rsidRPr="00373350" w:rsidRDefault="003D5EB9" w:rsidP="00126136">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2838912" behindDoc="1" locked="0" layoutInCell="1" allowOverlap="1" wp14:anchorId="62054ED0" wp14:editId="74DC989A">
                <wp:simplePos x="0" y="0"/>
                <wp:positionH relativeFrom="column">
                  <wp:posOffset>3259455</wp:posOffset>
                </wp:positionH>
                <wp:positionV relativeFrom="paragraph">
                  <wp:posOffset>67945</wp:posOffset>
                </wp:positionV>
                <wp:extent cx="1862455" cy="295275"/>
                <wp:effectExtent l="0" t="0" r="42545" b="66675"/>
                <wp:wrapNone/>
                <wp:docPr id="878" name="AutoShape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0A" w14:textId="77777777" w:rsidR="003D5EB9" w:rsidRPr="00373350" w:rsidRDefault="003D5EB9" w:rsidP="0012613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7" o:spid="_x0000_s1087" style="position:absolute;margin-left:256.65pt;margin-top:5.35pt;width:146.65pt;height:23.25pt;z-index:-2504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" fillcolor="#c0dcc0" strokecolor="#666 [1936]" strokeweight="1pt">
                <v:fill color2="#999 [1296]" focus="100%" type="gradient"/>
                <v:shadow on="t" color="#498349" opacity=".5" offset="1pt"/>
                <v:textbox inset="0,0,0,0">
                  <w:txbxContent>
                    <w:p w14:paraId="6205560A" w14:textId="77777777" w:rsidR="003D5EB9" w:rsidRPr="00373350" w:rsidRDefault="003D5EB9" w:rsidP="00126136">
                      <w:pPr>
                        <w:jc w:val="center"/>
                        <w:rPr>
                          <w:b/>
                        </w:rPr>
                      </w:pPr>
                      <w:r>
                        <w:rPr>
                          <w:b/>
                        </w:rPr>
                        <w:t>Save and Continue</w:t>
                      </w:r>
                    </w:p>
                  </w:txbxContent>
                </v:textbox>
              </v:roundrect>
            </w:pict>
          </mc:Fallback>
        </mc:AlternateContent>
      </w:r>
    </w:p>
    <w:p w14:paraId="62053914" w14:textId="77777777" w:rsidR="00126136" w:rsidRDefault="00126136" w:rsidP="00126136"/>
    <w:p w14:paraId="62053915" w14:textId="77777777" w:rsidR="00126136" w:rsidRDefault="00126136" w:rsidP="00126136"/>
    <w:p w14:paraId="6205391B" w14:textId="066BD4B0" w:rsidR="00126136" w:rsidRDefault="00126136" w:rsidP="00126136">
      <w:pPr>
        <w:pStyle w:val="BusinessRules"/>
        <w:rPr>
          <w:rFonts w:asciiTheme="majorHAnsi" w:hAnsiTheme="majorHAnsi"/>
          <w:b/>
          <w:bCs/>
          <w:iCs/>
          <w:color w:val="365F91" w:themeColor="accent1" w:themeShade="BF"/>
          <w:sz w:val="28"/>
          <w:szCs w:val="28"/>
        </w:rPr>
      </w:pPr>
      <w:r>
        <w:t xml:space="preserve">If the user confirms agreement by selecting “Yes” he will be sent to </w:t>
      </w:r>
      <w:r w:rsidRPr="004215D9">
        <w:rPr>
          <w:i/>
        </w:rPr>
        <w:t xml:space="preserve">either </w:t>
      </w:r>
      <w:r w:rsidRPr="004215D9">
        <w:t xml:space="preserve">screen </w:t>
      </w:r>
      <w:r w:rsidRPr="004215D9">
        <w:rPr>
          <w:b/>
        </w:rPr>
        <w:t xml:space="preserve">1365 – Cooperating Agency </w:t>
      </w:r>
      <w:r w:rsidRPr="004215D9">
        <w:t>(if indicated on 1105 that project anticipates use of Federal funds or assistance from another agency)</w:t>
      </w:r>
      <w:r>
        <w:t xml:space="preserve"> </w:t>
      </w:r>
      <w:r>
        <w:rPr>
          <w:i/>
        </w:rPr>
        <w:t>or</w:t>
      </w:r>
      <w:r w:rsidRPr="004215D9">
        <w:rPr>
          <w:b/>
        </w:rPr>
        <w:t xml:space="preserve"> </w:t>
      </w:r>
      <w:r>
        <w:t xml:space="preserve">screen </w:t>
      </w:r>
      <w:r>
        <w:rPr>
          <w:b/>
        </w:rPr>
        <w:t xml:space="preserve">1370 – Environmental Impact Statement </w:t>
      </w:r>
      <w:r>
        <w:t xml:space="preserve">after clicking [Save and Continue]. </w:t>
      </w:r>
    </w:p>
    <w:p w14:paraId="6205391C" w14:textId="77777777" w:rsidR="009D4916" w:rsidRDefault="009D4916">
      <w:pPr>
        <w:rPr>
          <w:rFonts w:asciiTheme="majorHAnsi" w:eastAsiaTheme="majorEastAsia" w:hAnsiTheme="majorHAnsi" w:cstheme="majorBidi"/>
          <w:b/>
          <w:bCs/>
          <w:color w:val="4F81BD" w:themeColor="accent1"/>
          <w:sz w:val="26"/>
          <w:szCs w:val="26"/>
          <w:highlight w:val="green"/>
        </w:rPr>
      </w:pPr>
      <w:bookmarkStart w:id="138" w:name="_Toc323895457"/>
      <w:bookmarkStart w:id="139" w:name="_Toc323822175"/>
      <w:bookmarkStart w:id="140" w:name="_Toc331598784"/>
      <w:bookmarkStart w:id="141" w:name="_Toc331599068"/>
      <w:bookmarkStart w:id="142" w:name="_Toc337798282"/>
      <w:bookmarkStart w:id="143" w:name="_Toc323895474"/>
      <w:bookmarkStart w:id="144" w:name="_Toc323822192"/>
      <w:bookmarkStart w:id="145" w:name="_Toc331598801"/>
      <w:bookmarkStart w:id="146" w:name="_Toc331599085"/>
      <w:bookmarkStart w:id="147" w:name="_Toc353375284"/>
      <w:bookmarkStart w:id="148" w:name="_Toc356227870"/>
    </w:p>
    <w:p w14:paraId="6205392F" w14:textId="0DEB3881" w:rsidR="00AC52C8" w:rsidRPr="00C444EB" w:rsidRDefault="00077B89" w:rsidP="00314EA3">
      <w:pPr>
        <w:pStyle w:val="Heading2"/>
      </w:pPr>
      <w:bookmarkStart w:id="149" w:name="_Toc376855204"/>
      <w:bookmarkEnd w:id="138"/>
      <w:bookmarkEnd w:id="139"/>
      <w:bookmarkEnd w:id="140"/>
      <w:bookmarkEnd w:id="141"/>
      <w:bookmarkEnd w:id="142"/>
      <w:r w:rsidRPr="00E63725">
        <w:t>1365 - Cooperating Agency</w:t>
      </w:r>
      <w:bookmarkEnd w:id="143"/>
      <w:bookmarkEnd w:id="144"/>
      <w:bookmarkEnd w:id="145"/>
      <w:bookmarkEnd w:id="146"/>
      <w:bookmarkEnd w:id="147"/>
      <w:bookmarkEnd w:id="148"/>
      <w:r w:rsidR="00D16CA3" w:rsidRPr="00E63725">
        <w:t xml:space="preserve"> (50/58)</w:t>
      </w:r>
      <w:bookmarkEnd w:id="149"/>
      <w:r w:rsidR="00D16CA3" w:rsidRPr="00E63725">
        <w:t xml:space="preserve"> </w:t>
      </w:r>
    </w:p>
    <w:p w14:paraId="62053930" w14:textId="77777777" w:rsidR="007F3FF4" w:rsidRDefault="007F3FF4" w:rsidP="007F0A47">
      <w:pPr>
        <w:pStyle w:val="BusinessRules"/>
        <w:rPr>
          <w:u w:val="single"/>
        </w:rPr>
      </w:pPr>
      <w:bookmarkStart w:id="150" w:name="_Toc353375285"/>
    </w:p>
    <w:p w14:paraId="62053931" w14:textId="77777777" w:rsidR="00AC52C8" w:rsidRPr="00C444EB" w:rsidRDefault="00EC6EA9" w:rsidP="007F0A47">
      <w:pPr>
        <w:pStyle w:val="BusinessRules"/>
        <w:rPr>
          <w:u w:val="single"/>
        </w:rPr>
      </w:pPr>
      <w:r w:rsidRPr="00C444EB">
        <w:rPr>
          <w:u w:val="single"/>
        </w:rPr>
        <w:t>Business Rules:</w:t>
      </w:r>
      <w:bookmarkEnd w:id="150"/>
    </w:p>
    <w:p w14:paraId="62053932" w14:textId="77777777" w:rsidR="005E4FB9" w:rsidRPr="00C444EB" w:rsidRDefault="005E4FB9" w:rsidP="005E4FB9">
      <w:pPr>
        <w:pStyle w:val="BusinessRules"/>
      </w:pPr>
      <w:r w:rsidRPr="00C444EB">
        <w:t xml:space="preserve">This screen only shows up for EAs and EISs and if the user indicated on screen </w:t>
      </w:r>
      <w:r w:rsidRPr="007F3FF4">
        <w:rPr>
          <w:b/>
        </w:rPr>
        <w:t>1105</w:t>
      </w:r>
      <w:r w:rsidR="007F3FF4">
        <w:rPr>
          <w:b/>
        </w:rPr>
        <w:t xml:space="preserve"> </w:t>
      </w:r>
      <w:r w:rsidR="007F3FF4" w:rsidRPr="007F3FF4">
        <w:rPr>
          <w:b/>
        </w:rPr>
        <w:t>-</w:t>
      </w:r>
      <w:r w:rsidR="007F3FF4">
        <w:rPr>
          <w:b/>
        </w:rPr>
        <w:t xml:space="preserve"> </w:t>
      </w:r>
      <w:r w:rsidR="007F3FF4" w:rsidRPr="007F3FF4">
        <w:rPr>
          <w:b/>
        </w:rPr>
        <w:t>Initial Screen (50/58)</w:t>
      </w:r>
      <w:r w:rsidRPr="00C444EB">
        <w:t xml:space="preserve"> that the project anticipates the use of Federal funds or assistance from another agency.</w:t>
      </w:r>
    </w:p>
    <w:p w14:paraId="62053933" w14:textId="77777777" w:rsidR="005E4FB9" w:rsidRPr="00C444EB" w:rsidRDefault="005E4FB9" w:rsidP="005E4FB9">
      <w:pPr>
        <w:pStyle w:val="BusinessRules"/>
      </w:pPr>
    </w:p>
    <w:p w14:paraId="62053934" w14:textId="77777777" w:rsidR="005E4FB9" w:rsidRPr="00C444EB" w:rsidRDefault="005E4FB9" w:rsidP="005E4FB9">
      <w:pPr>
        <w:pStyle w:val="BusinessRules"/>
      </w:pPr>
      <w:r w:rsidRPr="00C444EB">
        <w:t xml:space="preserve">If the user selects “Yes” in the first question he will have to indicate the agency status per drop-down list which drives the next selection. </w:t>
      </w:r>
    </w:p>
    <w:p w14:paraId="62053935" w14:textId="77777777" w:rsidR="005E4FB9" w:rsidRPr="00C444EB" w:rsidRDefault="005E4FB9" w:rsidP="005E4FB9">
      <w:pPr>
        <w:pStyle w:val="BusinessRules"/>
      </w:pPr>
    </w:p>
    <w:p w14:paraId="62053936" w14:textId="77777777" w:rsidR="005E4FB9" w:rsidRPr="00C444EB" w:rsidRDefault="005E4FB9" w:rsidP="005E4FB9">
      <w:pPr>
        <w:pStyle w:val="BusinessRules"/>
        <w:ind w:left="360"/>
      </w:pPr>
      <w:r w:rsidRPr="00C444EB">
        <w:t>If the user selected [Lead Agency] he will be sent to the next appropriate screen based on review type:</w:t>
      </w:r>
    </w:p>
    <w:p w14:paraId="62053937" w14:textId="77777777" w:rsidR="00C97D52" w:rsidRDefault="005E4FB9">
      <w:pPr>
        <w:pStyle w:val="BusinessRules"/>
        <w:numPr>
          <w:ilvl w:val="0"/>
          <w:numId w:val="22"/>
        </w:numPr>
        <w:ind w:left="1080"/>
      </w:pPr>
      <w:r w:rsidRPr="00C444EB">
        <w:t>EA</w:t>
      </w:r>
      <w:r w:rsidR="00BB5B64" w:rsidRPr="00C444EB">
        <w:t xml:space="preserve"> type review</w:t>
      </w:r>
      <w:r w:rsidRPr="00C444EB">
        <w:t xml:space="preserve">s get sent to screen </w:t>
      </w:r>
      <w:r w:rsidRPr="00C444EB">
        <w:rPr>
          <w:b/>
        </w:rPr>
        <w:t xml:space="preserve">1366 - </w:t>
      </w:r>
      <w:r w:rsidR="0047700B" w:rsidRPr="00C444EB">
        <w:rPr>
          <w:b/>
        </w:rPr>
        <w:t>Project Justification</w:t>
      </w:r>
      <w:r w:rsidRPr="00C444EB">
        <w:t xml:space="preserve"> </w:t>
      </w:r>
    </w:p>
    <w:p w14:paraId="62053938" w14:textId="77777777" w:rsidR="00C97D52" w:rsidRDefault="005E4FB9">
      <w:pPr>
        <w:pStyle w:val="BusinessRules"/>
        <w:numPr>
          <w:ilvl w:val="0"/>
          <w:numId w:val="22"/>
        </w:numPr>
        <w:ind w:left="1080"/>
      </w:pPr>
      <w:r w:rsidRPr="00C444EB">
        <w:t>EIS</w:t>
      </w:r>
      <w:r w:rsidR="00BB5B64" w:rsidRPr="00C444EB">
        <w:t xml:space="preserve"> type review</w:t>
      </w:r>
      <w:r w:rsidRPr="00C444EB">
        <w:t xml:space="preserve">s get sent to screen </w:t>
      </w:r>
      <w:r w:rsidRPr="00C444EB">
        <w:rPr>
          <w:b/>
        </w:rPr>
        <w:t>1370 - Environmental Impact Statement</w:t>
      </w:r>
    </w:p>
    <w:p w14:paraId="62053939" w14:textId="77777777" w:rsidR="005E4FB9" w:rsidRPr="00C444EB" w:rsidRDefault="005E4FB9" w:rsidP="005E4FB9">
      <w:pPr>
        <w:pStyle w:val="BusinessRules"/>
        <w:ind w:left="360"/>
      </w:pPr>
    </w:p>
    <w:p w14:paraId="6205393A" w14:textId="77777777" w:rsidR="005E4FB9" w:rsidRPr="00C444EB" w:rsidRDefault="005E4FB9" w:rsidP="005E4FB9">
      <w:pPr>
        <w:pStyle w:val="BusinessRules"/>
        <w:ind w:left="360"/>
      </w:pPr>
      <w:r w:rsidRPr="00C444EB">
        <w:lastRenderedPageBreak/>
        <w:t>If the user selected [Cooperating Agency] he needs to take the following action based on review type:</w:t>
      </w:r>
    </w:p>
    <w:p w14:paraId="6205393B" w14:textId="77777777" w:rsidR="00C97D52" w:rsidRDefault="005E4FB9">
      <w:pPr>
        <w:pStyle w:val="BusinessRules"/>
        <w:numPr>
          <w:ilvl w:val="0"/>
          <w:numId w:val="23"/>
        </w:numPr>
        <w:ind w:left="1080"/>
      </w:pPr>
      <w:r w:rsidRPr="00C444EB">
        <w:t>EA</w:t>
      </w:r>
      <w:r w:rsidR="00BB5B64" w:rsidRPr="00C444EB">
        <w:t xml:space="preserve"> type review</w:t>
      </w:r>
      <w:r w:rsidRPr="00C444EB">
        <w:t xml:space="preserve">s need to upload the completed EA and then proceed </w:t>
      </w:r>
      <w:r w:rsidR="00BB5B64" w:rsidRPr="00C444EB">
        <w:t xml:space="preserve">to </w:t>
      </w:r>
      <w:r w:rsidRPr="00C444EB">
        <w:t xml:space="preserve">screen </w:t>
      </w:r>
      <w:r w:rsidR="00A61FB1" w:rsidRPr="00C444EB">
        <w:rPr>
          <w:b/>
        </w:rPr>
        <w:t xml:space="preserve">6310 – EA Determination </w:t>
      </w:r>
    </w:p>
    <w:p w14:paraId="6205393C" w14:textId="77777777" w:rsidR="00C97D52" w:rsidRDefault="005E4FB9">
      <w:pPr>
        <w:pStyle w:val="BusinessRules"/>
        <w:numPr>
          <w:ilvl w:val="0"/>
          <w:numId w:val="23"/>
        </w:numPr>
        <w:ind w:left="1080"/>
      </w:pPr>
      <w:r w:rsidRPr="00C444EB">
        <w:t>EIS</w:t>
      </w:r>
      <w:r w:rsidR="00BB5B64" w:rsidRPr="00C444EB">
        <w:t xml:space="preserve"> type review</w:t>
      </w:r>
      <w:r w:rsidRPr="00C444EB">
        <w:t xml:space="preserve">s get sent to screen </w:t>
      </w:r>
      <w:r w:rsidRPr="00C444EB">
        <w:rPr>
          <w:b/>
        </w:rPr>
        <w:t>1370 - Environmental Impact Statement</w:t>
      </w:r>
    </w:p>
    <w:p w14:paraId="6205394B" w14:textId="6E6EC9CC" w:rsidR="006C0093" w:rsidRPr="00C444EB" w:rsidRDefault="008A1586" w:rsidP="006C0093">
      <w:pPr>
        <w:pStyle w:val="BusinessRules"/>
      </w:pPr>
      <w:r>
        <w:rPr>
          <w:noProof/>
        </w:rPr>
        <mc:AlternateContent>
          <mc:Choice Requires="wps">
            <w:drawing>
              <wp:anchor distT="0" distB="0" distL="114300" distR="114300" simplePos="0" relativeHeight="253524992" behindDoc="0" locked="0" layoutInCell="1" allowOverlap="1" wp14:anchorId="62054ED6" wp14:editId="42E22ECA">
                <wp:simplePos x="0" y="0"/>
                <wp:positionH relativeFrom="column">
                  <wp:posOffset>-53164</wp:posOffset>
                </wp:positionH>
                <wp:positionV relativeFrom="paragraph">
                  <wp:posOffset>93493</wp:posOffset>
                </wp:positionV>
                <wp:extent cx="6379535" cy="7293935"/>
                <wp:effectExtent l="0" t="0" r="21590" b="21590"/>
                <wp:wrapNone/>
                <wp:docPr id="87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9535" cy="7293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4.2pt;margin-top:7.35pt;width:502.35pt;height:574.3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" filled="f"/>
            </w:pict>
          </mc:Fallback>
        </mc:AlternateContent>
      </w:r>
    </w:p>
    <w:p w14:paraId="6205394C" w14:textId="6C1D0983" w:rsidR="006C0093" w:rsidRPr="00C444EB" w:rsidRDefault="006C0093" w:rsidP="00AC52C8">
      <w:pPr>
        <w:rPr>
          <w:b/>
        </w:rPr>
      </w:pPr>
    </w:p>
    <w:p w14:paraId="6205394D" w14:textId="0F6D818A" w:rsidR="007F2358" w:rsidRPr="00C444EB" w:rsidRDefault="007F2358" w:rsidP="00AC52C8">
      <w:r w:rsidRPr="00C444EB">
        <w:t xml:space="preserve">Your </w:t>
      </w:r>
      <w:r w:rsidR="00EE141E" w:rsidRPr="00C444EB">
        <w:t>previous responses</w:t>
      </w:r>
      <w:r w:rsidRPr="00C444EB">
        <w:t xml:space="preserve"> indicate </w:t>
      </w:r>
      <w:r w:rsidR="00A336FB" w:rsidRPr="00C444EB">
        <w:t>that</w:t>
      </w:r>
      <w:r w:rsidRPr="00C444EB">
        <w:t xml:space="preserve"> this project anticipates the use of Federal funds or assistance from another agency in addition to HUD. </w:t>
      </w:r>
      <w:r w:rsidR="00EE141E" w:rsidRPr="00C444EB">
        <w:t xml:space="preserve">State, Federal and local agencies may participate or act in a joint lead or cooperating agency capacity in the preparation of joint </w:t>
      </w:r>
      <w:r w:rsidR="00226843" w:rsidRPr="00C444EB">
        <w:t>environmental impact statements</w:t>
      </w:r>
      <w:r w:rsidR="00EE141E" w:rsidRPr="00C444EB">
        <w:t xml:space="preserve"> or joint </w:t>
      </w:r>
      <w:r w:rsidR="00226843" w:rsidRPr="00C444EB">
        <w:t>environmental assessment</w:t>
      </w:r>
      <w:r w:rsidR="00EE141E" w:rsidRPr="00C444EB">
        <w:t xml:space="preserve">s (see 40 CFR 1501.5(b) and 1501.6).  A single EIS or EA may be prepared and adopted by multiple users to the extent that the environmental review addresses the relevant environmental issues and there is a written agreement between the cooperating agencies which sets forth the coordinated and overall responsibilities.  </w:t>
      </w:r>
      <w:r w:rsidR="00EE141E" w:rsidRPr="00CE68DB">
        <w:t>24 CFR 58.14</w:t>
      </w:r>
      <w:r w:rsidR="00360E7A">
        <w:t xml:space="preserve">, 40 CFR 1501.5(b) and 1501.6. </w:t>
      </w:r>
    </w:p>
    <w:p w14:paraId="6205394E" w14:textId="77777777" w:rsidR="007F2358" w:rsidRPr="00C444EB" w:rsidRDefault="007F2358" w:rsidP="00AC52C8">
      <w:pPr>
        <w:rPr>
          <w:b/>
        </w:rPr>
      </w:pPr>
    </w:p>
    <w:p w14:paraId="6205394F" w14:textId="2C2C08C6" w:rsidR="00AC52C8" w:rsidRPr="00C444EB" w:rsidRDefault="00AC52C8" w:rsidP="007F0A47">
      <w:pPr>
        <w:rPr>
          <w:b/>
        </w:rPr>
      </w:pPr>
      <w:bookmarkStart w:id="151" w:name="_Toc353375286"/>
      <w:r w:rsidRPr="00C444EB">
        <w:rPr>
          <w:b/>
        </w:rPr>
        <w:t>Is there a formal Cooperating Agency Agreement</w:t>
      </w:r>
      <w:r w:rsidRPr="00C444EB">
        <w:rPr>
          <w:b/>
          <w:vertAlign w:val="superscript"/>
        </w:rPr>
        <w:t xml:space="preserve"> </w:t>
      </w:r>
      <w:r w:rsidRPr="00C444EB">
        <w:rPr>
          <w:b/>
        </w:rPr>
        <w:t>governing the environmental review?</w:t>
      </w:r>
      <w:bookmarkEnd w:id="151"/>
      <w:r w:rsidRPr="00C444EB">
        <w:rPr>
          <w:b/>
        </w:rPr>
        <w:t xml:space="preserve"> </w:t>
      </w:r>
    </w:p>
    <w:p w14:paraId="62053950" w14:textId="77777777" w:rsidR="00C97D52" w:rsidRDefault="00AC52C8">
      <w:pPr>
        <w:pStyle w:val="ListParagraph"/>
        <w:numPr>
          <w:ilvl w:val="0"/>
          <w:numId w:val="25"/>
        </w:numPr>
        <w:spacing w:after="200" w:line="276" w:lineRule="auto"/>
      </w:pPr>
      <w:r w:rsidRPr="00C444EB">
        <w:t xml:space="preserve">Yes </w:t>
      </w:r>
    </w:p>
    <w:p w14:paraId="62053951" w14:textId="77777777" w:rsidR="004D22EA" w:rsidRPr="00C444EB" w:rsidRDefault="00EE141E">
      <w:pPr>
        <w:pStyle w:val="ListParagraph"/>
        <w:spacing w:after="200" w:line="276" w:lineRule="auto"/>
      </w:pPr>
      <w:r w:rsidRPr="00C444EB">
        <w:t>Enter name(s) of agency or agencies involved</w:t>
      </w:r>
    </w:p>
    <w:p w14:paraId="62053952" w14:textId="150E3A9A" w:rsidR="004D22EA" w:rsidRPr="00C444EB" w:rsidRDefault="0069517C">
      <w:pPr>
        <w:spacing w:after="200" w:line="276" w:lineRule="auto"/>
        <w:ind w:left="720"/>
      </w:pPr>
      <w:r>
        <w:rPr>
          <w:noProof/>
        </w:rPr>
        <mc:AlternateContent>
          <mc:Choice Requires="wps">
            <w:drawing>
              <wp:anchor distT="0" distB="0" distL="114300" distR="114300" simplePos="0" relativeHeight="252383232" behindDoc="0" locked="0" layoutInCell="1" allowOverlap="1" wp14:anchorId="62054ED7" wp14:editId="00032E27">
                <wp:simplePos x="0" y="0"/>
                <wp:positionH relativeFrom="column">
                  <wp:posOffset>821690</wp:posOffset>
                </wp:positionH>
                <wp:positionV relativeFrom="paragraph">
                  <wp:posOffset>-42545</wp:posOffset>
                </wp:positionV>
                <wp:extent cx="3900170" cy="552450"/>
                <wp:effectExtent l="0" t="0" r="24130" b="19050"/>
                <wp:wrapNone/>
                <wp:docPr id="87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170" cy="552450"/>
                        </a:xfrm>
                        <a:prstGeom prst="rect">
                          <a:avLst/>
                        </a:prstGeom>
                        <a:solidFill>
                          <a:srgbClr val="FFFFFF"/>
                        </a:solidFill>
                        <a:ln w="9525">
                          <a:solidFill>
                            <a:srgbClr val="000000"/>
                          </a:solidFill>
                          <a:miter lim="800000"/>
                          <a:headEnd/>
                          <a:tailEnd/>
                        </a:ln>
                      </wps:spPr>
                      <wps:txbx>
                        <w:txbxContent>
                          <w:p w14:paraId="6205560D" w14:textId="77777777" w:rsidR="003D5EB9" w:rsidRDefault="003D5EB9" w:rsidP="00EE141E">
                            <w:pPr>
                              <w:pStyle w:val="BusinessRul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88" style="position:absolute;left:0;text-align:left;margin-left:64.7pt;margin-top:-3.35pt;width:307.1pt;height:43.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">
                <v:textbox>
                  <w:txbxContent>
                    <w:p w14:paraId="6205560D" w14:textId="77777777" w:rsidR="003D5EB9" w:rsidRDefault="003D5EB9" w:rsidP="00EE141E">
                      <w:pPr>
                        <w:pStyle w:val="BusinessRules"/>
                      </w:pPr>
                    </w:p>
                  </w:txbxContent>
                </v:textbox>
              </v:rect>
            </w:pict>
          </mc:Fallback>
        </mc:AlternateContent>
      </w:r>
    </w:p>
    <w:p w14:paraId="62053953" w14:textId="77777777" w:rsidR="004D22EA" w:rsidRPr="00C444EB" w:rsidRDefault="004D22EA">
      <w:pPr>
        <w:spacing w:after="200" w:line="276" w:lineRule="auto"/>
      </w:pPr>
    </w:p>
    <w:p w14:paraId="62053954" w14:textId="77777777" w:rsidR="00AC52C8" w:rsidRPr="00C444EB" w:rsidRDefault="00AC52C8" w:rsidP="007F0A47">
      <w:pPr>
        <w:ind w:left="720"/>
      </w:pPr>
      <w:bookmarkStart w:id="152" w:name="_Toc353375287"/>
      <w:r w:rsidRPr="00C444EB">
        <w:rPr>
          <w:b/>
        </w:rPr>
        <w:t>Select your agency status</w:t>
      </w:r>
      <w:r w:rsidRPr="00C444EB">
        <w:t xml:space="preserve">: </w:t>
      </w:r>
      <w:sdt>
        <w:sdtPr>
          <w:alias w:val="Select Agency Status"/>
          <w:tag w:val="Select Agency Status"/>
          <w:id w:val="3714568"/>
          <w:dropDownList>
            <w:listItem w:displayText="Lead Agency" w:value="Lead Agency"/>
            <w:listItem w:displayText="Cooperating Agency" w:value="Cooperating Agency"/>
          </w:dropDownList>
        </w:sdtPr>
        <w:sdtEndPr/>
        <w:sdtContent>
          <w:r w:rsidR="00040205">
            <w:t>Cooperating Agency</w:t>
          </w:r>
        </w:sdtContent>
      </w:sdt>
      <w:bookmarkEnd w:id="152"/>
    </w:p>
    <w:p w14:paraId="62053955" w14:textId="77777777" w:rsidR="003F1703" w:rsidRPr="00C444EB" w:rsidRDefault="00AC52C8" w:rsidP="003F1703">
      <w:pPr>
        <w:pStyle w:val="ListParagraph"/>
        <w:ind w:firstLine="720"/>
      </w:pPr>
      <w:r w:rsidRPr="00C444EB">
        <w:tab/>
      </w:r>
    </w:p>
    <w:p w14:paraId="62053956" w14:textId="77777777" w:rsidR="00AC52C8" w:rsidRPr="00C444EB" w:rsidRDefault="00AC52C8" w:rsidP="00D41239">
      <w:pPr>
        <w:pStyle w:val="BusinessRules"/>
        <w:ind w:left="1440"/>
      </w:pPr>
      <w:r w:rsidRPr="00C444EB">
        <w:t>If Cooperating Agency:</w:t>
      </w:r>
    </w:p>
    <w:p w14:paraId="62053957" w14:textId="77777777" w:rsidR="00AC52C8" w:rsidRPr="00C444EB" w:rsidRDefault="00AC52C8" w:rsidP="00AC52C8">
      <w:pPr>
        <w:pStyle w:val="ListParagraph"/>
        <w:ind w:firstLine="720"/>
      </w:pPr>
      <w:r w:rsidRPr="00C444EB">
        <w:tab/>
      </w:r>
      <w:r w:rsidRPr="00C444EB">
        <w:tab/>
      </w:r>
    </w:p>
    <w:p w14:paraId="62053958" w14:textId="48333EF1" w:rsidR="004D22EA" w:rsidRPr="00C444EB" w:rsidRDefault="0069517C" w:rsidP="00C7776D">
      <w:pPr>
        <w:ind w:left="1440"/>
        <w:rPr>
          <w:b/>
        </w:rPr>
      </w:pPr>
      <w:r>
        <w:rPr>
          <w:noProof/>
        </w:rPr>
        <mc:AlternateContent>
          <mc:Choice Requires="wps">
            <w:drawing>
              <wp:anchor distT="0" distB="0" distL="114300" distR="114300" simplePos="0" relativeHeight="251176960" behindDoc="0" locked="0" layoutInCell="1" allowOverlap="1" wp14:anchorId="62054ED8" wp14:editId="5767E7C4">
                <wp:simplePos x="0" y="0"/>
                <wp:positionH relativeFrom="column">
                  <wp:posOffset>5005705</wp:posOffset>
                </wp:positionH>
                <wp:positionV relativeFrom="paragraph">
                  <wp:posOffset>175895</wp:posOffset>
                </wp:positionV>
                <wp:extent cx="247650" cy="182880"/>
                <wp:effectExtent l="5080" t="13970" r="80645" b="79375"/>
                <wp:wrapNone/>
                <wp:docPr id="869"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8" o:spid="_x0000_s1026" style="position:absolute;margin-left:394.15pt;margin-top:13.85pt;width:19.5pt;height:14.4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00AC52C8" w:rsidRPr="00C444EB">
        <w:rPr>
          <w:b/>
        </w:rPr>
        <w:t xml:space="preserve">Upload the completed EA </w:t>
      </w:r>
      <w:r w:rsidR="00CF7009" w:rsidRPr="00C444EB">
        <w:rPr>
          <w:b/>
        </w:rPr>
        <w:t xml:space="preserve">including HUD Environmental Standards (Airport Hazards, Contamination, Explosives, and Noise Abatement and Control) </w:t>
      </w:r>
      <w:r w:rsidR="00AC52C8" w:rsidRPr="00C444EB">
        <w:rPr>
          <w:b/>
        </w:rPr>
        <w:t xml:space="preserve">here: </w:t>
      </w:r>
    </w:p>
    <w:p w14:paraId="62053959" w14:textId="77777777" w:rsidR="006C0093" w:rsidRPr="00C444EB" w:rsidRDefault="006C0093" w:rsidP="00AC52C8">
      <w:pPr>
        <w:pStyle w:val="ListParagraph"/>
        <w:ind w:left="2160" w:firstLine="720"/>
      </w:pPr>
    </w:p>
    <w:p w14:paraId="6205395A" w14:textId="77777777" w:rsidR="00C97D52" w:rsidRDefault="00AC52C8">
      <w:pPr>
        <w:pStyle w:val="ListParagraph"/>
        <w:numPr>
          <w:ilvl w:val="0"/>
          <w:numId w:val="26"/>
        </w:numPr>
        <w:spacing w:after="200" w:line="276" w:lineRule="auto"/>
      </w:pPr>
      <w:r w:rsidRPr="00C444EB">
        <w:t>No</w:t>
      </w:r>
    </w:p>
    <w:p w14:paraId="6205395B" w14:textId="77777777" w:rsidR="00AC52C8" w:rsidRPr="00C444EB" w:rsidRDefault="0054460E" w:rsidP="007F0A47">
      <w:pPr>
        <w:ind w:left="720"/>
        <w:rPr>
          <w:b/>
        </w:rPr>
      </w:pPr>
      <w:bookmarkStart w:id="153" w:name="_Toc353375288"/>
      <w:r w:rsidRPr="00C444EB">
        <w:rPr>
          <w:b/>
        </w:rPr>
        <w:t xml:space="preserve">Check </w:t>
      </w:r>
      <w:r w:rsidR="00AC52C8" w:rsidRPr="00C444EB">
        <w:rPr>
          <w:b/>
        </w:rPr>
        <w:t>the reason an Agreement was not reached:</w:t>
      </w:r>
      <w:bookmarkEnd w:id="153"/>
      <w:r w:rsidR="00AC52C8" w:rsidRPr="00C444EB">
        <w:rPr>
          <w:b/>
        </w:rPr>
        <w:t xml:space="preserve"> </w:t>
      </w:r>
    </w:p>
    <w:p w14:paraId="6205395C" w14:textId="77777777" w:rsidR="00BB48ED" w:rsidRPr="00C444EB" w:rsidRDefault="00AC52C8" w:rsidP="0054460E">
      <w:r w:rsidRPr="00C444EB">
        <w:tab/>
      </w:r>
    </w:p>
    <w:p w14:paraId="6205395D" w14:textId="77777777" w:rsidR="00C97D52" w:rsidRDefault="00FA28C1">
      <w:pPr>
        <w:pStyle w:val="BusinessRules"/>
        <w:numPr>
          <w:ilvl w:val="0"/>
          <w:numId w:val="24"/>
        </w:numPr>
        <w:rPr>
          <w:color w:val="auto"/>
          <w:szCs w:val="22"/>
        </w:rPr>
      </w:pPr>
      <w:r w:rsidRPr="00C444EB">
        <w:rPr>
          <w:color w:val="auto"/>
          <w:szCs w:val="22"/>
        </w:rPr>
        <w:t xml:space="preserve">Not initiated </w:t>
      </w:r>
    </w:p>
    <w:p w14:paraId="6205395E" w14:textId="77777777" w:rsidR="00C97D52" w:rsidRDefault="00FA28C1">
      <w:pPr>
        <w:pStyle w:val="BusinessRules"/>
        <w:numPr>
          <w:ilvl w:val="0"/>
          <w:numId w:val="24"/>
        </w:numPr>
        <w:rPr>
          <w:color w:val="auto"/>
          <w:szCs w:val="22"/>
        </w:rPr>
      </w:pPr>
      <w:r w:rsidRPr="00C444EB">
        <w:rPr>
          <w:color w:val="auto"/>
          <w:szCs w:val="22"/>
        </w:rPr>
        <w:t>Potential Cooperating Agency lacked special expertise and jurisdiction by law</w:t>
      </w:r>
    </w:p>
    <w:p w14:paraId="6205395F" w14:textId="5225A60C" w:rsidR="00C97D52" w:rsidRDefault="00FA28C1">
      <w:pPr>
        <w:pStyle w:val="BusinessRules"/>
        <w:numPr>
          <w:ilvl w:val="0"/>
          <w:numId w:val="24"/>
        </w:numPr>
        <w:rPr>
          <w:color w:val="auto"/>
          <w:szCs w:val="22"/>
        </w:rPr>
      </w:pPr>
      <w:r w:rsidRPr="00C444EB">
        <w:rPr>
          <w:color w:val="auto"/>
          <w:szCs w:val="22"/>
        </w:rPr>
        <w:t xml:space="preserve">Potential Cooperating Agency lacked authority to enter into an agreement to be a </w:t>
      </w:r>
      <w:r w:rsidR="008D3095" w:rsidRPr="00C444EB">
        <w:rPr>
          <w:color w:val="auto"/>
          <w:szCs w:val="22"/>
        </w:rPr>
        <w:t>Cooperating Agency</w:t>
      </w:r>
    </w:p>
    <w:p w14:paraId="62053960" w14:textId="096004C3" w:rsidR="00C97D52" w:rsidRDefault="00FA28C1">
      <w:pPr>
        <w:pStyle w:val="BusinessRules"/>
        <w:numPr>
          <w:ilvl w:val="0"/>
          <w:numId w:val="24"/>
        </w:numPr>
        <w:rPr>
          <w:color w:val="auto"/>
          <w:szCs w:val="22"/>
        </w:rPr>
      </w:pPr>
      <w:r w:rsidRPr="00C444EB">
        <w:rPr>
          <w:color w:val="auto"/>
          <w:szCs w:val="22"/>
        </w:rPr>
        <w:t xml:space="preserve">Potential or active </w:t>
      </w:r>
      <w:r w:rsidR="008D3095" w:rsidRPr="00C444EB">
        <w:rPr>
          <w:color w:val="auto"/>
          <w:szCs w:val="22"/>
        </w:rPr>
        <w:t xml:space="preserve">Cooperating Agency </w:t>
      </w:r>
      <w:r w:rsidRPr="00C444EB">
        <w:rPr>
          <w:color w:val="auto"/>
          <w:szCs w:val="22"/>
        </w:rPr>
        <w:t>lacked agreement with the agency (e.g., unable to accept the scope of the analysis or the purpose and need for the proposed action; unable to accept responsibilities and/or milestones for analysis and documentation; unable to develop information/analysis of all reasonable alternatives; unable to prevent release of predecisional information; misrepresents the process or the findings presented in the analysis and documentation)</w:t>
      </w:r>
    </w:p>
    <w:p w14:paraId="62053961" w14:textId="43A35D9E" w:rsidR="00C97D52" w:rsidRDefault="00FA28C1">
      <w:pPr>
        <w:pStyle w:val="BusinessRules"/>
        <w:numPr>
          <w:ilvl w:val="0"/>
          <w:numId w:val="24"/>
        </w:numPr>
        <w:rPr>
          <w:color w:val="auto"/>
        </w:rPr>
      </w:pPr>
      <w:r w:rsidRPr="00CE68DB">
        <w:rPr>
          <w:color w:val="auto"/>
          <w:szCs w:val="22"/>
        </w:rPr>
        <w:t xml:space="preserve">Potential or active </w:t>
      </w:r>
      <w:r w:rsidR="008D3095" w:rsidRPr="00C444EB">
        <w:rPr>
          <w:color w:val="auto"/>
          <w:szCs w:val="22"/>
        </w:rPr>
        <w:t xml:space="preserve">Cooperating Agency </w:t>
      </w:r>
      <w:r w:rsidRPr="00CE68DB">
        <w:rPr>
          <w:color w:val="auto"/>
          <w:szCs w:val="22"/>
        </w:rPr>
        <w:t xml:space="preserve">lacked capacity (training or resources) to participate (e.g., unable to participate during scoping and/or throughout the preparation of the analysis and documentation as necessary to meet process milestones; unable to  identify significant issues, eliminate minor issues, identify issues </w:t>
      </w:r>
      <w:r w:rsidRPr="00CE68DB">
        <w:rPr>
          <w:color w:val="auto"/>
          <w:szCs w:val="22"/>
        </w:rPr>
        <w:lastRenderedPageBreak/>
        <w:t>previously studied, or identify conflicts with the objectives of regional, State and local land use plans, policies and controls in a timely manner;  unable to assist in preparing portions of the review and analysis and help resolve significant environmental issues in a timely manner; unable to provide resources to support scheduling and critical milestones)</w:t>
      </w:r>
    </w:p>
    <w:p w14:paraId="62053962" w14:textId="0260F982" w:rsidR="00C97D52" w:rsidRDefault="008A1586">
      <w:pPr>
        <w:pStyle w:val="BusinessRules"/>
        <w:numPr>
          <w:ilvl w:val="0"/>
          <w:numId w:val="24"/>
        </w:numPr>
        <w:rPr>
          <w:color w:val="auto"/>
        </w:rPr>
      </w:pPr>
      <w:r>
        <w:rPr>
          <w:noProof/>
          <w:color w:val="000000"/>
          <w:szCs w:val="22"/>
        </w:rPr>
        <mc:AlternateContent>
          <mc:Choice Requires="wps">
            <w:drawing>
              <wp:anchor distT="0" distB="0" distL="114300" distR="114300" simplePos="0" relativeHeight="253526016" behindDoc="0" locked="0" layoutInCell="1" allowOverlap="1" wp14:anchorId="62054EDA" wp14:editId="4848B301">
                <wp:simplePos x="0" y="0"/>
                <wp:positionH relativeFrom="column">
                  <wp:posOffset>-21590</wp:posOffset>
                </wp:positionH>
                <wp:positionV relativeFrom="paragraph">
                  <wp:posOffset>-980440</wp:posOffset>
                </wp:positionV>
                <wp:extent cx="6230620" cy="3540125"/>
                <wp:effectExtent l="0" t="0" r="17780" b="22225"/>
                <wp:wrapNone/>
                <wp:docPr id="86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20" cy="354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1.7pt;margin-top:-77.2pt;width:490.6pt;height:278.75pt;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" filled="f"/>
            </w:pict>
          </mc:Fallback>
        </mc:AlternateContent>
      </w:r>
      <w:r w:rsidR="00FA28C1" w:rsidRPr="00CE68DB">
        <w:rPr>
          <w:color w:val="auto"/>
          <w:szCs w:val="22"/>
        </w:rPr>
        <w:t>Other</w:t>
      </w:r>
      <w:r w:rsidR="00FA28C1" w:rsidRPr="00360E7A">
        <w:rPr>
          <w:color w:val="auto"/>
        </w:rPr>
        <w:tab/>
      </w:r>
      <w:r w:rsidR="00FA28C1" w:rsidRPr="00360E7A">
        <w:rPr>
          <w:color w:val="auto"/>
        </w:rPr>
        <w:tab/>
      </w:r>
      <w:r w:rsidR="00FA28C1" w:rsidRPr="00360E7A">
        <w:rPr>
          <w:color w:val="auto"/>
        </w:rPr>
        <w:tab/>
      </w:r>
    </w:p>
    <w:p w14:paraId="62053963" w14:textId="77777777" w:rsidR="004D22EA" w:rsidRPr="00C444EB" w:rsidRDefault="004D22EA">
      <w:pPr>
        <w:pStyle w:val="BusinessRules"/>
        <w:ind w:left="720"/>
        <w:rPr>
          <w:color w:val="000000"/>
        </w:rPr>
      </w:pPr>
    </w:p>
    <w:p w14:paraId="62053964" w14:textId="77777777" w:rsidR="004D22EA" w:rsidRPr="00C444EB" w:rsidRDefault="00AC52C8" w:rsidP="00C7776D">
      <w:pPr>
        <w:pStyle w:val="BusinessRules"/>
        <w:ind w:left="1440"/>
        <w:rPr>
          <w:color w:val="000000"/>
        </w:rPr>
      </w:pPr>
      <w:r w:rsidRPr="00C444EB">
        <w:rPr>
          <w:color w:val="000000"/>
        </w:rPr>
        <w:t>Explain</w:t>
      </w:r>
      <w:r w:rsidR="006C0093" w:rsidRPr="00C444EB">
        <w:rPr>
          <w:color w:val="000000"/>
        </w:rPr>
        <w:t xml:space="preserve"> “Other”: </w:t>
      </w:r>
    </w:p>
    <w:p w14:paraId="62053965" w14:textId="2B753385" w:rsidR="006C0093" w:rsidRPr="00C444EB" w:rsidRDefault="0069517C"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r>
        <w:rPr>
          <w:rFonts w:asciiTheme="minorHAnsi" w:hAnsiTheme="minorHAnsi" w:cs="Arial"/>
          <w:noProof/>
          <w:snapToGrid/>
          <w:color w:val="000000"/>
          <w:sz w:val="22"/>
          <w:szCs w:val="22"/>
        </w:rPr>
        <mc:AlternateContent>
          <mc:Choice Requires="wps">
            <w:drawing>
              <wp:anchor distT="0" distB="0" distL="114300" distR="114300" simplePos="0" relativeHeight="251177984" behindDoc="0" locked="0" layoutInCell="1" allowOverlap="1" wp14:anchorId="62054ED9" wp14:editId="6A752765">
                <wp:simplePos x="0" y="0"/>
                <wp:positionH relativeFrom="column">
                  <wp:posOffset>946785</wp:posOffset>
                </wp:positionH>
                <wp:positionV relativeFrom="paragraph">
                  <wp:posOffset>65405</wp:posOffset>
                </wp:positionV>
                <wp:extent cx="3900170" cy="552450"/>
                <wp:effectExtent l="0" t="0" r="24130" b="19050"/>
                <wp:wrapNone/>
                <wp:docPr id="86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170" cy="552450"/>
                        </a:xfrm>
                        <a:prstGeom prst="rect">
                          <a:avLst/>
                        </a:prstGeom>
                        <a:solidFill>
                          <a:srgbClr val="FFFFFF"/>
                        </a:solidFill>
                        <a:ln w="9525">
                          <a:solidFill>
                            <a:srgbClr val="000000"/>
                          </a:solidFill>
                          <a:miter lim="800000"/>
                          <a:headEnd/>
                          <a:tailEnd/>
                        </a:ln>
                      </wps:spPr>
                      <wps:txbx>
                        <w:txbxContent>
                          <w:p w14:paraId="6205560E" w14:textId="77777777" w:rsidR="003D5EB9" w:rsidRDefault="003D5EB9" w:rsidP="002B2C89">
                            <w:pPr>
                              <w:pStyle w:val="BusinessRules"/>
                            </w:pPr>
                            <w:r>
                              <w:t>Text Box to explain checked selection of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74.55pt;margin-top:5.15pt;width:307.1pt;height:43.5pt;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">
                <v:textbox>
                  <w:txbxContent>
                    <w:p w14:paraId="6205560E" w14:textId="77777777" w:rsidR="003D5EB9" w:rsidRDefault="003D5EB9" w:rsidP="002B2C89">
                      <w:pPr>
                        <w:pStyle w:val="BusinessRules"/>
                      </w:pPr>
                      <w:r>
                        <w:t>Text Box to explain checked selection of “Other”</w:t>
                      </w:r>
                    </w:p>
                  </w:txbxContent>
                </v:textbox>
              </v:rect>
            </w:pict>
          </mc:Fallback>
        </mc:AlternateContent>
      </w:r>
    </w:p>
    <w:p w14:paraId="62053966" w14:textId="77777777" w:rsidR="00AC52C8" w:rsidRPr="00C444EB" w:rsidRDefault="00AC52C8"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p>
    <w:p w14:paraId="62053967" w14:textId="77777777" w:rsidR="006C0093" w:rsidRPr="00C444EB" w:rsidRDefault="006C0093"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14:paraId="62053968" w14:textId="77777777" w:rsidR="006C0093" w:rsidRPr="00C444EB" w:rsidRDefault="006C0093"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14:paraId="62053969" w14:textId="77777777" w:rsidR="00AC52C8" w:rsidRPr="00C444EB" w:rsidRDefault="00AC52C8"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r w:rsidRPr="00C444EB">
        <w:rPr>
          <w:rFonts w:asciiTheme="minorHAnsi" w:hAnsiTheme="minorHAnsi" w:cs="Arial"/>
          <w:color w:val="000000"/>
          <w:sz w:val="22"/>
          <w:szCs w:val="22"/>
        </w:rPr>
        <w:t xml:space="preserve">Insert the name(s) of any agency or agencies contacted: </w:t>
      </w:r>
    </w:p>
    <w:p w14:paraId="6205396A" w14:textId="6471F215" w:rsidR="006C0093" w:rsidRPr="00C444EB" w:rsidRDefault="0069517C"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r>
        <w:rPr>
          <w:rFonts w:asciiTheme="minorHAnsi" w:hAnsiTheme="minorHAnsi" w:cs="Arial"/>
          <w:noProof/>
          <w:snapToGrid/>
          <w:color w:val="000000"/>
          <w:sz w:val="22"/>
          <w:szCs w:val="22"/>
        </w:rPr>
        <mc:AlternateContent>
          <mc:Choice Requires="wps">
            <w:drawing>
              <wp:anchor distT="0" distB="0" distL="114300" distR="114300" simplePos="0" relativeHeight="251179008" behindDoc="0" locked="0" layoutInCell="1" allowOverlap="1" wp14:anchorId="62054EDB" wp14:editId="46C6F56C">
                <wp:simplePos x="0" y="0"/>
                <wp:positionH relativeFrom="column">
                  <wp:posOffset>889635</wp:posOffset>
                </wp:positionH>
                <wp:positionV relativeFrom="paragraph">
                  <wp:posOffset>57785</wp:posOffset>
                </wp:positionV>
                <wp:extent cx="3900170" cy="552450"/>
                <wp:effectExtent l="0" t="0" r="24130" b="19050"/>
                <wp:wrapNone/>
                <wp:docPr id="86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0170" cy="552450"/>
                        </a:xfrm>
                        <a:prstGeom prst="rect">
                          <a:avLst/>
                        </a:prstGeom>
                        <a:solidFill>
                          <a:srgbClr val="FFFFFF"/>
                        </a:solidFill>
                        <a:ln w="9525">
                          <a:solidFill>
                            <a:srgbClr val="000000"/>
                          </a:solidFill>
                          <a:miter lim="800000"/>
                          <a:headEnd/>
                          <a:tailEnd/>
                        </a:ln>
                      </wps:spPr>
                      <wps:txbx>
                        <w:txbxContent>
                          <w:p w14:paraId="6205560F" w14:textId="77777777" w:rsidR="003D5EB9" w:rsidRDefault="003D5EB9" w:rsidP="002B2C89">
                            <w:pPr>
                              <w:pStyle w:val="BusinessRules"/>
                            </w:pPr>
                            <w:r>
                              <w:t>Text Box to list names of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90" style="position:absolute;left:0;text-align:left;margin-left:70.05pt;margin-top:4.55pt;width:307.1pt;height:43.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">
                <v:textbox>
                  <w:txbxContent>
                    <w:p w14:paraId="6205560F" w14:textId="77777777" w:rsidR="003D5EB9" w:rsidRDefault="003D5EB9" w:rsidP="002B2C89">
                      <w:pPr>
                        <w:pStyle w:val="BusinessRules"/>
                      </w:pPr>
                      <w:r>
                        <w:t>Text Box to list names of agencies</w:t>
                      </w:r>
                    </w:p>
                  </w:txbxContent>
                </v:textbox>
              </v:rect>
            </w:pict>
          </mc:Fallback>
        </mc:AlternateContent>
      </w:r>
    </w:p>
    <w:p w14:paraId="6205396B" w14:textId="77777777" w:rsidR="006C0093" w:rsidRPr="00C444EB" w:rsidRDefault="006C0093"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14:paraId="6205396C" w14:textId="77777777" w:rsidR="006C0093" w:rsidRPr="00C444EB" w:rsidRDefault="006C0093" w:rsidP="00AC52C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14:paraId="6205396D" w14:textId="77777777" w:rsidR="00AC52C8" w:rsidRPr="00C444EB" w:rsidRDefault="00AC52C8" w:rsidP="00AC52C8">
      <w:pPr>
        <w:pStyle w:val="ListParagraph"/>
        <w:rPr>
          <w:i/>
        </w:rPr>
      </w:pPr>
    </w:p>
    <w:p w14:paraId="6205396E" w14:textId="17B20765" w:rsidR="006C0093" w:rsidRPr="00C444EB" w:rsidRDefault="0069517C" w:rsidP="00AC52C8">
      <w:pPr>
        <w:ind w:firstLine="720"/>
        <w:rPr>
          <w:i/>
        </w:rPr>
      </w:pPr>
      <w:r>
        <w:rPr>
          <w:noProof/>
        </w:rPr>
        <mc:AlternateContent>
          <mc:Choice Requires="wps">
            <w:drawing>
              <wp:anchor distT="0" distB="0" distL="114300" distR="114300" simplePos="0" relativeHeight="251746304" behindDoc="1" locked="0" layoutInCell="1" allowOverlap="1" wp14:anchorId="62054EDC" wp14:editId="0FCBC786">
                <wp:simplePos x="0" y="0"/>
                <wp:positionH relativeFrom="column">
                  <wp:posOffset>440055</wp:posOffset>
                </wp:positionH>
                <wp:positionV relativeFrom="paragraph">
                  <wp:posOffset>43815</wp:posOffset>
                </wp:positionV>
                <wp:extent cx="1862455" cy="295275"/>
                <wp:effectExtent l="0" t="0" r="42545" b="66675"/>
                <wp:wrapNone/>
                <wp:docPr id="864"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10" w14:textId="77777777" w:rsidR="003D5EB9" w:rsidRPr="00373350" w:rsidRDefault="003D5EB9" w:rsidP="00110FD4">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8" o:spid="_x0000_s1091" style="position:absolute;left:0;text-align:left;margin-left:34.65pt;margin-top:3.45pt;width:146.65pt;height:23.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" fillcolor="#c0dcc0" strokecolor="#666 [1936]" strokeweight="1pt">
                <v:fill color2="#999 [1296]" focus="100%" type="gradient"/>
                <v:shadow on="t" color="#498349" opacity=".5" offset="1pt"/>
                <v:textbox inset="0,0,0,0">
                  <w:txbxContent>
                    <w:p w14:paraId="62055610" w14:textId="77777777" w:rsidR="003D5EB9" w:rsidRPr="00373350" w:rsidRDefault="003D5EB9" w:rsidP="00110FD4">
                      <w:pPr>
                        <w:jc w:val="center"/>
                        <w:rPr>
                          <w:b/>
                        </w:rPr>
                      </w:pPr>
                      <w:r>
                        <w:rPr>
                          <w:b/>
                        </w:rPr>
                        <w:t>Save and Go Back</w:t>
                      </w:r>
                    </w:p>
                  </w:txbxContent>
                </v:textbox>
              </v:roundrect>
            </w:pict>
          </mc:Fallback>
        </mc:AlternateContent>
      </w:r>
      <w:r>
        <w:rPr>
          <w:noProof/>
        </w:rPr>
        <mc:AlternateContent>
          <mc:Choice Requires="wps">
            <w:drawing>
              <wp:anchor distT="0" distB="0" distL="114300" distR="114300" simplePos="0" relativeHeight="251747328" behindDoc="1" locked="0" layoutInCell="1" allowOverlap="1" wp14:anchorId="62054EDD" wp14:editId="264826F5">
                <wp:simplePos x="0" y="0"/>
                <wp:positionH relativeFrom="column">
                  <wp:posOffset>3656330</wp:posOffset>
                </wp:positionH>
                <wp:positionV relativeFrom="paragraph">
                  <wp:posOffset>43815</wp:posOffset>
                </wp:positionV>
                <wp:extent cx="1862455" cy="295275"/>
                <wp:effectExtent l="0" t="0" r="42545" b="66675"/>
                <wp:wrapNone/>
                <wp:docPr id="862"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11" w14:textId="77777777" w:rsidR="003D5EB9" w:rsidRPr="00373350" w:rsidRDefault="003D5EB9" w:rsidP="00110FD4">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9" o:spid="_x0000_s1092" style="position:absolute;left:0;text-align:left;margin-left:287.9pt;margin-top:3.45pt;width:146.65pt;height:23.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" fillcolor="#c0dcc0" strokecolor="#666 [1936]" strokeweight="1pt">
                <v:fill color2="#999 [1296]" focus="100%" type="gradient"/>
                <v:shadow on="t" color="#498349" opacity=".5" offset="1pt"/>
                <v:textbox inset="0,0,0,0">
                  <w:txbxContent>
                    <w:p w14:paraId="62055611" w14:textId="77777777" w:rsidR="003D5EB9" w:rsidRPr="00373350" w:rsidRDefault="003D5EB9" w:rsidP="00110FD4">
                      <w:pPr>
                        <w:jc w:val="center"/>
                        <w:rPr>
                          <w:b/>
                        </w:rPr>
                      </w:pPr>
                      <w:r>
                        <w:rPr>
                          <w:b/>
                        </w:rPr>
                        <w:t>Save and Continue</w:t>
                      </w:r>
                    </w:p>
                  </w:txbxContent>
                </v:textbox>
              </v:roundrect>
            </w:pict>
          </mc:Fallback>
        </mc:AlternateContent>
      </w:r>
    </w:p>
    <w:p w14:paraId="6205396F" w14:textId="77777777" w:rsidR="00BB48ED" w:rsidRPr="00C444EB" w:rsidRDefault="00BB48ED"/>
    <w:p w14:paraId="62053970" w14:textId="77777777" w:rsidR="00BB48ED" w:rsidRPr="00C444EB" w:rsidRDefault="00BB48ED" w:rsidP="006C0093">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rPr>
          <w:rFonts w:asciiTheme="minorHAnsi" w:hAnsiTheme="minorHAnsi" w:cs="Arial"/>
          <w:color w:val="000000"/>
          <w:sz w:val="22"/>
          <w:szCs w:val="22"/>
        </w:rPr>
      </w:pPr>
    </w:p>
    <w:p w14:paraId="62053973" w14:textId="16B25D99" w:rsidR="00057968" w:rsidRPr="00A25D24" w:rsidRDefault="00A25D24" w:rsidP="00243140">
      <w:pPr>
        <w:pStyle w:val="Heading2"/>
        <w:rPr>
          <w:iCs/>
          <w:color w:val="365F91" w:themeColor="accent1" w:themeShade="BF"/>
          <w:sz w:val="28"/>
          <w:szCs w:val="28"/>
        </w:rPr>
      </w:pPr>
      <w:bookmarkStart w:id="154" w:name="_Toc323895475"/>
      <w:bookmarkStart w:id="155" w:name="_Toc323822193"/>
      <w:bookmarkStart w:id="156" w:name="_Toc331598802"/>
      <w:bookmarkStart w:id="157" w:name="_Toc331599086"/>
      <w:bookmarkStart w:id="158" w:name="_Toc353375290"/>
      <w:bookmarkStart w:id="159" w:name="_Toc356227871"/>
      <w:r>
        <w:t xml:space="preserve"> </w:t>
      </w:r>
      <w:bookmarkStart w:id="160" w:name="_Toc376855205"/>
      <w:r w:rsidR="00077B89" w:rsidRPr="008A1586">
        <w:t xml:space="preserve">1366 - </w:t>
      </w:r>
      <w:bookmarkEnd w:id="154"/>
      <w:bookmarkEnd w:id="155"/>
      <w:bookmarkEnd w:id="156"/>
      <w:bookmarkEnd w:id="157"/>
      <w:r w:rsidR="008A4EB5" w:rsidRPr="008A1586">
        <w:t>Project Justification</w:t>
      </w:r>
      <w:bookmarkEnd w:id="158"/>
      <w:bookmarkEnd w:id="159"/>
      <w:bookmarkEnd w:id="160"/>
      <w:r w:rsidR="0018072A">
        <w:t xml:space="preserve"> </w:t>
      </w:r>
    </w:p>
    <w:p w14:paraId="62053979" w14:textId="0A69DFDB" w:rsidR="005B4D01" w:rsidRPr="00C444EB" w:rsidRDefault="005B4D01" w:rsidP="005B4D01">
      <w:pPr>
        <w:pStyle w:val="BusinessRules"/>
      </w:pPr>
      <w:r w:rsidRPr="00C444EB">
        <w:t>This screen only shows up for EAs</w:t>
      </w:r>
      <w:r w:rsidR="001D786E" w:rsidRPr="00C444EB">
        <w:t xml:space="preserve">. </w:t>
      </w:r>
      <w:r w:rsidRPr="00C444EB">
        <w:t>After the user clicks [</w:t>
      </w:r>
      <w:r w:rsidR="00110FD4" w:rsidRPr="00C444EB">
        <w:t>Save and Continue</w:t>
      </w:r>
      <w:r w:rsidRPr="00C444EB">
        <w:t xml:space="preserve">] he is sent to screen </w:t>
      </w:r>
      <w:r w:rsidR="00226843" w:rsidRPr="00C444EB">
        <w:rPr>
          <w:b/>
        </w:rPr>
        <w:t>2005</w:t>
      </w:r>
      <w:r w:rsidR="006D2524" w:rsidRPr="00C444EB">
        <w:rPr>
          <w:b/>
        </w:rPr>
        <w:t>– Related Federal Laws and Authorities</w:t>
      </w:r>
      <w:r w:rsidRPr="00C444EB">
        <w:rPr>
          <w:b/>
        </w:rPr>
        <w:t>.</w:t>
      </w:r>
    </w:p>
    <w:p w14:paraId="6205397A" w14:textId="6EE049F2" w:rsidR="00057968" w:rsidRPr="00C444EB" w:rsidRDefault="0069517C" w:rsidP="00057968">
      <w:pPr>
        <w:rPr>
          <w:b/>
        </w:rPr>
      </w:pPr>
      <w:r>
        <w:rPr>
          <w:b/>
          <w:noProof/>
        </w:rPr>
        <mc:AlternateContent>
          <mc:Choice Requires="wps">
            <w:drawing>
              <wp:anchor distT="0" distB="0" distL="114300" distR="114300" simplePos="0" relativeHeight="251172864" behindDoc="0" locked="0" layoutInCell="1" allowOverlap="1" wp14:anchorId="62054EDE" wp14:editId="53CCB248">
                <wp:simplePos x="0" y="0"/>
                <wp:positionH relativeFrom="column">
                  <wp:posOffset>-77470</wp:posOffset>
                </wp:positionH>
                <wp:positionV relativeFrom="paragraph">
                  <wp:posOffset>102235</wp:posOffset>
                </wp:positionV>
                <wp:extent cx="5974080" cy="3681730"/>
                <wp:effectExtent l="0" t="0" r="26670" b="13970"/>
                <wp:wrapNone/>
                <wp:docPr id="86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3681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6.1pt;margin-top:8.05pt;width:470.4pt;height:289.9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jvfAIAAAA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" filled="f"/>
            </w:pict>
          </mc:Fallback>
        </mc:AlternateContent>
      </w:r>
    </w:p>
    <w:p w14:paraId="6205397B" w14:textId="707B1E7C" w:rsidR="00057968" w:rsidRPr="00C444EB" w:rsidRDefault="00226843" w:rsidP="00057968">
      <w:r w:rsidRPr="00C444EB">
        <w:rPr>
          <w:b/>
        </w:rPr>
        <w:t>*</w:t>
      </w:r>
      <w:r w:rsidR="00BA415B" w:rsidRPr="00C444EB">
        <w:rPr>
          <w:b/>
        </w:rPr>
        <w:t xml:space="preserve">Statement of Purpose and Need for the Proposal: </w:t>
      </w:r>
      <w:r w:rsidR="00BA415B" w:rsidRPr="00C444EB">
        <w:t xml:space="preserve">The underlying purpose and need to which the agency is responding in proposing the </w:t>
      </w:r>
      <w:r w:rsidR="001943BE" w:rsidRPr="00C444EB">
        <w:t xml:space="preserve">action and its </w:t>
      </w:r>
      <w:r w:rsidR="00BA415B" w:rsidRPr="00C444EB">
        <w:t xml:space="preserve">alternatives. </w:t>
      </w:r>
      <w:r w:rsidR="001943BE" w:rsidRPr="00C444EB">
        <w:t xml:space="preserve">Describe how the proposed action is intended to address </w:t>
      </w:r>
      <w:r w:rsidR="00BA415B" w:rsidRPr="00C444EB">
        <w:t>housing and/or community development needs.</w:t>
      </w:r>
    </w:p>
    <w:p w14:paraId="6205397C" w14:textId="77777777" w:rsidR="00A85742" w:rsidRPr="00C444EB" w:rsidRDefault="00A85742" w:rsidP="00057968"/>
    <w:p w14:paraId="6205397D" w14:textId="370E8DCB" w:rsidR="00057968" w:rsidRPr="00C444EB" w:rsidRDefault="0069517C" w:rsidP="00057968">
      <w:r>
        <w:rPr>
          <w:noProof/>
        </w:rPr>
        <mc:AlternateContent>
          <mc:Choice Requires="wps">
            <w:drawing>
              <wp:anchor distT="0" distB="0" distL="114300" distR="114300" simplePos="0" relativeHeight="251113472" behindDoc="0" locked="0" layoutInCell="1" allowOverlap="1" wp14:anchorId="62054EDF" wp14:editId="278BBE41">
                <wp:simplePos x="0" y="0"/>
                <wp:positionH relativeFrom="column">
                  <wp:posOffset>9525</wp:posOffset>
                </wp:positionH>
                <wp:positionV relativeFrom="paragraph">
                  <wp:posOffset>34925</wp:posOffset>
                </wp:positionV>
                <wp:extent cx="5762625" cy="552450"/>
                <wp:effectExtent l="0" t="0" r="28575" b="19050"/>
                <wp:wrapNone/>
                <wp:docPr id="85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552450"/>
                        </a:xfrm>
                        <a:prstGeom prst="rect">
                          <a:avLst/>
                        </a:prstGeom>
                        <a:solidFill>
                          <a:srgbClr val="FFFFFF"/>
                        </a:solidFill>
                        <a:ln w="9525">
                          <a:solidFill>
                            <a:srgbClr val="000000"/>
                          </a:solidFill>
                          <a:miter lim="800000"/>
                          <a:headEnd/>
                          <a:tailEnd/>
                        </a:ln>
                      </wps:spPr>
                      <wps:txbx>
                        <w:txbxContent>
                          <w:p w14:paraId="62055612" w14:textId="77777777" w:rsidR="003D5EB9" w:rsidRDefault="003D5EB9" w:rsidP="002B2C89">
                            <w:pPr>
                              <w:pStyle w:val="BusinessRules"/>
                            </w:pPr>
                            <w:r>
                              <w:t>Optional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93" style="position:absolute;margin-left:.75pt;margin-top:2.75pt;width:453.75pt;height:43.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">
                <v:textbox>
                  <w:txbxContent>
                    <w:p w14:paraId="62055612" w14:textId="77777777" w:rsidR="003D5EB9" w:rsidRDefault="003D5EB9" w:rsidP="002B2C89">
                      <w:pPr>
                        <w:pStyle w:val="BusinessRules"/>
                      </w:pPr>
                      <w:r>
                        <w:t>Optional Text Box</w:t>
                      </w:r>
                    </w:p>
                  </w:txbxContent>
                </v:textbox>
              </v:rect>
            </w:pict>
          </mc:Fallback>
        </mc:AlternateContent>
      </w:r>
    </w:p>
    <w:p w14:paraId="6205397E" w14:textId="77777777" w:rsidR="00057968" w:rsidRPr="00C444EB" w:rsidRDefault="00057968" w:rsidP="00057968"/>
    <w:p w14:paraId="6205397F" w14:textId="77777777" w:rsidR="00057968" w:rsidRPr="00C444EB" w:rsidRDefault="00057968" w:rsidP="00057968"/>
    <w:p w14:paraId="62053980" w14:textId="77777777" w:rsidR="00BA415B" w:rsidRPr="00C444EB" w:rsidRDefault="00BA415B" w:rsidP="00057968">
      <w:pPr>
        <w:rPr>
          <w:i/>
        </w:rPr>
      </w:pPr>
    </w:p>
    <w:p w14:paraId="62053981" w14:textId="77777777" w:rsidR="001D786E" w:rsidRPr="00C444EB" w:rsidRDefault="001D786E" w:rsidP="00057968">
      <w:pPr>
        <w:rPr>
          <w:i/>
        </w:rPr>
      </w:pPr>
    </w:p>
    <w:p w14:paraId="62053982" w14:textId="6E48E963" w:rsidR="005C2914" w:rsidRPr="00C444EB" w:rsidRDefault="00226843" w:rsidP="005C2914">
      <w:pPr>
        <w:rPr>
          <w:rFonts w:ascii="Arial" w:hAnsi="Arial"/>
          <w:color w:val="0000FF"/>
          <w:sz w:val="16"/>
        </w:rPr>
      </w:pPr>
      <w:r w:rsidRPr="00C444EB">
        <w:rPr>
          <w:b/>
        </w:rPr>
        <w:t>*</w:t>
      </w:r>
      <w:r w:rsidR="005C2914" w:rsidRPr="00C444EB">
        <w:rPr>
          <w:b/>
        </w:rPr>
        <w:t>Existing Conditions and Trends:</w:t>
      </w:r>
      <w:r w:rsidR="005C2914" w:rsidRPr="00C444EB">
        <w:rPr>
          <w:rFonts w:ascii="Arial" w:hAnsi="Arial"/>
          <w:b/>
          <w:color w:val="0000FF"/>
        </w:rPr>
        <w:t xml:space="preserve"> </w:t>
      </w:r>
      <w:r w:rsidR="005C2914" w:rsidRPr="00C444EB">
        <w:t>Determine existing conditions and describe the character, features</w:t>
      </w:r>
      <w:r w:rsidRPr="00C444EB">
        <w:t>,</w:t>
      </w:r>
      <w:r w:rsidR="005C2914" w:rsidRPr="00C444EB">
        <w:t xml:space="preserve"> and resources of the project area and its surroundings; identify the trends that are likely to continue in the absence of the project.</w:t>
      </w:r>
      <w:r w:rsidR="005C2914" w:rsidRPr="00C444EB">
        <w:rPr>
          <w:rFonts w:ascii="Arial" w:hAnsi="Arial"/>
          <w:color w:val="0000FF"/>
        </w:rPr>
        <w:t xml:space="preserve"> </w:t>
      </w:r>
      <w:r w:rsidR="005C2914" w:rsidRPr="00C444EB">
        <w:rPr>
          <w:rFonts w:ascii="Arial" w:hAnsi="Arial"/>
          <w:color w:val="0000FF"/>
          <w:sz w:val="16"/>
        </w:rPr>
        <w:t xml:space="preserve"> </w:t>
      </w:r>
    </w:p>
    <w:p w14:paraId="62053983" w14:textId="77777777" w:rsidR="00A85742" w:rsidRPr="00C444EB" w:rsidRDefault="00A85742" w:rsidP="005C2914">
      <w:pPr>
        <w:rPr>
          <w:rFonts w:ascii="Arial" w:hAnsi="Arial"/>
          <w:color w:val="0000FF"/>
        </w:rPr>
      </w:pPr>
    </w:p>
    <w:p w14:paraId="62053984" w14:textId="1C862060" w:rsidR="001D786E" w:rsidRPr="00C444EB" w:rsidRDefault="0069517C" w:rsidP="001D786E">
      <w:r>
        <w:rPr>
          <w:noProof/>
        </w:rPr>
        <mc:AlternateContent>
          <mc:Choice Requires="wps">
            <w:drawing>
              <wp:anchor distT="0" distB="0" distL="114300" distR="114300" simplePos="0" relativeHeight="252016640" behindDoc="0" locked="0" layoutInCell="1" allowOverlap="1" wp14:anchorId="62054EE0" wp14:editId="2376B839">
                <wp:simplePos x="0" y="0"/>
                <wp:positionH relativeFrom="column">
                  <wp:posOffset>9525</wp:posOffset>
                </wp:positionH>
                <wp:positionV relativeFrom="paragraph">
                  <wp:posOffset>34925</wp:posOffset>
                </wp:positionV>
                <wp:extent cx="5762625" cy="552450"/>
                <wp:effectExtent l="0" t="0" r="28575" b="19050"/>
                <wp:wrapNone/>
                <wp:docPr id="8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552450"/>
                        </a:xfrm>
                        <a:prstGeom prst="rect">
                          <a:avLst/>
                        </a:prstGeom>
                        <a:solidFill>
                          <a:srgbClr val="FFFFFF"/>
                        </a:solidFill>
                        <a:ln w="9525">
                          <a:solidFill>
                            <a:srgbClr val="000000"/>
                          </a:solidFill>
                          <a:miter lim="800000"/>
                          <a:headEnd/>
                          <a:tailEnd/>
                        </a:ln>
                      </wps:spPr>
                      <wps:txbx>
                        <w:txbxContent>
                          <w:p w14:paraId="62055613" w14:textId="77777777" w:rsidR="003D5EB9" w:rsidRDefault="003D5EB9" w:rsidP="001D786E">
                            <w:pPr>
                              <w:pStyle w:val="BusinessRules"/>
                            </w:pPr>
                            <w:r>
                              <w:t>Optional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75pt;margin-top:2.75pt;width:453.75pt;height:43.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">
                <v:textbox>
                  <w:txbxContent>
                    <w:p w14:paraId="62055613" w14:textId="77777777" w:rsidR="003D5EB9" w:rsidRDefault="003D5EB9" w:rsidP="001D786E">
                      <w:pPr>
                        <w:pStyle w:val="BusinessRules"/>
                      </w:pPr>
                      <w:r>
                        <w:t>Optional Text Box</w:t>
                      </w:r>
                    </w:p>
                  </w:txbxContent>
                </v:textbox>
              </v:rect>
            </w:pict>
          </mc:Fallback>
        </mc:AlternateContent>
      </w:r>
    </w:p>
    <w:p w14:paraId="62053985" w14:textId="77777777" w:rsidR="001D786E" w:rsidRPr="00C444EB" w:rsidRDefault="001D786E" w:rsidP="001D786E"/>
    <w:p w14:paraId="62053986" w14:textId="77777777" w:rsidR="001D786E" w:rsidRPr="00C444EB" w:rsidRDefault="001D786E" w:rsidP="001D786E"/>
    <w:p w14:paraId="62053987" w14:textId="77777777" w:rsidR="001D786E" w:rsidRPr="00C444EB" w:rsidRDefault="001D786E" w:rsidP="001D786E">
      <w:pPr>
        <w:rPr>
          <w:i/>
        </w:rPr>
      </w:pPr>
    </w:p>
    <w:p w14:paraId="62053988" w14:textId="4BAADBDC" w:rsidR="001D786E" w:rsidRPr="00C444EB" w:rsidRDefault="0069517C" w:rsidP="00057968">
      <w:pPr>
        <w:rPr>
          <w:i/>
        </w:rPr>
      </w:pPr>
      <w:r>
        <w:rPr>
          <w:i/>
          <w:noProof/>
        </w:rPr>
        <mc:AlternateContent>
          <mc:Choice Requires="wps">
            <w:drawing>
              <wp:anchor distT="0" distB="0" distL="114300" distR="114300" simplePos="0" relativeHeight="251749376" behindDoc="1" locked="0" layoutInCell="1" allowOverlap="1" wp14:anchorId="62054EE1" wp14:editId="59DE9945">
                <wp:simplePos x="0" y="0"/>
                <wp:positionH relativeFrom="column">
                  <wp:posOffset>3583305</wp:posOffset>
                </wp:positionH>
                <wp:positionV relativeFrom="paragraph">
                  <wp:posOffset>142240</wp:posOffset>
                </wp:positionV>
                <wp:extent cx="1862455" cy="295275"/>
                <wp:effectExtent l="0" t="0" r="42545" b="66675"/>
                <wp:wrapNone/>
                <wp:docPr id="857"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14" w14:textId="77777777" w:rsidR="003D5EB9" w:rsidRPr="00373350" w:rsidRDefault="003D5EB9" w:rsidP="00110FD4">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1" o:spid="_x0000_s1095" style="position:absolute;margin-left:282.15pt;margin-top:11.2pt;width:146.65pt;height:23.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" fillcolor="#c0dcc0" strokecolor="#666 [1936]" strokeweight="1pt">
                <v:fill color2="#999 [1296]" focus="100%" type="gradient"/>
                <v:shadow on="t" color="#498349" opacity=".5" offset="1pt"/>
                <v:textbox inset="0,0,0,0">
                  <w:txbxContent>
                    <w:p w14:paraId="62055614" w14:textId="77777777" w:rsidR="003D5EB9" w:rsidRPr="00373350" w:rsidRDefault="003D5EB9" w:rsidP="00110FD4">
                      <w:pPr>
                        <w:jc w:val="center"/>
                        <w:rPr>
                          <w:b/>
                        </w:rPr>
                      </w:pPr>
                      <w:r>
                        <w:rPr>
                          <w:b/>
                        </w:rPr>
                        <w:t>Save and Continue</w:t>
                      </w:r>
                    </w:p>
                  </w:txbxContent>
                </v:textbox>
              </v:roundrect>
            </w:pict>
          </mc:Fallback>
        </mc:AlternateContent>
      </w:r>
      <w:r>
        <w:rPr>
          <w:i/>
          <w:noProof/>
        </w:rPr>
        <mc:AlternateContent>
          <mc:Choice Requires="wps">
            <w:drawing>
              <wp:anchor distT="0" distB="0" distL="114300" distR="114300" simplePos="0" relativeHeight="251748352" behindDoc="1" locked="0" layoutInCell="1" allowOverlap="1" wp14:anchorId="62054EE2" wp14:editId="4ED7FAAD">
                <wp:simplePos x="0" y="0"/>
                <wp:positionH relativeFrom="column">
                  <wp:posOffset>513715</wp:posOffset>
                </wp:positionH>
                <wp:positionV relativeFrom="paragraph">
                  <wp:posOffset>142240</wp:posOffset>
                </wp:positionV>
                <wp:extent cx="1862455" cy="295275"/>
                <wp:effectExtent l="0" t="0" r="42545" b="66675"/>
                <wp:wrapNone/>
                <wp:docPr id="856"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15" w14:textId="77777777" w:rsidR="003D5EB9" w:rsidRPr="00373350" w:rsidRDefault="003D5EB9" w:rsidP="00110FD4">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0" o:spid="_x0000_s1096" style="position:absolute;margin-left:40.45pt;margin-top:11.2pt;width:146.65pt;height:23.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" fillcolor="#c0dcc0" strokecolor="#666 [1936]" strokeweight="1pt">
                <v:fill color2="#999 [1296]" focus="100%" type="gradient"/>
                <v:shadow on="t" color="#498349" opacity=".5" offset="1pt"/>
                <v:textbox inset="0,0,0,0">
                  <w:txbxContent>
                    <w:p w14:paraId="62055615" w14:textId="77777777" w:rsidR="003D5EB9" w:rsidRPr="00373350" w:rsidRDefault="003D5EB9" w:rsidP="00110FD4">
                      <w:pPr>
                        <w:jc w:val="center"/>
                        <w:rPr>
                          <w:b/>
                        </w:rPr>
                      </w:pPr>
                      <w:r>
                        <w:rPr>
                          <w:b/>
                        </w:rPr>
                        <w:t>Save and Go Back</w:t>
                      </w:r>
                    </w:p>
                  </w:txbxContent>
                </v:textbox>
              </v:roundrect>
            </w:pict>
          </mc:Fallback>
        </mc:AlternateContent>
      </w:r>
    </w:p>
    <w:p w14:paraId="62053989" w14:textId="77777777" w:rsidR="001D786E" w:rsidRPr="00C444EB" w:rsidRDefault="001D786E" w:rsidP="00057968">
      <w:pPr>
        <w:rPr>
          <w:i/>
        </w:rPr>
      </w:pPr>
    </w:p>
    <w:p w14:paraId="6205398A" w14:textId="77777777" w:rsidR="008F4819" w:rsidRPr="00C444EB" w:rsidRDefault="008F4819" w:rsidP="007D7EE0">
      <w:pPr>
        <w:pStyle w:val="BusinessRules"/>
        <w:rPr>
          <w:u w:val="single"/>
        </w:rPr>
      </w:pPr>
    </w:p>
    <w:p w14:paraId="6205398B" w14:textId="77777777" w:rsidR="008F4819" w:rsidRPr="00C444EB" w:rsidRDefault="008F4819" w:rsidP="007D7EE0">
      <w:pPr>
        <w:pStyle w:val="BusinessRules"/>
        <w:rPr>
          <w:u w:val="single"/>
        </w:rPr>
      </w:pPr>
    </w:p>
    <w:p w14:paraId="6205398C" w14:textId="77777777" w:rsidR="008F4819" w:rsidRPr="00C444EB" w:rsidRDefault="008F4819" w:rsidP="007D7EE0">
      <w:pPr>
        <w:pStyle w:val="BusinessRules"/>
        <w:rPr>
          <w:u w:val="single"/>
        </w:rPr>
      </w:pPr>
    </w:p>
    <w:p w14:paraId="62053994" w14:textId="77777777" w:rsidR="00A25D24" w:rsidRDefault="00A25D24">
      <w:pPr>
        <w:rPr>
          <w:color w:val="00B050"/>
          <w:u w:val="single"/>
        </w:rPr>
      </w:pPr>
      <w:r>
        <w:rPr>
          <w:u w:val="single"/>
        </w:rPr>
        <w:br w:type="page"/>
      </w:r>
    </w:p>
    <w:p w14:paraId="62053995" w14:textId="1ABD86B0" w:rsidR="00C63F21" w:rsidRPr="00C444EB" w:rsidRDefault="00077B89" w:rsidP="00314EA3">
      <w:pPr>
        <w:pStyle w:val="Heading2"/>
      </w:pPr>
      <w:bookmarkStart w:id="161" w:name="_Toc323895476"/>
      <w:bookmarkStart w:id="162" w:name="_Toc331598803"/>
      <w:bookmarkStart w:id="163" w:name="_Toc331599087"/>
      <w:bookmarkStart w:id="164" w:name="_Toc353375292"/>
      <w:bookmarkStart w:id="165" w:name="_Toc356227872"/>
      <w:bookmarkStart w:id="166" w:name="_Toc376855206"/>
      <w:r w:rsidRPr="008A1586">
        <w:lastRenderedPageBreak/>
        <w:t>1370 - Environmental Impact Statement</w:t>
      </w:r>
      <w:bookmarkEnd w:id="161"/>
      <w:bookmarkEnd w:id="162"/>
      <w:bookmarkEnd w:id="163"/>
      <w:bookmarkEnd w:id="164"/>
      <w:bookmarkEnd w:id="165"/>
      <w:bookmarkEnd w:id="166"/>
      <w:r w:rsidR="001B39F7" w:rsidRPr="008A1586">
        <w:t xml:space="preserve"> </w:t>
      </w:r>
    </w:p>
    <w:p w14:paraId="62053996" w14:textId="77777777" w:rsidR="00D16CA3" w:rsidRPr="00C444EB" w:rsidRDefault="00D16CA3" w:rsidP="000B41C1">
      <w:bookmarkStart w:id="167" w:name="_Toc353375293"/>
    </w:p>
    <w:p w14:paraId="62053997" w14:textId="77777777" w:rsidR="002A16D8" w:rsidRPr="00C444EB" w:rsidRDefault="002A16D8" w:rsidP="007F0A47">
      <w:pPr>
        <w:pStyle w:val="BusinessRules"/>
        <w:rPr>
          <w:u w:val="single"/>
        </w:rPr>
      </w:pPr>
      <w:r w:rsidRPr="00C444EB">
        <w:rPr>
          <w:u w:val="single"/>
        </w:rPr>
        <w:t>Business Rules for EIS:</w:t>
      </w:r>
      <w:bookmarkEnd w:id="167"/>
    </w:p>
    <w:p w14:paraId="62053998" w14:textId="77777777" w:rsidR="000A58CA" w:rsidRPr="00C444EB" w:rsidRDefault="002A16D8" w:rsidP="0058608A">
      <w:pPr>
        <w:pStyle w:val="BusinessRules"/>
      </w:pPr>
      <w:r w:rsidRPr="00C444EB">
        <w:t xml:space="preserve">The user will be guided </w:t>
      </w:r>
      <w:r w:rsidR="00226843" w:rsidRPr="00C444EB">
        <w:t xml:space="preserve">here following </w:t>
      </w:r>
      <w:r w:rsidR="00F63028" w:rsidRPr="00C444EB">
        <w:t xml:space="preserve">screens </w:t>
      </w:r>
      <w:r w:rsidR="00226843" w:rsidRPr="00C444EB">
        <w:rPr>
          <w:b/>
        </w:rPr>
        <w:t xml:space="preserve">1348 </w:t>
      </w:r>
      <w:r w:rsidR="00F63028" w:rsidRPr="00C444EB">
        <w:rPr>
          <w:b/>
        </w:rPr>
        <w:t>– Level of Review Confirmation – EIS</w:t>
      </w:r>
      <w:r w:rsidR="00F63028" w:rsidRPr="00C444EB">
        <w:t xml:space="preserve"> </w:t>
      </w:r>
      <w:r w:rsidR="00226843" w:rsidRPr="00C444EB">
        <w:t xml:space="preserve">or </w:t>
      </w:r>
      <w:r w:rsidR="00F63028" w:rsidRPr="00C444EB">
        <w:t xml:space="preserve">screen </w:t>
      </w:r>
      <w:r w:rsidR="00226843" w:rsidRPr="00C444EB">
        <w:rPr>
          <w:b/>
        </w:rPr>
        <w:t>1365</w:t>
      </w:r>
      <w:r w:rsidR="00F63028" w:rsidRPr="00C444EB">
        <w:rPr>
          <w:b/>
        </w:rPr>
        <w:t xml:space="preserve"> – Cooperating Agency</w:t>
      </w:r>
      <w:r w:rsidR="00226843" w:rsidRPr="00C444EB">
        <w:t>.</w:t>
      </w:r>
      <w:r w:rsidRPr="00C444EB">
        <w:t xml:space="preserve"> </w:t>
      </w:r>
    </w:p>
    <w:p w14:paraId="6205399B" w14:textId="0A3407E2" w:rsidR="005277DA" w:rsidRPr="00C444EB" w:rsidRDefault="0069517C" w:rsidP="002A16D8">
      <w:pPr>
        <w:pStyle w:val="BusinessRules"/>
      </w:pPr>
      <w:r>
        <w:rPr>
          <w:noProof/>
        </w:rPr>
        <mc:AlternateContent>
          <mc:Choice Requires="wps">
            <w:drawing>
              <wp:anchor distT="0" distB="0" distL="114300" distR="114300" simplePos="0" relativeHeight="251175936" behindDoc="0" locked="0" layoutInCell="1" allowOverlap="1" wp14:anchorId="62054EE3" wp14:editId="3D7DCBE6">
                <wp:simplePos x="0" y="0"/>
                <wp:positionH relativeFrom="column">
                  <wp:posOffset>-85060</wp:posOffset>
                </wp:positionH>
                <wp:positionV relativeFrom="paragraph">
                  <wp:posOffset>113164</wp:posOffset>
                </wp:positionV>
                <wp:extent cx="6090285" cy="4572000"/>
                <wp:effectExtent l="0" t="0" r="24765" b="19050"/>
                <wp:wrapNone/>
                <wp:docPr id="85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4572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6.7pt;margin-top:8.9pt;width:479.55pt;height:5in;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" filled="f"/>
            </w:pict>
          </mc:Fallback>
        </mc:AlternateContent>
      </w:r>
    </w:p>
    <w:p w14:paraId="6205399C" w14:textId="31181F1F" w:rsidR="000A58CA" w:rsidRDefault="00226843" w:rsidP="000A58CA">
      <w:r w:rsidRPr="00C444EB">
        <w:t>Consult</w:t>
      </w:r>
      <w:r w:rsidR="000A58CA" w:rsidRPr="00C444EB">
        <w:t xml:space="preserve"> the </w:t>
      </w:r>
      <w:r w:rsidRPr="00C444EB">
        <w:t>following website</w:t>
      </w:r>
      <w:r w:rsidR="000A58CA" w:rsidRPr="00C444EB">
        <w:t xml:space="preserve"> about filing your EIS here: </w:t>
      </w:r>
    </w:p>
    <w:p w14:paraId="6205399D" w14:textId="77777777" w:rsidR="00DF2A5D" w:rsidRPr="00C444EB" w:rsidRDefault="00DF2A5D" w:rsidP="000A58CA">
      <w:r w:rsidRPr="00DF2A5D">
        <w:t>https://www.onecpd.info/</w:t>
      </w:r>
      <w:r w:rsidR="002E5034">
        <w:t>environmental-review/</w:t>
      </w:r>
      <w:r w:rsidRPr="00DF2A5D">
        <w:t>environmental-impact-statements</w:t>
      </w:r>
    </w:p>
    <w:p w14:paraId="6205399E" w14:textId="77777777" w:rsidR="000A58CA" w:rsidRPr="00C444EB" w:rsidRDefault="000A58CA" w:rsidP="000A58CA">
      <w:pPr>
        <w:pStyle w:val="ListParagraph"/>
        <w:ind w:left="360"/>
      </w:pPr>
    </w:p>
    <w:p w14:paraId="6205399F" w14:textId="77777777" w:rsidR="000A58CA" w:rsidRPr="00C444EB" w:rsidRDefault="000A58CA" w:rsidP="007F0A47">
      <w:bookmarkStart w:id="168" w:name="_Toc353375294"/>
      <w:r w:rsidRPr="00C444EB">
        <w:t>When you have completed your Final EIS, return to this screen to answer questions 1 and 2.</w:t>
      </w:r>
      <w:bookmarkEnd w:id="168"/>
      <w:r w:rsidRPr="00C444EB">
        <w:t xml:space="preserve"> </w:t>
      </w:r>
    </w:p>
    <w:p w14:paraId="620539A0" w14:textId="77777777" w:rsidR="00985BA2" w:rsidRPr="00C444EB" w:rsidRDefault="00985BA2">
      <w:pPr>
        <w:spacing w:after="120"/>
        <w:ind w:left="720" w:firstLine="720"/>
      </w:pPr>
    </w:p>
    <w:p w14:paraId="620539A1" w14:textId="665F9516" w:rsidR="00C97D52" w:rsidRDefault="00C63F21">
      <w:pPr>
        <w:pStyle w:val="ListParagraph"/>
        <w:numPr>
          <w:ilvl w:val="0"/>
          <w:numId w:val="57"/>
        </w:numPr>
        <w:spacing w:after="120"/>
      </w:pPr>
      <w:r w:rsidRPr="00C444EB">
        <w:t xml:space="preserve">Were any </w:t>
      </w:r>
      <w:r w:rsidRPr="00C444EB">
        <w:rPr>
          <w:b/>
        </w:rPr>
        <w:t>scoping meetings</w:t>
      </w:r>
      <w:r w:rsidRPr="00C444EB">
        <w:t xml:space="preserve"> held?</w:t>
      </w:r>
      <w:r w:rsidR="00226843" w:rsidRPr="00C444EB">
        <w:t xml:space="preserve"> </w:t>
      </w:r>
    </w:p>
    <w:p w14:paraId="620539A2" w14:textId="77777777" w:rsidR="00985BA2" w:rsidRPr="00C444EB" w:rsidRDefault="00985BA2">
      <w:pPr>
        <w:pStyle w:val="ListParagraph"/>
        <w:spacing w:after="120"/>
        <w:ind w:left="360"/>
      </w:pPr>
    </w:p>
    <w:p w14:paraId="620539A3" w14:textId="77777777" w:rsidR="00C97D52" w:rsidRDefault="0092606A">
      <w:pPr>
        <w:pStyle w:val="ListParagraph"/>
        <w:numPr>
          <w:ilvl w:val="0"/>
          <w:numId w:val="21"/>
        </w:numPr>
        <w:spacing w:after="120"/>
        <w:ind w:left="1080"/>
      </w:pPr>
      <w:r w:rsidRPr="00C444EB">
        <w:t>Yes</w:t>
      </w:r>
    </w:p>
    <w:p w14:paraId="620539A4" w14:textId="77777777" w:rsidR="00985BA2" w:rsidRPr="00C444EB" w:rsidRDefault="00C321F3">
      <w:pPr>
        <w:spacing w:after="120"/>
        <w:ind w:left="1440"/>
      </w:pPr>
      <w:r w:rsidRPr="00C444EB">
        <w:t>E</w:t>
      </w:r>
      <w:r w:rsidR="0092606A" w:rsidRPr="00C444EB">
        <w:t>nter the dates of any scoping meetings held.</w:t>
      </w:r>
      <w:r w:rsidR="000A58CA" w:rsidRPr="00C444EB">
        <w:t xml:space="preserve"> </w:t>
      </w:r>
      <w:r w:rsidR="00576415" w:rsidRPr="00C444EB">
        <w:t>Note that you</w:t>
      </w:r>
      <w:r w:rsidR="0092606A" w:rsidRPr="00C444EB">
        <w:t xml:space="preserve"> must wait at least 15 days after disseminating or publishing the NOI/EIS before holding a scoping meeting.</w:t>
      </w:r>
    </w:p>
    <w:p w14:paraId="620539A5" w14:textId="64D45412" w:rsidR="00985BA2" w:rsidRPr="00C444EB" w:rsidRDefault="0069517C">
      <w:pPr>
        <w:spacing w:after="120"/>
        <w:ind w:left="1440"/>
      </w:pPr>
      <w:r>
        <w:rPr>
          <w:noProof/>
        </w:rPr>
        <mc:AlternateContent>
          <mc:Choice Requires="wps">
            <w:drawing>
              <wp:anchor distT="0" distB="0" distL="114300" distR="114300" simplePos="0" relativeHeight="251174912" behindDoc="0" locked="0" layoutInCell="1" allowOverlap="1" wp14:anchorId="62054EE4" wp14:editId="250FA908">
                <wp:simplePos x="0" y="0"/>
                <wp:positionH relativeFrom="column">
                  <wp:posOffset>1028700</wp:posOffset>
                </wp:positionH>
                <wp:positionV relativeFrom="paragraph">
                  <wp:posOffset>-5715</wp:posOffset>
                </wp:positionV>
                <wp:extent cx="4582160" cy="417195"/>
                <wp:effectExtent l="0" t="0" r="27940" b="20955"/>
                <wp:wrapNone/>
                <wp:docPr id="85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17195"/>
                        </a:xfrm>
                        <a:prstGeom prst="rect">
                          <a:avLst/>
                        </a:prstGeom>
                        <a:solidFill>
                          <a:srgbClr val="FFFFFF"/>
                        </a:solidFill>
                        <a:ln w="9525">
                          <a:solidFill>
                            <a:srgbClr val="000000"/>
                          </a:solidFill>
                          <a:miter lim="800000"/>
                          <a:headEnd/>
                          <a:tailEnd/>
                        </a:ln>
                      </wps:spPr>
                      <wps:txbx>
                        <w:txbxContent>
                          <w:p w14:paraId="62055616" w14:textId="77777777" w:rsidR="003D5EB9" w:rsidRDefault="003D5EB9" w:rsidP="00772994">
                            <w:pPr>
                              <w:pStyle w:val="BusinessRules"/>
                            </w:pPr>
                            <w:r>
                              <w:t xml:space="preserve">Optional Text box to dates of scoping meetings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97" type="#_x0000_t202" style="position:absolute;left:0;text-align:left;margin-left:81pt;margin-top:-.45pt;width:360.8pt;height:32.8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">
                <v:textbox>
                  <w:txbxContent>
                    <w:p w14:paraId="62055616" w14:textId="77777777" w:rsidR="003D5EB9" w:rsidRDefault="003D5EB9" w:rsidP="00772994">
                      <w:pPr>
                        <w:pStyle w:val="BusinessRules"/>
                      </w:pPr>
                      <w:r>
                        <w:t xml:space="preserve">Optional Text box to dates of scoping meetings </w:t>
                      </w:r>
                    </w:p>
                  </w:txbxContent>
                </v:textbox>
              </v:shape>
            </w:pict>
          </mc:Fallback>
        </mc:AlternateContent>
      </w:r>
    </w:p>
    <w:p w14:paraId="620539A6" w14:textId="77777777" w:rsidR="00985BA2" w:rsidRPr="00C444EB" w:rsidRDefault="0092606A">
      <w:pPr>
        <w:spacing w:after="120"/>
      </w:pPr>
      <w:r w:rsidRPr="00C444EB">
        <w:tab/>
      </w:r>
      <w:r w:rsidRPr="00C444EB">
        <w:tab/>
      </w:r>
      <w:r w:rsidRPr="00C444EB">
        <w:tab/>
      </w:r>
    </w:p>
    <w:p w14:paraId="620539A7" w14:textId="77777777" w:rsidR="00C97D52" w:rsidRDefault="0092606A">
      <w:pPr>
        <w:pStyle w:val="ListParagraph"/>
        <w:numPr>
          <w:ilvl w:val="0"/>
          <w:numId w:val="21"/>
        </w:numPr>
        <w:spacing w:after="120"/>
        <w:ind w:left="1080"/>
      </w:pPr>
      <w:r w:rsidRPr="00C444EB">
        <w:t>No</w:t>
      </w:r>
    </w:p>
    <w:p w14:paraId="620539A8" w14:textId="3904CFA7" w:rsidR="00985BA2" w:rsidRPr="00C444EB" w:rsidRDefault="0069517C">
      <w:pPr>
        <w:spacing w:after="120"/>
        <w:ind w:left="1440"/>
      </w:pPr>
      <w:r>
        <w:rPr>
          <w:noProof/>
        </w:rPr>
        <mc:AlternateContent>
          <mc:Choice Requires="wps">
            <w:drawing>
              <wp:anchor distT="0" distB="0" distL="114300" distR="114300" simplePos="0" relativeHeight="252034048" behindDoc="0" locked="0" layoutInCell="1" allowOverlap="1" wp14:anchorId="62054EE5" wp14:editId="651385E7">
                <wp:simplePos x="0" y="0"/>
                <wp:positionH relativeFrom="column">
                  <wp:posOffset>1028700</wp:posOffset>
                </wp:positionH>
                <wp:positionV relativeFrom="paragraph">
                  <wp:posOffset>175895</wp:posOffset>
                </wp:positionV>
                <wp:extent cx="4582160" cy="438785"/>
                <wp:effectExtent l="0" t="0" r="27940" b="18415"/>
                <wp:wrapNone/>
                <wp:docPr id="85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438785"/>
                        </a:xfrm>
                        <a:prstGeom prst="rect">
                          <a:avLst/>
                        </a:prstGeom>
                        <a:solidFill>
                          <a:srgbClr val="FFFFFF"/>
                        </a:solidFill>
                        <a:ln w="9525">
                          <a:solidFill>
                            <a:srgbClr val="000000"/>
                          </a:solidFill>
                          <a:miter lim="800000"/>
                          <a:headEnd/>
                          <a:tailEnd/>
                        </a:ln>
                      </wps:spPr>
                      <wps:txbx>
                        <w:txbxContent>
                          <w:p w14:paraId="62055617" w14:textId="77777777" w:rsidR="003D5EB9" w:rsidRDefault="003D5EB9" w:rsidP="00772994">
                            <w:pPr>
                              <w:pStyle w:val="BusinessRules"/>
                            </w:pPr>
                            <w:r>
                              <w:t xml:space="preserve">Optional Text box to provide explanation of why no scoping meetings were held.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98" type="#_x0000_t202" style="position:absolute;left:0;text-align:left;margin-left:81pt;margin-top:13.85pt;width:360.8pt;height:34.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">
                <v:textbox>
                  <w:txbxContent>
                    <w:p w14:paraId="62055617" w14:textId="77777777" w:rsidR="003D5EB9" w:rsidRDefault="003D5EB9" w:rsidP="00772994">
                      <w:pPr>
                        <w:pStyle w:val="BusinessRules"/>
                      </w:pPr>
                      <w:proofErr w:type="gramStart"/>
                      <w:r>
                        <w:t>Optional Text box to provide explanation of why no scoping meetings were held.</w:t>
                      </w:r>
                      <w:proofErr w:type="gramEnd"/>
                      <w:r>
                        <w:t xml:space="preserve"> </w:t>
                      </w:r>
                    </w:p>
                  </w:txbxContent>
                </v:textbox>
              </v:shape>
            </w:pict>
          </mc:Fallback>
        </mc:AlternateContent>
      </w:r>
      <w:r w:rsidR="00C321F3" w:rsidRPr="00C444EB">
        <w:t>Explain</w:t>
      </w:r>
      <w:r w:rsidR="00C63F21" w:rsidRPr="00C444EB">
        <w:t xml:space="preserve">: </w:t>
      </w:r>
    </w:p>
    <w:p w14:paraId="620539A9" w14:textId="77777777" w:rsidR="00985BA2" w:rsidRPr="00C444EB" w:rsidRDefault="00985BA2">
      <w:pPr>
        <w:spacing w:after="120"/>
        <w:ind w:left="1080"/>
      </w:pPr>
    </w:p>
    <w:p w14:paraId="620539AA" w14:textId="77777777" w:rsidR="00985BA2" w:rsidRPr="00C444EB" w:rsidRDefault="00985BA2">
      <w:pPr>
        <w:spacing w:after="120"/>
        <w:ind w:left="1080"/>
      </w:pPr>
    </w:p>
    <w:p w14:paraId="620539AB" w14:textId="77777777" w:rsidR="00985BA2" w:rsidRPr="00C444EB" w:rsidRDefault="00985BA2">
      <w:pPr>
        <w:pStyle w:val="ListParagraph"/>
        <w:spacing w:after="120"/>
      </w:pPr>
    </w:p>
    <w:p w14:paraId="620539AC" w14:textId="77777777" w:rsidR="00C97D52" w:rsidRDefault="00C321F3">
      <w:pPr>
        <w:pStyle w:val="ListParagraph"/>
        <w:numPr>
          <w:ilvl w:val="0"/>
          <w:numId w:val="57"/>
        </w:numPr>
        <w:spacing w:after="120"/>
      </w:pPr>
      <w:r w:rsidRPr="00C444EB">
        <w:t>E</w:t>
      </w:r>
      <w:r w:rsidR="00C63F21" w:rsidRPr="00C444EB">
        <w:t>nter the Record of Decision (ROD)</w:t>
      </w:r>
      <w:r w:rsidR="00AE54B4">
        <w:t xml:space="preserve"> date:</w:t>
      </w:r>
    </w:p>
    <w:sdt>
      <w:sdtPr>
        <w:id w:val="3714587"/>
        <w:showingPlcHdr/>
        <w:date>
          <w:dateFormat w:val="M/d/yyyy"/>
          <w:lid w:val="en-US"/>
          <w:storeMappedDataAs w:val="dateTime"/>
          <w:calendar w:val="gregorian"/>
        </w:date>
      </w:sdtPr>
      <w:sdtEndPr/>
      <w:sdtContent>
        <w:p w14:paraId="620539AD" w14:textId="77777777" w:rsidR="00985BA2" w:rsidRPr="00C444EB" w:rsidRDefault="00BB48ED">
          <w:pPr>
            <w:pStyle w:val="ListParagraph"/>
            <w:spacing w:after="120"/>
            <w:ind w:left="2160"/>
          </w:pPr>
          <w:r w:rsidRPr="00C444EB">
            <w:rPr>
              <w:rStyle w:val="PlaceholderText"/>
            </w:rPr>
            <w:t>Click here to enter a date.</w:t>
          </w:r>
        </w:p>
      </w:sdtContent>
    </w:sdt>
    <w:p w14:paraId="620539AE" w14:textId="69B95060" w:rsidR="0058608A" w:rsidRPr="00C444EB" w:rsidRDefault="0069517C" w:rsidP="002A16D8">
      <w:pPr>
        <w:spacing w:after="120"/>
        <w:ind w:left="360"/>
      </w:pPr>
      <w:r>
        <w:rPr>
          <w:noProof/>
        </w:rPr>
        <mc:AlternateContent>
          <mc:Choice Requires="wps">
            <w:drawing>
              <wp:anchor distT="0" distB="0" distL="114300" distR="114300" simplePos="0" relativeHeight="251750400" behindDoc="1" locked="0" layoutInCell="1" allowOverlap="1" wp14:anchorId="62054EE6" wp14:editId="4A7E48BD">
                <wp:simplePos x="0" y="0"/>
                <wp:positionH relativeFrom="column">
                  <wp:posOffset>3662680</wp:posOffset>
                </wp:positionH>
                <wp:positionV relativeFrom="paragraph">
                  <wp:posOffset>-1905</wp:posOffset>
                </wp:positionV>
                <wp:extent cx="1862455" cy="295275"/>
                <wp:effectExtent l="0" t="0" r="42545" b="66675"/>
                <wp:wrapNone/>
                <wp:docPr id="852"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18" w14:textId="77777777" w:rsidR="003D5EB9" w:rsidRPr="00373350" w:rsidRDefault="003D5EB9" w:rsidP="00110FD4">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33" o:spid="_x0000_s1099" style="position:absolute;left:0;text-align:left;margin-left:288.4pt;margin-top:-.15pt;width:146.65pt;height:23.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" fillcolor="#c0dcc0" strokecolor="#666 [1936]" strokeweight="1pt">
                <v:fill color2="#999 [1296]" focus="100%" type="gradient"/>
                <v:shadow on="t" color="#498349" opacity=".5" offset="1pt"/>
                <v:textbox inset="0,0,0,0">
                  <w:txbxContent>
                    <w:p w14:paraId="62055618" w14:textId="77777777" w:rsidR="003D5EB9" w:rsidRPr="00373350" w:rsidRDefault="003D5EB9" w:rsidP="00110FD4">
                      <w:pPr>
                        <w:jc w:val="center"/>
                        <w:rPr>
                          <w:b/>
                        </w:rPr>
                      </w:pPr>
                      <w:r>
                        <w:rPr>
                          <w:b/>
                        </w:rPr>
                        <w:t>Save and Continue</w:t>
                      </w:r>
                    </w:p>
                  </w:txbxContent>
                </v:textbox>
              </v:roundrect>
            </w:pict>
          </mc:Fallback>
        </mc:AlternateContent>
      </w:r>
      <w:r>
        <w:rPr>
          <w:noProof/>
        </w:rPr>
        <mc:AlternateContent>
          <mc:Choice Requires="wps">
            <w:drawing>
              <wp:anchor distT="0" distB="0" distL="114300" distR="114300" simplePos="0" relativeHeight="251761664" behindDoc="1" locked="0" layoutInCell="1" allowOverlap="1" wp14:anchorId="62054EE7" wp14:editId="54B62A69">
                <wp:simplePos x="0" y="0"/>
                <wp:positionH relativeFrom="column">
                  <wp:posOffset>795020</wp:posOffset>
                </wp:positionH>
                <wp:positionV relativeFrom="paragraph">
                  <wp:posOffset>-1905</wp:posOffset>
                </wp:positionV>
                <wp:extent cx="962025" cy="295275"/>
                <wp:effectExtent l="0" t="0" r="47625" b="66675"/>
                <wp:wrapNone/>
                <wp:docPr id="851" name="AutoShape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19" w14:textId="77777777" w:rsidR="003D5EB9" w:rsidRPr="00373350" w:rsidRDefault="003D5EB9" w:rsidP="0056463D">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4" o:spid="_x0000_s1100" style="position:absolute;left:0;text-align:left;margin-left:62.6pt;margin-top:-.15pt;width:75.75pt;height:23.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" fillcolor="#c0dcc0" strokecolor="#666 [1936]" strokeweight="1pt">
                <v:fill color2="#999 [1296]" focus="100%" type="gradient"/>
                <v:shadow on="t" color="#498349" opacity=".5" offset="1pt"/>
                <v:textbox inset="0,0,0,0">
                  <w:txbxContent>
                    <w:p w14:paraId="62055619" w14:textId="77777777" w:rsidR="003D5EB9" w:rsidRPr="00373350" w:rsidRDefault="003D5EB9" w:rsidP="0056463D">
                      <w:pPr>
                        <w:jc w:val="center"/>
                        <w:rPr>
                          <w:b/>
                        </w:rPr>
                      </w:pPr>
                      <w:r>
                        <w:rPr>
                          <w:b/>
                        </w:rPr>
                        <w:t>Save and Exit</w:t>
                      </w:r>
                    </w:p>
                  </w:txbxContent>
                </v:textbox>
              </v:roundrect>
            </w:pict>
          </mc:Fallback>
        </mc:AlternateContent>
      </w:r>
    </w:p>
    <w:p w14:paraId="620539AF" w14:textId="77777777" w:rsidR="00693891" w:rsidRDefault="00693891" w:rsidP="007F0A47">
      <w:pPr>
        <w:pStyle w:val="BusinessRules"/>
        <w:rPr>
          <w:u w:val="single"/>
        </w:rPr>
      </w:pPr>
      <w:bookmarkStart w:id="169" w:name="_Toc353375295"/>
    </w:p>
    <w:p w14:paraId="620539B0" w14:textId="77777777" w:rsidR="00693891" w:rsidRDefault="00693891" w:rsidP="007F0A47">
      <w:pPr>
        <w:pStyle w:val="BusinessRules"/>
        <w:rPr>
          <w:u w:val="single"/>
        </w:rPr>
      </w:pPr>
    </w:p>
    <w:bookmarkEnd w:id="169"/>
    <w:p w14:paraId="620539B3" w14:textId="276F2DE9" w:rsidR="00693891" w:rsidRDefault="000A58CA" w:rsidP="000A58CA">
      <w:pPr>
        <w:pStyle w:val="BusinessRules"/>
        <w:rPr>
          <w:b/>
        </w:rPr>
      </w:pPr>
      <w:r w:rsidRPr="00C444EB">
        <w:t xml:space="preserve">After the user clicks [Save and Continue] </w:t>
      </w:r>
      <w:r w:rsidR="00693891">
        <w:t>part 58 users</w:t>
      </w:r>
      <w:r w:rsidR="00693891" w:rsidRPr="00C444EB">
        <w:t xml:space="preserve"> </w:t>
      </w:r>
      <w:r w:rsidRPr="00C444EB">
        <w:t xml:space="preserve">will be routed to the </w:t>
      </w:r>
      <w:r w:rsidRPr="00C444EB">
        <w:rPr>
          <w:b/>
        </w:rPr>
        <w:t>6400 - Request for Release of Funds</w:t>
      </w:r>
      <w:r w:rsidR="00E337EB">
        <w:rPr>
          <w:b/>
        </w:rPr>
        <w:t xml:space="preserve"> (7015.15)</w:t>
      </w:r>
      <w:r w:rsidRPr="00C444EB">
        <w:rPr>
          <w:b/>
        </w:rPr>
        <w:t xml:space="preserve"> </w:t>
      </w:r>
    </w:p>
    <w:p w14:paraId="620539BB" w14:textId="13E35507" w:rsidR="00E06FF7" w:rsidRPr="00C444EB" w:rsidRDefault="00077B89" w:rsidP="00314EA3">
      <w:pPr>
        <w:pStyle w:val="Heading2"/>
      </w:pPr>
      <w:bookmarkStart w:id="170" w:name="_Toc323895478"/>
      <w:bookmarkStart w:id="171" w:name="_Toc323822196"/>
      <w:bookmarkStart w:id="172" w:name="_Toc331598805"/>
      <w:bookmarkStart w:id="173" w:name="_Toc331599089"/>
      <w:bookmarkStart w:id="174" w:name="_Toc353375297"/>
      <w:bookmarkStart w:id="175" w:name="_Toc356227874"/>
      <w:bookmarkStart w:id="176" w:name="_Toc376855207"/>
      <w:r w:rsidRPr="00151720">
        <w:t>2005 – Related Federal Laws and Authorities Summary</w:t>
      </w:r>
      <w:bookmarkEnd w:id="170"/>
      <w:bookmarkEnd w:id="171"/>
      <w:bookmarkEnd w:id="172"/>
      <w:bookmarkEnd w:id="173"/>
      <w:bookmarkEnd w:id="174"/>
      <w:bookmarkEnd w:id="175"/>
      <w:r w:rsidR="00D16CA3" w:rsidRPr="00151720">
        <w:t xml:space="preserve"> (50/58)</w:t>
      </w:r>
      <w:bookmarkEnd w:id="176"/>
      <w:r w:rsidR="00D16CA3" w:rsidRPr="00151720">
        <w:t xml:space="preserve"> </w:t>
      </w:r>
    </w:p>
    <w:p w14:paraId="620539BC" w14:textId="77777777" w:rsidR="00EE538A" w:rsidRPr="00C444EB" w:rsidRDefault="00E92D6A" w:rsidP="00A81937">
      <w:pPr>
        <w:pStyle w:val="BusinessRules"/>
        <w:rPr>
          <w:u w:val="single"/>
        </w:rPr>
      </w:pPr>
      <w:bookmarkStart w:id="177" w:name="_Toc353375298"/>
      <w:r w:rsidRPr="00C444EB">
        <w:rPr>
          <w:u w:val="single"/>
        </w:rPr>
        <w:t>Business Rules:</w:t>
      </w:r>
      <w:bookmarkEnd w:id="177"/>
    </w:p>
    <w:p w14:paraId="620539BD" w14:textId="77777777" w:rsidR="00E92D6A" w:rsidRPr="00C444EB" w:rsidRDefault="00E92D6A" w:rsidP="00E92D6A">
      <w:pPr>
        <w:pStyle w:val="BusinessRules"/>
      </w:pPr>
      <w:r w:rsidRPr="00C444EB">
        <w:t>Based on the Level of Review Determination the user will only get to see the compliance factors that apply to his type of review as per below:</w:t>
      </w:r>
    </w:p>
    <w:p w14:paraId="620539C3" w14:textId="77777777" w:rsidR="00C97D52" w:rsidRDefault="00DB183F">
      <w:pPr>
        <w:numPr>
          <w:ilvl w:val="0"/>
          <w:numId w:val="27"/>
        </w:numPr>
        <w:rPr>
          <w:color w:val="00B050"/>
        </w:rPr>
      </w:pPr>
      <w:r w:rsidRPr="00C444EB">
        <w:rPr>
          <w:color w:val="00B050"/>
        </w:rPr>
        <w:t>Part 58 CENST</w:t>
      </w:r>
      <w:r w:rsidR="00DA4015" w:rsidRPr="00C444EB">
        <w:rPr>
          <w:color w:val="00B050"/>
        </w:rPr>
        <w:t>/ Exempt</w:t>
      </w:r>
      <w:r w:rsidRPr="00C444EB">
        <w:rPr>
          <w:color w:val="00B050"/>
        </w:rPr>
        <w:t xml:space="preserve">: </w:t>
      </w:r>
      <w:r w:rsidR="00890719" w:rsidRPr="00C444EB">
        <w:rPr>
          <w:color w:val="00B050"/>
        </w:rPr>
        <w:t xml:space="preserve"> </w:t>
      </w:r>
      <w:r w:rsidR="00CB7029" w:rsidRPr="00C444EB">
        <w:rPr>
          <w:b/>
          <w:color w:val="00B050"/>
        </w:rPr>
        <w:t>Flood Insurance (2040)</w:t>
      </w:r>
      <w:r w:rsidRPr="00C444EB">
        <w:rPr>
          <w:color w:val="00B050"/>
        </w:rPr>
        <w:t xml:space="preserve">, </w:t>
      </w:r>
      <w:r w:rsidRPr="00C444EB">
        <w:rPr>
          <w:b/>
          <w:color w:val="00B050"/>
        </w:rPr>
        <w:t>CBRA</w:t>
      </w:r>
      <w:r w:rsidR="00CB7029" w:rsidRPr="00C444EB">
        <w:rPr>
          <w:b/>
          <w:color w:val="00B050"/>
        </w:rPr>
        <w:t xml:space="preserve"> (2015)</w:t>
      </w:r>
      <w:r w:rsidRPr="00C444EB">
        <w:rPr>
          <w:b/>
          <w:color w:val="00B050"/>
        </w:rPr>
        <w:t>,</w:t>
      </w:r>
      <w:r w:rsidRPr="00C444EB">
        <w:rPr>
          <w:color w:val="00B050"/>
        </w:rPr>
        <w:t xml:space="preserve"> </w:t>
      </w:r>
      <w:r w:rsidRPr="00C444EB">
        <w:rPr>
          <w:b/>
          <w:color w:val="00B050"/>
        </w:rPr>
        <w:t>Airport Clear Zones</w:t>
      </w:r>
      <w:r w:rsidR="00CB7029" w:rsidRPr="00C444EB">
        <w:rPr>
          <w:b/>
          <w:color w:val="00B050"/>
        </w:rPr>
        <w:t xml:space="preserve"> (2072)</w:t>
      </w:r>
    </w:p>
    <w:p w14:paraId="620539C4" w14:textId="6892763B" w:rsidR="00C97D52" w:rsidRDefault="00DB183F">
      <w:pPr>
        <w:numPr>
          <w:ilvl w:val="0"/>
          <w:numId w:val="27"/>
        </w:numPr>
        <w:rPr>
          <w:color w:val="00B050"/>
        </w:rPr>
      </w:pPr>
      <w:r w:rsidRPr="00C444EB">
        <w:rPr>
          <w:color w:val="00B050"/>
        </w:rPr>
        <w:t>50/58 CEST</w:t>
      </w:r>
      <w:r w:rsidR="0018072A">
        <w:rPr>
          <w:color w:val="00B050"/>
        </w:rPr>
        <w:t xml:space="preserve"> </w:t>
      </w:r>
      <w:r w:rsidR="005E3EAE">
        <w:rPr>
          <w:color w:val="00B050"/>
        </w:rPr>
        <w:t>/</w:t>
      </w:r>
      <w:r w:rsidR="0018072A">
        <w:rPr>
          <w:color w:val="00B050"/>
        </w:rPr>
        <w:t xml:space="preserve"> EA</w:t>
      </w:r>
      <w:r w:rsidRPr="00C444EB">
        <w:rPr>
          <w:color w:val="00B050"/>
        </w:rPr>
        <w:t xml:space="preserve"> All </w:t>
      </w:r>
      <w:r w:rsidRPr="005E3EAE">
        <w:rPr>
          <w:b/>
          <w:i/>
          <w:iCs/>
          <w:color w:val="00B050"/>
        </w:rPr>
        <w:t>except</w:t>
      </w:r>
      <w:r w:rsidRPr="00C444EB">
        <w:rPr>
          <w:i/>
          <w:iCs/>
          <w:color w:val="00B050"/>
        </w:rPr>
        <w:t xml:space="preserve"> </w:t>
      </w:r>
      <w:r w:rsidRPr="00C444EB">
        <w:rPr>
          <w:color w:val="00B050"/>
        </w:rPr>
        <w:t>Airport Clear Zones</w:t>
      </w:r>
      <w:r w:rsidR="0018072A">
        <w:rPr>
          <w:color w:val="00B050"/>
        </w:rPr>
        <w:t xml:space="preserve"> (2072)</w:t>
      </w:r>
      <w:r w:rsidRPr="00C444EB">
        <w:rPr>
          <w:color w:val="00B050"/>
        </w:rPr>
        <w:t xml:space="preserve"> (use Airport Hazards instead)</w:t>
      </w:r>
      <w:r w:rsidR="006A414C">
        <w:rPr>
          <w:color w:val="00B050"/>
        </w:rPr>
        <w:t xml:space="preserve"> </w:t>
      </w:r>
    </w:p>
    <w:p w14:paraId="620539C5" w14:textId="55CE95F1" w:rsidR="00C97D52" w:rsidRDefault="0018072A" w:rsidP="00E32CD6">
      <w:pPr>
        <w:numPr>
          <w:ilvl w:val="0"/>
          <w:numId w:val="27"/>
        </w:numPr>
        <w:rPr>
          <w:color w:val="00B050"/>
        </w:rPr>
      </w:pPr>
      <w:r w:rsidRPr="00C444EB">
        <w:rPr>
          <w:color w:val="00B050"/>
        </w:rPr>
        <w:t>For Contamination two different options are available:</w:t>
      </w:r>
    </w:p>
    <w:p w14:paraId="620539C6" w14:textId="77777777" w:rsidR="00C97D52" w:rsidRDefault="0018072A" w:rsidP="00E32CD6">
      <w:pPr>
        <w:numPr>
          <w:ilvl w:val="1"/>
          <w:numId w:val="27"/>
        </w:numPr>
        <w:rPr>
          <w:color w:val="00B050"/>
        </w:rPr>
      </w:pPr>
      <w:r w:rsidRPr="00C444EB">
        <w:rPr>
          <w:color w:val="00B050"/>
        </w:rPr>
        <w:t>Screen 2076 applies if the user chooses anything other than “single family” residential under activities in 1125</w:t>
      </w:r>
    </w:p>
    <w:p w14:paraId="620539C7" w14:textId="675E9A03" w:rsidR="00C97D52" w:rsidRDefault="00E32CD6" w:rsidP="00E32CD6">
      <w:pPr>
        <w:numPr>
          <w:ilvl w:val="1"/>
          <w:numId w:val="27"/>
        </w:numPr>
        <w:rPr>
          <w:color w:val="00B050"/>
        </w:rPr>
      </w:pPr>
      <w:r>
        <w:rPr>
          <w:color w:val="00B050"/>
        </w:rPr>
        <w:t>Screen 2077 applies if</w:t>
      </w:r>
      <w:r w:rsidR="0018072A" w:rsidRPr="00C444EB">
        <w:rPr>
          <w:color w:val="00B050"/>
        </w:rPr>
        <w:t xml:space="preserve"> and only if the user chooses “Single family” </w:t>
      </w:r>
      <w:r w:rsidR="0018072A" w:rsidRPr="00C444EB">
        <w:rPr>
          <w:b/>
          <w:color w:val="00B050"/>
        </w:rPr>
        <w:t>alone</w:t>
      </w:r>
      <w:r w:rsidR="0018072A" w:rsidRPr="00C444EB">
        <w:rPr>
          <w:color w:val="00B050"/>
        </w:rPr>
        <w:t xml:space="preserve"> under activities in 1125.</w:t>
      </w:r>
    </w:p>
    <w:p w14:paraId="620539CD" w14:textId="77777777" w:rsidR="003524F1" w:rsidRDefault="00E92D6A" w:rsidP="003E53DD">
      <w:pPr>
        <w:pStyle w:val="BusinessRules"/>
      </w:pPr>
      <w:r w:rsidRPr="00C444EB">
        <w:lastRenderedPageBreak/>
        <w:t xml:space="preserve">This summary screen lists all compliance factors to assure proper order of display in all cases. </w:t>
      </w:r>
      <w:r w:rsidR="00144B07">
        <w:t>The compliance factor should not have the screen number displayed next to it, for reference it is displayed in this document in green font as a business rule reference, but only the black text should b</w:t>
      </w:r>
      <w:r w:rsidR="003524F1">
        <w:t>e shown on the screen. The screen itself should have the screen number in the title.</w:t>
      </w:r>
    </w:p>
    <w:p w14:paraId="620539CE" w14:textId="77777777" w:rsidR="00E92D6A" w:rsidRPr="00C444EB" w:rsidRDefault="00144B07" w:rsidP="003E53DD">
      <w:pPr>
        <w:pStyle w:val="BusinessRules"/>
      </w:pPr>
      <w:r>
        <w:t xml:space="preserve"> </w:t>
      </w:r>
    </w:p>
    <w:p w14:paraId="620539D1" w14:textId="77777777" w:rsidR="002B3C22" w:rsidRPr="00C444EB" w:rsidRDefault="00E92D6A">
      <w:pPr>
        <w:pStyle w:val="BusinessRules"/>
      </w:pPr>
      <w:r w:rsidRPr="00C444EB">
        <w:t xml:space="preserve">The user should be able to click on the name of a compliance factor and then be guided to the appropriate screen. This summary serves also as a status screen to let the user know where he stands in his review. </w:t>
      </w:r>
    </w:p>
    <w:p w14:paraId="620539D2" w14:textId="77777777" w:rsidR="00A235C3" w:rsidRPr="00C444EB" w:rsidRDefault="00A235C3">
      <w:pPr>
        <w:pStyle w:val="BusinessRules"/>
      </w:pPr>
    </w:p>
    <w:p w14:paraId="620539D3" w14:textId="77777777" w:rsidR="00A235C3" w:rsidRPr="00C444EB" w:rsidRDefault="00A235C3">
      <w:pPr>
        <w:pStyle w:val="BusinessRules"/>
      </w:pPr>
      <w:r w:rsidRPr="00C444EB">
        <w:t>The user should be able to select “save and continue” and proceed to the next screen at any time. “Save and continue” will navigate the user to the following screens:</w:t>
      </w:r>
    </w:p>
    <w:p w14:paraId="620539D4" w14:textId="77777777" w:rsidR="00C97D52" w:rsidRDefault="00D706D2">
      <w:pPr>
        <w:pStyle w:val="BusinessRules"/>
        <w:numPr>
          <w:ilvl w:val="0"/>
          <w:numId w:val="64"/>
        </w:numPr>
      </w:pPr>
      <w:r w:rsidRPr="00C444EB">
        <w:t xml:space="preserve">Exempt, CENST, and </w:t>
      </w:r>
      <w:r w:rsidR="004E01B4" w:rsidRPr="00C444EB">
        <w:t>CEST reviews navigate to screen 5000 Mitigation Measures and Conditions</w:t>
      </w:r>
    </w:p>
    <w:p w14:paraId="620539D5" w14:textId="77777777" w:rsidR="00C97D52" w:rsidRDefault="004E01B4">
      <w:pPr>
        <w:pStyle w:val="BusinessRules"/>
        <w:numPr>
          <w:ilvl w:val="0"/>
          <w:numId w:val="64"/>
        </w:numPr>
      </w:pPr>
      <w:r w:rsidRPr="00C444EB">
        <w:t xml:space="preserve">EA reviews navigate to screen 4010 EA Factors </w:t>
      </w:r>
    </w:p>
    <w:p w14:paraId="620539D6" w14:textId="77777777" w:rsidR="0089576C" w:rsidRPr="00C444EB" w:rsidRDefault="0089576C" w:rsidP="003E53DD">
      <w:pPr>
        <w:pStyle w:val="BusinessRules"/>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780"/>
        <w:gridCol w:w="1980"/>
        <w:gridCol w:w="3600"/>
      </w:tblGrid>
      <w:tr w:rsidR="007076AC" w:rsidRPr="00C444EB" w14:paraId="620539DA" w14:textId="77777777" w:rsidTr="003E53DD">
        <w:trPr>
          <w:trHeight w:val="845"/>
        </w:trPr>
        <w:tc>
          <w:tcPr>
            <w:tcW w:w="9360" w:type="dxa"/>
            <w:gridSpan w:val="3"/>
          </w:tcPr>
          <w:p w14:paraId="620539D8" w14:textId="77777777" w:rsidR="007076AC" w:rsidRPr="00C444EB" w:rsidRDefault="007076AC" w:rsidP="007076AC">
            <w:pPr>
              <w:tabs>
                <w:tab w:val="left" w:pos="0"/>
              </w:tabs>
              <w:suppressAutoHyphens/>
              <w:spacing w:before="90" w:after="54"/>
            </w:pPr>
            <w:r w:rsidRPr="00C444EB">
              <w:rPr>
                <w:b/>
              </w:rPr>
              <w:t xml:space="preserve">Directions: </w:t>
            </w:r>
            <w:r w:rsidRPr="00C444EB">
              <w:t>Click on the Compliance Factor links in the first column in the chart below. The links will take you to a separate screen to answer questions and provide documentation on the specific Compliance Factor. After completing</w:t>
            </w:r>
            <w:r w:rsidR="00CB7029" w:rsidRPr="00C444EB">
              <w:t xml:space="preserve"> each</w:t>
            </w:r>
            <w:r w:rsidRPr="00C444EB">
              <w:t xml:space="preserve"> Compliance Factor screen you will automatically return to this screen to continue.</w:t>
            </w:r>
          </w:p>
          <w:p w14:paraId="620539D9" w14:textId="77777777" w:rsidR="007076AC" w:rsidRPr="00C444EB" w:rsidRDefault="007076AC" w:rsidP="007076AC">
            <w:pPr>
              <w:tabs>
                <w:tab w:val="left" w:pos="0"/>
              </w:tabs>
              <w:suppressAutoHyphens/>
              <w:spacing w:before="90" w:after="54"/>
            </w:pPr>
            <w:r w:rsidRPr="00C444EB">
              <w:rPr>
                <w:rFonts w:ascii="Calibri" w:hAnsi="Calibri" w:cs="Times New Roman"/>
                <w:szCs w:val="21"/>
              </w:rPr>
              <w:t>As a reminder, state and local requirements may differ from Federal requirements, and compliance with one does not guarantee compliance with the other.</w:t>
            </w:r>
          </w:p>
        </w:tc>
      </w:tr>
      <w:tr w:rsidR="002F4EF6" w:rsidRPr="00C444EB" w14:paraId="620539DE" w14:textId="77777777" w:rsidTr="002F4EF6">
        <w:trPr>
          <w:trHeight w:val="845"/>
        </w:trPr>
        <w:tc>
          <w:tcPr>
            <w:tcW w:w="3780" w:type="dxa"/>
          </w:tcPr>
          <w:p w14:paraId="620539DB" w14:textId="77777777" w:rsidR="002F4EF6" w:rsidRPr="00C444EB" w:rsidRDefault="002F4EF6" w:rsidP="002F4EF6">
            <w:pPr>
              <w:tabs>
                <w:tab w:val="left" w:pos="0"/>
              </w:tabs>
              <w:suppressAutoHyphens/>
            </w:pPr>
            <w:r w:rsidRPr="00C444EB">
              <w:rPr>
                <w:b/>
              </w:rPr>
              <w:t>Compliance Factors</w:t>
            </w:r>
          </w:p>
        </w:tc>
        <w:tc>
          <w:tcPr>
            <w:tcW w:w="1980" w:type="dxa"/>
          </w:tcPr>
          <w:p w14:paraId="620539DC" w14:textId="77777777" w:rsidR="002F4EF6" w:rsidRPr="00C444EB" w:rsidRDefault="002F4EF6" w:rsidP="002F4EF6">
            <w:pPr>
              <w:tabs>
                <w:tab w:val="left" w:pos="0"/>
              </w:tabs>
              <w:suppressAutoHyphens/>
              <w:spacing w:before="90" w:after="54"/>
              <w:jc w:val="center"/>
              <w:rPr>
                <w:sz w:val="18"/>
                <w:szCs w:val="18"/>
              </w:rPr>
            </w:pPr>
            <w:r w:rsidRPr="00C444EB">
              <w:t>Are formal compliance steps or mitigation required</w:t>
            </w:r>
            <w:r w:rsidRPr="00C444EB">
              <w:rPr>
                <w:sz w:val="20"/>
                <w:szCs w:val="18"/>
              </w:rPr>
              <w:t>?</w:t>
            </w:r>
          </w:p>
        </w:tc>
        <w:tc>
          <w:tcPr>
            <w:tcW w:w="3600" w:type="dxa"/>
          </w:tcPr>
          <w:p w14:paraId="620539DD" w14:textId="77777777" w:rsidR="002F4EF6" w:rsidRPr="00C444EB" w:rsidRDefault="002F4EF6" w:rsidP="004125D4">
            <w:pPr>
              <w:tabs>
                <w:tab w:val="left" w:pos="0"/>
              </w:tabs>
              <w:suppressAutoHyphens/>
              <w:spacing w:before="90" w:after="54"/>
              <w:jc w:val="center"/>
              <w:rPr>
                <w:sz w:val="18"/>
                <w:szCs w:val="18"/>
              </w:rPr>
            </w:pPr>
            <w:r w:rsidRPr="00C444EB">
              <w:t xml:space="preserve">Compliance </w:t>
            </w:r>
            <w:r w:rsidR="004125D4" w:rsidRPr="00C444EB">
              <w:t>Determinations</w:t>
            </w:r>
          </w:p>
        </w:tc>
      </w:tr>
      <w:tr w:rsidR="002F4EF6" w:rsidRPr="00C444EB" w14:paraId="620539E0" w14:textId="77777777" w:rsidTr="002F4EF6">
        <w:tc>
          <w:tcPr>
            <w:tcW w:w="9360" w:type="dxa"/>
            <w:gridSpan w:val="3"/>
          </w:tcPr>
          <w:p w14:paraId="620539DF" w14:textId="057859F2" w:rsidR="002F4EF6" w:rsidRPr="00C444EB" w:rsidRDefault="002F4EF6" w:rsidP="00A57B1D">
            <w:pPr>
              <w:jc w:val="center"/>
              <w:rPr>
                <w:b/>
              </w:rPr>
            </w:pPr>
            <w:r w:rsidRPr="00C444EB">
              <w:rPr>
                <w:b/>
              </w:rPr>
              <w:t xml:space="preserve">STATUTES, EXECUTIVE ORDERS, AND REGULATIONS LISTED AT 24 CFR </w:t>
            </w:r>
            <w:r w:rsidR="00A57B1D">
              <w:rPr>
                <w:b/>
              </w:rPr>
              <w:t xml:space="preserve">50.4 &amp; </w:t>
            </w:r>
            <w:r w:rsidRPr="005C42D3">
              <w:rPr>
                <w:b/>
              </w:rPr>
              <w:t>58.6</w:t>
            </w:r>
          </w:p>
        </w:tc>
      </w:tr>
      <w:tr w:rsidR="002F4EF6" w:rsidRPr="00C444EB" w14:paraId="620539E7" w14:textId="77777777" w:rsidTr="002F4EF6">
        <w:tc>
          <w:tcPr>
            <w:tcW w:w="3780" w:type="dxa"/>
          </w:tcPr>
          <w:p w14:paraId="620539E1" w14:textId="77777777" w:rsidR="002F4EF6" w:rsidRPr="00C444EB" w:rsidRDefault="002F4EF6" w:rsidP="002F4EF6">
            <w:pPr>
              <w:tabs>
                <w:tab w:val="left" w:pos="0"/>
              </w:tabs>
              <w:suppressAutoHyphens/>
              <w:rPr>
                <w:b/>
              </w:rPr>
            </w:pPr>
            <w:r w:rsidRPr="00C444EB">
              <w:rPr>
                <w:b/>
              </w:rPr>
              <w:t xml:space="preserve">Airport Runway Clear Zones </w:t>
            </w:r>
            <w:r w:rsidRPr="00144B07">
              <w:rPr>
                <w:rStyle w:val="BusinessRulesChar"/>
              </w:rPr>
              <w:t>(2072)</w:t>
            </w:r>
          </w:p>
          <w:p w14:paraId="620539E2" w14:textId="77777777" w:rsidR="002F4EF6" w:rsidRPr="00C444EB" w:rsidRDefault="002F4EF6" w:rsidP="002F4EF6">
            <w:pPr>
              <w:tabs>
                <w:tab w:val="left" w:pos="0"/>
              </w:tabs>
              <w:suppressAutoHyphens/>
            </w:pPr>
            <w:r w:rsidRPr="00C444EB">
              <w:t>[24 CFR part 51]</w:t>
            </w:r>
          </w:p>
          <w:p w14:paraId="620539E3" w14:textId="77777777" w:rsidR="006F05D1" w:rsidRPr="00C444EB" w:rsidRDefault="006F05D1" w:rsidP="002F4EF6">
            <w:pPr>
              <w:tabs>
                <w:tab w:val="left" w:pos="0"/>
              </w:tabs>
              <w:suppressAutoHyphens/>
            </w:pPr>
            <w:r w:rsidRPr="00C444EB">
              <w:t>(HUD Standard)</w:t>
            </w:r>
          </w:p>
        </w:tc>
        <w:tc>
          <w:tcPr>
            <w:tcW w:w="1980" w:type="dxa"/>
          </w:tcPr>
          <w:p w14:paraId="620539E4" w14:textId="77777777" w:rsidR="002F4EF6" w:rsidRPr="00C444EB" w:rsidRDefault="002F4EF6" w:rsidP="002F4EF6">
            <w:pPr>
              <w:tabs>
                <w:tab w:val="left" w:pos="0"/>
              </w:tabs>
              <w:suppressAutoHyphens/>
              <w:spacing w:before="90" w:after="54"/>
              <w:jc w:val="center"/>
            </w:pPr>
            <w:r w:rsidRPr="00C444EB">
              <w:rPr>
                <w:sz w:val="20"/>
                <w:szCs w:val="18"/>
              </w:rPr>
              <w:t>Yes     No</w:t>
            </w:r>
          </w:p>
          <w:p w14:paraId="620539E5" w14:textId="77777777" w:rsidR="002F4EF6"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2F4EF6" w:rsidRPr="00C444EB">
              <w:instrText xml:space="preserve"> FORMCHECKBOX </w:instrText>
            </w:r>
            <w:r w:rsidR="00D71CAA">
              <w:fldChar w:fldCharType="separate"/>
            </w:r>
            <w:r w:rsidRPr="00C444EB">
              <w:fldChar w:fldCharType="end"/>
            </w:r>
            <w:r w:rsidR="002F4EF6" w:rsidRPr="00C444EB">
              <w:t xml:space="preserve">    </w:t>
            </w:r>
            <w:r w:rsidRPr="00C444EB">
              <w:fldChar w:fldCharType="begin">
                <w:ffData>
                  <w:name w:val="Check1"/>
                  <w:enabled/>
                  <w:calcOnExit w:val="0"/>
                  <w:checkBox>
                    <w:size w:val="22"/>
                    <w:default w:val="0"/>
                  </w:checkBox>
                </w:ffData>
              </w:fldChar>
            </w:r>
            <w:r w:rsidR="002F4EF6" w:rsidRPr="00C444EB">
              <w:instrText xml:space="preserve"> FORMCHECKBOX </w:instrText>
            </w:r>
            <w:r w:rsidR="00D71CAA">
              <w:fldChar w:fldCharType="separate"/>
            </w:r>
            <w:r w:rsidRPr="00C444EB">
              <w:fldChar w:fldCharType="end"/>
            </w:r>
          </w:p>
        </w:tc>
        <w:tc>
          <w:tcPr>
            <w:tcW w:w="3600" w:type="dxa"/>
          </w:tcPr>
          <w:p w14:paraId="620539E6" w14:textId="77777777" w:rsidR="002F4EF6" w:rsidRPr="00C444EB" w:rsidRDefault="00610960" w:rsidP="00116E14">
            <w:pPr>
              <w:pStyle w:val="BusinessRules"/>
            </w:pPr>
            <w:r w:rsidRPr="00C444EB">
              <w:t>If this screen applies then 2070 doesn’t.</w:t>
            </w:r>
          </w:p>
        </w:tc>
      </w:tr>
      <w:tr w:rsidR="001D0250" w:rsidRPr="00C444EB" w14:paraId="620539EE" w14:textId="77777777" w:rsidTr="002F4EF6">
        <w:tc>
          <w:tcPr>
            <w:tcW w:w="3780" w:type="dxa"/>
          </w:tcPr>
          <w:p w14:paraId="620539E8" w14:textId="77777777" w:rsidR="001D0250" w:rsidRPr="00C444EB" w:rsidRDefault="001D0250" w:rsidP="003731D4">
            <w:pPr>
              <w:tabs>
                <w:tab w:val="left" w:pos="0"/>
              </w:tabs>
              <w:suppressAutoHyphens/>
              <w:rPr>
                <w:b/>
              </w:rPr>
            </w:pPr>
            <w:r w:rsidRPr="00C444EB">
              <w:rPr>
                <w:b/>
              </w:rPr>
              <w:t xml:space="preserve">Airport Hazards </w:t>
            </w:r>
            <w:r w:rsidRPr="00144B07">
              <w:rPr>
                <w:rStyle w:val="BusinessRulesChar"/>
              </w:rPr>
              <w:t>(2070)</w:t>
            </w:r>
          </w:p>
          <w:p w14:paraId="620539E9" w14:textId="77777777" w:rsidR="001D0250" w:rsidRPr="00C444EB" w:rsidRDefault="001D0250" w:rsidP="003731D4">
            <w:pPr>
              <w:tabs>
                <w:tab w:val="left" w:pos="0"/>
              </w:tabs>
              <w:suppressAutoHyphens/>
              <w:ind w:left="60"/>
            </w:pPr>
            <w:r w:rsidRPr="00C444EB">
              <w:t>[Clear Zones and Accident Potential Zones; 24 CFR Part 51 Subpart D]</w:t>
            </w:r>
          </w:p>
          <w:p w14:paraId="620539EA" w14:textId="77777777" w:rsidR="006F05D1" w:rsidRPr="00C444EB" w:rsidRDefault="006F05D1" w:rsidP="003731D4">
            <w:pPr>
              <w:tabs>
                <w:tab w:val="left" w:pos="0"/>
              </w:tabs>
              <w:suppressAutoHyphens/>
              <w:ind w:left="60"/>
              <w:rPr>
                <w:b/>
              </w:rPr>
            </w:pPr>
            <w:r w:rsidRPr="00C444EB">
              <w:t>(HUD Standard)</w:t>
            </w:r>
          </w:p>
        </w:tc>
        <w:tc>
          <w:tcPr>
            <w:tcW w:w="1980" w:type="dxa"/>
          </w:tcPr>
          <w:p w14:paraId="620539EB" w14:textId="77777777" w:rsidR="001D0250" w:rsidRPr="00C444EB" w:rsidRDefault="001D0250" w:rsidP="003731D4">
            <w:pPr>
              <w:tabs>
                <w:tab w:val="left" w:pos="0"/>
              </w:tabs>
              <w:suppressAutoHyphens/>
              <w:spacing w:before="90" w:after="54"/>
              <w:jc w:val="center"/>
            </w:pPr>
            <w:r w:rsidRPr="00C444EB">
              <w:rPr>
                <w:sz w:val="20"/>
                <w:szCs w:val="18"/>
              </w:rPr>
              <w:t>Yes     No</w:t>
            </w:r>
          </w:p>
          <w:p w14:paraId="620539EC" w14:textId="77777777" w:rsidR="001D0250" w:rsidRPr="00C444EB" w:rsidRDefault="001936D8" w:rsidP="003731D4">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9ED" w14:textId="77777777" w:rsidR="001D0250" w:rsidRPr="00C444EB" w:rsidRDefault="00610960" w:rsidP="00116E14">
            <w:pPr>
              <w:pStyle w:val="BusinessRules"/>
            </w:pPr>
            <w:r w:rsidRPr="00C444EB">
              <w:t>If this screen applies then 2072 doesn’t.</w:t>
            </w:r>
          </w:p>
        </w:tc>
      </w:tr>
      <w:tr w:rsidR="001D0250" w:rsidRPr="00C444EB" w14:paraId="620539F5" w14:textId="77777777" w:rsidTr="002F4EF6">
        <w:tc>
          <w:tcPr>
            <w:tcW w:w="3780" w:type="dxa"/>
          </w:tcPr>
          <w:p w14:paraId="620539EF" w14:textId="77777777" w:rsidR="001D0250" w:rsidRPr="00C444EB" w:rsidRDefault="001D0250" w:rsidP="002F4EF6">
            <w:pPr>
              <w:tabs>
                <w:tab w:val="left" w:pos="0"/>
              </w:tabs>
              <w:suppressAutoHyphens/>
              <w:rPr>
                <w:b/>
              </w:rPr>
            </w:pPr>
            <w:r w:rsidRPr="00C444EB">
              <w:rPr>
                <w:b/>
              </w:rPr>
              <w:t xml:space="preserve">Coastal Barrier Resources </w:t>
            </w:r>
            <w:r w:rsidRPr="00144B07">
              <w:rPr>
                <w:rStyle w:val="BusinessRulesChar"/>
              </w:rPr>
              <w:t>(2015)</w:t>
            </w:r>
          </w:p>
          <w:p w14:paraId="620539F0" w14:textId="77777777" w:rsidR="001D0250" w:rsidRPr="00C444EB" w:rsidRDefault="001D0250" w:rsidP="002F4EF6">
            <w:pPr>
              <w:tabs>
                <w:tab w:val="left" w:pos="0"/>
              </w:tabs>
              <w:suppressAutoHyphens/>
              <w:rPr>
                <w:b/>
              </w:rPr>
            </w:pPr>
            <w:r w:rsidRPr="00C444EB">
              <w:t>[Coastal Barrier Resources Act, as amended by the Coastal Barrier Improvement Act of 1990 [16 USC 3501]]</w:t>
            </w:r>
          </w:p>
        </w:tc>
        <w:tc>
          <w:tcPr>
            <w:tcW w:w="1980" w:type="dxa"/>
          </w:tcPr>
          <w:p w14:paraId="620539F1"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9F2"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p w14:paraId="620539F3" w14:textId="77777777" w:rsidR="001D0250" w:rsidRPr="00C444EB" w:rsidRDefault="001D0250" w:rsidP="002F4EF6">
            <w:pPr>
              <w:tabs>
                <w:tab w:val="left" w:pos="0"/>
              </w:tabs>
              <w:suppressAutoHyphens/>
              <w:spacing w:before="90" w:after="54"/>
              <w:jc w:val="center"/>
              <w:rPr>
                <w:sz w:val="20"/>
                <w:szCs w:val="18"/>
              </w:rPr>
            </w:pPr>
          </w:p>
        </w:tc>
        <w:tc>
          <w:tcPr>
            <w:tcW w:w="3600" w:type="dxa"/>
          </w:tcPr>
          <w:p w14:paraId="620539F4" w14:textId="77777777" w:rsidR="001D0250" w:rsidRPr="00C444EB" w:rsidRDefault="001D0250" w:rsidP="002F4EF6">
            <w:pPr>
              <w:tabs>
                <w:tab w:val="left" w:pos="0"/>
              </w:tabs>
              <w:suppressAutoHyphens/>
              <w:spacing w:before="90" w:after="54"/>
              <w:rPr>
                <w:i/>
                <w:color w:val="0070C0"/>
                <w:sz w:val="20"/>
                <w:szCs w:val="18"/>
                <w:u w:val="single"/>
              </w:rPr>
            </w:pPr>
          </w:p>
        </w:tc>
      </w:tr>
      <w:tr w:rsidR="001D0250" w:rsidRPr="00C444EB" w14:paraId="620539FC" w14:textId="77777777" w:rsidTr="002F4EF6">
        <w:tc>
          <w:tcPr>
            <w:tcW w:w="3780" w:type="dxa"/>
          </w:tcPr>
          <w:p w14:paraId="620539F6" w14:textId="77777777" w:rsidR="001D0250" w:rsidRPr="00C444EB" w:rsidRDefault="001D0250" w:rsidP="002F4EF6">
            <w:pPr>
              <w:tabs>
                <w:tab w:val="left" w:pos="0"/>
              </w:tabs>
              <w:suppressAutoHyphens/>
              <w:rPr>
                <w:b/>
              </w:rPr>
            </w:pPr>
            <w:r w:rsidRPr="00C444EB">
              <w:rPr>
                <w:b/>
              </w:rPr>
              <w:t xml:space="preserve">Flood Insurance </w:t>
            </w:r>
            <w:r w:rsidRPr="00144B07">
              <w:rPr>
                <w:rStyle w:val="BusinessRulesChar"/>
              </w:rPr>
              <w:t>(2040)</w:t>
            </w:r>
          </w:p>
          <w:p w14:paraId="620539F7" w14:textId="77777777" w:rsidR="001D0250" w:rsidRPr="00C444EB" w:rsidRDefault="001D0250" w:rsidP="002F4EF6">
            <w:pPr>
              <w:tabs>
                <w:tab w:val="left" w:pos="0"/>
              </w:tabs>
              <w:suppressAutoHyphens/>
              <w:rPr>
                <w:b/>
              </w:rPr>
            </w:pPr>
            <w:r w:rsidRPr="00C444EB">
              <w:t xml:space="preserve">[Flood Disaster Protection Act of 1973 and </w:t>
            </w:r>
            <w:r w:rsidR="007D72B4" w:rsidRPr="00C444EB">
              <w:t xml:space="preserve">section 582 of the </w:t>
            </w:r>
            <w:r w:rsidRPr="00C444EB">
              <w:t>National Flood Insurance Reform Act of 1994 [42 USC 4001-4128 and 42 USC 5154a]]</w:t>
            </w:r>
          </w:p>
        </w:tc>
        <w:tc>
          <w:tcPr>
            <w:tcW w:w="1980" w:type="dxa"/>
          </w:tcPr>
          <w:p w14:paraId="620539F8"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9F9" w14:textId="77777777" w:rsidR="001D0250" w:rsidRPr="00C444EB" w:rsidRDefault="001936D8" w:rsidP="002F4EF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p>
          <w:p w14:paraId="620539FA" w14:textId="77777777" w:rsidR="001D0250" w:rsidRPr="00C444EB" w:rsidRDefault="001D0250" w:rsidP="002F4EF6">
            <w:pPr>
              <w:tabs>
                <w:tab w:val="left" w:pos="0"/>
              </w:tabs>
              <w:suppressAutoHyphens/>
              <w:spacing w:before="90" w:after="54"/>
              <w:jc w:val="center"/>
              <w:rPr>
                <w:sz w:val="20"/>
                <w:szCs w:val="18"/>
              </w:rPr>
            </w:pPr>
          </w:p>
        </w:tc>
        <w:tc>
          <w:tcPr>
            <w:tcW w:w="3600" w:type="dxa"/>
          </w:tcPr>
          <w:p w14:paraId="620539FB" w14:textId="77777777" w:rsidR="001D0250" w:rsidRPr="00C444EB" w:rsidRDefault="001D0250" w:rsidP="002F4EF6">
            <w:pPr>
              <w:tabs>
                <w:tab w:val="left" w:pos="0"/>
              </w:tabs>
              <w:suppressAutoHyphens/>
              <w:spacing w:before="90" w:after="54"/>
              <w:rPr>
                <w:sz w:val="20"/>
                <w:szCs w:val="18"/>
              </w:rPr>
            </w:pPr>
          </w:p>
        </w:tc>
      </w:tr>
      <w:tr w:rsidR="001D0250" w:rsidRPr="00C444EB" w14:paraId="620539FE" w14:textId="77777777" w:rsidTr="002F4EF6">
        <w:tc>
          <w:tcPr>
            <w:tcW w:w="9360" w:type="dxa"/>
            <w:gridSpan w:val="3"/>
          </w:tcPr>
          <w:p w14:paraId="620539FD" w14:textId="751F4232" w:rsidR="001D0250" w:rsidRPr="00C444EB" w:rsidRDefault="001D0250" w:rsidP="00A57B1D">
            <w:pPr>
              <w:tabs>
                <w:tab w:val="left" w:pos="0"/>
              </w:tabs>
              <w:suppressAutoHyphens/>
              <w:spacing w:before="90" w:after="54"/>
              <w:jc w:val="center"/>
              <w:rPr>
                <w:i/>
                <w:color w:val="0070C0"/>
                <w:sz w:val="20"/>
                <w:szCs w:val="18"/>
                <w:u w:val="single"/>
              </w:rPr>
            </w:pPr>
            <w:r w:rsidRPr="00C444EB">
              <w:rPr>
                <w:b/>
              </w:rPr>
              <w:t xml:space="preserve">STATUTES, EXECUTIVE ORDERS, AND REGULATIONS LISTED AT 24 CFR </w:t>
            </w:r>
            <w:r w:rsidR="00A57B1D">
              <w:rPr>
                <w:b/>
              </w:rPr>
              <w:t xml:space="preserve">50.4 &amp; </w:t>
            </w:r>
            <w:r w:rsidRPr="005C42D3">
              <w:rPr>
                <w:b/>
              </w:rPr>
              <w:t>58.5</w:t>
            </w:r>
          </w:p>
        </w:tc>
      </w:tr>
      <w:tr w:rsidR="001D0250" w:rsidRPr="00C444EB" w14:paraId="62053A04" w14:textId="77777777" w:rsidTr="002F4EF6">
        <w:tc>
          <w:tcPr>
            <w:tcW w:w="3780" w:type="dxa"/>
          </w:tcPr>
          <w:p w14:paraId="620539FF" w14:textId="4B3B7B97" w:rsidR="001D0250" w:rsidRPr="00C444EB" w:rsidRDefault="0065290E" w:rsidP="002F4EF6">
            <w:pPr>
              <w:tabs>
                <w:tab w:val="left" w:pos="60"/>
              </w:tabs>
              <w:suppressAutoHyphens/>
              <w:rPr>
                <w:b/>
              </w:rPr>
            </w:pPr>
            <w:r>
              <w:rPr>
                <w:b/>
              </w:rPr>
              <w:t>Air Quality</w:t>
            </w:r>
            <w:r w:rsidR="001D0250" w:rsidRPr="00C444EB">
              <w:rPr>
                <w:b/>
              </w:rPr>
              <w:t xml:space="preserve"> </w:t>
            </w:r>
            <w:r w:rsidR="001D0250" w:rsidRPr="00144B07">
              <w:rPr>
                <w:rStyle w:val="BusinessRulesChar"/>
              </w:rPr>
              <w:t>(2010)</w:t>
            </w:r>
          </w:p>
          <w:p w14:paraId="62053A00" w14:textId="77777777" w:rsidR="001D0250" w:rsidRPr="00C444EB" w:rsidRDefault="001D0250" w:rsidP="002F4EF6">
            <w:pPr>
              <w:tabs>
                <w:tab w:val="left" w:pos="420"/>
              </w:tabs>
              <w:suppressAutoHyphens/>
            </w:pPr>
            <w:r w:rsidRPr="00C444EB">
              <w:t xml:space="preserve">[Clean Air Act, as amended, particularly </w:t>
            </w:r>
            <w:r w:rsidRPr="00C444EB">
              <w:lastRenderedPageBreak/>
              <w:t>section 176(c) &amp; (d); 40 CFR Parts 6, 51, 93]</w:t>
            </w:r>
          </w:p>
        </w:tc>
        <w:tc>
          <w:tcPr>
            <w:tcW w:w="1980" w:type="dxa"/>
          </w:tcPr>
          <w:p w14:paraId="62053A01" w14:textId="77777777" w:rsidR="001D0250" w:rsidRPr="00C444EB" w:rsidRDefault="001D0250" w:rsidP="002F4EF6">
            <w:pPr>
              <w:tabs>
                <w:tab w:val="left" w:pos="0"/>
                <w:tab w:val="left" w:pos="150"/>
              </w:tabs>
              <w:suppressAutoHyphens/>
              <w:spacing w:before="90" w:after="54"/>
              <w:jc w:val="center"/>
            </w:pPr>
            <w:r w:rsidRPr="00C444EB">
              <w:rPr>
                <w:sz w:val="20"/>
                <w:szCs w:val="18"/>
              </w:rPr>
              <w:lastRenderedPageBreak/>
              <w:t>Yes     No</w:t>
            </w:r>
          </w:p>
          <w:p w14:paraId="62053A02"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03" w14:textId="77777777" w:rsidR="001D0250" w:rsidRPr="00C444EB" w:rsidRDefault="001D0250" w:rsidP="002F4EF6">
            <w:pPr>
              <w:rPr>
                <w:sz w:val="20"/>
                <w:szCs w:val="20"/>
              </w:rPr>
            </w:pPr>
          </w:p>
        </w:tc>
      </w:tr>
      <w:tr w:rsidR="001D0250" w:rsidRPr="00C444EB" w14:paraId="62053A0A" w14:textId="77777777" w:rsidTr="002F4EF6">
        <w:tc>
          <w:tcPr>
            <w:tcW w:w="3780" w:type="dxa"/>
          </w:tcPr>
          <w:p w14:paraId="62053A05" w14:textId="77777777" w:rsidR="001D0250" w:rsidRPr="00C444EB" w:rsidRDefault="001D0250" w:rsidP="002F4EF6">
            <w:pPr>
              <w:tabs>
                <w:tab w:val="left" w:pos="0"/>
              </w:tabs>
              <w:suppressAutoHyphens/>
              <w:rPr>
                <w:b/>
              </w:rPr>
            </w:pPr>
            <w:r w:rsidRPr="00C444EB">
              <w:rPr>
                <w:b/>
              </w:rPr>
              <w:lastRenderedPageBreak/>
              <w:t xml:space="preserve">Coastal Zone Management </w:t>
            </w:r>
            <w:r w:rsidRPr="00144B07">
              <w:rPr>
                <w:rStyle w:val="BusinessRulesChar"/>
              </w:rPr>
              <w:t>(2020)</w:t>
            </w:r>
          </w:p>
          <w:p w14:paraId="62053A06" w14:textId="77777777" w:rsidR="001D0250" w:rsidRPr="00C444EB" w:rsidRDefault="001D0250" w:rsidP="002F4EF6">
            <w:pPr>
              <w:tabs>
                <w:tab w:val="left" w:pos="0"/>
              </w:tabs>
              <w:suppressAutoHyphens/>
            </w:pPr>
            <w:r w:rsidRPr="00C444EB">
              <w:t>[Coastal Zone Management Act, sections 307(c) &amp; (d)]</w:t>
            </w:r>
          </w:p>
        </w:tc>
        <w:tc>
          <w:tcPr>
            <w:tcW w:w="1980" w:type="dxa"/>
          </w:tcPr>
          <w:p w14:paraId="62053A07"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08"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09" w14:textId="77777777" w:rsidR="001D0250" w:rsidRPr="00C444EB" w:rsidRDefault="001D0250" w:rsidP="002F4EF6">
            <w:pPr>
              <w:tabs>
                <w:tab w:val="left" w:pos="0"/>
              </w:tabs>
              <w:suppressAutoHyphens/>
              <w:spacing w:before="90" w:after="54"/>
              <w:rPr>
                <w:sz w:val="16"/>
                <w:u w:val="single"/>
              </w:rPr>
            </w:pPr>
          </w:p>
        </w:tc>
      </w:tr>
      <w:tr w:rsidR="001D0250" w:rsidRPr="00C444EB" w14:paraId="62053A11" w14:textId="77777777" w:rsidTr="002F4EF6">
        <w:tc>
          <w:tcPr>
            <w:tcW w:w="3780" w:type="dxa"/>
          </w:tcPr>
          <w:p w14:paraId="62053A0B" w14:textId="77777777" w:rsidR="001D0250" w:rsidRPr="00490B58" w:rsidRDefault="001D0250" w:rsidP="002F4EF6">
            <w:pPr>
              <w:rPr>
                <w:b/>
                <w:bCs/>
                <w:iCs/>
              </w:rPr>
            </w:pPr>
            <w:r w:rsidRPr="00A57B1D">
              <w:rPr>
                <w:b/>
                <w:bCs/>
                <w:iCs/>
              </w:rPr>
              <w:t xml:space="preserve">Contamination and Toxic Substances </w:t>
            </w:r>
            <w:r w:rsidR="00CB7029" w:rsidRPr="00004767">
              <w:rPr>
                <w:b/>
                <w:bCs/>
                <w:iCs/>
              </w:rPr>
              <w:t>Multifamily and Nonresidential Properties</w:t>
            </w:r>
            <w:r w:rsidR="00116E14" w:rsidRPr="0092025C">
              <w:rPr>
                <w:b/>
                <w:bCs/>
                <w:iCs/>
              </w:rPr>
              <w:t xml:space="preserve"> </w:t>
            </w:r>
            <w:r w:rsidR="00116E14" w:rsidRPr="00144B07">
              <w:rPr>
                <w:rStyle w:val="BusinessRulesChar"/>
              </w:rPr>
              <w:t>(2076)</w:t>
            </w:r>
          </w:p>
          <w:p w14:paraId="62053A0C" w14:textId="44011A42" w:rsidR="001D0250" w:rsidRPr="00A57B1D" w:rsidRDefault="001D0250" w:rsidP="002F4EF6">
            <w:pPr>
              <w:tabs>
                <w:tab w:val="left" w:pos="0"/>
              </w:tabs>
              <w:suppressAutoHyphens/>
              <w:ind w:left="60"/>
            </w:pPr>
            <w:r w:rsidRPr="005C42D3">
              <w:t xml:space="preserve">[24 CFR </w:t>
            </w:r>
            <w:r w:rsidR="00A57B1D" w:rsidRPr="00A57B1D">
              <w:t xml:space="preserve">50.3(i) &amp; </w:t>
            </w:r>
            <w:r w:rsidRPr="005C42D3">
              <w:t>58.5(i)(2)]</w:t>
            </w:r>
          </w:p>
          <w:p w14:paraId="62053A0D" w14:textId="77777777" w:rsidR="006F05D1" w:rsidRPr="00004767" w:rsidRDefault="006F05D1" w:rsidP="002F4EF6">
            <w:pPr>
              <w:tabs>
                <w:tab w:val="left" w:pos="0"/>
              </w:tabs>
              <w:suppressAutoHyphens/>
              <w:ind w:left="60"/>
            </w:pPr>
            <w:r w:rsidRPr="00004767">
              <w:t>(HUD Standard)</w:t>
            </w:r>
          </w:p>
        </w:tc>
        <w:tc>
          <w:tcPr>
            <w:tcW w:w="1980" w:type="dxa"/>
          </w:tcPr>
          <w:p w14:paraId="62053A0E"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0F"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10" w14:textId="77777777" w:rsidR="001D0250" w:rsidRPr="00C444EB" w:rsidRDefault="00CB7029" w:rsidP="00116E14">
            <w:pPr>
              <w:pStyle w:val="BusinessRules"/>
              <w:rPr>
                <w:i/>
                <w:color w:val="0070C0"/>
                <w:sz w:val="16"/>
                <w:u w:val="single"/>
              </w:rPr>
            </w:pPr>
            <w:r w:rsidRPr="00C444EB">
              <w:t>If this screen applies then 2077 will not be shown.</w:t>
            </w:r>
          </w:p>
        </w:tc>
      </w:tr>
      <w:tr w:rsidR="001D0250" w:rsidRPr="00C444EB" w14:paraId="62053A18" w14:textId="77777777" w:rsidTr="002F4EF6">
        <w:tc>
          <w:tcPr>
            <w:tcW w:w="3780" w:type="dxa"/>
          </w:tcPr>
          <w:p w14:paraId="62053A12" w14:textId="77777777" w:rsidR="001D0250" w:rsidRPr="00004767" w:rsidRDefault="001D0250" w:rsidP="002F4EF6">
            <w:pPr>
              <w:rPr>
                <w:b/>
                <w:bCs/>
                <w:iCs/>
              </w:rPr>
            </w:pPr>
            <w:r w:rsidRPr="00A57B1D">
              <w:rPr>
                <w:b/>
                <w:bCs/>
                <w:iCs/>
              </w:rPr>
              <w:t xml:space="preserve">Contamination and Toxic Substances – </w:t>
            </w:r>
            <w:r w:rsidR="00CB7029" w:rsidRPr="00004767">
              <w:rPr>
                <w:b/>
                <w:bCs/>
                <w:iCs/>
              </w:rPr>
              <w:t xml:space="preserve">Single Family </w:t>
            </w:r>
            <w:r w:rsidRPr="00144B07">
              <w:rPr>
                <w:rStyle w:val="BusinessRulesChar"/>
              </w:rPr>
              <w:t>(2077)</w:t>
            </w:r>
          </w:p>
          <w:p w14:paraId="62053A13" w14:textId="79593DF9" w:rsidR="00CB7029" w:rsidRPr="00A57B1D" w:rsidRDefault="00CB7029" w:rsidP="00CB7029">
            <w:pPr>
              <w:tabs>
                <w:tab w:val="left" w:pos="0"/>
              </w:tabs>
              <w:suppressAutoHyphens/>
              <w:ind w:left="60"/>
            </w:pPr>
            <w:r w:rsidRPr="005C42D3">
              <w:t xml:space="preserve">[24 CFR </w:t>
            </w:r>
            <w:r w:rsidR="00A57B1D" w:rsidRPr="00A57B1D">
              <w:t xml:space="preserve">50.3(i) &amp; </w:t>
            </w:r>
            <w:r w:rsidRPr="005C42D3">
              <w:t>58.5(i)(2)]</w:t>
            </w:r>
          </w:p>
          <w:p w14:paraId="62053A14" w14:textId="77777777" w:rsidR="001D0250" w:rsidRPr="00004767" w:rsidRDefault="00CB7029" w:rsidP="00CB7029">
            <w:r w:rsidRPr="00004767">
              <w:t>(HUD Standard)</w:t>
            </w:r>
          </w:p>
        </w:tc>
        <w:tc>
          <w:tcPr>
            <w:tcW w:w="1980" w:type="dxa"/>
          </w:tcPr>
          <w:p w14:paraId="62053A15" w14:textId="77777777" w:rsidR="001D0250" w:rsidRPr="00C444EB" w:rsidRDefault="00610960" w:rsidP="002F4EF6">
            <w:pPr>
              <w:tabs>
                <w:tab w:val="left" w:pos="0"/>
              </w:tabs>
              <w:suppressAutoHyphens/>
              <w:spacing w:before="90" w:after="54"/>
              <w:jc w:val="center"/>
            </w:pPr>
            <w:r w:rsidRPr="00C444EB">
              <w:rPr>
                <w:sz w:val="20"/>
                <w:szCs w:val="18"/>
              </w:rPr>
              <w:t>Yes     No</w:t>
            </w:r>
          </w:p>
          <w:p w14:paraId="62053A16"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DD25E5"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17" w14:textId="77777777" w:rsidR="001D0250" w:rsidRPr="00C444EB" w:rsidRDefault="00CB7029" w:rsidP="00116E14">
            <w:pPr>
              <w:pStyle w:val="BusinessRules"/>
            </w:pPr>
            <w:r w:rsidRPr="00C444EB">
              <w:t>If this screen applies then 2076 will not be shown.</w:t>
            </w:r>
          </w:p>
        </w:tc>
      </w:tr>
      <w:tr w:rsidR="001D0250" w:rsidRPr="00C444EB" w14:paraId="62053A1E" w14:textId="77777777" w:rsidTr="002F4EF6">
        <w:tc>
          <w:tcPr>
            <w:tcW w:w="3780" w:type="dxa"/>
          </w:tcPr>
          <w:p w14:paraId="62053A19" w14:textId="77777777" w:rsidR="001D0250" w:rsidRPr="00C444EB" w:rsidRDefault="001D0250" w:rsidP="002F4EF6">
            <w:pPr>
              <w:tabs>
                <w:tab w:val="left" w:pos="0"/>
              </w:tabs>
              <w:suppressAutoHyphens/>
              <w:rPr>
                <w:b/>
              </w:rPr>
            </w:pPr>
            <w:r w:rsidRPr="00C444EB">
              <w:rPr>
                <w:b/>
              </w:rPr>
              <w:t xml:space="preserve">Endangered Species </w:t>
            </w:r>
            <w:r w:rsidRPr="00144B07">
              <w:rPr>
                <w:rStyle w:val="BusinessRulesChar"/>
              </w:rPr>
              <w:t>(2025)</w:t>
            </w:r>
          </w:p>
          <w:p w14:paraId="62053A1A" w14:textId="77777777" w:rsidR="001D0250" w:rsidRPr="00C444EB" w:rsidRDefault="001D0250" w:rsidP="002F4EF6">
            <w:r w:rsidRPr="00C444EB">
              <w:t>[Endangered Species Act of 1973, particularly section 7; 50 CFR Part 402]</w:t>
            </w:r>
          </w:p>
        </w:tc>
        <w:tc>
          <w:tcPr>
            <w:tcW w:w="1980" w:type="dxa"/>
          </w:tcPr>
          <w:p w14:paraId="62053A1B"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1C"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1D" w14:textId="77777777" w:rsidR="001D0250" w:rsidRPr="00C444EB" w:rsidRDefault="001D0250" w:rsidP="002F4EF6">
            <w:pPr>
              <w:tabs>
                <w:tab w:val="left" w:pos="0"/>
              </w:tabs>
              <w:suppressAutoHyphens/>
              <w:spacing w:before="90" w:after="54"/>
              <w:rPr>
                <w:i/>
                <w:color w:val="0070C0"/>
                <w:sz w:val="20"/>
                <w:szCs w:val="20"/>
                <w:u w:val="single"/>
              </w:rPr>
            </w:pPr>
          </w:p>
        </w:tc>
      </w:tr>
      <w:tr w:rsidR="001D0250" w:rsidRPr="00C444EB" w14:paraId="62053A25" w14:textId="77777777" w:rsidTr="002F4EF6">
        <w:tc>
          <w:tcPr>
            <w:tcW w:w="3780" w:type="dxa"/>
          </w:tcPr>
          <w:p w14:paraId="62053A1F" w14:textId="77777777" w:rsidR="001D0250" w:rsidRPr="00C444EB" w:rsidRDefault="001D0250" w:rsidP="003731D4">
            <w:pPr>
              <w:rPr>
                <w:b/>
              </w:rPr>
            </w:pPr>
            <w:r w:rsidRPr="00C444EB">
              <w:rPr>
                <w:b/>
              </w:rPr>
              <w:t xml:space="preserve">Explosive and Flammable Hazards </w:t>
            </w:r>
            <w:r w:rsidRPr="00144B07">
              <w:rPr>
                <w:rStyle w:val="BusinessRulesChar"/>
              </w:rPr>
              <w:t>(2080)</w:t>
            </w:r>
          </w:p>
          <w:p w14:paraId="62053A20" w14:textId="77777777" w:rsidR="001D0250" w:rsidRPr="00C444EB" w:rsidRDefault="001D0250" w:rsidP="003731D4">
            <w:r w:rsidRPr="00C444EB">
              <w:t>(Above-Ground Tanks)[24 CFR Part 51 Subpart C]</w:t>
            </w:r>
          </w:p>
          <w:p w14:paraId="62053A21" w14:textId="77777777" w:rsidR="006F05D1" w:rsidRPr="00C444EB" w:rsidRDefault="006F05D1" w:rsidP="003731D4">
            <w:pPr>
              <w:rPr>
                <w:b/>
              </w:rPr>
            </w:pPr>
            <w:r w:rsidRPr="00C444EB">
              <w:t>(HUD Standard)</w:t>
            </w:r>
          </w:p>
        </w:tc>
        <w:tc>
          <w:tcPr>
            <w:tcW w:w="1980" w:type="dxa"/>
          </w:tcPr>
          <w:p w14:paraId="62053A22" w14:textId="77777777" w:rsidR="001D0250" w:rsidRPr="00C444EB" w:rsidRDefault="001D0250" w:rsidP="003731D4">
            <w:pPr>
              <w:tabs>
                <w:tab w:val="left" w:pos="0"/>
              </w:tabs>
              <w:suppressAutoHyphens/>
              <w:spacing w:before="90" w:after="54"/>
              <w:jc w:val="center"/>
            </w:pPr>
            <w:r w:rsidRPr="00C444EB">
              <w:rPr>
                <w:sz w:val="20"/>
                <w:szCs w:val="18"/>
              </w:rPr>
              <w:t>Yes     No</w:t>
            </w:r>
          </w:p>
          <w:p w14:paraId="62053A23" w14:textId="77777777" w:rsidR="001D0250" w:rsidRPr="00C444EB" w:rsidRDefault="001936D8" w:rsidP="003731D4">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24" w14:textId="77777777" w:rsidR="001D0250" w:rsidRPr="00C444EB" w:rsidRDefault="001D0250" w:rsidP="003731D4">
            <w:pPr>
              <w:tabs>
                <w:tab w:val="left" w:pos="0"/>
              </w:tabs>
              <w:suppressAutoHyphens/>
              <w:spacing w:before="90" w:after="54"/>
              <w:rPr>
                <w:sz w:val="16"/>
              </w:rPr>
            </w:pPr>
          </w:p>
        </w:tc>
      </w:tr>
      <w:tr w:rsidR="001D0250" w:rsidRPr="00C444EB" w14:paraId="62053A2B" w14:textId="77777777" w:rsidTr="002F4EF6">
        <w:tc>
          <w:tcPr>
            <w:tcW w:w="3780" w:type="dxa"/>
          </w:tcPr>
          <w:p w14:paraId="62053A26" w14:textId="77777777" w:rsidR="001D0250" w:rsidRPr="00C444EB" w:rsidRDefault="001D0250" w:rsidP="002F4EF6">
            <w:pPr>
              <w:tabs>
                <w:tab w:val="left" w:pos="0"/>
              </w:tabs>
              <w:suppressAutoHyphens/>
              <w:rPr>
                <w:b/>
              </w:rPr>
            </w:pPr>
            <w:r w:rsidRPr="00C444EB">
              <w:rPr>
                <w:b/>
              </w:rPr>
              <w:t xml:space="preserve">Farmlands Protection </w:t>
            </w:r>
            <w:r w:rsidRPr="00144B07">
              <w:rPr>
                <w:rStyle w:val="BusinessRulesChar"/>
              </w:rPr>
              <w:t>(2035)</w:t>
            </w:r>
          </w:p>
          <w:p w14:paraId="62053A27" w14:textId="77777777" w:rsidR="001D0250" w:rsidRPr="00C444EB" w:rsidRDefault="001D0250" w:rsidP="002F4EF6">
            <w:pPr>
              <w:ind w:left="60"/>
            </w:pPr>
            <w:r w:rsidRPr="00C444EB">
              <w:t>[Farmland Protection Policy Act of 1981, particularly sections 1504(b) &amp; 1541; 7 CFR Part 658]</w:t>
            </w:r>
          </w:p>
        </w:tc>
        <w:tc>
          <w:tcPr>
            <w:tcW w:w="1980" w:type="dxa"/>
          </w:tcPr>
          <w:p w14:paraId="62053A28"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29"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2A" w14:textId="77777777" w:rsidR="001D0250" w:rsidRPr="00C444EB" w:rsidRDefault="001D0250" w:rsidP="002F4EF6">
            <w:pPr>
              <w:tabs>
                <w:tab w:val="left" w:pos="0"/>
              </w:tabs>
              <w:suppressAutoHyphens/>
              <w:spacing w:before="90" w:after="54"/>
              <w:rPr>
                <w:sz w:val="20"/>
                <w:szCs w:val="20"/>
              </w:rPr>
            </w:pPr>
          </w:p>
        </w:tc>
      </w:tr>
      <w:tr w:rsidR="001D0250" w:rsidRPr="00C444EB" w14:paraId="62053A31" w14:textId="77777777" w:rsidTr="002F4EF6">
        <w:tc>
          <w:tcPr>
            <w:tcW w:w="3780" w:type="dxa"/>
          </w:tcPr>
          <w:p w14:paraId="62053A2C" w14:textId="77777777" w:rsidR="001D0250" w:rsidRPr="00C444EB" w:rsidRDefault="001D0250" w:rsidP="002F4EF6">
            <w:pPr>
              <w:tabs>
                <w:tab w:val="left" w:pos="0"/>
              </w:tabs>
              <w:suppressAutoHyphens/>
              <w:rPr>
                <w:b/>
              </w:rPr>
            </w:pPr>
            <w:r w:rsidRPr="00C444EB">
              <w:rPr>
                <w:b/>
              </w:rPr>
              <w:t xml:space="preserve">Floodplain Management </w:t>
            </w:r>
            <w:r w:rsidRPr="00144B07">
              <w:rPr>
                <w:rStyle w:val="BusinessRulesChar"/>
              </w:rPr>
              <w:t>(2045)</w:t>
            </w:r>
          </w:p>
          <w:p w14:paraId="62053A2D" w14:textId="77777777" w:rsidR="001D0250" w:rsidRPr="00C444EB" w:rsidRDefault="001D0250" w:rsidP="002F4EF6">
            <w:pPr>
              <w:tabs>
                <w:tab w:val="left" w:pos="0"/>
              </w:tabs>
              <w:suppressAutoHyphens/>
              <w:ind w:left="60"/>
            </w:pPr>
            <w:r w:rsidRPr="00C444EB">
              <w:t>[Executive Order 11988, particularly section 2(a); 24 CFR Part 55]</w:t>
            </w:r>
          </w:p>
        </w:tc>
        <w:tc>
          <w:tcPr>
            <w:tcW w:w="1980" w:type="dxa"/>
          </w:tcPr>
          <w:p w14:paraId="62053A2E"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2F"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30" w14:textId="77777777" w:rsidR="001D0250" w:rsidRPr="00C444EB" w:rsidRDefault="001D0250" w:rsidP="002F4EF6">
            <w:pPr>
              <w:tabs>
                <w:tab w:val="left" w:pos="0"/>
              </w:tabs>
              <w:suppressAutoHyphens/>
              <w:spacing w:before="90" w:after="54"/>
              <w:rPr>
                <w:sz w:val="16"/>
                <w:u w:val="single"/>
              </w:rPr>
            </w:pPr>
          </w:p>
        </w:tc>
      </w:tr>
      <w:tr w:rsidR="001D0250" w:rsidRPr="00C444EB" w14:paraId="62053A37" w14:textId="77777777" w:rsidTr="002F4EF6">
        <w:tc>
          <w:tcPr>
            <w:tcW w:w="3780" w:type="dxa"/>
          </w:tcPr>
          <w:p w14:paraId="62053A32" w14:textId="77777777" w:rsidR="001D0250" w:rsidRPr="00C444EB" w:rsidRDefault="001D0250" w:rsidP="002F4EF6">
            <w:pPr>
              <w:tabs>
                <w:tab w:val="left" w:pos="0"/>
              </w:tabs>
              <w:suppressAutoHyphens/>
              <w:rPr>
                <w:b/>
              </w:rPr>
            </w:pPr>
            <w:r w:rsidRPr="00C444EB">
              <w:rPr>
                <w:b/>
              </w:rPr>
              <w:t xml:space="preserve">Historic Preservation </w:t>
            </w:r>
            <w:r w:rsidRPr="00144B07">
              <w:rPr>
                <w:rStyle w:val="BusinessRulesChar"/>
              </w:rPr>
              <w:t>(2050)</w:t>
            </w:r>
          </w:p>
          <w:p w14:paraId="62053A33" w14:textId="77777777" w:rsidR="001D0250" w:rsidRPr="00C444EB" w:rsidRDefault="001D0250" w:rsidP="002F4EF6">
            <w:pPr>
              <w:ind w:left="60"/>
            </w:pPr>
            <w:r w:rsidRPr="00C444EB">
              <w:t>[National Historic Preservation Act of 1966, particularly sections 106 &amp; 110; 36 CFR Part 800]</w:t>
            </w:r>
          </w:p>
        </w:tc>
        <w:tc>
          <w:tcPr>
            <w:tcW w:w="1980" w:type="dxa"/>
          </w:tcPr>
          <w:p w14:paraId="62053A34"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35"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36" w14:textId="77777777" w:rsidR="001D0250" w:rsidRPr="00C444EB" w:rsidRDefault="001D0250" w:rsidP="002F4EF6">
            <w:pPr>
              <w:tabs>
                <w:tab w:val="left" w:pos="0"/>
              </w:tabs>
              <w:suppressAutoHyphens/>
              <w:spacing w:before="90" w:after="54"/>
              <w:rPr>
                <w:sz w:val="16"/>
              </w:rPr>
            </w:pPr>
          </w:p>
        </w:tc>
      </w:tr>
      <w:tr w:rsidR="001D0250" w:rsidRPr="00C444EB" w14:paraId="62053A3E" w14:textId="77777777" w:rsidTr="002F4EF6">
        <w:tc>
          <w:tcPr>
            <w:tcW w:w="3780" w:type="dxa"/>
          </w:tcPr>
          <w:p w14:paraId="62053A38" w14:textId="77777777" w:rsidR="001D0250" w:rsidRPr="00C444EB" w:rsidRDefault="001D0250" w:rsidP="003731D4">
            <w:pPr>
              <w:tabs>
                <w:tab w:val="left" w:pos="0"/>
              </w:tabs>
              <w:suppressAutoHyphens/>
              <w:rPr>
                <w:b/>
              </w:rPr>
            </w:pPr>
            <w:r w:rsidRPr="00C444EB">
              <w:rPr>
                <w:b/>
              </w:rPr>
              <w:t xml:space="preserve">Noise Abatement and Control </w:t>
            </w:r>
            <w:r w:rsidRPr="00144B07">
              <w:rPr>
                <w:rStyle w:val="BusinessRulesChar"/>
              </w:rPr>
              <w:t>(2085)</w:t>
            </w:r>
          </w:p>
          <w:p w14:paraId="62053A39" w14:textId="77777777" w:rsidR="001D0250" w:rsidRPr="00C444EB" w:rsidRDefault="001D0250" w:rsidP="003731D4">
            <w:r w:rsidRPr="00C444EB">
              <w:t>24 CFR Part 51 Subpart</w:t>
            </w:r>
            <w:r w:rsidRPr="00C444EB">
              <w:rPr>
                <w:b/>
              </w:rPr>
              <w:t xml:space="preserve"> </w:t>
            </w:r>
            <w:r w:rsidRPr="00C444EB">
              <w:t>B]</w:t>
            </w:r>
          </w:p>
          <w:p w14:paraId="62053A3A" w14:textId="77777777" w:rsidR="006F05D1" w:rsidRPr="00C444EB" w:rsidRDefault="006F05D1" w:rsidP="003731D4">
            <w:pPr>
              <w:rPr>
                <w:b/>
              </w:rPr>
            </w:pPr>
            <w:r w:rsidRPr="00C444EB">
              <w:t>(HUD Standard)</w:t>
            </w:r>
          </w:p>
        </w:tc>
        <w:tc>
          <w:tcPr>
            <w:tcW w:w="1980" w:type="dxa"/>
          </w:tcPr>
          <w:p w14:paraId="62053A3B" w14:textId="77777777" w:rsidR="001D0250" w:rsidRPr="00C444EB" w:rsidRDefault="001D0250" w:rsidP="003731D4">
            <w:pPr>
              <w:tabs>
                <w:tab w:val="left" w:pos="0"/>
              </w:tabs>
              <w:suppressAutoHyphens/>
              <w:spacing w:before="90" w:after="54"/>
              <w:jc w:val="center"/>
            </w:pPr>
            <w:r w:rsidRPr="00C444EB">
              <w:rPr>
                <w:sz w:val="20"/>
                <w:szCs w:val="18"/>
              </w:rPr>
              <w:t>Yes     No</w:t>
            </w:r>
          </w:p>
          <w:p w14:paraId="62053A3C" w14:textId="77777777" w:rsidR="001D0250" w:rsidRPr="00C444EB" w:rsidRDefault="001936D8" w:rsidP="003731D4">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3D" w14:textId="77777777" w:rsidR="001D0250" w:rsidRPr="00C444EB" w:rsidRDefault="001D0250" w:rsidP="003731D4">
            <w:pPr>
              <w:tabs>
                <w:tab w:val="left" w:pos="0"/>
              </w:tabs>
              <w:suppressAutoHyphens/>
              <w:spacing w:before="90" w:after="54"/>
              <w:rPr>
                <w:sz w:val="16"/>
              </w:rPr>
            </w:pPr>
          </w:p>
        </w:tc>
      </w:tr>
      <w:tr w:rsidR="001D0250" w:rsidRPr="00C444EB" w14:paraId="62053A45" w14:textId="77777777" w:rsidTr="002F4EF6">
        <w:tc>
          <w:tcPr>
            <w:tcW w:w="3780" w:type="dxa"/>
          </w:tcPr>
          <w:p w14:paraId="62053A3F" w14:textId="77777777" w:rsidR="001D0250" w:rsidRPr="00C444EB" w:rsidRDefault="001D0250" w:rsidP="002F4EF6">
            <w:pPr>
              <w:tabs>
                <w:tab w:val="left" w:pos="0"/>
              </w:tabs>
              <w:suppressAutoHyphens/>
              <w:rPr>
                <w:b/>
              </w:rPr>
            </w:pPr>
            <w:r w:rsidRPr="00C444EB">
              <w:rPr>
                <w:b/>
              </w:rPr>
              <w:t xml:space="preserve">Sole Source Aquifers </w:t>
            </w:r>
            <w:r w:rsidRPr="00144B07">
              <w:rPr>
                <w:rStyle w:val="BusinessRulesChar"/>
              </w:rPr>
              <w:t>(2055)</w:t>
            </w:r>
          </w:p>
          <w:p w14:paraId="62053A40" w14:textId="77777777" w:rsidR="001D0250" w:rsidRPr="00C444EB" w:rsidRDefault="001D0250" w:rsidP="002F4EF6">
            <w:pPr>
              <w:ind w:left="60"/>
            </w:pPr>
            <w:r w:rsidRPr="00C444EB">
              <w:t>[Safe Drinking Water Act of 1974, as amended, particularly section 1424(e); 40 CFR Part 149]</w:t>
            </w:r>
          </w:p>
        </w:tc>
        <w:tc>
          <w:tcPr>
            <w:tcW w:w="1980" w:type="dxa"/>
          </w:tcPr>
          <w:p w14:paraId="62053A41"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42"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p w14:paraId="62053A43" w14:textId="77777777" w:rsidR="001D0250" w:rsidRPr="00C444EB" w:rsidRDefault="001D0250" w:rsidP="002F4EF6">
            <w:pPr>
              <w:tabs>
                <w:tab w:val="left" w:pos="0"/>
              </w:tabs>
              <w:suppressAutoHyphens/>
              <w:spacing w:before="90" w:after="54"/>
              <w:jc w:val="center"/>
            </w:pPr>
          </w:p>
        </w:tc>
        <w:tc>
          <w:tcPr>
            <w:tcW w:w="3600" w:type="dxa"/>
          </w:tcPr>
          <w:p w14:paraId="62053A44" w14:textId="77777777" w:rsidR="001D0250" w:rsidRPr="00C444EB" w:rsidRDefault="001D0250" w:rsidP="002F4EF6">
            <w:pPr>
              <w:rPr>
                <w:sz w:val="20"/>
                <w:szCs w:val="20"/>
              </w:rPr>
            </w:pPr>
          </w:p>
        </w:tc>
      </w:tr>
      <w:tr w:rsidR="001D0250" w:rsidRPr="00C444EB" w14:paraId="62053A4B" w14:textId="77777777" w:rsidTr="002F4EF6">
        <w:trPr>
          <w:trHeight w:val="845"/>
        </w:trPr>
        <w:tc>
          <w:tcPr>
            <w:tcW w:w="3780" w:type="dxa"/>
          </w:tcPr>
          <w:p w14:paraId="62053A46" w14:textId="77777777" w:rsidR="001D0250" w:rsidRPr="00C444EB" w:rsidRDefault="001D0250" w:rsidP="002F4EF6">
            <w:pPr>
              <w:tabs>
                <w:tab w:val="left" w:pos="0"/>
              </w:tabs>
              <w:suppressAutoHyphens/>
              <w:rPr>
                <w:b/>
              </w:rPr>
            </w:pPr>
            <w:r w:rsidRPr="00C444EB">
              <w:rPr>
                <w:b/>
              </w:rPr>
              <w:t xml:space="preserve">Wetlands Protection </w:t>
            </w:r>
            <w:r w:rsidRPr="00144B07">
              <w:rPr>
                <w:rStyle w:val="BusinessRulesChar"/>
              </w:rPr>
              <w:t>(2060)</w:t>
            </w:r>
          </w:p>
          <w:p w14:paraId="62053A47" w14:textId="77777777" w:rsidR="001D0250" w:rsidRPr="00C444EB" w:rsidRDefault="001D0250" w:rsidP="002F4EF6">
            <w:pPr>
              <w:ind w:left="60"/>
            </w:pPr>
            <w:r w:rsidRPr="00C444EB">
              <w:t>[Executive Order 11990, particularly sections 2 &amp; 5]</w:t>
            </w:r>
          </w:p>
        </w:tc>
        <w:tc>
          <w:tcPr>
            <w:tcW w:w="1980" w:type="dxa"/>
          </w:tcPr>
          <w:p w14:paraId="62053A48"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49"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4A" w14:textId="77777777" w:rsidR="001D0250" w:rsidRPr="00C444EB" w:rsidRDefault="001D0250" w:rsidP="002F4EF6">
            <w:pPr>
              <w:tabs>
                <w:tab w:val="left" w:pos="810"/>
              </w:tabs>
              <w:rPr>
                <w:i/>
                <w:color w:val="0070C0"/>
                <w:sz w:val="20"/>
                <w:szCs w:val="20"/>
                <w:u w:val="single"/>
              </w:rPr>
            </w:pPr>
          </w:p>
        </w:tc>
      </w:tr>
      <w:tr w:rsidR="001D0250" w:rsidRPr="00C444EB" w14:paraId="62053A51" w14:textId="77777777" w:rsidTr="002F4EF6">
        <w:tc>
          <w:tcPr>
            <w:tcW w:w="3780" w:type="dxa"/>
          </w:tcPr>
          <w:p w14:paraId="62053A4C" w14:textId="77777777" w:rsidR="001D0250" w:rsidRPr="00C444EB" w:rsidRDefault="001D0250" w:rsidP="002F4EF6">
            <w:pPr>
              <w:tabs>
                <w:tab w:val="left" w:pos="0"/>
              </w:tabs>
              <w:suppressAutoHyphens/>
              <w:rPr>
                <w:b/>
              </w:rPr>
            </w:pPr>
            <w:r w:rsidRPr="00C444EB">
              <w:rPr>
                <w:b/>
              </w:rPr>
              <w:t xml:space="preserve">Wild and Scenic Rivers </w:t>
            </w:r>
            <w:r w:rsidRPr="00802205">
              <w:rPr>
                <w:rStyle w:val="BusinessRulesChar"/>
              </w:rPr>
              <w:t>(2065)</w:t>
            </w:r>
          </w:p>
          <w:p w14:paraId="62053A4D" w14:textId="77777777" w:rsidR="001D0250" w:rsidRPr="00C444EB" w:rsidRDefault="001D0250" w:rsidP="002F4EF6">
            <w:pPr>
              <w:ind w:left="60"/>
            </w:pPr>
            <w:r w:rsidRPr="00C444EB">
              <w:t>[Wild and Scenic Rivers Act of 1968, particularly section 7(b) &amp; (c)]</w:t>
            </w:r>
          </w:p>
        </w:tc>
        <w:tc>
          <w:tcPr>
            <w:tcW w:w="1980" w:type="dxa"/>
          </w:tcPr>
          <w:p w14:paraId="62053A4E" w14:textId="77777777" w:rsidR="001D0250" w:rsidRPr="00C444EB" w:rsidRDefault="001D0250" w:rsidP="002F4EF6">
            <w:pPr>
              <w:tabs>
                <w:tab w:val="left" w:pos="0"/>
              </w:tabs>
              <w:suppressAutoHyphens/>
              <w:spacing w:before="90" w:after="54"/>
              <w:jc w:val="center"/>
            </w:pPr>
            <w:r w:rsidRPr="00C444EB">
              <w:rPr>
                <w:sz w:val="20"/>
                <w:szCs w:val="18"/>
              </w:rPr>
              <w:t>Yes     No</w:t>
            </w:r>
          </w:p>
          <w:p w14:paraId="62053A4F" w14:textId="77777777" w:rsidR="001D0250" w:rsidRPr="00C444EB" w:rsidRDefault="001936D8" w:rsidP="002F4EF6">
            <w:pPr>
              <w:tabs>
                <w:tab w:val="left" w:pos="0"/>
              </w:tabs>
              <w:suppressAutoHyphens/>
              <w:spacing w:before="90" w:after="54"/>
              <w:jc w:val="center"/>
            </w:pP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50" w14:textId="77777777" w:rsidR="001D0250" w:rsidRPr="00C444EB" w:rsidRDefault="001D0250" w:rsidP="002F4EF6">
            <w:pPr>
              <w:rPr>
                <w:sz w:val="20"/>
                <w:szCs w:val="20"/>
              </w:rPr>
            </w:pPr>
          </w:p>
        </w:tc>
      </w:tr>
      <w:tr w:rsidR="001D0250" w:rsidRPr="00C444EB" w14:paraId="62053A62" w14:textId="77777777" w:rsidTr="003731D4">
        <w:tc>
          <w:tcPr>
            <w:tcW w:w="9360" w:type="dxa"/>
            <w:gridSpan w:val="3"/>
          </w:tcPr>
          <w:p w14:paraId="62053A61" w14:textId="77777777" w:rsidR="001D0250" w:rsidRPr="00C444EB" w:rsidRDefault="001D0250" w:rsidP="001D0250">
            <w:pPr>
              <w:pStyle w:val="BodyTextIndent"/>
              <w:spacing w:after="0" w:line="240" w:lineRule="auto"/>
              <w:ind w:left="0"/>
              <w:jc w:val="center"/>
              <w:rPr>
                <w:b/>
              </w:rPr>
            </w:pPr>
            <w:r w:rsidRPr="00C444EB">
              <w:rPr>
                <w:b/>
              </w:rPr>
              <w:t>ENVIRONMENTAL JUSTICE</w:t>
            </w:r>
          </w:p>
        </w:tc>
      </w:tr>
      <w:tr w:rsidR="001D0250" w:rsidRPr="00C444EB" w14:paraId="62053A68" w14:textId="77777777" w:rsidTr="002F4EF6">
        <w:tc>
          <w:tcPr>
            <w:tcW w:w="3780" w:type="dxa"/>
          </w:tcPr>
          <w:p w14:paraId="62053A63" w14:textId="77777777" w:rsidR="001D0250" w:rsidRPr="00C444EB" w:rsidRDefault="001D0250" w:rsidP="003731D4">
            <w:pPr>
              <w:tabs>
                <w:tab w:val="left" w:pos="0"/>
              </w:tabs>
              <w:suppressAutoHyphens/>
              <w:rPr>
                <w:b/>
              </w:rPr>
            </w:pPr>
            <w:r w:rsidRPr="00C444EB">
              <w:rPr>
                <w:b/>
              </w:rPr>
              <w:lastRenderedPageBreak/>
              <w:t xml:space="preserve">Environmental Justice </w:t>
            </w:r>
            <w:r w:rsidRPr="00802205">
              <w:rPr>
                <w:rStyle w:val="BusinessRulesChar"/>
              </w:rPr>
              <w:t>(2030)</w:t>
            </w:r>
          </w:p>
          <w:p w14:paraId="62053A64" w14:textId="77777777" w:rsidR="001D0250" w:rsidRPr="00C444EB" w:rsidRDefault="001D0250" w:rsidP="003731D4">
            <w:pPr>
              <w:tabs>
                <w:tab w:val="left" w:pos="0"/>
              </w:tabs>
              <w:suppressAutoHyphens/>
              <w:ind w:left="60"/>
            </w:pPr>
            <w:r w:rsidRPr="00C444EB">
              <w:t>[Executive Order 12898]</w:t>
            </w:r>
          </w:p>
        </w:tc>
        <w:tc>
          <w:tcPr>
            <w:tcW w:w="1980" w:type="dxa"/>
          </w:tcPr>
          <w:p w14:paraId="62053A65" w14:textId="77777777" w:rsidR="001D0250" w:rsidRPr="00C444EB" w:rsidRDefault="001D0250" w:rsidP="003731D4">
            <w:pPr>
              <w:tabs>
                <w:tab w:val="left" w:pos="0"/>
              </w:tabs>
              <w:suppressAutoHyphens/>
              <w:spacing w:before="90" w:after="54"/>
              <w:jc w:val="center"/>
            </w:pPr>
            <w:r w:rsidRPr="00C444EB">
              <w:rPr>
                <w:sz w:val="20"/>
                <w:szCs w:val="18"/>
              </w:rPr>
              <w:t>Yes     No</w:t>
            </w:r>
          </w:p>
          <w:p w14:paraId="62053A66" w14:textId="77777777" w:rsidR="001D0250" w:rsidRPr="00C444EB" w:rsidRDefault="001936D8" w:rsidP="003731D4">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001D0250" w:rsidRPr="00C444EB">
              <w:instrText xml:space="preserve"> FORMCHECKBOX </w:instrText>
            </w:r>
            <w:r w:rsidR="00D71CAA">
              <w:fldChar w:fldCharType="separate"/>
            </w:r>
            <w:r w:rsidRPr="00C444EB">
              <w:fldChar w:fldCharType="end"/>
            </w:r>
            <w:r w:rsidR="001D0250" w:rsidRPr="00C444EB">
              <w:t xml:space="preserve">    </w:t>
            </w:r>
            <w:r w:rsidRPr="00C444EB">
              <w:fldChar w:fldCharType="begin">
                <w:ffData>
                  <w:name w:val=""/>
                  <w:enabled/>
                  <w:calcOnExit w:val="0"/>
                  <w:checkBox>
                    <w:size w:val="22"/>
                    <w:default w:val="1"/>
                  </w:checkBox>
                </w:ffData>
              </w:fldChar>
            </w:r>
            <w:r w:rsidR="001D0250" w:rsidRPr="00C444EB">
              <w:instrText xml:space="preserve"> FORMCHECKBOX </w:instrText>
            </w:r>
            <w:r w:rsidR="00D71CAA">
              <w:fldChar w:fldCharType="separate"/>
            </w:r>
            <w:r w:rsidRPr="00C444EB">
              <w:fldChar w:fldCharType="end"/>
            </w:r>
          </w:p>
        </w:tc>
        <w:tc>
          <w:tcPr>
            <w:tcW w:w="3600" w:type="dxa"/>
          </w:tcPr>
          <w:p w14:paraId="62053A67" w14:textId="77777777" w:rsidR="001D0250" w:rsidRPr="00C444EB" w:rsidRDefault="001D0250" w:rsidP="003731D4">
            <w:pPr>
              <w:tabs>
                <w:tab w:val="left" w:pos="0"/>
              </w:tabs>
              <w:suppressAutoHyphens/>
              <w:spacing w:before="90" w:after="54"/>
              <w:rPr>
                <w:sz w:val="16"/>
              </w:rPr>
            </w:pPr>
          </w:p>
        </w:tc>
      </w:tr>
    </w:tbl>
    <w:p w14:paraId="62053A69" w14:textId="77777777" w:rsidR="00144B07" w:rsidRDefault="00144B07" w:rsidP="005F1BF8">
      <w:pPr>
        <w:pStyle w:val="BusinessRules"/>
        <w:rPr>
          <w:u w:val="single"/>
        </w:rPr>
      </w:pPr>
    </w:p>
    <w:p w14:paraId="62053A70" w14:textId="77777777" w:rsidR="005F1BF8" w:rsidRDefault="005F1BF8" w:rsidP="005F1BF8">
      <w:pPr>
        <w:pStyle w:val="BusinessRules"/>
      </w:pPr>
      <w:r>
        <w:t xml:space="preserve">Each compliance factor within the related laws and authorities will be one screen. After the user answers the first question he will have to click [Next] at the bottom of the screen. Depending on his answers [Next] will either cause the next question to be displayed or send the user to the screen summary. In both cases clicking [Next] will also save the data on that screen. The user can go back to screen </w:t>
      </w:r>
      <w:r w:rsidRPr="004552B4">
        <w:rPr>
          <w:b/>
        </w:rPr>
        <w:t>2005 – Related Federal Laws and Authorities Summary</w:t>
      </w:r>
      <w:r>
        <w:t xml:space="preserve"> to decide which compliance factor he wants to address next by clicking on [Save and Return to Summary].</w:t>
      </w:r>
    </w:p>
    <w:p w14:paraId="62053A71" w14:textId="77777777" w:rsidR="005F1BF8" w:rsidRDefault="005F1BF8" w:rsidP="005F1BF8">
      <w:pPr>
        <w:pStyle w:val="BusinessRules"/>
      </w:pPr>
    </w:p>
    <w:p w14:paraId="62053ABA" w14:textId="77777777" w:rsidR="005F1BF8" w:rsidRDefault="005F1BF8" w:rsidP="005F1BF8">
      <w:pPr>
        <w:pStyle w:val="BusinessRules"/>
      </w:pPr>
      <w:r w:rsidRPr="003E53DD">
        <w:t>After the users have completed the questions in each of the 2000 series screens, selecting [Next] will send them to the [Screen Summary] section</w:t>
      </w:r>
      <w:r>
        <w:t xml:space="preserve"> (</w:t>
      </w:r>
      <w:r w:rsidRPr="006B7FD6">
        <w:rPr>
          <w:b/>
        </w:rPr>
        <w:t>Screen 2005.1 – Screen Summary</w:t>
      </w:r>
      <w:r>
        <w:t>)</w:t>
      </w:r>
      <w:r w:rsidRPr="003E53DD">
        <w:t xml:space="preserve"> in which they will finalize the screen. All 3 questions in the Screen Summary section should appear at once. The three questions are: Compliance Determination, Supporting Documentation Upload and Formal Compliance Steps and Mitigation</w:t>
      </w:r>
    </w:p>
    <w:p w14:paraId="62053ABB" w14:textId="56124247" w:rsidR="005F1BF8" w:rsidRDefault="005F1BF8" w:rsidP="005F1BF8">
      <w:pPr>
        <w:pStyle w:val="BusinessRules"/>
      </w:pPr>
    </w:p>
    <w:p w14:paraId="62053ABC" w14:textId="77777777" w:rsidR="005F1BF8" w:rsidRPr="003E53DD" w:rsidRDefault="005F1BF8" w:rsidP="005F1BF8">
      <w:pPr>
        <w:pStyle w:val="BusinessRules"/>
        <w:rPr>
          <w:szCs w:val="22"/>
        </w:rPr>
      </w:pPr>
      <w:r w:rsidRPr="003E53DD">
        <w:t xml:space="preserve">The text entered in the [Compliance Determination] box will be displayed in the far-right column of screen </w:t>
      </w:r>
      <w:r w:rsidRPr="00FA4EBB">
        <w:rPr>
          <w:b/>
        </w:rPr>
        <w:t>2005 – Related Federal Laws and Authorities Summary</w:t>
      </w:r>
    </w:p>
    <w:p w14:paraId="62053ABD" w14:textId="77777777" w:rsidR="005F1BF8" w:rsidRDefault="005F1BF8" w:rsidP="005F1BF8">
      <w:pPr>
        <w:pStyle w:val="BusinessRules"/>
        <w:rPr>
          <w:szCs w:val="22"/>
        </w:rPr>
      </w:pPr>
      <w:r w:rsidRPr="00FA4EBB">
        <w:rPr>
          <w:szCs w:val="22"/>
        </w:rPr>
        <w:t xml:space="preserve">The Yes / No checkboxes in the center column of screen </w:t>
      </w:r>
      <w:r w:rsidRPr="00FA4EBB">
        <w:rPr>
          <w:b/>
          <w:szCs w:val="22"/>
        </w:rPr>
        <w:t xml:space="preserve">2005 - </w:t>
      </w:r>
      <w:r w:rsidRPr="00FA4EBB">
        <w:rPr>
          <w:b/>
        </w:rPr>
        <w:t>Related Federal Laws and Authorities</w:t>
      </w:r>
      <w:r w:rsidRPr="00FA4EBB">
        <w:t xml:space="preserve"> Summary</w:t>
      </w:r>
      <w:r w:rsidRPr="00FA4EBB">
        <w:rPr>
          <w:szCs w:val="22"/>
        </w:rPr>
        <w:t xml:space="preserve"> are checked based on the user’s response to the last question in the Screen Summary (“Are formal compliance steps or mit</w:t>
      </w:r>
      <w:r>
        <w:rPr>
          <w:szCs w:val="22"/>
        </w:rPr>
        <w:t>ig</w:t>
      </w:r>
      <w:r w:rsidRPr="00FA4EBB">
        <w:rPr>
          <w:szCs w:val="22"/>
        </w:rPr>
        <w:t>ation required”)</w:t>
      </w:r>
    </w:p>
    <w:p w14:paraId="62053ABF" w14:textId="158580DA" w:rsidR="005F1BF8" w:rsidRPr="004E52A9" w:rsidRDefault="00E32CD6" w:rsidP="005F1BF8">
      <w:pPr>
        <w:spacing w:line="276" w:lineRule="auto"/>
        <w:rPr>
          <w:rFonts w:cstheme="minorHAnsi"/>
          <w:b/>
          <w:bCs/>
          <w:szCs w:val="22"/>
        </w:rPr>
      </w:pPr>
      <w:r>
        <w:rPr>
          <w:rFonts w:cstheme="minorHAnsi"/>
          <w:bCs/>
          <w:noProof/>
          <w:szCs w:val="22"/>
        </w:rPr>
        <mc:AlternateContent>
          <mc:Choice Requires="wps">
            <w:drawing>
              <wp:anchor distT="0" distB="0" distL="114300" distR="114300" simplePos="0" relativeHeight="252857344" behindDoc="0" locked="0" layoutInCell="1" allowOverlap="1" wp14:anchorId="62054EF4" wp14:editId="09F4A259">
                <wp:simplePos x="0" y="0"/>
                <wp:positionH relativeFrom="column">
                  <wp:posOffset>-53340</wp:posOffset>
                </wp:positionH>
                <wp:positionV relativeFrom="paragraph">
                  <wp:posOffset>142875</wp:posOffset>
                </wp:positionV>
                <wp:extent cx="6010275" cy="4418330"/>
                <wp:effectExtent l="0" t="0" r="28575" b="20320"/>
                <wp:wrapNone/>
                <wp:docPr id="83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4183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4.2pt;margin-top:11.25pt;width:473.25pt;height:347.9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" filled="f"/>
            </w:pict>
          </mc:Fallback>
        </mc:AlternateContent>
      </w:r>
    </w:p>
    <w:p w14:paraId="62053AC0" w14:textId="77777777" w:rsidR="005F1BF8" w:rsidRPr="00A81937" w:rsidRDefault="005F1BF8" w:rsidP="005F1BF8">
      <w:pPr>
        <w:rPr>
          <w:b/>
        </w:rPr>
      </w:pPr>
      <w:bookmarkStart w:id="178" w:name="_Toc353375305"/>
      <w:r w:rsidRPr="00A81937">
        <w:rPr>
          <w:b/>
        </w:rPr>
        <w:t>Compliance Determination</w:t>
      </w:r>
      <w:bookmarkEnd w:id="178"/>
    </w:p>
    <w:p w14:paraId="62053AC1" w14:textId="77777777" w:rsidR="00E90A1C" w:rsidRDefault="00E90A1C" w:rsidP="00E90A1C">
      <w:pPr>
        <w:pStyle w:val="PlainText"/>
        <w:rPr>
          <w:b/>
          <w:bCs/>
        </w:rPr>
      </w:pPr>
      <w:r>
        <w:rPr>
          <w:b/>
          <w:bCs/>
        </w:rPr>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14:paraId="62053AC2" w14:textId="77777777" w:rsidR="00E90A1C" w:rsidRDefault="00E90A1C" w:rsidP="00E90A1C">
      <w:pPr>
        <w:pStyle w:val="PlainText"/>
        <w:rPr>
          <w:b/>
          <w:bCs/>
        </w:rPr>
      </w:pPr>
    </w:p>
    <w:p w14:paraId="62053AC3" w14:textId="77777777" w:rsidR="00E90A1C" w:rsidRDefault="00E90A1C" w:rsidP="00E90A1C">
      <w:pPr>
        <w:pStyle w:val="PlainText"/>
        <w:numPr>
          <w:ilvl w:val="0"/>
          <w:numId w:val="502"/>
        </w:numPr>
        <w:rPr>
          <w:b/>
          <w:bCs/>
        </w:rPr>
      </w:pPr>
      <w:r>
        <w:rPr>
          <w:b/>
          <w:bCs/>
        </w:rPr>
        <w:t>Map panel numbers and dates</w:t>
      </w:r>
    </w:p>
    <w:p w14:paraId="62053AC4" w14:textId="77777777" w:rsidR="00E90A1C" w:rsidRDefault="00E90A1C" w:rsidP="00E90A1C">
      <w:pPr>
        <w:pStyle w:val="PlainText"/>
        <w:numPr>
          <w:ilvl w:val="0"/>
          <w:numId w:val="502"/>
        </w:numPr>
        <w:rPr>
          <w:b/>
          <w:bCs/>
        </w:rPr>
      </w:pPr>
      <w:r>
        <w:rPr>
          <w:b/>
          <w:bCs/>
        </w:rPr>
        <w:t>Names of all consulted parties and relevant consultation dates</w:t>
      </w:r>
    </w:p>
    <w:p w14:paraId="62053AC5" w14:textId="77777777" w:rsidR="00E90A1C" w:rsidRDefault="00E90A1C" w:rsidP="00E90A1C">
      <w:pPr>
        <w:pStyle w:val="PlainText"/>
        <w:numPr>
          <w:ilvl w:val="0"/>
          <w:numId w:val="502"/>
        </w:numPr>
        <w:rPr>
          <w:b/>
          <w:bCs/>
        </w:rPr>
      </w:pPr>
      <w:r>
        <w:rPr>
          <w:b/>
          <w:bCs/>
        </w:rPr>
        <w:t>Names of plans or reports and relevant page numbers</w:t>
      </w:r>
    </w:p>
    <w:p w14:paraId="62053AC6" w14:textId="77777777" w:rsidR="00E90A1C" w:rsidRDefault="00E90A1C" w:rsidP="00E90A1C">
      <w:pPr>
        <w:pStyle w:val="PlainText"/>
        <w:numPr>
          <w:ilvl w:val="0"/>
          <w:numId w:val="502"/>
        </w:numPr>
        <w:rPr>
          <w:b/>
          <w:bCs/>
        </w:rPr>
      </w:pPr>
      <w:r>
        <w:rPr>
          <w:b/>
          <w:bCs/>
        </w:rPr>
        <w:t>Any additional requirements specific to your region</w:t>
      </w:r>
    </w:p>
    <w:p w14:paraId="62053AC7" w14:textId="41A590F9" w:rsidR="005F1BF8" w:rsidRPr="004E52A9" w:rsidRDefault="005F1BF8" w:rsidP="00E90A1C">
      <w:pPr>
        <w:spacing w:line="276" w:lineRule="auto"/>
        <w:rPr>
          <w:rFonts w:cstheme="minorHAnsi"/>
          <w:bCs/>
          <w:szCs w:val="22"/>
        </w:rPr>
      </w:pPr>
    </w:p>
    <w:p w14:paraId="62053AC8" w14:textId="291FE173" w:rsidR="005F1BF8" w:rsidRPr="004E52A9" w:rsidRDefault="0069517C" w:rsidP="005F1BF8">
      <w:pPr>
        <w:spacing w:line="276" w:lineRule="auto"/>
        <w:rPr>
          <w:rFonts w:cstheme="minorHAnsi"/>
          <w:bCs/>
          <w:szCs w:val="22"/>
        </w:rPr>
      </w:pPr>
      <w:r>
        <w:rPr>
          <w:rFonts w:cstheme="minorHAnsi"/>
          <w:noProof/>
          <w:szCs w:val="22"/>
        </w:rPr>
        <mc:AlternateContent>
          <mc:Choice Requires="wps">
            <w:drawing>
              <wp:anchor distT="0" distB="0" distL="114300" distR="114300" simplePos="0" relativeHeight="252840960" behindDoc="0" locked="0" layoutInCell="1" allowOverlap="1" wp14:anchorId="62054EF5" wp14:editId="5F7F139A">
                <wp:simplePos x="0" y="0"/>
                <wp:positionH relativeFrom="column">
                  <wp:posOffset>353060</wp:posOffset>
                </wp:positionH>
                <wp:positionV relativeFrom="paragraph">
                  <wp:posOffset>3810</wp:posOffset>
                </wp:positionV>
                <wp:extent cx="5113020" cy="563880"/>
                <wp:effectExtent l="0" t="0" r="11430" b="26670"/>
                <wp:wrapNone/>
                <wp:docPr id="83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563880"/>
                        </a:xfrm>
                        <a:prstGeom prst="rect">
                          <a:avLst/>
                        </a:prstGeom>
                        <a:solidFill>
                          <a:srgbClr val="FFFFFF"/>
                        </a:solidFill>
                        <a:ln w="9525">
                          <a:solidFill>
                            <a:srgbClr val="000000"/>
                          </a:solidFill>
                          <a:miter lim="800000"/>
                          <a:headEnd/>
                          <a:tailEnd/>
                        </a:ln>
                      </wps:spPr>
                      <wps:txbx>
                        <w:txbxContent>
                          <w:p w14:paraId="62055628" w14:textId="77777777" w:rsidR="003D5EB9" w:rsidRDefault="003D5EB9" w:rsidP="005F1BF8">
                            <w:pPr>
                              <w:ind w:left="90"/>
                              <w:rPr>
                                <w:color w:val="00B050"/>
                              </w:rPr>
                            </w:pPr>
                            <w:r>
                              <w:rPr>
                                <w:color w:val="00B050"/>
                              </w:rPr>
                              <w:t xml:space="preserve">This box should contain the text from the Compliance Determination chart above in an editable format. Users should be able to input 4,000 characters in this box. </w:t>
                            </w:r>
                          </w:p>
                          <w:p w14:paraId="62055629" w14:textId="77777777" w:rsidR="003D5EB9" w:rsidRDefault="003D5EB9" w:rsidP="005F1BF8">
                            <w:pPr>
                              <w:pStyle w:val="BusinessRules"/>
                              <w:ind w:left="720"/>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01" type="#_x0000_t202" style="position:absolute;margin-left:27.8pt;margin-top:.3pt;width:402.6pt;height:44.4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">
                <v:textbox inset="0,0,0,0">
                  <w:txbxContent>
                    <w:p w14:paraId="62055628" w14:textId="77777777" w:rsidR="003D5EB9" w:rsidRDefault="003D5EB9" w:rsidP="005F1BF8">
                      <w:pPr>
                        <w:ind w:left="90"/>
                        <w:rPr>
                          <w:color w:val="00B050"/>
                        </w:rPr>
                      </w:pPr>
                      <w:r>
                        <w:rPr>
                          <w:color w:val="00B050"/>
                        </w:rPr>
                        <w:t xml:space="preserve">This box should contain the text from the Compliance Determination chart above in an editable format. Users should be able to input 4,000 characters in this box. </w:t>
                      </w:r>
                    </w:p>
                    <w:p w14:paraId="62055629" w14:textId="77777777" w:rsidR="003D5EB9" w:rsidRDefault="003D5EB9" w:rsidP="005F1BF8">
                      <w:pPr>
                        <w:pStyle w:val="BusinessRules"/>
                        <w:ind w:left="720"/>
                      </w:pPr>
                    </w:p>
                  </w:txbxContent>
                </v:textbox>
              </v:shape>
            </w:pict>
          </mc:Fallback>
        </mc:AlternateContent>
      </w:r>
      <w:r w:rsidR="005F1BF8" w:rsidRPr="004E52A9">
        <w:rPr>
          <w:rFonts w:cstheme="minorHAnsi"/>
          <w:bCs/>
          <w:szCs w:val="22"/>
        </w:rPr>
        <w:t xml:space="preserve"> </w:t>
      </w:r>
    </w:p>
    <w:p w14:paraId="62053AC9" w14:textId="77777777" w:rsidR="005F1BF8" w:rsidRPr="004E52A9" w:rsidRDefault="005F1BF8" w:rsidP="005F1BF8">
      <w:pPr>
        <w:spacing w:line="276" w:lineRule="auto"/>
        <w:rPr>
          <w:rFonts w:cstheme="minorHAnsi"/>
          <w:bCs/>
          <w:szCs w:val="22"/>
        </w:rPr>
      </w:pPr>
    </w:p>
    <w:p w14:paraId="62053ACA" w14:textId="77777777" w:rsidR="005F1BF8" w:rsidRDefault="005F1BF8" w:rsidP="005F1BF8">
      <w:pPr>
        <w:pStyle w:val="BusinessRules"/>
      </w:pPr>
    </w:p>
    <w:p w14:paraId="62053ACB" w14:textId="77777777" w:rsidR="000B78E7" w:rsidRDefault="000B78E7" w:rsidP="005F1BF8">
      <w:pPr>
        <w:rPr>
          <w:b/>
        </w:rPr>
      </w:pPr>
      <w:bookmarkStart w:id="179" w:name="_Toc353375306"/>
    </w:p>
    <w:p w14:paraId="62053ACC" w14:textId="77777777" w:rsidR="005F1BF8" w:rsidRPr="00A81937" w:rsidRDefault="005F1BF8" w:rsidP="005F1BF8">
      <w:pPr>
        <w:rPr>
          <w:b/>
        </w:rPr>
      </w:pPr>
      <w:r w:rsidRPr="00A81937">
        <w:rPr>
          <w:b/>
        </w:rPr>
        <w:t>Supporting documentation</w:t>
      </w:r>
      <w:bookmarkEnd w:id="179"/>
    </w:p>
    <w:p w14:paraId="62053ACD" w14:textId="1B936B0B" w:rsidR="005F1BF8" w:rsidRDefault="0069517C" w:rsidP="005F1BF8">
      <w:pPr>
        <w:rPr>
          <w:color w:val="00B050"/>
          <w:szCs w:val="22"/>
        </w:rPr>
      </w:pPr>
      <w:r>
        <w:rPr>
          <w:noProof/>
        </w:rPr>
        <mc:AlternateContent>
          <mc:Choice Requires="wps">
            <w:drawing>
              <wp:anchor distT="0" distB="0" distL="114300" distR="114300" simplePos="0" relativeHeight="252856320" behindDoc="0" locked="0" layoutInCell="1" allowOverlap="1" wp14:anchorId="62054EF6" wp14:editId="5DE454BB">
                <wp:simplePos x="0" y="0"/>
                <wp:positionH relativeFrom="column">
                  <wp:posOffset>3602355</wp:posOffset>
                </wp:positionH>
                <wp:positionV relativeFrom="paragraph">
                  <wp:posOffset>6350</wp:posOffset>
                </wp:positionV>
                <wp:extent cx="247650" cy="182880"/>
                <wp:effectExtent l="11430" t="6350" r="83820" b="77470"/>
                <wp:wrapNone/>
                <wp:docPr id="835"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7" o:spid="_x0000_s1026" style="position:absolute;margin-left:283.65pt;margin-top:.5pt;width:19.5pt;height:14.4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180" w:name="_Toc353375307"/>
      <w:r w:rsidR="005F1BF8" w:rsidRPr="00305581">
        <w:t xml:space="preserve">Upload all supporting documents required in this section here: </w:t>
      </w:r>
      <w:r w:rsidR="005F1BF8">
        <w:t xml:space="preserve">             </w:t>
      </w:r>
      <w:r w:rsidR="005F1BF8" w:rsidRPr="005B2CA4">
        <w:rPr>
          <w:color w:val="00B050"/>
          <w:szCs w:val="22"/>
        </w:rPr>
        <w:t>[Multiple Upload, optional]</w:t>
      </w:r>
      <w:bookmarkEnd w:id="180"/>
    </w:p>
    <w:p w14:paraId="62053ACE" w14:textId="77777777" w:rsidR="005F1BF8" w:rsidRDefault="005F1BF8" w:rsidP="005F1BF8">
      <w:pPr>
        <w:spacing w:line="276" w:lineRule="auto"/>
        <w:rPr>
          <w:bCs/>
          <w:color w:val="00B050"/>
          <w:szCs w:val="22"/>
        </w:rPr>
      </w:pPr>
    </w:p>
    <w:p w14:paraId="62053ACF" w14:textId="77777777" w:rsidR="005F1BF8" w:rsidRPr="00A81937" w:rsidRDefault="005F1BF8" w:rsidP="005F1BF8">
      <w:pPr>
        <w:rPr>
          <w:b/>
        </w:rPr>
      </w:pPr>
      <w:bookmarkStart w:id="181" w:name="_Toc353375308"/>
      <w:r w:rsidRPr="00A81937">
        <w:rPr>
          <w:b/>
        </w:rPr>
        <w:t>Are formal compliance steps or mitigation required?</w:t>
      </w:r>
      <w:bookmarkEnd w:id="181"/>
      <w:r w:rsidRPr="00A81937">
        <w:rPr>
          <w:b/>
        </w:rPr>
        <w:t xml:space="preserve"> </w:t>
      </w:r>
    </w:p>
    <w:p w14:paraId="62053AD0" w14:textId="77777777" w:rsidR="005F1BF8" w:rsidRDefault="005F1BF8" w:rsidP="005F1BF8">
      <w:pPr>
        <w:pStyle w:val="ListParagraph"/>
        <w:numPr>
          <w:ilvl w:val="0"/>
          <w:numId w:val="11"/>
        </w:numPr>
        <w:spacing w:line="276" w:lineRule="auto"/>
        <w:ind w:left="1800"/>
        <w:rPr>
          <w:rFonts w:cstheme="minorHAnsi"/>
          <w:szCs w:val="22"/>
        </w:rPr>
      </w:pPr>
      <w:r w:rsidRPr="004E52A9">
        <w:rPr>
          <w:rFonts w:cstheme="minorHAnsi"/>
          <w:szCs w:val="22"/>
        </w:rPr>
        <w:t>Yes</w:t>
      </w:r>
    </w:p>
    <w:p w14:paraId="62053AD1" w14:textId="77777777" w:rsidR="005F1BF8" w:rsidRDefault="005F1BF8" w:rsidP="005F1BF8">
      <w:pPr>
        <w:pStyle w:val="ListParagraph"/>
        <w:numPr>
          <w:ilvl w:val="0"/>
          <w:numId w:val="11"/>
        </w:numPr>
        <w:spacing w:line="276" w:lineRule="auto"/>
        <w:ind w:left="1800"/>
        <w:rPr>
          <w:rFonts w:cstheme="minorHAnsi"/>
          <w:szCs w:val="22"/>
        </w:rPr>
      </w:pPr>
      <w:r w:rsidRPr="004E52A9">
        <w:rPr>
          <w:rFonts w:cstheme="minorHAnsi"/>
          <w:szCs w:val="22"/>
        </w:rPr>
        <w:t xml:space="preserve">No </w:t>
      </w:r>
    </w:p>
    <w:p w14:paraId="62053AD2" w14:textId="7A20833F" w:rsidR="005F1BF8" w:rsidRDefault="0069517C" w:rsidP="005F1BF8">
      <w:pPr>
        <w:pStyle w:val="BusinessRules"/>
        <w:rPr>
          <w:szCs w:val="22"/>
        </w:rPr>
      </w:pPr>
      <w:r>
        <w:rPr>
          <w:noProof/>
          <w:szCs w:val="22"/>
        </w:rPr>
        <mc:AlternateContent>
          <mc:Choice Requires="wpg">
            <w:drawing>
              <wp:anchor distT="0" distB="0" distL="114300" distR="114300" simplePos="0" relativeHeight="253528064" behindDoc="0" locked="0" layoutInCell="1" allowOverlap="1" wp14:anchorId="62054EF7" wp14:editId="145E20E4">
                <wp:simplePos x="0" y="0"/>
                <wp:positionH relativeFrom="column">
                  <wp:posOffset>353060</wp:posOffset>
                </wp:positionH>
                <wp:positionV relativeFrom="paragraph">
                  <wp:posOffset>85725</wp:posOffset>
                </wp:positionV>
                <wp:extent cx="5229225" cy="207010"/>
                <wp:effectExtent l="10160" t="9525" r="18415" b="31115"/>
                <wp:wrapNone/>
                <wp:docPr id="831"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07010"/>
                          <a:chOff x="1996" y="14170"/>
                          <a:chExt cx="8235" cy="326"/>
                        </a:xfrm>
                      </wpg:grpSpPr>
                      <wps:wsp>
                        <wps:cNvPr id="832" name="AutoShape 411"/>
                        <wps:cNvSpPr>
                          <a:spLocks noChangeArrowheads="1"/>
                        </wps:cNvSpPr>
                        <wps:spPr bwMode="auto">
                          <a:xfrm>
                            <a:off x="1996" y="14170"/>
                            <a:ext cx="2646"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2A" w14:textId="77777777" w:rsidR="003D5EB9" w:rsidRPr="006B339D" w:rsidRDefault="003D5EB9" w:rsidP="005F1BF8">
                              <w:pPr>
                                <w:jc w:val="center"/>
                                <w:rPr>
                                  <w:b/>
                                  <w:sz w:val="20"/>
                                  <w:szCs w:val="20"/>
                                </w:rPr>
                              </w:pPr>
                              <w:r>
                                <w:rPr>
                                  <w:b/>
                                  <w:sz w:val="20"/>
                                  <w:szCs w:val="20"/>
                                </w:rPr>
                                <w:t>Save and Return to Summary</w:t>
                              </w:r>
                            </w:p>
                          </w:txbxContent>
                        </wps:txbx>
                        <wps:bodyPr rot="0" vert="horz" wrap="square" lIns="0" tIns="0" rIns="0" bIns="0" anchor="ctr" anchorCtr="0" upright="1">
                          <a:noAutofit/>
                        </wps:bodyPr>
                      </wps:wsp>
                      <wps:wsp>
                        <wps:cNvPr id="834" name="AutoShape 412"/>
                        <wps:cNvSpPr>
                          <a:spLocks noChangeArrowheads="1"/>
                        </wps:cNvSpPr>
                        <wps:spPr bwMode="auto">
                          <a:xfrm>
                            <a:off x="8570" y="14170"/>
                            <a:ext cx="166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2B" w14:textId="77777777" w:rsidR="003D5EB9" w:rsidRPr="006B339D" w:rsidRDefault="003D5EB9" w:rsidP="005F1BF8">
                              <w:pPr>
                                <w:jc w:val="center"/>
                                <w:rPr>
                                  <w:b/>
                                  <w:sz w:val="20"/>
                                  <w:szCs w:val="20"/>
                                </w:rPr>
                              </w:pPr>
                              <w:r>
                                <w:rPr>
                                  <w:b/>
                                  <w:sz w:val="20"/>
                                  <w:szCs w:val="20"/>
                                </w:rPr>
                                <w:t>Cancel Review</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8" o:spid="_x0000_s1102" style="position:absolute;margin-left:27.8pt;margin-top:6.75pt;width:411.75pt;height:16.3pt;z-index:253528064" coordorigin="1996,14170" coordsize="8235,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">
                <v:roundrect id="AutoShape 411" o:spid="_x0000_s1103" style="position:absolute;left:1996;top:14170;width:2646;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0dsYA&#10;AADcAAAADwAAAGRycy9kb3ducmV2LnhtbESPQWvCQBSE70L/w/IKvUjdNEII0VVKQZReitpij4/s&#10;MxvMvk2za4z/visIHoeZ+YaZLwfbiJ46XztW8DZJQBCXTtdcKfjer15zED4ga2wck4IreVgunkZz&#10;LLS78Jb6XahEhLAvUIEJoS2k9KUhi37iWuLoHV1nMUTZVVJ3eIlw28g0STJpsea4YLClD0PlaXe2&#10;CrIrH46/n/1XmunV1Pzkh83feK3Uy/PwPgMRaAiP8L290QryaQq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A0dsYAAADcAAAADwAAAAAAAAAAAAAAAACYAgAAZHJz&#10;L2Rvd25yZXYueG1sUEsFBgAAAAAEAAQA9QAAAIsDAAAAAA==&#10;" fillcolor="#c0dcc0" strokecolor="#666 [1936]" strokeweight="1pt">
                  <v:fill color2="#999 [1296]" focus="100%" type="gradient"/>
                  <v:shadow on="t" color="#498349" opacity=".5" offset="1pt"/>
                  <v:textbox inset="0,0,0,0">
                    <w:txbxContent>
                      <w:p w14:paraId="6205562A" w14:textId="77777777" w:rsidR="003D5EB9" w:rsidRPr="006B339D" w:rsidRDefault="003D5EB9" w:rsidP="005F1BF8">
                        <w:pPr>
                          <w:jc w:val="center"/>
                          <w:rPr>
                            <w:b/>
                            <w:sz w:val="20"/>
                            <w:szCs w:val="20"/>
                          </w:rPr>
                        </w:pPr>
                        <w:r>
                          <w:rPr>
                            <w:b/>
                            <w:sz w:val="20"/>
                            <w:szCs w:val="20"/>
                          </w:rPr>
                          <w:t>Save and Return to Summary</w:t>
                        </w:r>
                      </w:p>
                    </w:txbxContent>
                  </v:textbox>
                </v:roundrect>
                <v:roundrect id="AutoShape 412" o:spid="_x0000_s1104" style="position:absolute;left:8570;top:14170;width:1661;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JmcYA&#10;AADcAAAADwAAAGRycy9kb3ducmV2LnhtbESPT2vCQBTE74LfYXlCL1I31RJCdBURpNJLqX+wx0f2&#10;mQ1m36bZbYzfvlsoeBxm5jfMYtXbWnTU+sqxgpdJAoK4cLriUsHxsH3OQPiArLF2TAru5GG1HA4W&#10;mGt340/q9qEUEcI+RwUmhCaX0heGLPqJa4ijd3GtxRBlW0rd4i3CbS2nSZJKixXHBYMNbQwV1/2P&#10;VZDe+Xz5eu8+pqnezswpO+++x29KPY369RxEoD48wv/tnVaQzV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UJmcYAAADcAAAADwAAAAAAAAAAAAAAAACYAgAAZHJz&#10;L2Rvd25yZXYueG1sUEsFBgAAAAAEAAQA9QAAAIsDAAAAAA==&#10;" fillcolor="#c0dcc0" strokecolor="#666 [1936]" strokeweight="1pt">
                  <v:fill color2="#999 [1296]" focus="100%" type="gradient"/>
                  <v:shadow on="t" color="#498349" opacity=".5" offset="1pt"/>
                  <v:textbox inset="0,0,0,0">
                    <w:txbxContent>
                      <w:p w14:paraId="6205562B" w14:textId="77777777" w:rsidR="003D5EB9" w:rsidRPr="006B339D" w:rsidRDefault="003D5EB9" w:rsidP="005F1BF8">
                        <w:pPr>
                          <w:jc w:val="center"/>
                          <w:rPr>
                            <w:b/>
                            <w:sz w:val="20"/>
                            <w:szCs w:val="20"/>
                          </w:rPr>
                        </w:pPr>
                        <w:r>
                          <w:rPr>
                            <w:b/>
                            <w:sz w:val="20"/>
                            <w:szCs w:val="20"/>
                          </w:rPr>
                          <w:t>Cancel Review</w:t>
                        </w:r>
                      </w:p>
                    </w:txbxContent>
                  </v:textbox>
                </v:roundrect>
              </v:group>
            </w:pict>
          </mc:Fallback>
        </mc:AlternateContent>
      </w:r>
    </w:p>
    <w:p w14:paraId="62053AD3" w14:textId="77777777" w:rsidR="005F1BF8" w:rsidRDefault="005F1BF8" w:rsidP="005F1BF8">
      <w:pPr>
        <w:pStyle w:val="BusinessRules"/>
        <w:rPr>
          <w:szCs w:val="22"/>
        </w:rPr>
      </w:pPr>
    </w:p>
    <w:p w14:paraId="62053AD4" w14:textId="77777777" w:rsidR="005F1BF8" w:rsidRDefault="005F1BF8" w:rsidP="005F1BF8">
      <w:pPr>
        <w:pStyle w:val="BusinessRules"/>
        <w:rPr>
          <w:szCs w:val="22"/>
        </w:rPr>
      </w:pPr>
    </w:p>
    <w:p w14:paraId="62053ADD" w14:textId="2156113D" w:rsidR="007D6496" w:rsidRPr="00C444EB" w:rsidRDefault="00077B89" w:rsidP="00E32CD6">
      <w:pPr>
        <w:pStyle w:val="Heading2"/>
      </w:pPr>
      <w:bookmarkStart w:id="182" w:name="_Toc323895479"/>
      <w:bookmarkStart w:id="183" w:name="_Toc323822197"/>
      <w:bookmarkStart w:id="184" w:name="_Toc331598806"/>
      <w:bookmarkStart w:id="185" w:name="_Toc331599090"/>
      <w:bookmarkStart w:id="186" w:name="_Toc353375311"/>
      <w:bookmarkStart w:id="187" w:name="_Toc356227876"/>
      <w:bookmarkStart w:id="188" w:name="_Toc376855208"/>
      <w:r w:rsidRPr="00E32CD6">
        <w:lastRenderedPageBreak/>
        <w:t xml:space="preserve">2010 - Air </w:t>
      </w:r>
      <w:r w:rsidR="00270331" w:rsidRPr="00E32CD6">
        <w:t>Quality</w:t>
      </w:r>
      <w:bookmarkStart w:id="189" w:name="_Toc353375312"/>
      <w:bookmarkEnd w:id="182"/>
      <w:bookmarkEnd w:id="183"/>
      <w:bookmarkEnd w:id="184"/>
      <w:bookmarkEnd w:id="185"/>
      <w:bookmarkEnd w:id="186"/>
      <w:bookmarkEnd w:id="187"/>
      <w:bookmarkEnd w:id="188"/>
      <w:r w:rsidR="007D6496">
        <w:t xml:space="preserve"> </w:t>
      </w:r>
    </w:p>
    <w:p w14:paraId="62053ADE" w14:textId="22302E43" w:rsidR="00634633" w:rsidRDefault="00E32CD6" w:rsidP="000B41C1">
      <w:r>
        <w:rPr>
          <w:b/>
          <w:noProof/>
          <w:sz w:val="20"/>
          <w:szCs w:val="20"/>
        </w:rPr>
        <mc:AlternateContent>
          <mc:Choice Requires="wps">
            <w:drawing>
              <wp:anchor distT="0" distB="0" distL="114300" distR="114300" simplePos="0" relativeHeight="252877824" behindDoc="0" locked="0" layoutInCell="1" allowOverlap="1" wp14:anchorId="62054EFB" wp14:editId="15FD9A56">
                <wp:simplePos x="0" y="0"/>
                <wp:positionH relativeFrom="column">
                  <wp:posOffset>-106326</wp:posOffset>
                </wp:positionH>
                <wp:positionV relativeFrom="paragraph">
                  <wp:posOffset>104037</wp:posOffset>
                </wp:positionV>
                <wp:extent cx="6123940" cy="8016948"/>
                <wp:effectExtent l="0" t="0" r="10160" b="22225"/>
                <wp:wrapNone/>
                <wp:docPr id="135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940" cy="80169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8.35pt;margin-top:8.2pt;width:482.2pt;height:631.2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" filled="f"/>
            </w:pict>
          </mc:Fallback>
        </mc:AlternateContent>
      </w:r>
    </w:p>
    <w:tbl>
      <w:tblPr>
        <w:tblStyle w:val="MediumGrid1-Accent1"/>
        <w:tblW w:w="4709" w:type="pct"/>
        <w:tblLayout w:type="fixed"/>
        <w:tblLook w:val="0000" w:firstRow="0" w:lastRow="0" w:firstColumn="0" w:lastColumn="0" w:noHBand="0" w:noVBand="0"/>
      </w:tblPr>
      <w:tblGrid>
        <w:gridCol w:w="3438"/>
        <w:gridCol w:w="3422"/>
        <w:gridCol w:w="2159"/>
      </w:tblGrid>
      <w:tr w:rsidR="005F1BF8" w:rsidRPr="00354662" w14:paraId="62053B03" w14:textId="77777777" w:rsidTr="00E32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06" w:type="pct"/>
          </w:tcPr>
          <w:p w14:paraId="62053B00" w14:textId="77777777" w:rsidR="005F1BF8" w:rsidRPr="005704BD" w:rsidRDefault="005F1BF8" w:rsidP="005F1BF8">
            <w:pPr>
              <w:rPr>
                <w:b/>
                <w:bCs/>
                <w:szCs w:val="22"/>
              </w:rPr>
            </w:pPr>
            <w:r w:rsidRPr="005704BD">
              <w:rPr>
                <w:b/>
                <w:bCs/>
                <w:szCs w:val="22"/>
              </w:rPr>
              <w:t>General requirements</w:t>
            </w:r>
          </w:p>
        </w:tc>
        <w:tc>
          <w:tcPr>
            <w:tcW w:w="1897" w:type="pct"/>
          </w:tcPr>
          <w:p w14:paraId="62053B01" w14:textId="77777777" w:rsidR="005F1BF8" w:rsidRPr="005704BD" w:rsidRDefault="005F1BF8" w:rsidP="005F1BF8">
            <w:pPr>
              <w:cnfStyle w:val="000000100000" w:firstRow="0" w:lastRow="0" w:firstColumn="0" w:lastColumn="0" w:oddVBand="0" w:evenVBand="0" w:oddHBand="1" w:evenHBand="0" w:firstRowFirstColumn="0" w:firstRowLastColumn="0" w:lastRowFirstColumn="0" w:lastRowLastColumn="0"/>
              <w:rPr>
                <w:b/>
                <w:bCs/>
                <w:szCs w:val="22"/>
              </w:rPr>
            </w:pPr>
            <w:r w:rsidRPr="005704BD">
              <w:rPr>
                <w:b/>
                <w:bCs/>
                <w:szCs w:val="22"/>
              </w:rPr>
              <w:t>Legislation</w:t>
            </w:r>
          </w:p>
        </w:tc>
        <w:tc>
          <w:tcPr>
            <w:cnfStyle w:val="000010000000" w:firstRow="0" w:lastRow="0" w:firstColumn="0" w:lastColumn="0" w:oddVBand="1" w:evenVBand="0" w:oddHBand="0" w:evenHBand="0" w:firstRowFirstColumn="0" w:firstRowLastColumn="0" w:lastRowFirstColumn="0" w:lastRowLastColumn="0"/>
            <w:tcW w:w="1197" w:type="pct"/>
          </w:tcPr>
          <w:p w14:paraId="62053B02" w14:textId="77777777" w:rsidR="005F1BF8" w:rsidRPr="005704BD" w:rsidRDefault="005F1BF8" w:rsidP="005F1BF8">
            <w:pPr>
              <w:rPr>
                <w:b/>
                <w:bCs/>
                <w:szCs w:val="22"/>
              </w:rPr>
            </w:pPr>
            <w:r w:rsidRPr="005704BD">
              <w:rPr>
                <w:b/>
                <w:bCs/>
                <w:szCs w:val="22"/>
              </w:rPr>
              <w:t>Regulation</w:t>
            </w:r>
          </w:p>
        </w:tc>
      </w:tr>
      <w:tr w:rsidR="005F1BF8" w:rsidRPr="00354662" w14:paraId="62053B07" w14:textId="77777777" w:rsidTr="00E32CD6">
        <w:tc>
          <w:tcPr>
            <w:cnfStyle w:val="000010000000" w:firstRow="0" w:lastRow="0" w:firstColumn="0" w:lastColumn="0" w:oddVBand="1" w:evenVBand="0" w:oddHBand="0" w:evenHBand="0" w:firstRowFirstColumn="0" w:firstRowLastColumn="0" w:lastRowFirstColumn="0" w:lastRowLastColumn="0"/>
            <w:tcW w:w="1906" w:type="pct"/>
            <w:shd w:val="clear" w:color="auto" w:fill="DBE5F1" w:themeFill="accent1" w:themeFillTint="33"/>
          </w:tcPr>
          <w:p w14:paraId="62053B04" w14:textId="5676AF4E" w:rsidR="005F1BF8" w:rsidRPr="003764B5" w:rsidRDefault="005F1BF8" w:rsidP="005F1BF8">
            <w:pPr>
              <w:rPr>
                <w:sz w:val="20"/>
                <w:szCs w:val="20"/>
              </w:rPr>
            </w:pPr>
            <w:r w:rsidRPr="003764B5">
              <w:rPr>
                <w:sz w:val="20"/>
                <w:szCs w:val="20"/>
              </w:rPr>
              <w:t xml:space="preserve">The Clean Air Act is administered by the U.S. Environmental Protection Agency (EPA), which sets national standards on ambient pollutants. In addition, the Clean Air Act is administered by States, which must develop State Implementation Plans (SIPs) to regulate their state air quality. Projects funded by HUD must demonstrate that they conform to the appropriate SIP.  </w:t>
            </w:r>
          </w:p>
        </w:tc>
        <w:tc>
          <w:tcPr>
            <w:tcW w:w="1897" w:type="pct"/>
            <w:shd w:val="clear" w:color="auto" w:fill="DBE5F1" w:themeFill="accent1" w:themeFillTint="33"/>
          </w:tcPr>
          <w:p w14:paraId="62053B05" w14:textId="77777777" w:rsidR="005F1BF8" w:rsidRPr="0009040A"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09040A">
              <w:rPr>
                <w:sz w:val="20"/>
                <w:szCs w:val="20"/>
              </w:rPr>
              <w:t>Clean Air Act (42 USC 7401 et seq.) as amended particularly Section 176(c) and (d) (42 USC 7506(c) and (d))</w:t>
            </w:r>
          </w:p>
        </w:tc>
        <w:tc>
          <w:tcPr>
            <w:cnfStyle w:val="000010000000" w:firstRow="0" w:lastRow="0" w:firstColumn="0" w:lastColumn="0" w:oddVBand="1" w:evenVBand="0" w:oddHBand="0" w:evenHBand="0" w:firstRowFirstColumn="0" w:firstRowLastColumn="0" w:lastRowFirstColumn="0" w:lastRowLastColumn="0"/>
            <w:tcW w:w="1197" w:type="pct"/>
            <w:shd w:val="clear" w:color="auto" w:fill="DBE5F1" w:themeFill="accent1" w:themeFillTint="33"/>
          </w:tcPr>
          <w:p w14:paraId="62053B06" w14:textId="77777777" w:rsidR="005F1BF8" w:rsidRPr="0009040A" w:rsidRDefault="005F1BF8" w:rsidP="005F1BF8">
            <w:pPr>
              <w:rPr>
                <w:sz w:val="20"/>
                <w:szCs w:val="20"/>
              </w:rPr>
            </w:pPr>
            <w:r w:rsidRPr="0009040A">
              <w:rPr>
                <w:sz w:val="20"/>
                <w:szCs w:val="20"/>
              </w:rPr>
              <w:t>40 CFR Parts 6, 51 and 93</w:t>
            </w:r>
          </w:p>
        </w:tc>
      </w:tr>
      <w:tr w:rsidR="005F1BF8" w:rsidRPr="00354662" w14:paraId="62053B09"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3B08" w14:textId="77777777" w:rsidR="005F1BF8" w:rsidRPr="005704BD" w:rsidRDefault="005F1BF8" w:rsidP="005F1BF8">
            <w:pPr>
              <w:rPr>
                <w:b/>
                <w:szCs w:val="22"/>
              </w:rPr>
            </w:pPr>
            <w:r w:rsidRPr="005704BD">
              <w:rPr>
                <w:b/>
                <w:szCs w:val="22"/>
              </w:rPr>
              <w:t>Reference</w:t>
            </w:r>
          </w:p>
        </w:tc>
      </w:tr>
      <w:tr w:rsidR="005F1BF8" w:rsidRPr="00354662" w14:paraId="62053B0D" w14:textId="77777777" w:rsidTr="005F1BF8">
        <w:trPr>
          <w:trHeight w:val="1132"/>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3B0A" w14:textId="77777777" w:rsidR="00237D7A" w:rsidRPr="00501C8D" w:rsidRDefault="00237D7A" w:rsidP="00237D7A">
            <w:pPr>
              <w:rPr>
                <w:rFonts w:ascii="Calibri" w:hAnsi="Calibri" w:cs="Calibri"/>
                <w:color w:val="0000FF"/>
                <w:szCs w:val="22"/>
                <w:u w:val="single"/>
              </w:rPr>
            </w:pPr>
            <w:r w:rsidRPr="00501C8D">
              <w:rPr>
                <w:rFonts w:ascii="Calibri" w:hAnsi="Calibri" w:cs="Calibri"/>
                <w:color w:val="0000FF"/>
                <w:szCs w:val="22"/>
                <w:u w:val="single"/>
              </w:rPr>
              <w:t>https://www.onecpd.info/environmental-review/air-quality</w:t>
            </w:r>
          </w:p>
          <w:p w14:paraId="62053B0C" w14:textId="50D91189" w:rsidR="005F1BF8" w:rsidRPr="005704BD" w:rsidRDefault="005F1BF8" w:rsidP="005F1BF8">
            <w:pPr>
              <w:rPr>
                <w:szCs w:val="22"/>
              </w:rPr>
            </w:pPr>
          </w:p>
        </w:tc>
      </w:tr>
    </w:tbl>
    <w:p w14:paraId="62053B0E" w14:textId="77777777" w:rsidR="005F1BF8" w:rsidRDefault="005F1BF8" w:rsidP="005F1BF8">
      <w:pPr>
        <w:rPr>
          <w:b/>
          <w:szCs w:val="22"/>
        </w:rPr>
      </w:pPr>
    </w:p>
    <w:p w14:paraId="62053B0F" w14:textId="77777777" w:rsidR="005F1BF8" w:rsidRPr="00634633" w:rsidRDefault="005F1BF8" w:rsidP="005F1BF8">
      <w:pPr>
        <w:rPr>
          <w:b/>
        </w:rPr>
      </w:pPr>
      <w:bookmarkStart w:id="190" w:name="_Toc353375313"/>
      <w:r w:rsidRPr="00634633">
        <w:rPr>
          <w:b/>
        </w:rPr>
        <w:t>Scope of Work</w:t>
      </w:r>
      <w:bookmarkEnd w:id="190"/>
    </w:p>
    <w:p w14:paraId="62053B10" w14:textId="77777777" w:rsidR="005F1BF8" w:rsidRPr="00956C0F" w:rsidRDefault="005F1BF8" w:rsidP="005F1BF8">
      <w:pPr>
        <w:rPr>
          <w:b/>
          <w:szCs w:val="22"/>
        </w:rPr>
      </w:pPr>
    </w:p>
    <w:p w14:paraId="62053B11" w14:textId="77777777" w:rsidR="005F1BF8" w:rsidRPr="00956C0F" w:rsidRDefault="005F1BF8" w:rsidP="005F1BF8">
      <w:pPr>
        <w:pStyle w:val="ListParagraph"/>
        <w:numPr>
          <w:ilvl w:val="0"/>
          <w:numId w:val="210"/>
        </w:numPr>
        <w:spacing w:line="276" w:lineRule="auto"/>
        <w:rPr>
          <w:b/>
          <w:szCs w:val="22"/>
        </w:rPr>
      </w:pPr>
      <w:r w:rsidRPr="00956C0F">
        <w:rPr>
          <w:b/>
          <w:szCs w:val="22"/>
        </w:rPr>
        <w:t xml:space="preserve">Does your project include new construction or conversion of land use facilitating the development of public, commercial, or industrial facilities </w:t>
      </w:r>
      <w:r>
        <w:rPr>
          <w:b/>
          <w:szCs w:val="22"/>
        </w:rPr>
        <w:t>OR</w:t>
      </w:r>
      <w:r w:rsidRPr="00956C0F">
        <w:rPr>
          <w:b/>
          <w:szCs w:val="22"/>
        </w:rPr>
        <w:t xml:space="preserve"> five or more dwelling units? </w:t>
      </w:r>
    </w:p>
    <w:p w14:paraId="62053B12" w14:textId="44A456BC" w:rsidR="005F1BF8" w:rsidRPr="00956C0F" w:rsidRDefault="0069517C" w:rsidP="005F1BF8">
      <w:pPr>
        <w:pStyle w:val="ListParagraph"/>
        <w:numPr>
          <w:ilvl w:val="0"/>
          <w:numId w:val="21"/>
        </w:numPr>
        <w:spacing w:line="276" w:lineRule="auto"/>
        <w:jc w:val="right"/>
        <w:rPr>
          <w:szCs w:val="22"/>
        </w:rPr>
      </w:pPr>
      <w:r>
        <w:rPr>
          <w:noProof/>
          <w:szCs w:val="22"/>
        </w:rPr>
        <mc:AlternateContent>
          <mc:Choice Requires="wpg">
            <w:drawing>
              <wp:anchor distT="0" distB="0" distL="114300" distR="114300" simplePos="0" relativeHeight="252880896" behindDoc="0" locked="0" layoutInCell="1" allowOverlap="1" wp14:anchorId="62054EFC" wp14:editId="299B449F">
                <wp:simplePos x="0" y="0"/>
                <wp:positionH relativeFrom="column">
                  <wp:posOffset>3817620</wp:posOffset>
                </wp:positionH>
                <wp:positionV relativeFrom="paragraph">
                  <wp:posOffset>-4445</wp:posOffset>
                </wp:positionV>
                <wp:extent cx="1069340" cy="207010"/>
                <wp:effectExtent l="7620" t="14605" r="18415" b="26035"/>
                <wp:wrapNone/>
                <wp:docPr id="828" name="Group 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29" name="AutoShape 177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2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30" name="AutoShape 177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5" o:spid="_x0000_s1105" style="position:absolute;left:0;text-align:left;margin-left:300.6pt;margin-top:-.35pt;width:84.2pt;height:16.3pt;z-index:25288089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">
                <v:roundrect id="AutoShape 1773" o:spid="_x0000_s110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w2sYA&#10;AADcAAAADwAAAGRycy9kb3ducmV2LnhtbESPQWvCQBSE74X+h+UVvBTdNIWQRlcpBVF6EW2LHh/Z&#10;ZzaYfZtmtzH++64geBxm5htmthhsI3rqfO1YwcskAUFcOl1zpeD7aznOQfiArLFxTAou5GExf3yY&#10;YaHdmbfU70IlIoR9gQpMCG0hpS8NWfQT1xJH7+g6iyHKrpK6w3OE20amSZJJizXHBYMtfRgqT7s/&#10;qyC78P54+Ow3aaaXr+Yn369/n1dKjZ6G9ymIQEO4h2/ttVaQp29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0w2sYAAADcAAAADwAAAAAAAAAAAAAAAACYAgAAZHJz&#10;L2Rvd25yZXYueG1sUEsFBgAAAAAEAAQA9QAAAIsDAAAAAA==&#10;" fillcolor="#c0dcc0" strokecolor="#666 [1936]" strokeweight="1pt">
                  <v:fill color2="#999 [1296]" focus="100%" type="gradient"/>
                  <v:shadow on="t" color="#498349" opacity=".5" offset="1pt"/>
                  <v:textbox inset="0,0,0,0">
                    <w:txbxContent>
                      <w:p w14:paraId="6205562E" w14:textId="77777777" w:rsidR="003D5EB9" w:rsidRPr="006B339D" w:rsidRDefault="003D5EB9" w:rsidP="005F1BF8">
                        <w:pPr>
                          <w:jc w:val="center"/>
                          <w:rPr>
                            <w:b/>
                            <w:sz w:val="20"/>
                            <w:szCs w:val="20"/>
                          </w:rPr>
                        </w:pPr>
                        <w:r>
                          <w:rPr>
                            <w:b/>
                            <w:sz w:val="20"/>
                            <w:szCs w:val="20"/>
                          </w:rPr>
                          <w:t>Next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74" o:spid="_x0000_s110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oocAA&#10;AADcAAAADwAAAGRycy9kb3ducmV2LnhtbERPS4vCMBC+C/6HMII3nbqCSDWKuCx487WHPY7N2Bab&#10;SW2ytvrrzWFhjx/fe7nubKUe3PjSiYbJOAHFkjlTSq7h+/w1moPygcRQ5YQ1PNnDetXvLSk1rpUj&#10;P04hVzFEfEoaihDqFNFnBVvyY1ezRO7qGkshwiZH01Abw22FH0kyQ0ulxIaCat4WnN1Ov1bDpfqc&#10;/Rzq+w4Ntgd+JXjujnuth4NuswAVuAv/4j/3zmiYT+P8eCYeA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GoocAAAADcAAAADwAAAAAAAAAAAAAAAACYAgAAZHJzL2Rvd25y&#10;ZXYueG1sUEsFBgAAAAAEAAQA9QAAAIUDAAAAAA==&#10;"/>
              </v:group>
            </w:pict>
          </mc:Fallback>
        </mc:AlternateContent>
      </w:r>
      <w:r w:rsidR="005F1BF8" w:rsidRPr="00956C0F">
        <w:rPr>
          <w:szCs w:val="22"/>
        </w:rPr>
        <w:t xml:space="preserve">Yes </w:t>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sidRPr="00956C0F">
        <w:rPr>
          <w:rStyle w:val="BusinessRulesChar"/>
          <w:szCs w:val="22"/>
        </w:rPr>
        <w:t>Next Question (2)</w:t>
      </w:r>
    </w:p>
    <w:p w14:paraId="62053B13" w14:textId="7C3D0083" w:rsidR="005F1BF8" w:rsidRPr="00956C0F" w:rsidRDefault="0069517C" w:rsidP="005F1BF8">
      <w:pPr>
        <w:pStyle w:val="ListParagraph"/>
        <w:spacing w:line="276" w:lineRule="auto"/>
        <w:ind w:left="1440"/>
        <w:rPr>
          <w:szCs w:val="22"/>
        </w:rPr>
      </w:pPr>
      <w:r>
        <w:rPr>
          <w:b/>
          <w:noProof/>
          <w:szCs w:val="22"/>
        </w:rPr>
        <mc:AlternateContent>
          <mc:Choice Requires="wpg">
            <w:drawing>
              <wp:anchor distT="0" distB="0" distL="114300" distR="114300" simplePos="0" relativeHeight="252881920" behindDoc="0" locked="0" layoutInCell="1" allowOverlap="1" wp14:anchorId="62054EFD" wp14:editId="131A8A6C">
                <wp:simplePos x="0" y="0"/>
                <wp:positionH relativeFrom="column">
                  <wp:posOffset>3817620</wp:posOffset>
                </wp:positionH>
                <wp:positionV relativeFrom="paragraph">
                  <wp:posOffset>182880</wp:posOffset>
                </wp:positionV>
                <wp:extent cx="1069340" cy="207010"/>
                <wp:effectExtent l="7620" t="11430" r="18415" b="29210"/>
                <wp:wrapNone/>
                <wp:docPr id="825"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26" name="AutoShape 177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2F"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27" name="AutoShape 177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6" o:spid="_x0000_s1108" style="position:absolute;left:0;text-align:left;margin-left:300.6pt;margin-top:14.4pt;width:84.2pt;height:16.3pt;z-index:2528819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">
                <v:roundrect id="AutoShape 1777" o:spid="_x0000_s110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kqMUA&#10;AADcAAAADwAAAGRycy9kb3ducmV2LnhtbESPQWvCQBSE74L/YXmCF6kbUwghdZVSEMWL1LbY4yP7&#10;zIZm36bZNcZ/3y0IHoeZ+YZZrgfbiJ46XztWsJgnIIhLp2uuFHx+bJ5yED4ga2wck4IbeVivxqMl&#10;Ftpd+Z36Y6hEhLAvUIEJoS2k9KUhi37uWuLonV1nMUTZVVJ3eI1w28g0STJpsea4YLClN0Plz/Fi&#10;FWQ3Pp2/9/0hzfTm2Xzlp93vbKvUdDK8voAINIRH+N7eaQV5ms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qSoxQAAANwAAAAPAAAAAAAAAAAAAAAAAJgCAABkcnMv&#10;ZG93bnJldi54bWxQSwUGAAAAAAQABAD1AAAAigMAAAAA&#10;" fillcolor="#c0dcc0" strokecolor="#666 [1936]" strokeweight="1pt">
                  <v:fill color2="#999 [1296]" focus="100%" type="gradient"/>
                  <v:shadow on="t" color="#498349" opacity=".5" offset="1pt"/>
                  <v:textbox inset="0,0,0,0">
                    <w:txbxContent>
                      <w:p w14:paraId="6205562F" w14:textId="77777777" w:rsidR="003D5EB9" w:rsidRPr="006B339D" w:rsidRDefault="003D5EB9" w:rsidP="005F1BF8">
                        <w:pPr>
                          <w:jc w:val="center"/>
                          <w:rPr>
                            <w:b/>
                            <w:sz w:val="20"/>
                            <w:szCs w:val="20"/>
                          </w:rPr>
                        </w:pPr>
                        <w:r>
                          <w:rPr>
                            <w:b/>
                            <w:sz w:val="20"/>
                            <w:szCs w:val="20"/>
                          </w:rPr>
                          <w:t>Next</w:t>
                        </w:r>
                      </w:p>
                    </w:txbxContent>
                  </v:textbox>
                </v:roundrect>
                <v:shape id="AutoShape 1778" o:spid="_x0000_s111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mCMQA&#10;AADcAAAADwAAAGRycy9kb3ducmV2LnhtbESPzWrDMBCE74G+g9hCbvG6PqTBjWJKSyG3/PXQ49ba&#10;2CbWyrWU2MnTR4VCj8PMfMMsi9G26sK9b5xoeEpSUCylM41UGj4PH7MFKB9IDLVOWMOVPRSrh8mS&#10;cuMG2fFlHyoVIeJz0lCH0OWIvqzZkk9cxxK9o+sthSj7Ck1PQ4TbFrM0naOlRuJCTR2/1Vye9mer&#10;4bt9n39tu581Ghy2fEvxMO42Wk8fx9cXUIHH8B/+a6+NhkX2DL9n4hHA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pgjEAAAA3AAAAA8AAAAAAAAAAAAAAAAAmAIAAGRycy9k&#10;b3ducmV2LnhtbFBLBQYAAAAABAAEAPUAAACJAwAAAAA=&#10;"/>
              </v:group>
            </w:pict>
          </mc:Fallback>
        </mc:AlternateContent>
      </w:r>
    </w:p>
    <w:p w14:paraId="62053B14" w14:textId="77777777" w:rsidR="005F1BF8" w:rsidRPr="00956C0F" w:rsidRDefault="005F1BF8" w:rsidP="005F1BF8">
      <w:pPr>
        <w:pStyle w:val="ListParagraph"/>
        <w:numPr>
          <w:ilvl w:val="0"/>
          <w:numId w:val="211"/>
        </w:numPr>
        <w:spacing w:line="276" w:lineRule="auto"/>
        <w:jc w:val="right"/>
        <w:rPr>
          <w:szCs w:val="22"/>
        </w:rPr>
      </w:pPr>
      <w:r w:rsidRPr="00956C0F">
        <w:rPr>
          <w:szCs w:val="22"/>
        </w:rPr>
        <w:t xml:space="preserve">No </w:t>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sidRPr="004E52A9">
        <w:rPr>
          <w:rFonts w:cstheme="minorHAnsi"/>
          <w:color w:val="00B050"/>
          <w:szCs w:val="22"/>
        </w:rPr>
        <w:t xml:space="preserve">Screen Summary </w:t>
      </w:r>
    </w:p>
    <w:p w14:paraId="62053B15" w14:textId="77777777" w:rsidR="005F1BF8" w:rsidRDefault="005F1BF8" w:rsidP="005F1BF8">
      <w:pPr>
        <w:spacing w:line="276" w:lineRule="auto"/>
        <w:rPr>
          <w:b/>
          <w:szCs w:val="22"/>
        </w:rPr>
      </w:pPr>
    </w:p>
    <w:p w14:paraId="62053B16" w14:textId="77777777" w:rsidR="005F1BF8" w:rsidRPr="00634633" w:rsidRDefault="005F1BF8" w:rsidP="005F1BF8">
      <w:pPr>
        <w:rPr>
          <w:b/>
        </w:rPr>
      </w:pPr>
      <w:bookmarkStart w:id="191" w:name="_Toc353375314"/>
      <w:r w:rsidRPr="00634633">
        <w:rPr>
          <w:b/>
        </w:rPr>
        <w:t>Air Quality Attainment Status of Project’s County or Air Quality Management District</w:t>
      </w:r>
      <w:bookmarkEnd w:id="191"/>
      <w:r w:rsidRPr="00634633">
        <w:rPr>
          <w:b/>
        </w:rPr>
        <w:t xml:space="preserve"> </w:t>
      </w:r>
    </w:p>
    <w:p w14:paraId="62053B17" w14:textId="77777777" w:rsidR="005F1BF8" w:rsidRPr="00956C0F" w:rsidRDefault="005F1BF8" w:rsidP="005F1BF8">
      <w:pPr>
        <w:rPr>
          <w:szCs w:val="22"/>
        </w:rPr>
      </w:pPr>
    </w:p>
    <w:p w14:paraId="62053B18" w14:textId="77777777" w:rsidR="005F1BF8" w:rsidRPr="00956C0F" w:rsidRDefault="005F1BF8" w:rsidP="005F1BF8">
      <w:pPr>
        <w:pStyle w:val="ListParagraph"/>
        <w:numPr>
          <w:ilvl w:val="0"/>
          <w:numId w:val="210"/>
        </w:numPr>
        <w:spacing w:line="276" w:lineRule="auto"/>
        <w:rPr>
          <w:b/>
          <w:szCs w:val="22"/>
        </w:rPr>
      </w:pPr>
      <w:r w:rsidRPr="00956C0F">
        <w:rPr>
          <w:b/>
          <w:szCs w:val="22"/>
        </w:rPr>
        <w:t xml:space="preserve">Is your project’s air quality management district or county in non-attainment or maintenance status for any criteria pollutants?  </w:t>
      </w:r>
    </w:p>
    <w:p w14:paraId="62053B19" w14:textId="77777777" w:rsidR="0096162A" w:rsidRDefault="005F1BF8" w:rsidP="005F1BF8">
      <w:pPr>
        <w:pStyle w:val="ListParagraph"/>
        <w:rPr>
          <w:szCs w:val="22"/>
        </w:rPr>
      </w:pPr>
      <w:r>
        <w:rPr>
          <w:szCs w:val="22"/>
        </w:rPr>
        <w:t>F</w:t>
      </w:r>
      <w:r w:rsidRPr="00956C0F">
        <w:rPr>
          <w:szCs w:val="22"/>
        </w:rPr>
        <w:t xml:space="preserve">ollow the link below to determine compliance status of project county or air quality management district: </w:t>
      </w:r>
    </w:p>
    <w:p w14:paraId="62053B1A" w14:textId="77777777" w:rsidR="005F1BF8" w:rsidRPr="00956C0F" w:rsidRDefault="00D71CAA" w:rsidP="005F1BF8">
      <w:pPr>
        <w:pStyle w:val="ListParagraph"/>
        <w:rPr>
          <w:szCs w:val="22"/>
        </w:rPr>
      </w:pPr>
      <w:hyperlink r:id="rId21" w:history="1">
        <w:r w:rsidR="005F1BF8" w:rsidRPr="00956C0F">
          <w:rPr>
            <w:rStyle w:val="Hyperlink"/>
            <w:szCs w:val="22"/>
          </w:rPr>
          <w:t>http://www.epa.gov/oaqps001/greenbk/</w:t>
        </w:r>
      </w:hyperlink>
    </w:p>
    <w:p w14:paraId="62053B1B" w14:textId="77777777" w:rsidR="005F1BF8" w:rsidRPr="00956C0F" w:rsidRDefault="005F1BF8" w:rsidP="005F1BF8">
      <w:pPr>
        <w:pStyle w:val="ListParagraph"/>
        <w:rPr>
          <w:b/>
          <w:szCs w:val="22"/>
        </w:rPr>
      </w:pPr>
    </w:p>
    <w:p w14:paraId="62053B1C" w14:textId="77777777" w:rsidR="005F1BF8" w:rsidRDefault="005F1BF8" w:rsidP="005F1BF8">
      <w:pPr>
        <w:pStyle w:val="ListParagraph"/>
        <w:numPr>
          <w:ilvl w:val="0"/>
          <w:numId w:val="209"/>
        </w:numPr>
        <w:spacing w:line="276" w:lineRule="auto"/>
        <w:rPr>
          <w:szCs w:val="22"/>
        </w:rPr>
      </w:pPr>
      <w:r w:rsidRPr="00956C0F">
        <w:rPr>
          <w:szCs w:val="22"/>
        </w:rPr>
        <w:t>No, project’s county or air quality management district is in attainment status for all criteria pollutants</w:t>
      </w:r>
    </w:p>
    <w:p w14:paraId="62053B1D" w14:textId="48BFFC2D" w:rsidR="005F1BF8" w:rsidRDefault="0069517C" w:rsidP="005F1BF8">
      <w:pPr>
        <w:pStyle w:val="BusinessRules"/>
        <w:jc w:val="right"/>
      </w:pPr>
      <w:r>
        <w:rPr>
          <w:noProof/>
          <w:szCs w:val="22"/>
        </w:rPr>
        <mc:AlternateContent>
          <mc:Choice Requires="wpg">
            <w:drawing>
              <wp:anchor distT="0" distB="0" distL="114300" distR="114300" simplePos="0" relativeHeight="252882944" behindDoc="0" locked="0" layoutInCell="1" allowOverlap="1" wp14:anchorId="62054EFE" wp14:editId="738ECF9F">
                <wp:simplePos x="0" y="0"/>
                <wp:positionH relativeFrom="column">
                  <wp:posOffset>3822700</wp:posOffset>
                </wp:positionH>
                <wp:positionV relativeFrom="paragraph">
                  <wp:posOffset>-9525</wp:posOffset>
                </wp:positionV>
                <wp:extent cx="1069340" cy="207010"/>
                <wp:effectExtent l="12700" t="19050" r="13335" b="31115"/>
                <wp:wrapNone/>
                <wp:docPr id="822"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23" name="AutoShape 178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30"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24" name="AutoShape 178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9" o:spid="_x0000_s1111" style="position:absolute;left:0;text-align:left;margin-left:301pt;margin-top:-.75pt;width:84.2pt;height:16.3pt;z-index:25288294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J/9AMAAHc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">
                <v:roundrect id="AutoShape 1780" o:spid="_x0000_s111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HMMYA&#10;AADcAAAADwAAAGRycy9kb3ducmV2LnhtbESPQWvCQBSE70L/w/IKvUjdNEII0VVKQZReitpij4/s&#10;MxvMvk2za4z/visIHoeZ+YaZLwfbiJ46XztW8DZJQBCXTtdcKfjer15zED4ga2wck4IreVgunkZz&#10;LLS78Jb6XahEhLAvUIEJoS2k9KUhi37iWuLoHV1nMUTZVVJ3eIlw28g0STJpsea4YLClD0PlaXe2&#10;CrIrH46/n/1XmunV1Pzkh83feK3Uy/PwPgMRaAiP8L290QrydAq3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UHMMYAAADcAAAADwAAAAAAAAAAAAAAAACYAgAAZHJz&#10;L2Rvd25yZXYueG1sUEsFBgAAAAAEAAQA9QAAAIsDAAAAAA==&#10;" fillcolor="#c0dcc0" strokecolor="#666 [1936]" strokeweight="1pt">
                  <v:fill color2="#999 [1296]" focus="100%" type="gradient"/>
                  <v:shadow on="t" color="#498349" opacity=".5" offset="1pt"/>
                  <v:textbox inset="0,0,0,0">
                    <w:txbxContent>
                      <w:p w14:paraId="62055630" w14:textId="77777777" w:rsidR="003D5EB9" w:rsidRPr="006B339D" w:rsidRDefault="003D5EB9" w:rsidP="005F1BF8">
                        <w:pPr>
                          <w:jc w:val="center"/>
                          <w:rPr>
                            <w:b/>
                            <w:sz w:val="20"/>
                            <w:szCs w:val="20"/>
                          </w:rPr>
                        </w:pPr>
                        <w:r>
                          <w:rPr>
                            <w:b/>
                            <w:sz w:val="20"/>
                            <w:szCs w:val="20"/>
                          </w:rPr>
                          <w:t>Next</w:t>
                        </w:r>
                      </w:p>
                    </w:txbxContent>
                  </v:textbox>
                </v:roundrect>
                <v:shape id="AutoShape 1781" o:spid="_x0000_s111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4f8QA&#10;AADcAAAADwAAAGRycy9kb3ducmV2LnhtbESPT2vCQBTE74LfYXlCb/qiFJHoKqII3uqfHnp8Zl+T&#10;0OzbmN2atJ/eFQSPw8z8hlmsOlupGze+dKJhPEpAsWTOlJJr+DzvhjNQPpAYqpywhj/2sFr2ewtK&#10;jWvlyLdTyFWEiE9JQxFCnSL6rGBLfuRqluh9u8ZSiLLJ0TTURritcJIkU7RUSlwoqOZNwdnP6ddq&#10;uFTb6dehvu7RYHvg/wTP3fFD67dBt56DCtyFV/jZ3hsNs8k7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jOH/EAAAA3AAAAA8AAAAAAAAAAAAAAAAAmAIAAGRycy9k&#10;b3ducmV2LnhtbFBLBQYAAAAABAAEAPUAAACJAwAAAAA=&#10;"/>
              </v:group>
            </w:pict>
          </mc:Fallback>
        </mc:AlternateContent>
      </w:r>
      <w:r w:rsidR="005F1BF8" w:rsidRPr="00297FE2">
        <w:t xml:space="preserve"> </w:t>
      </w:r>
      <w:r w:rsidR="005F1BF8" w:rsidRPr="004E52A9">
        <w:t xml:space="preserve">Screen Summary </w:t>
      </w:r>
    </w:p>
    <w:p w14:paraId="62053B1E" w14:textId="77777777" w:rsidR="005F1BF8" w:rsidRPr="00956C0F" w:rsidRDefault="005F1BF8" w:rsidP="005F1BF8">
      <w:pPr>
        <w:spacing w:line="276" w:lineRule="auto"/>
        <w:rPr>
          <w:szCs w:val="22"/>
        </w:rPr>
      </w:pPr>
    </w:p>
    <w:p w14:paraId="62053B1F" w14:textId="77777777" w:rsidR="005F1BF8" w:rsidRPr="00956C0F" w:rsidRDefault="005F1BF8" w:rsidP="005F1BF8">
      <w:pPr>
        <w:pStyle w:val="ListParagraph"/>
        <w:numPr>
          <w:ilvl w:val="0"/>
          <w:numId w:val="209"/>
        </w:numPr>
        <w:spacing w:line="276" w:lineRule="auto"/>
        <w:rPr>
          <w:szCs w:val="22"/>
        </w:rPr>
      </w:pPr>
      <w:r w:rsidRPr="00956C0F">
        <w:rPr>
          <w:szCs w:val="22"/>
        </w:rPr>
        <w:t>Yes, project’s management district or county is in non-attainment or maintenance status for the following criteria pollutants (check all that apply):</w:t>
      </w:r>
    </w:p>
    <w:p w14:paraId="62053B20" w14:textId="77777777" w:rsidR="005F1BF8" w:rsidRPr="00956C0F" w:rsidRDefault="005F1BF8" w:rsidP="005F1BF8">
      <w:pPr>
        <w:pStyle w:val="ListParagraph"/>
        <w:numPr>
          <w:ilvl w:val="0"/>
          <w:numId w:val="208"/>
        </w:numPr>
        <w:spacing w:line="276" w:lineRule="auto"/>
        <w:rPr>
          <w:szCs w:val="22"/>
        </w:rPr>
      </w:pPr>
      <w:r w:rsidRPr="00956C0F">
        <w:rPr>
          <w:szCs w:val="22"/>
        </w:rPr>
        <w:t>Carbon monoxide</w:t>
      </w:r>
      <w:r w:rsidRPr="00956C0F">
        <w:rPr>
          <w:szCs w:val="22"/>
        </w:rPr>
        <w:tab/>
      </w:r>
      <w:r w:rsidRPr="00956C0F">
        <w:rPr>
          <w:szCs w:val="22"/>
        </w:rPr>
        <w:tab/>
      </w:r>
    </w:p>
    <w:p w14:paraId="62053B21" w14:textId="77777777" w:rsidR="005F1BF8" w:rsidRPr="00956C0F" w:rsidRDefault="005F1BF8" w:rsidP="005F1BF8">
      <w:pPr>
        <w:pStyle w:val="ListParagraph"/>
        <w:numPr>
          <w:ilvl w:val="0"/>
          <w:numId w:val="208"/>
        </w:numPr>
        <w:spacing w:line="276" w:lineRule="auto"/>
        <w:rPr>
          <w:szCs w:val="22"/>
        </w:rPr>
      </w:pPr>
      <w:r w:rsidRPr="00956C0F">
        <w:rPr>
          <w:szCs w:val="22"/>
        </w:rPr>
        <w:t>Lead</w:t>
      </w:r>
      <w:r w:rsidRPr="00956C0F">
        <w:rPr>
          <w:szCs w:val="22"/>
        </w:rPr>
        <w:tab/>
      </w:r>
      <w:r w:rsidRPr="00956C0F">
        <w:rPr>
          <w:szCs w:val="22"/>
        </w:rPr>
        <w:tab/>
      </w:r>
    </w:p>
    <w:p w14:paraId="62053B22" w14:textId="77777777" w:rsidR="005F1BF8" w:rsidRPr="00956C0F" w:rsidRDefault="005F1BF8" w:rsidP="005F1BF8">
      <w:pPr>
        <w:pStyle w:val="ListParagraph"/>
        <w:numPr>
          <w:ilvl w:val="0"/>
          <w:numId w:val="208"/>
        </w:numPr>
        <w:spacing w:line="276" w:lineRule="auto"/>
        <w:rPr>
          <w:szCs w:val="22"/>
        </w:rPr>
      </w:pPr>
      <w:r w:rsidRPr="00956C0F">
        <w:rPr>
          <w:szCs w:val="22"/>
        </w:rPr>
        <w:t>Nitrogen dioxide</w:t>
      </w:r>
      <w:r w:rsidRPr="00956C0F">
        <w:rPr>
          <w:szCs w:val="22"/>
        </w:rPr>
        <w:tab/>
      </w:r>
      <w:r w:rsidRPr="00956C0F">
        <w:rPr>
          <w:szCs w:val="22"/>
        </w:rPr>
        <w:tab/>
      </w:r>
    </w:p>
    <w:p w14:paraId="62053B23" w14:textId="77777777" w:rsidR="005F1BF8" w:rsidRPr="00956C0F" w:rsidRDefault="005F1BF8" w:rsidP="005F1BF8">
      <w:pPr>
        <w:pStyle w:val="ListParagraph"/>
        <w:numPr>
          <w:ilvl w:val="0"/>
          <w:numId w:val="208"/>
        </w:numPr>
        <w:spacing w:line="276" w:lineRule="auto"/>
        <w:rPr>
          <w:szCs w:val="22"/>
        </w:rPr>
      </w:pPr>
      <w:r w:rsidRPr="00956C0F">
        <w:rPr>
          <w:szCs w:val="22"/>
        </w:rPr>
        <w:t>Sulfur dioxide</w:t>
      </w:r>
      <w:r w:rsidRPr="00956C0F">
        <w:rPr>
          <w:szCs w:val="22"/>
          <w:vertAlign w:val="subscript"/>
        </w:rPr>
        <w:tab/>
      </w:r>
    </w:p>
    <w:p w14:paraId="62053B24" w14:textId="17564B57" w:rsidR="005F1BF8" w:rsidRPr="00956C0F" w:rsidRDefault="00E32CD6" w:rsidP="005F1BF8">
      <w:pPr>
        <w:pStyle w:val="ListParagraph"/>
        <w:numPr>
          <w:ilvl w:val="0"/>
          <w:numId w:val="208"/>
        </w:numPr>
        <w:spacing w:line="276" w:lineRule="auto"/>
        <w:rPr>
          <w:szCs w:val="22"/>
        </w:rPr>
      </w:pPr>
      <w:r>
        <w:rPr>
          <w:noProof/>
          <w:szCs w:val="22"/>
        </w:rPr>
        <w:lastRenderedPageBreak/>
        <mc:AlternateContent>
          <mc:Choice Requires="wps">
            <w:drawing>
              <wp:anchor distT="0" distB="0" distL="114300" distR="114300" simplePos="0" relativeHeight="252878848" behindDoc="0" locked="0" layoutInCell="1" allowOverlap="1" wp14:anchorId="62054F00" wp14:editId="58D0E5F0">
                <wp:simplePos x="0" y="0"/>
                <wp:positionH relativeFrom="column">
                  <wp:posOffset>-116958</wp:posOffset>
                </wp:positionH>
                <wp:positionV relativeFrom="paragraph">
                  <wp:posOffset>-95693</wp:posOffset>
                </wp:positionV>
                <wp:extent cx="6262577" cy="6507126"/>
                <wp:effectExtent l="0" t="0" r="24130" b="27305"/>
                <wp:wrapNone/>
                <wp:docPr id="1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2577" cy="65071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margin-left:-9.2pt;margin-top:-7.55pt;width:493.1pt;height:512.3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" filled="f"/>
            </w:pict>
          </mc:Fallback>
        </mc:AlternateContent>
      </w:r>
      <w:r w:rsidR="005F1BF8" w:rsidRPr="00956C0F">
        <w:rPr>
          <w:szCs w:val="22"/>
        </w:rPr>
        <w:t>Ozone</w:t>
      </w:r>
      <w:r w:rsidR="005F1BF8" w:rsidRPr="00956C0F">
        <w:rPr>
          <w:szCs w:val="22"/>
        </w:rPr>
        <w:tab/>
      </w:r>
    </w:p>
    <w:p w14:paraId="62053B25" w14:textId="77777777" w:rsidR="005F1BF8" w:rsidRPr="00956C0F" w:rsidRDefault="005F1BF8" w:rsidP="005F1BF8">
      <w:pPr>
        <w:pStyle w:val="ListParagraph"/>
        <w:numPr>
          <w:ilvl w:val="0"/>
          <w:numId w:val="208"/>
        </w:numPr>
        <w:spacing w:line="276" w:lineRule="auto"/>
        <w:rPr>
          <w:szCs w:val="22"/>
        </w:rPr>
      </w:pPr>
      <w:r w:rsidRPr="00956C0F">
        <w:rPr>
          <w:szCs w:val="22"/>
        </w:rPr>
        <w:t>Particulate Matter, &lt;2.5 microns</w:t>
      </w:r>
      <w:r w:rsidRPr="00956C0F">
        <w:rPr>
          <w:szCs w:val="22"/>
        </w:rPr>
        <w:tab/>
      </w:r>
      <w:r w:rsidRPr="00956C0F">
        <w:rPr>
          <w:szCs w:val="22"/>
        </w:rPr>
        <w:tab/>
      </w:r>
    </w:p>
    <w:p w14:paraId="62053B26" w14:textId="28F5E0E7" w:rsidR="005F1BF8" w:rsidRPr="00956C0F" w:rsidRDefault="0069517C" w:rsidP="005F1BF8">
      <w:pPr>
        <w:pStyle w:val="ListParagraph"/>
        <w:numPr>
          <w:ilvl w:val="0"/>
          <w:numId w:val="208"/>
        </w:numPr>
        <w:spacing w:line="276" w:lineRule="auto"/>
        <w:rPr>
          <w:szCs w:val="22"/>
        </w:rPr>
      </w:pPr>
      <w:r>
        <w:rPr>
          <w:noProof/>
          <w:szCs w:val="22"/>
        </w:rPr>
        <mc:AlternateContent>
          <mc:Choice Requires="wpg">
            <w:drawing>
              <wp:anchor distT="0" distB="0" distL="114300" distR="114300" simplePos="0" relativeHeight="252883968" behindDoc="0" locked="0" layoutInCell="1" allowOverlap="1" wp14:anchorId="62054EFF" wp14:editId="0FE6EBEF">
                <wp:simplePos x="0" y="0"/>
                <wp:positionH relativeFrom="column">
                  <wp:posOffset>3822700</wp:posOffset>
                </wp:positionH>
                <wp:positionV relativeFrom="paragraph">
                  <wp:posOffset>180340</wp:posOffset>
                </wp:positionV>
                <wp:extent cx="1069340" cy="207010"/>
                <wp:effectExtent l="12700" t="18415" r="13335" b="31750"/>
                <wp:wrapNone/>
                <wp:docPr id="815"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16" name="AutoShape 178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31"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21" name="AutoShape 17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8" o:spid="_x0000_s1114" style="position:absolute;left:0;text-align:left;margin-left:301pt;margin-top:14.2pt;width:84.2pt;height:16.3pt;z-index:25288396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">
                <v:roundrect id="AutoShape 1789" o:spid="_x0000_s111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FcUA&#10;AADcAAAADwAAAGRycy9kb3ducmV2LnhtbESPT2vCQBTE7wW/w/IEL6VutBBC6ioiSMWL+A97fGSf&#10;2dDs2zS7xvjtu0Khx2FmfsPMFr2tRUetrxwrmIwTEMSF0xWXCk7H9VsGwgdkjbVjUvAgD4v54GWG&#10;uXZ33lN3CKWIEPY5KjAhNLmUvjBk0Y9dQxy9q2sthijbUuoW7xFuazlNklRarDguGGxoZaj4Ptys&#10;gvTBl+vXtttNU71+N+fssvl5/VRqNOyXHyAC9eE//NfeaAXZJIXn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4VxQAAANwAAAAPAAAAAAAAAAAAAAAAAJgCAABkcnMv&#10;ZG93bnJldi54bWxQSwUGAAAAAAQABAD1AAAAigMAAAAA&#10;" fillcolor="#c0dcc0" strokecolor="#666 [1936]" strokeweight="1pt">
                  <v:fill color2="#999 [1296]" focus="100%" type="gradient"/>
                  <v:shadow on="t" color="#498349" opacity=".5" offset="1pt"/>
                  <v:textbox inset="0,0,0,0">
                    <w:txbxContent>
                      <w:p w14:paraId="62055631" w14:textId="77777777" w:rsidR="003D5EB9" w:rsidRPr="006B339D" w:rsidRDefault="003D5EB9" w:rsidP="005F1BF8">
                        <w:pPr>
                          <w:jc w:val="center"/>
                          <w:rPr>
                            <w:b/>
                            <w:sz w:val="20"/>
                            <w:szCs w:val="20"/>
                          </w:rPr>
                        </w:pPr>
                        <w:r>
                          <w:rPr>
                            <w:b/>
                            <w:sz w:val="20"/>
                            <w:szCs w:val="20"/>
                          </w:rPr>
                          <w:t>Next</w:t>
                        </w:r>
                      </w:p>
                    </w:txbxContent>
                  </v:textbox>
                </v:roundrect>
                <v:shape id="AutoShape 1790" o:spid="_x0000_s111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b58MA&#10;AADcAAAADwAAAGRycy9kb3ducmV2LnhtbESPzYrCQBCE74LvMLTgTTt6EMk6yqII3vw97LHNtEnY&#10;TE/MjCbu0+8sLHgsquorarHqbKWe3PjSiYbJOAHFkjlTSq7hct6O5qB8IDFUOWENL/awWvZ7C0qN&#10;a+XIz1PIVYSIT0lDEUKdIvqsYEt+7GqW6N1cYylE2eRoGmoj3FY4TZIZWiolLhRU87rg7Pv0sBqu&#10;1Wb2dajvOzTYHvgnwXN33Gs9HHSfH6ACd+Ed/m/vjIb5dAJ/Z+IR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b58MAAADcAAAADwAAAAAAAAAAAAAAAACYAgAAZHJzL2Rv&#10;d25yZXYueG1sUEsFBgAAAAAEAAQA9QAAAIgDAAAAAA==&#10;"/>
              </v:group>
            </w:pict>
          </mc:Fallback>
        </mc:AlternateContent>
      </w:r>
      <w:r w:rsidR="005F1BF8" w:rsidRPr="00956C0F">
        <w:rPr>
          <w:szCs w:val="22"/>
        </w:rPr>
        <w:t>Particulate Matter, &lt; 10 microns</w:t>
      </w:r>
    </w:p>
    <w:p w14:paraId="62053B27" w14:textId="77777777" w:rsidR="005F1BF8" w:rsidRPr="003764B5" w:rsidRDefault="005F1BF8" w:rsidP="005F1BF8">
      <w:pPr>
        <w:pStyle w:val="BusinessRules"/>
        <w:jc w:val="right"/>
      </w:pPr>
      <w:r w:rsidRPr="003764B5">
        <w:t xml:space="preserve">Next Question (3)  </w:t>
      </w:r>
    </w:p>
    <w:p w14:paraId="62053B28" w14:textId="77777777" w:rsidR="005F1BF8" w:rsidRDefault="005F1BF8" w:rsidP="005F1BF8">
      <w:pPr>
        <w:rPr>
          <w:b/>
          <w:szCs w:val="22"/>
        </w:rPr>
      </w:pPr>
    </w:p>
    <w:p w14:paraId="62053B29" w14:textId="77777777" w:rsidR="005F1BF8" w:rsidRPr="00634633" w:rsidRDefault="005F1BF8" w:rsidP="005F1BF8">
      <w:pPr>
        <w:rPr>
          <w:b/>
        </w:rPr>
      </w:pPr>
      <w:bookmarkStart w:id="192" w:name="_Toc353375315"/>
      <w:r w:rsidRPr="00634633">
        <w:rPr>
          <w:b/>
        </w:rPr>
        <w:t>Emissions Levels</w:t>
      </w:r>
      <w:bookmarkEnd w:id="192"/>
    </w:p>
    <w:p w14:paraId="62053B2A" w14:textId="77777777" w:rsidR="005F1BF8" w:rsidRPr="00956C0F" w:rsidRDefault="005F1BF8" w:rsidP="005F1BF8">
      <w:pPr>
        <w:rPr>
          <w:szCs w:val="22"/>
        </w:rPr>
      </w:pPr>
    </w:p>
    <w:p w14:paraId="62053B2B" w14:textId="24E59A1F" w:rsidR="005F1BF8" w:rsidRPr="00956C0F" w:rsidRDefault="005F1BF8" w:rsidP="005F1BF8">
      <w:pPr>
        <w:pStyle w:val="ListParagraph"/>
        <w:numPr>
          <w:ilvl w:val="0"/>
          <w:numId w:val="210"/>
        </w:numPr>
        <w:spacing w:line="276" w:lineRule="auto"/>
        <w:rPr>
          <w:szCs w:val="22"/>
        </w:rPr>
      </w:pPr>
      <w:r w:rsidRPr="00956C0F">
        <w:rPr>
          <w:b/>
          <w:szCs w:val="22"/>
        </w:rPr>
        <w:t xml:space="preserve">What are the </w:t>
      </w:r>
      <w:r w:rsidRPr="00956C0F">
        <w:rPr>
          <w:b/>
          <w:i/>
          <w:szCs w:val="22"/>
        </w:rPr>
        <w:t xml:space="preserve">de minimis </w:t>
      </w:r>
      <w:r>
        <w:rPr>
          <w:b/>
          <w:szCs w:val="22"/>
        </w:rPr>
        <w:t>emissions</w:t>
      </w:r>
      <w:r w:rsidRPr="00956C0F">
        <w:rPr>
          <w:b/>
          <w:szCs w:val="22"/>
        </w:rPr>
        <w:t xml:space="preserve"> levels (</w:t>
      </w:r>
      <w:r w:rsidRPr="00960AF4">
        <w:rPr>
          <w:b/>
          <w:szCs w:val="22"/>
          <w:u w:val="single"/>
        </w:rPr>
        <w:t>40 CFR 93.153</w:t>
      </w:r>
      <w:r w:rsidRPr="00956C0F">
        <w:rPr>
          <w:b/>
          <w:szCs w:val="22"/>
        </w:rPr>
        <w:t>)</w:t>
      </w:r>
      <w:r w:rsidRPr="00956C0F">
        <w:rPr>
          <w:rStyle w:val="FootnoteReference"/>
          <w:szCs w:val="22"/>
        </w:rPr>
        <w:footnoteReference w:id="15"/>
      </w:r>
      <w:r w:rsidRPr="00956C0F">
        <w:rPr>
          <w:b/>
          <w:szCs w:val="22"/>
        </w:rPr>
        <w:t xml:space="preserve"> or screening levels for the non-attainment or maintenance level pollutants indicated above </w:t>
      </w:r>
    </w:p>
    <w:p w14:paraId="62053B2C" w14:textId="22E57267"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2464" behindDoc="0" locked="0" layoutInCell="1" allowOverlap="1" wp14:anchorId="62054F01" wp14:editId="1A6EACBC">
                <wp:simplePos x="0" y="0"/>
                <wp:positionH relativeFrom="column">
                  <wp:posOffset>3426460</wp:posOffset>
                </wp:positionH>
                <wp:positionV relativeFrom="paragraph">
                  <wp:posOffset>26670</wp:posOffset>
                </wp:positionV>
                <wp:extent cx="1010285" cy="148590"/>
                <wp:effectExtent l="0" t="0" r="18415" b="22860"/>
                <wp:wrapNone/>
                <wp:docPr id="133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2"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117" type="#_x0000_t202" style="position:absolute;left:0;text-align:left;margin-left:269.8pt;margin-top:2.1pt;width:79.55pt;height:11.7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cTMQIAAF0EAAAOAAAAZHJzL2Uyb0RvYy54bWysVNuO2jAQfa/Uf7D8XhICbCE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">
                <v:textbox>
                  <w:txbxContent>
                    <w:p w14:paraId="62055632" w14:textId="77777777" w:rsidR="003D5EB9" w:rsidRDefault="003D5EB9" w:rsidP="005F1BF8"/>
                  </w:txbxContent>
                </v:textbox>
              </v:shape>
            </w:pict>
          </mc:Fallback>
        </mc:AlternateContent>
      </w:r>
      <w:r w:rsidR="005F1BF8" w:rsidRPr="00956C0F">
        <w:rPr>
          <w:szCs w:val="22"/>
        </w:rPr>
        <w:t>Carbon monoxide</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t>ppm (parts per million)</w:t>
      </w:r>
    </w:p>
    <w:p w14:paraId="62053B2D" w14:textId="01F88A78"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3488" behindDoc="0" locked="0" layoutInCell="1" allowOverlap="1" wp14:anchorId="62054F02" wp14:editId="1631723F">
                <wp:simplePos x="0" y="0"/>
                <wp:positionH relativeFrom="column">
                  <wp:posOffset>3426460</wp:posOffset>
                </wp:positionH>
                <wp:positionV relativeFrom="paragraph">
                  <wp:posOffset>28575</wp:posOffset>
                </wp:positionV>
                <wp:extent cx="1010285" cy="148590"/>
                <wp:effectExtent l="0" t="0" r="18415" b="22860"/>
                <wp:wrapNone/>
                <wp:docPr id="133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3"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18" type="#_x0000_t202" style="position:absolute;left:0;text-align:left;margin-left:269.8pt;margin-top:2.25pt;width:79.55pt;height:11.7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">
                <v:textbox>
                  <w:txbxContent>
                    <w:p w14:paraId="62055633" w14:textId="77777777" w:rsidR="003D5EB9" w:rsidRDefault="003D5EB9" w:rsidP="005F1BF8"/>
                  </w:txbxContent>
                </v:textbox>
              </v:shape>
            </w:pict>
          </mc:Fallback>
        </mc:AlternateContent>
      </w:r>
      <w:r w:rsidR="005F1BF8" w:rsidRPr="00956C0F">
        <w:rPr>
          <w:szCs w:val="22"/>
        </w:rPr>
        <w:t>Lead</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t>µg/m</w:t>
      </w:r>
      <w:r w:rsidR="005F1BF8">
        <w:rPr>
          <w:vertAlign w:val="superscript"/>
        </w:rPr>
        <w:t>3</w:t>
      </w:r>
      <w:r w:rsidR="005F1BF8">
        <w:t xml:space="preserve"> (micrograms per cubic meter of air)</w:t>
      </w:r>
    </w:p>
    <w:p w14:paraId="62053B2E" w14:textId="6F76A389"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4512" behindDoc="0" locked="0" layoutInCell="1" allowOverlap="1" wp14:anchorId="62054F03" wp14:editId="18E39FD0">
                <wp:simplePos x="0" y="0"/>
                <wp:positionH relativeFrom="column">
                  <wp:posOffset>3426460</wp:posOffset>
                </wp:positionH>
                <wp:positionV relativeFrom="paragraph">
                  <wp:posOffset>31750</wp:posOffset>
                </wp:positionV>
                <wp:extent cx="1010285" cy="148590"/>
                <wp:effectExtent l="0" t="0" r="18415" b="22860"/>
                <wp:wrapNone/>
                <wp:docPr id="133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4"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19" type="#_x0000_t202" style="position:absolute;left:0;text-align:left;margin-left:269.8pt;margin-top:2.5pt;width:79.55pt;height:11.7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">
                <v:textbox>
                  <w:txbxContent>
                    <w:p w14:paraId="62055634" w14:textId="77777777" w:rsidR="003D5EB9" w:rsidRDefault="003D5EB9" w:rsidP="005F1BF8"/>
                  </w:txbxContent>
                </v:textbox>
              </v:shape>
            </w:pict>
          </mc:Fallback>
        </mc:AlternateContent>
      </w:r>
      <w:r w:rsidR="005F1BF8" w:rsidRPr="00956C0F">
        <w:rPr>
          <w:szCs w:val="22"/>
        </w:rPr>
        <w:t>Nitrogen dioxide</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t>ppb (parts per billion)</w:t>
      </w:r>
    </w:p>
    <w:p w14:paraId="62053B2F" w14:textId="25CB3DCA"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5536" behindDoc="0" locked="0" layoutInCell="1" allowOverlap="1" wp14:anchorId="62054F04" wp14:editId="5B7EAD4D">
                <wp:simplePos x="0" y="0"/>
                <wp:positionH relativeFrom="column">
                  <wp:posOffset>3426460</wp:posOffset>
                </wp:positionH>
                <wp:positionV relativeFrom="paragraph">
                  <wp:posOffset>34925</wp:posOffset>
                </wp:positionV>
                <wp:extent cx="1010285" cy="148590"/>
                <wp:effectExtent l="0" t="0" r="18415" b="22860"/>
                <wp:wrapNone/>
                <wp:docPr id="13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5"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20" type="#_x0000_t202" style="position:absolute;left:0;text-align:left;margin-left:269.8pt;margin-top:2.75pt;width:79.55pt;height:11.7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">
                <v:textbox>
                  <w:txbxContent>
                    <w:p w14:paraId="62055635" w14:textId="77777777" w:rsidR="003D5EB9" w:rsidRDefault="003D5EB9" w:rsidP="005F1BF8"/>
                  </w:txbxContent>
                </v:textbox>
              </v:shape>
            </w:pict>
          </mc:Fallback>
        </mc:AlternateContent>
      </w:r>
      <w:r w:rsidR="005F1BF8" w:rsidRPr="00956C0F">
        <w:rPr>
          <w:szCs w:val="22"/>
        </w:rPr>
        <w:t>Sulfur dioxide</w:t>
      </w:r>
      <w:r w:rsidR="005F1BF8" w:rsidRPr="00956C0F">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t>ppb (parts per billion)</w:t>
      </w:r>
    </w:p>
    <w:p w14:paraId="62053B30" w14:textId="5C3D1DDF"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6560" behindDoc="0" locked="0" layoutInCell="1" allowOverlap="1" wp14:anchorId="62054F05" wp14:editId="32936958">
                <wp:simplePos x="0" y="0"/>
                <wp:positionH relativeFrom="column">
                  <wp:posOffset>3426460</wp:posOffset>
                </wp:positionH>
                <wp:positionV relativeFrom="paragraph">
                  <wp:posOffset>36830</wp:posOffset>
                </wp:positionV>
                <wp:extent cx="1010285" cy="148590"/>
                <wp:effectExtent l="0" t="0" r="18415" b="22860"/>
                <wp:wrapNone/>
                <wp:docPr id="132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6"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121" type="#_x0000_t202" style="position:absolute;left:0;text-align:left;margin-left:269.8pt;margin-top:2.9pt;width:79.55pt;height:11.7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">
                <v:textbox>
                  <w:txbxContent>
                    <w:p w14:paraId="62055636" w14:textId="77777777" w:rsidR="003D5EB9" w:rsidRDefault="003D5EB9" w:rsidP="005F1BF8"/>
                  </w:txbxContent>
                </v:textbox>
              </v:shape>
            </w:pict>
          </mc:Fallback>
        </mc:AlternateContent>
      </w:r>
      <w:r w:rsidR="005F1BF8" w:rsidRPr="00956C0F">
        <w:rPr>
          <w:szCs w:val="22"/>
        </w:rPr>
        <w:t>Ozone</w:t>
      </w:r>
      <w:r w:rsidR="005F1BF8" w:rsidRPr="00956C0F">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t>ppm (parts per million)</w:t>
      </w:r>
    </w:p>
    <w:p w14:paraId="62053B31" w14:textId="09DC8A95"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7584" behindDoc="0" locked="0" layoutInCell="1" allowOverlap="1" wp14:anchorId="62054F06" wp14:editId="7AC8F143">
                <wp:simplePos x="0" y="0"/>
                <wp:positionH relativeFrom="column">
                  <wp:posOffset>3426460</wp:posOffset>
                </wp:positionH>
                <wp:positionV relativeFrom="paragraph">
                  <wp:posOffset>40005</wp:posOffset>
                </wp:positionV>
                <wp:extent cx="1010285" cy="148590"/>
                <wp:effectExtent l="0" t="0" r="18415" b="22860"/>
                <wp:wrapNone/>
                <wp:docPr id="132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7"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22" type="#_x0000_t202" style="position:absolute;left:0;text-align:left;margin-left:269.8pt;margin-top:3.15pt;width:79.55pt;height:11.7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">
                <v:textbox>
                  <w:txbxContent>
                    <w:p w14:paraId="62055637" w14:textId="77777777" w:rsidR="003D5EB9" w:rsidRDefault="003D5EB9" w:rsidP="005F1BF8"/>
                  </w:txbxContent>
                </v:textbox>
              </v:shape>
            </w:pict>
          </mc:Fallback>
        </mc:AlternateContent>
      </w:r>
      <w:r w:rsidR="005F1BF8" w:rsidRPr="00956C0F">
        <w:rPr>
          <w:szCs w:val="22"/>
        </w:rPr>
        <w:t>Particulate Matter, &lt;2.5 microns</w:t>
      </w:r>
      <w:r w:rsidR="005F1BF8" w:rsidRPr="00956C0F">
        <w:rPr>
          <w:szCs w:val="22"/>
        </w:rPr>
        <w:tab/>
      </w:r>
      <w:r w:rsidR="005F1BF8" w:rsidRPr="00956C0F">
        <w:rPr>
          <w:szCs w:val="22"/>
        </w:rPr>
        <w:tab/>
      </w:r>
      <w:r w:rsidR="005F1BF8">
        <w:rPr>
          <w:szCs w:val="22"/>
        </w:rPr>
        <w:tab/>
      </w:r>
      <w:r w:rsidR="005F1BF8">
        <w:t>µg/m</w:t>
      </w:r>
      <w:r w:rsidR="005F1BF8">
        <w:rPr>
          <w:vertAlign w:val="superscript"/>
        </w:rPr>
        <w:t>3</w:t>
      </w:r>
      <w:r w:rsidR="005F1BF8">
        <w:t xml:space="preserve"> (micrograms per cubic meter of air)</w:t>
      </w:r>
    </w:p>
    <w:p w14:paraId="62053B32" w14:textId="467C12A8" w:rsidR="005F1BF8" w:rsidRPr="00956C0F" w:rsidRDefault="0069517C" w:rsidP="005F1BF8">
      <w:pPr>
        <w:pStyle w:val="ListParagraph"/>
        <w:numPr>
          <w:ilvl w:val="0"/>
          <w:numId w:val="208"/>
        </w:numPr>
        <w:spacing w:line="276" w:lineRule="auto"/>
        <w:rPr>
          <w:szCs w:val="22"/>
        </w:rPr>
      </w:pPr>
      <w:r>
        <w:rPr>
          <w:noProof/>
          <w:color w:val="0070C0"/>
          <w:szCs w:val="22"/>
        </w:rPr>
        <mc:AlternateContent>
          <mc:Choice Requires="wps">
            <w:drawing>
              <wp:anchor distT="0" distB="0" distL="114300" distR="114300" simplePos="0" relativeHeight="252868608" behindDoc="0" locked="0" layoutInCell="1" allowOverlap="1" wp14:anchorId="62054F07" wp14:editId="38A253F8">
                <wp:simplePos x="0" y="0"/>
                <wp:positionH relativeFrom="column">
                  <wp:posOffset>3426460</wp:posOffset>
                </wp:positionH>
                <wp:positionV relativeFrom="paragraph">
                  <wp:posOffset>42545</wp:posOffset>
                </wp:positionV>
                <wp:extent cx="1010285" cy="148590"/>
                <wp:effectExtent l="0" t="0" r="18415" b="22860"/>
                <wp:wrapNone/>
                <wp:docPr id="132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8"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23" type="#_x0000_t202" style="position:absolute;left:0;text-align:left;margin-left:269.8pt;margin-top:3.35pt;width:79.55pt;height:11.7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">
                <v:textbox>
                  <w:txbxContent>
                    <w:p w14:paraId="62055638" w14:textId="77777777" w:rsidR="003D5EB9" w:rsidRDefault="003D5EB9" w:rsidP="005F1BF8"/>
                  </w:txbxContent>
                </v:textbox>
              </v:shape>
            </w:pict>
          </mc:Fallback>
        </mc:AlternateContent>
      </w:r>
      <w:r w:rsidR="005F1BF8" w:rsidRPr="00956C0F">
        <w:rPr>
          <w:szCs w:val="22"/>
        </w:rPr>
        <w:t>Particulate Matter, &lt; 10 microns</w:t>
      </w:r>
      <w:r w:rsidR="005F1BF8">
        <w:rPr>
          <w:szCs w:val="22"/>
        </w:rPr>
        <w:tab/>
      </w:r>
      <w:r w:rsidR="005F1BF8">
        <w:rPr>
          <w:szCs w:val="22"/>
        </w:rPr>
        <w:tab/>
      </w:r>
      <w:r w:rsidR="005F1BF8">
        <w:rPr>
          <w:szCs w:val="22"/>
        </w:rPr>
        <w:tab/>
      </w:r>
      <w:r w:rsidR="005F1BF8">
        <w:t>µg/m</w:t>
      </w:r>
      <w:r w:rsidR="005F1BF8">
        <w:rPr>
          <w:vertAlign w:val="superscript"/>
        </w:rPr>
        <w:t>3</w:t>
      </w:r>
      <w:r w:rsidR="005F1BF8">
        <w:t xml:space="preserve"> (micrograms per cubic meter of air)</w:t>
      </w:r>
    </w:p>
    <w:p w14:paraId="62053B33" w14:textId="77777777" w:rsidR="005F1BF8" w:rsidRPr="00956C0F" w:rsidRDefault="005F1BF8" w:rsidP="005F1BF8">
      <w:pPr>
        <w:ind w:firstLine="720"/>
        <w:rPr>
          <w:szCs w:val="22"/>
        </w:rPr>
      </w:pPr>
    </w:p>
    <w:p w14:paraId="62053B34" w14:textId="77777777" w:rsidR="005F1BF8" w:rsidRPr="00956C0F" w:rsidRDefault="005F1BF8" w:rsidP="005F1BF8">
      <w:pPr>
        <w:ind w:firstLine="720"/>
        <w:rPr>
          <w:szCs w:val="22"/>
        </w:rPr>
      </w:pPr>
      <w:r>
        <w:rPr>
          <w:szCs w:val="22"/>
        </w:rPr>
        <w:t>Provide your s</w:t>
      </w:r>
      <w:r w:rsidRPr="00956C0F">
        <w:rPr>
          <w:szCs w:val="22"/>
        </w:rPr>
        <w:t>ource</w:t>
      </w:r>
      <w:r>
        <w:rPr>
          <w:szCs w:val="22"/>
        </w:rPr>
        <w:t xml:space="preserve"> used to determine levels here</w:t>
      </w:r>
      <w:r w:rsidRPr="00956C0F">
        <w:rPr>
          <w:szCs w:val="22"/>
        </w:rPr>
        <w:t xml:space="preserve">:  </w:t>
      </w:r>
    </w:p>
    <w:p w14:paraId="62053B35" w14:textId="023FCBE0" w:rsidR="005F1BF8" w:rsidRPr="00956C0F" w:rsidRDefault="0069517C" w:rsidP="005F1BF8">
      <w:pPr>
        <w:ind w:firstLine="720"/>
        <w:rPr>
          <w:szCs w:val="22"/>
        </w:rPr>
      </w:pPr>
      <w:r>
        <w:rPr>
          <w:noProof/>
          <w:szCs w:val="22"/>
        </w:rPr>
        <mc:AlternateContent>
          <mc:Choice Requires="wps">
            <w:drawing>
              <wp:anchor distT="0" distB="0" distL="114300" distR="114300" simplePos="0" relativeHeight="252861440" behindDoc="0" locked="0" layoutInCell="1" allowOverlap="1" wp14:anchorId="62054F08" wp14:editId="63CB1DB6">
                <wp:simplePos x="0" y="0"/>
                <wp:positionH relativeFrom="column">
                  <wp:posOffset>454025</wp:posOffset>
                </wp:positionH>
                <wp:positionV relativeFrom="paragraph">
                  <wp:posOffset>9525</wp:posOffset>
                </wp:positionV>
                <wp:extent cx="3342005" cy="595630"/>
                <wp:effectExtent l="0" t="0" r="10795" b="13970"/>
                <wp:wrapNone/>
                <wp:docPr id="132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595630"/>
                        </a:xfrm>
                        <a:prstGeom prst="rect">
                          <a:avLst/>
                        </a:prstGeom>
                        <a:solidFill>
                          <a:srgbClr val="FFFFFF"/>
                        </a:solidFill>
                        <a:ln w="9525">
                          <a:solidFill>
                            <a:srgbClr val="000000"/>
                          </a:solidFill>
                          <a:miter lim="800000"/>
                          <a:headEnd/>
                          <a:tailEnd/>
                        </a:ln>
                      </wps:spPr>
                      <wps:txbx>
                        <w:txbxContent>
                          <w:p w14:paraId="62055639" w14:textId="77777777" w:rsidR="003D5EB9" w:rsidRDefault="003D5EB9" w:rsidP="005F1BF8">
                            <w:r>
                              <w:t xml:space="preserve"> Mandatory Text box for source information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24" type="#_x0000_t202" style="position:absolute;left:0;text-align:left;margin-left:35.75pt;margin-top:.75pt;width:263.15pt;height:46.9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">
                <v:textbox inset="0,0,0,0">
                  <w:txbxContent>
                    <w:p w14:paraId="62055639" w14:textId="77777777" w:rsidR="003D5EB9" w:rsidRDefault="003D5EB9" w:rsidP="005F1BF8">
                      <w:r>
                        <w:t xml:space="preserve"> Mandatory Text box for source information</w:t>
                      </w:r>
                    </w:p>
                  </w:txbxContent>
                </v:textbox>
              </v:shape>
            </w:pict>
          </mc:Fallback>
        </mc:AlternateContent>
      </w:r>
    </w:p>
    <w:p w14:paraId="62053B36" w14:textId="77777777" w:rsidR="005F1BF8" w:rsidRPr="00956C0F" w:rsidRDefault="005F1BF8" w:rsidP="005F1BF8">
      <w:pPr>
        <w:ind w:firstLine="720"/>
        <w:rPr>
          <w:szCs w:val="22"/>
        </w:rPr>
      </w:pPr>
    </w:p>
    <w:p w14:paraId="62053B37" w14:textId="77777777" w:rsidR="005F1BF8" w:rsidRPr="00956C0F" w:rsidRDefault="005F1BF8" w:rsidP="005F1BF8">
      <w:pPr>
        <w:ind w:firstLine="720"/>
        <w:rPr>
          <w:szCs w:val="22"/>
        </w:rPr>
      </w:pPr>
    </w:p>
    <w:p w14:paraId="62053B38" w14:textId="77777777" w:rsidR="005F1BF8" w:rsidRPr="00956C0F" w:rsidRDefault="005F1BF8" w:rsidP="005F1BF8">
      <w:pPr>
        <w:ind w:firstLine="720"/>
        <w:rPr>
          <w:szCs w:val="22"/>
        </w:rPr>
      </w:pPr>
    </w:p>
    <w:p w14:paraId="62053B39" w14:textId="5C104A4E" w:rsidR="005F1BF8" w:rsidRPr="00956C0F" w:rsidRDefault="0069517C" w:rsidP="005F1BF8">
      <w:pPr>
        <w:ind w:firstLine="720"/>
        <w:rPr>
          <w:szCs w:val="22"/>
        </w:rPr>
      </w:pPr>
      <w:r>
        <w:rPr>
          <w:noProof/>
          <w:color w:val="FF0000"/>
          <w:szCs w:val="22"/>
        </w:rPr>
        <mc:AlternateContent>
          <mc:Choice Requires="wpg">
            <w:drawing>
              <wp:anchor distT="0" distB="0" distL="114300" distR="114300" simplePos="0" relativeHeight="252884992" behindDoc="0" locked="0" layoutInCell="1" allowOverlap="1" wp14:anchorId="62054F09" wp14:editId="6F243BA0">
                <wp:simplePos x="0" y="0"/>
                <wp:positionH relativeFrom="column">
                  <wp:posOffset>3847465</wp:posOffset>
                </wp:positionH>
                <wp:positionV relativeFrom="paragraph">
                  <wp:posOffset>166370</wp:posOffset>
                </wp:positionV>
                <wp:extent cx="1069340" cy="207010"/>
                <wp:effectExtent l="8890" t="13970" r="17145" b="26670"/>
                <wp:wrapNone/>
                <wp:docPr id="812"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13" name="AutoShape 179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3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14" name="AutoShape 17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1" o:spid="_x0000_s1125" style="position:absolute;left:0;text-align:left;margin-left:302.95pt;margin-top:13.1pt;width:84.2pt;height:16.3pt;z-index:2528849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">
                <v:roundrect id="AutoShape 1792" o:spid="_x0000_s112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NjcUA&#10;AADcAAAADwAAAGRycy9kb3ducmV2LnhtbESPQWvCQBSE7wX/w/IEL0U3KoQQXUUEqXgptRU9PrLP&#10;bDD7Nma3Mf77bqHQ4zAz3zDLdW9r0VHrK8cKppMEBHHhdMWlgq/P3TgD4QOyxtoxKXiSh/Vq8LLE&#10;XLsHf1B3DKWIEPY5KjAhNLmUvjBk0U9cQxy9q2sthijbUuoWHxFuazlLklRarDguGGxoa6i4Hb+t&#10;gvTJ5+vl0L3PUr2bm1N23t9f35QaDfvNAkSgPvyH/9p7rSCbzu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c2NxQAAANwAAAAPAAAAAAAAAAAAAAAAAJgCAABkcnMv&#10;ZG93bnJldi54bWxQSwUGAAAAAAQABAD1AAAAigMAAAAA&#10;" fillcolor="#c0dcc0" strokecolor="#666 [1936]" strokeweight="1pt">
                  <v:fill color2="#999 [1296]" focus="100%" type="gradient"/>
                  <v:shadow on="t" color="#498349" opacity=".5" offset="1pt"/>
                  <v:textbox inset="0,0,0,0">
                    <w:txbxContent>
                      <w:p w14:paraId="6205563A" w14:textId="77777777" w:rsidR="003D5EB9" w:rsidRPr="006B339D" w:rsidRDefault="003D5EB9" w:rsidP="005F1BF8">
                        <w:pPr>
                          <w:jc w:val="center"/>
                          <w:rPr>
                            <w:b/>
                            <w:sz w:val="20"/>
                            <w:szCs w:val="20"/>
                          </w:rPr>
                        </w:pPr>
                        <w:r>
                          <w:rPr>
                            <w:b/>
                            <w:sz w:val="20"/>
                            <w:szCs w:val="20"/>
                          </w:rPr>
                          <w:t>Next</w:t>
                        </w:r>
                      </w:p>
                    </w:txbxContent>
                  </v:textbox>
                </v:roundrect>
                <v:shape id="AutoShape 1793" o:spid="_x0000_s112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wsQA&#10;AADcAAAADwAAAGRycy9kb3ducmV2LnhtbESPT2vCQBTE74LfYXlCb/qiFJHoKqII3uqfHnp8Zl+T&#10;0OzbmN2atJ/eFQSPw8z8hlmsOlupGze+dKJhPEpAsWTOlJJr+DzvhjNQPpAYqpywhj/2sFr2ewtK&#10;jWvlyLdTyFWEiE9JQxFCnSL6rGBLfuRqluh9u8ZSiLLJ0TTURritcJIkU7RUSlwoqOZNwdnP6ddq&#10;uFTb6dehvu7RYHvg/wTP3fFD67dBt56DCtyFV/jZ3hsNs/E7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8sLEAAAA3AAAAA8AAAAAAAAAAAAAAAAAmAIAAGRycy9k&#10;b3ducmV2LnhtbFBLBQYAAAAABAAEAPUAAACJAwAAAAA=&#10;"/>
              </v:group>
            </w:pict>
          </mc:Fallback>
        </mc:AlternateContent>
      </w:r>
      <w:r w:rsidR="005F1BF8" w:rsidRPr="00FA4EBB">
        <w:rPr>
          <w:color w:val="FF0000"/>
          <w:szCs w:val="22"/>
        </w:rPr>
        <w:t xml:space="preserve">Upload any additional information </w:t>
      </w:r>
      <w:r w:rsidR="005F1BF8">
        <w:rPr>
          <w:color w:val="FF0000"/>
          <w:szCs w:val="22"/>
        </w:rPr>
        <w:t>in the Screen Summary at the conclusion of this screen</w:t>
      </w:r>
      <w:r w:rsidR="005F1BF8" w:rsidRPr="00FA4EBB">
        <w:rPr>
          <w:color w:val="FF0000"/>
          <w:szCs w:val="22"/>
        </w:rPr>
        <w:t>.</w:t>
      </w:r>
    </w:p>
    <w:p w14:paraId="62053B3A" w14:textId="77777777" w:rsidR="005F1BF8" w:rsidRPr="00956C0F" w:rsidRDefault="005F1BF8" w:rsidP="005F1BF8">
      <w:pPr>
        <w:pStyle w:val="BusinessRules"/>
        <w:ind w:left="2880" w:firstLine="720"/>
        <w:jc w:val="right"/>
        <w:rPr>
          <w:szCs w:val="22"/>
        </w:rPr>
      </w:pPr>
      <w:r w:rsidRPr="00956C0F">
        <w:rPr>
          <w:szCs w:val="22"/>
        </w:rPr>
        <w:t xml:space="preserve">Next Question (4)  </w:t>
      </w:r>
    </w:p>
    <w:p w14:paraId="62053B3B" w14:textId="77777777" w:rsidR="005F1BF8" w:rsidRPr="000F4F00" w:rsidRDefault="005F1BF8" w:rsidP="005F1BF8">
      <w:pPr>
        <w:pStyle w:val="ListParagraph"/>
        <w:spacing w:line="276" w:lineRule="auto"/>
        <w:rPr>
          <w:szCs w:val="22"/>
        </w:rPr>
      </w:pPr>
    </w:p>
    <w:p w14:paraId="62053B3C" w14:textId="77777777" w:rsidR="005F1BF8" w:rsidRPr="00956C0F" w:rsidRDefault="005F1BF8" w:rsidP="005F1BF8">
      <w:pPr>
        <w:pStyle w:val="ListParagraph"/>
        <w:numPr>
          <w:ilvl w:val="0"/>
          <w:numId w:val="210"/>
        </w:numPr>
        <w:spacing w:line="276" w:lineRule="auto"/>
        <w:rPr>
          <w:szCs w:val="22"/>
        </w:rPr>
      </w:pPr>
      <w:r w:rsidRPr="00956C0F">
        <w:rPr>
          <w:b/>
          <w:szCs w:val="22"/>
        </w:rPr>
        <w:t xml:space="preserve">Determine the </w:t>
      </w:r>
      <w:r w:rsidRPr="00960AF4">
        <w:rPr>
          <w:b/>
          <w:szCs w:val="22"/>
          <w:u w:val="single"/>
        </w:rPr>
        <w:t xml:space="preserve">estimated </w:t>
      </w:r>
      <w:r>
        <w:rPr>
          <w:b/>
          <w:szCs w:val="22"/>
          <w:u w:val="single"/>
        </w:rPr>
        <w:t>emissions</w:t>
      </w:r>
      <w:r w:rsidRPr="00960AF4">
        <w:rPr>
          <w:b/>
          <w:szCs w:val="22"/>
          <w:u w:val="single"/>
        </w:rPr>
        <w:t xml:space="preserve"> levels of your project</w:t>
      </w:r>
      <w:r w:rsidRPr="00956C0F">
        <w:rPr>
          <w:rStyle w:val="FootnoteReference"/>
          <w:szCs w:val="22"/>
        </w:rPr>
        <w:footnoteReference w:id="16"/>
      </w:r>
      <w:r w:rsidRPr="00956C0F">
        <w:rPr>
          <w:b/>
          <w:szCs w:val="22"/>
        </w:rPr>
        <w:t xml:space="preserve">. Will your project exceed any of the </w:t>
      </w:r>
      <w:r w:rsidRPr="00956C0F">
        <w:rPr>
          <w:b/>
          <w:i/>
          <w:szCs w:val="22"/>
        </w:rPr>
        <w:t xml:space="preserve">de minimis or threshold </w:t>
      </w:r>
      <w:r>
        <w:rPr>
          <w:b/>
          <w:szCs w:val="22"/>
        </w:rPr>
        <w:t>emissions</w:t>
      </w:r>
      <w:r w:rsidRPr="00956C0F">
        <w:rPr>
          <w:b/>
          <w:szCs w:val="22"/>
        </w:rPr>
        <w:t xml:space="preserve"> levels of</w:t>
      </w:r>
      <w:r>
        <w:rPr>
          <w:b/>
          <w:szCs w:val="22"/>
        </w:rPr>
        <w:t xml:space="preserve"> </w:t>
      </w:r>
      <w:r w:rsidRPr="00956C0F">
        <w:rPr>
          <w:b/>
          <w:szCs w:val="22"/>
        </w:rPr>
        <w:t>non-attainment and maintenance level pollutants or exceed the screening levels established by the state or air quality management district?</w:t>
      </w:r>
      <w:r w:rsidRPr="00956C0F">
        <w:rPr>
          <w:szCs w:val="22"/>
        </w:rPr>
        <w:t xml:space="preserve">  </w:t>
      </w:r>
    </w:p>
    <w:p w14:paraId="62053B3D" w14:textId="77777777" w:rsidR="005F1BF8" w:rsidRPr="00956C0F" w:rsidRDefault="005F1BF8" w:rsidP="005F1BF8">
      <w:pPr>
        <w:pStyle w:val="ListParagraph"/>
        <w:numPr>
          <w:ilvl w:val="0"/>
          <w:numId w:val="212"/>
        </w:numPr>
        <w:rPr>
          <w:szCs w:val="22"/>
        </w:rPr>
      </w:pPr>
      <w:r w:rsidRPr="00956C0F">
        <w:rPr>
          <w:szCs w:val="22"/>
        </w:rPr>
        <w:t xml:space="preserve"> No, the project will not exceed </w:t>
      </w:r>
      <w:r w:rsidRPr="00956C0F">
        <w:rPr>
          <w:i/>
          <w:szCs w:val="22"/>
        </w:rPr>
        <w:t xml:space="preserve">de minimis </w:t>
      </w:r>
      <w:r w:rsidRPr="00956C0F">
        <w:rPr>
          <w:szCs w:val="22"/>
        </w:rPr>
        <w:t xml:space="preserve">or threshold </w:t>
      </w:r>
      <w:r>
        <w:rPr>
          <w:szCs w:val="22"/>
        </w:rPr>
        <w:t>emissions</w:t>
      </w:r>
      <w:r w:rsidRPr="00956C0F">
        <w:rPr>
          <w:szCs w:val="22"/>
        </w:rPr>
        <w:t xml:space="preserve"> levels or screening levels </w:t>
      </w:r>
    </w:p>
    <w:p w14:paraId="62053B3E" w14:textId="74B60537" w:rsidR="005F1BF8" w:rsidRPr="00956C0F" w:rsidRDefault="00E32CD6" w:rsidP="005F1BF8">
      <w:pPr>
        <w:ind w:left="1440"/>
        <w:rPr>
          <w:szCs w:val="22"/>
        </w:rPr>
      </w:pPr>
      <w:r>
        <w:rPr>
          <w:noProof/>
          <w:szCs w:val="22"/>
        </w:rPr>
        <w:lastRenderedPageBreak/>
        <mc:AlternateContent>
          <mc:Choice Requires="wps">
            <w:drawing>
              <wp:anchor distT="0" distB="0" distL="114300" distR="114300" simplePos="0" relativeHeight="252897280" behindDoc="0" locked="0" layoutInCell="1" allowOverlap="1" wp14:anchorId="62054F0E" wp14:editId="05F2F436">
                <wp:simplePos x="0" y="0"/>
                <wp:positionH relativeFrom="column">
                  <wp:posOffset>90805</wp:posOffset>
                </wp:positionH>
                <wp:positionV relativeFrom="paragraph">
                  <wp:posOffset>-167640</wp:posOffset>
                </wp:positionV>
                <wp:extent cx="6009640" cy="8296275"/>
                <wp:effectExtent l="0" t="0" r="10160" b="28575"/>
                <wp:wrapNone/>
                <wp:docPr id="1319"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640" cy="8296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margin-left:7.15pt;margin-top:-13.2pt;width:473.2pt;height:653.2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" filled="f"/>
            </w:pict>
          </mc:Fallback>
        </mc:AlternateContent>
      </w:r>
      <w:r w:rsidR="005F1BF8" w:rsidRPr="00956C0F">
        <w:rPr>
          <w:color w:val="0070C0"/>
          <w:szCs w:val="22"/>
        </w:rPr>
        <w:t xml:space="preserve">Enter estimated </w:t>
      </w:r>
      <w:r w:rsidR="005F1BF8">
        <w:rPr>
          <w:color w:val="0070C0"/>
          <w:szCs w:val="22"/>
        </w:rPr>
        <w:t>emissions</w:t>
      </w:r>
      <w:r w:rsidR="005F1BF8" w:rsidRPr="00956C0F">
        <w:rPr>
          <w:color w:val="0070C0"/>
          <w:szCs w:val="22"/>
        </w:rPr>
        <w:t xml:space="preserve"> levels: </w:t>
      </w:r>
    </w:p>
    <w:p w14:paraId="62053B3F" w14:textId="0599ABBE"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69632" behindDoc="0" locked="0" layoutInCell="1" allowOverlap="1" wp14:anchorId="62054F0A" wp14:editId="291AD63D">
                <wp:simplePos x="0" y="0"/>
                <wp:positionH relativeFrom="column">
                  <wp:posOffset>3426460</wp:posOffset>
                </wp:positionH>
                <wp:positionV relativeFrom="paragraph">
                  <wp:posOffset>26670</wp:posOffset>
                </wp:positionV>
                <wp:extent cx="1010285" cy="148590"/>
                <wp:effectExtent l="0" t="0" r="18415" b="22860"/>
                <wp:wrapNone/>
                <wp:docPr id="1320"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B"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28" type="#_x0000_t202" style="position:absolute;left:0;text-align:left;margin-left:269.8pt;margin-top:2.1pt;width:79.55pt;height:11.7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">
                <v:textbox>
                  <w:txbxContent>
                    <w:p w14:paraId="6205563B" w14:textId="77777777" w:rsidR="003D5EB9" w:rsidRDefault="003D5EB9" w:rsidP="005F1BF8"/>
                  </w:txbxContent>
                </v:textbox>
              </v:shape>
            </w:pict>
          </mc:Fallback>
        </mc:AlternateContent>
      </w:r>
      <w:r w:rsidR="005F1BF8" w:rsidRPr="00956C0F">
        <w:rPr>
          <w:szCs w:val="22"/>
        </w:rPr>
        <w:t>Carbon monoxide</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t>ppm (parts per million)</w:t>
      </w:r>
    </w:p>
    <w:p w14:paraId="62053B40" w14:textId="6C467567" w:rsidR="005F1BF8" w:rsidRPr="009F4384"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70656" behindDoc="0" locked="0" layoutInCell="1" allowOverlap="1" wp14:anchorId="62054F0B" wp14:editId="526E4B2A">
                <wp:simplePos x="0" y="0"/>
                <wp:positionH relativeFrom="column">
                  <wp:posOffset>3426460</wp:posOffset>
                </wp:positionH>
                <wp:positionV relativeFrom="paragraph">
                  <wp:posOffset>28575</wp:posOffset>
                </wp:positionV>
                <wp:extent cx="1010285" cy="148590"/>
                <wp:effectExtent l="0" t="0" r="18415" b="22860"/>
                <wp:wrapNone/>
                <wp:docPr id="131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C"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129" type="#_x0000_t202" style="position:absolute;left:0;text-align:left;margin-left:269.8pt;margin-top:2.25pt;width:79.55pt;height:11.7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">
                <v:textbox>
                  <w:txbxContent>
                    <w:p w14:paraId="6205563C" w14:textId="77777777" w:rsidR="003D5EB9" w:rsidRDefault="003D5EB9" w:rsidP="005F1BF8"/>
                  </w:txbxContent>
                </v:textbox>
              </v:shape>
            </w:pict>
          </mc:Fallback>
        </mc:AlternateContent>
      </w:r>
      <w:r w:rsidR="005F1BF8" w:rsidRPr="00956C0F">
        <w:rPr>
          <w:szCs w:val="22"/>
        </w:rPr>
        <w:t>Lead</w:t>
      </w:r>
      <w:r w:rsidR="005F1BF8" w:rsidRPr="00956C0F">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t>µg/m</w:t>
      </w:r>
      <w:r w:rsidR="005F1BF8">
        <w:rPr>
          <w:vertAlign w:val="superscript"/>
        </w:rPr>
        <w:t>3</w:t>
      </w:r>
      <w:r w:rsidR="005F1BF8">
        <w:t xml:space="preserve"> (micrograms per cubic meter of air)</w:t>
      </w:r>
      <w:r w:rsidR="005F1BF8" w:rsidRPr="009F4384">
        <w:rPr>
          <w:szCs w:val="22"/>
        </w:rPr>
        <w:tab/>
      </w:r>
    </w:p>
    <w:p w14:paraId="62053B41" w14:textId="0D12ABBF"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71680" behindDoc="0" locked="0" layoutInCell="1" allowOverlap="1" wp14:anchorId="62054F0C" wp14:editId="2AF4D16A">
                <wp:simplePos x="0" y="0"/>
                <wp:positionH relativeFrom="column">
                  <wp:posOffset>3426460</wp:posOffset>
                </wp:positionH>
                <wp:positionV relativeFrom="paragraph">
                  <wp:posOffset>31750</wp:posOffset>
                </wp:positionV>
                <wp:extent cx="1010285" cy="148590"/>
                <wp:effectExtent l="0" t="0" r="18415" b="22860"/>
                <wp:wrapNone/>
                <wp:docPr id="13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D"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30" type="#_x0000_t202" style="position:absolute;left:0;text-align:left;margin-left:269.8pt;margin-top:2.5pt;width:79.55pt;height:11.7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">
                <v:textbox>
                  <w:txbxContent>
                    <w:p w14:paraId="6205563D" w14:textId="77777777" w:rsidR="003D5EB9" w:rsidRDefault="003D5EB9" w:rsidP="005F1BF8"/>
                  </w:txbxContent>
                </v:textbox>
              </v:shape>
            </w:pict>
          </mc:Fallback>
        </mc:AlternateContent>
      </w:r>
      <w:r w:rsidR="005F1BF8" w:rsidRPr="00956C0F">
        <w:rPr>
          <w:szCs w:val="22"/>
        </w:rPr>
        <w:t>Nitrogen dioxide</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t>ppb (parts per billion)</w:t>
      </w:r>
    </w:p>
    <w:p w14:paraId="62053B42" w14:textId="7A7D6158"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72704" behindDoc="0" locked="0" layoutInCell="1" allowOverlap="1" wp14:anchorId="62054F0D" wp14:editId="2A3626DB">
                <wp:simplePos x="0" y="0"/>
                <wp:positionH relativeFrom="column">
                  <wp:posOffset>3426460</wp:posOffset>
                </wp:positionH>
                <wp:positionV relativeFrom="paragraph">
                  <wp:posOffset>34925</wp:posOffset>
                </wp:positionV>
                <wp:extent cx="1010285" cy="148590"/>
                <wp:effectExtent l="0" t="0" r="18415" b="22860"/>
                <wp:wrapNone/>
                <wp:docPr id="1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E"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31" type="#_x0000_t202" style="position:absolute;left:0;text-align:left;margin-left:269.8pt;margin-top:2.75pt;width:79.55pt;height:11.7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">
                <v:textbox>
                  <w:txbxContent>
                    <w:p w14:paraId="6205563E" w14:textId="77777777" w:rsidR="003D5EB9" w:rsidRDefault="003D5EB9" w:rsidP="005F1BF8"/>
                  </w:txbxContent>
                </v:textbox>
              </v:shape>
            </w:pict>
          </mc:Fallback>
        </mc:AlternateContent>
      </w:r>
      <w:r w:rsidR="005F1BF8" w:rsidRPr="00956C0F">
        <w:rPr>
          <w:szCs w:val="22"/>
        </w:rPr>
        <w:t>Sulfur dioxide</w:t>
      </w:r>
      <w:r w:rsidR="005F1BF8" w:rsidRPr="00956C0F">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t>ppb (parts per billion)</w:t>
      </w:r>
    </w:p>
    <w:p w14:paraId="62053B43" w14:textId="727B0685" w:rsidR="005F1BF8" w:rsidRPr="009F4384"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73728" behindDoc="0" locked="0" layoutInCell="1" allowOverlap="1" wp14:anchorId="62054F0F" wp14:editId="657BDF00">
                <wp:simplePos x="0" y="0"/>
                <wp:positionH relativeFrom="column">
                  <wp:posOffset>3426460</wp:posOffset>
                </wp:positionH>
                <wp:positionV relativeFrom="paragraph">
                  <wp:posOffset>36830</wp:posOffset>
                </wp:positionV>
                <wp:extent cx="1010285" cy="148590"/>
                <wp:effectExtent l="0" t="0" r="18415" b="22860"/>
                <wp:wrapNone/>
                <wp:docPr id="131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3F"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32" type="#_x0000_t202" style="position:absolute;left:0;text-align:left;margin-left:269.8pt;margin-top:2.9pt;width:79.55pt;height:11.7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">
                <v:textbox>
                  <w:txbxContent>
                    <w:p w14:paraId="6205563F" w14:textId="77777777" w:rsidR="003D5EB9" w:rsidRDefault="003D5EB9" w:rsidP="005F1BF8"/>
                  </w:txbxContent>
                </v:textbox>
              </v:shape>
            </w:pict>
          </mc:Fallback>
        </mc:AlternateContent>
      </w:r>
      <w:r w:rsidR="005F1BF8" w:rsidRPr="00956C0F">
        <w:rPr>
          <w:szCs w:val="22"/>
        </w:rPr>
        <w:t>Ozone</w:t>
      </w:r>
      <w:r w:rsidR="005F1BF8" w:rsidRPr="00956C0F">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t>ppm (parts per million)</w:t>
      </w:r>
    </w:p>
    <w:p w14:paraId="62053B44" w14:textId="7B70958B"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74752" behindDoc="0" locked="0" layoutInCell="1" allowOverlap="1" wp14:anchorId="62054F10" wp14:editId="5BB2F512">
                <wp:simplePos x="0" y="0"/>
                <wp:positionH relativeFrom="column">
                  <wp:posOffset>3426460</wp:posOffset>
                </wp:positionH>
                <wp:positionV relativeFrom="paragraph">
                  <wp:posOffset>40005</wp:posOffset>
                </wp:positionV>
                <wp:extent cx="1010285" cy="148590"/>
                <wp:effectExtent l="0" t="0" r="18415" b="22860"/>
                <wp:wrapNone/>
                <wp:docPr id="131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0"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33" type="#_x0000_t202" style="position:absolute;left:0;text-align:left;margin-left:269.8pt;margin-top:3.15pt;width:79.55pt;height:11.7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">
                <v:textbox>
                  <w:txbxContent>
                    <w:p w14:paraId="62055640" w14:textId="77777777" w:rsidR="003D5EB9" w:rsidRDefault="003D5EB9" w:rsidP="005F1BF8"/>
                  </w:txbxContent>
                </v:textbox>
              </v:shape>
            </w:pict>
          </mc:Fallback>
        </mc:AlternateContent>
      </w:r>
      <w:r w:rsidR="005F1BF8" w:rsidRPr="00956C0F">
        <w:rPr>
          <w:szCs w:val="22"/>
        </w:rPr>
        <w:t>Particulate Matter, &lt;2.5 microns</w:t>
      </w:r>
      <w:r w:rsidR="005F1BF8" w:rsidRPr="00956C0F">
        <w:rPr>
          <w:szCs w:val="22"/>
        </w:rPr>
        <w:tab/>
      </w:r>
      <w:r w:rsidR="005F1BF8" w:rsidRPr="00956C0F">
        <w:rPr>
          <w:szCs w:val="22"/>
        </w:rPr>
        <w:tab/>
      </w:r>
      <w:r w:rsidR="005F1BF8">
        <w:rPr>
          <w:szCs w:val="22"/>
        </w:rPr>
        <w:tab/>
      </w:r>
      <w:r w:rsidR="005F1BF8">
        <w:t>µg/m</w:t>
      </w:r>
      <w:r w:rsidR="005F1BF8">
        <w:rPr>
          <w:vertAlign w:val="superscript"/>
        </w:rPr>
        <w:t>3</w:t>
      </w:r>
      <w:r w:rsidR="005F1BF8">
        <w:t xml:space="preserve"> (micrograms per cubic meter of air)</w:t>
      </w:r>
    </w:p>
    <w:p w14:paraId="62053B45" w14:textId="3D73CECE" w:rsidR="005F1BF8" w:rsidRPr="00956C0F" w:rsidRDefault="0069517C" w:rsidP="005F1BF8">
      <w:pPr>
        <w:pStyle w:val="ListParagraph"/>
        <w:numPr>
          <w:ilvl w:val="0"/>
          <w:numId w:val="208"/>
        </w:numPr>
        <w:spacing w:line="276" w:lineRule="auto"/>
        <w:rPr>
          <w:szCs w:val="22"/>
        </w:rPr>
      </w:pPr>
      <w:r>
        <w:rPr>
          <w:noProof/>
          <w:color w:val="0070C0"/>
          <w:szCs w:val="22"/>
        </w:rPr>
        <mc:AlternateContent>
          <mc:Choice Requires="wps">
            <w:drawing>
              <wp:anchor distT="0" distB="0" distL="114300" distR="114300" simplePos="0" relativeHeight="252875776" behindDoc="0" locked="0" layoutInCell="1" allowOverlap="1" wp14:anchorId="62054F11" wp14:editId="4D908CBB">
                <wp:simplePos x="0" y="0"/>
                <wp:positionH relativeFrom="column">
                  <wp:posOffset>3426460</wp:posOffset>
                </wp:positionH>
                <wp:positionV relativeFrom="paragraph">
                  <wp:posOffset>42545</wp:posOffset>
                </wp:positionV>
                <wp:extent cx="1010285" cy="148590"/>
                <wp:effectExtent l="0" t="0" r="18415" b="22860"/>
                <wp:wrapNone/>
                <wp:docPr id="131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1"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34" type="#_x0000_t202" style="position:absolute;left:0;text-align:left;margin-left:269.8pt;margin-top:3.35pt;width:79.55pt;height:11.7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">
                <v:textbox>
                  <w:txbxContent>
                    <w:p w14:paraId="62055641" w14:textId="77777777" w:rsidR="003D5EB9" w:rsidRDefault="003D5EB9" w:rsidP="005F1BF8"/>
                  </w:txbxContent>
                </v:textbox>
              </v:shape>
            </w:pict>
          </mc:Fallback>
        </mc:AlternateContent>
      </w:r>
      <w:r w:rsidR="005F1BF8" w:rsidRPr="00956C0F">
        <w:rPr>
          <w:szCs w:val="22"/>
        </w:rPr>
        <w:t>Particulate Matter, &lt; 10 microns</w:t>
      </w:r>
      <w:r w:rsidR="005F1BF8">
        <w:rPr>
          <w:szCs w:val="22"/>
        </w:rPr>
        <w:tab/>
      </w:r>
      <w:r w:rsidR="005F1BF8">
        <w:rPr>
          <w:szCs w:val="22"/>
        </w:rPr>
        <w:tab/>
      </w:r>
      <w:r w:rsidR="005F1BF8">
        <w:rPr>
          <w:szCs w:val="22"/>
        </w:rPr>
        <w:tab/>
      </w:r>
      <w:r w:rsidR="005F1BF8">
        <w:t>µg/m</w:t>
      </w:r>
      <w:r w:rsidR="005F1BF8">
        <w:rPr>
          <w:vertAlign w:val="superscript"/>
        </w:rPr>
        <w:t>3</w:t>
      </w:r>
      <w:r w:rsidR="005F1BF8">
        <w:t xml:space="preserve"> (micrograms per cubic meter of air)</w:t>
      </w:r>
    </w:p>
    <w:p w14:paraId="62053B46" w14:textId="77777777" w:rsidR="005F1BF8" w:rsidRPr="00956C0F" w:rsidRDefault="005F1BF8" w:rsidP="005F1BF8">
      <w:pPr>
        <w:ind w:firstLine="720"/>
        <w:rPr>
          <w:szCs w:val="22"/>
        </w:rPr>
      </w:pPr>
    </w:p>
    <w:p w14:paraId="62053B47" w14:textId="77777777" w:rsidR="005F1BF8" w:rsidRPr="00634633" w:rsidRDefault="005F1BF8" w:rsidP="005F1BF8">
      <w:pPr>
        <w:ind w:left="720"/>
      </w:pPr>
      <w:bookmarkStart w:id="193" w:name="_Toc353375316"/>
      <w:r w:rsidRPr="00634633">
        <w:t>Upload all documents used to make your determination in the Screen Summar</w:t>
      </w:r>
      <w:r w:rsidR="00FA6C1E">
        <w:t>y at the conclusion of this screen</w:t>
      </w:r>
      <w:r w:rsidRPr="00634633">
        <w:t xml:space="preserve"> </w:t>
      </w:r>
      <w:bookmarkEnd w:id="193"/>
    </w:p>
    <w:p w14:paraId="62053B48" w14:textId="0A9EBFA6" w:rsidR="005F1BF8" w:rsidRPr="00634633" w:rsidRDefault="0069517C" w:rsidP="005F1BF8">
      <w:pPr>
        <w:ind w:left="720"/>
      </w:pPr>
      <w:r>
        <w:rPr>
          <w:noProof/>
        </w:rPr>
        <mc:AlternateContent>
          <mc:Choice Requires="wpg">
            <w:drawing>
              <wp:anchor distT="0" distB="0" distL="114300" distR="114300" simplePos="0" relativeHeight="252886016" behindDoc="0" locked="0" layoutInCell="1" allowOverlap="1" wp14:anchorId="62054F12" wp14:editId="1E2849AA">
                <wp:simplePos x="0" y="0"/>
                <wp:positionH relativeFrom="column">
                  <wp:posOffset>3863340</wp:posOffset>
                </wp:positionH>
                <wp:positionV relativeFrom="paragraph">
                  <wp:posOffset>149225</wp:posOffset>
                </wp:positionV>
                <wp:extent cx="1069340" cy="207010"/>
                <wp:effectExtent l="5715" t="15875" r="20320" b="34290"/>
                <wp:wrapNone/>
                <wp:docPr id="809"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10" name="AutoShape 180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42"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11" name="AutoShape 180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4" o:spid="_x0000_s1135" style="position:absolute;left:0;text-align:left;margin-left:304.2pt;margin-top:11.75pt;width:84.2pt;height:16.3pt;z-index:2528860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408QMAAHc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">
                <v:roundrect id="AutoShape 1805" o:spid="_x0000_s113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T+sMA&#10;AADcAAAADwAAAGRycy9kb3ducmV2LnhtbERPy2rCQBTdC/2H4Ra6kTrRQgjRUYoglW6KjxKXl8w1&#10;E5q5EzPTGP/eWQguD+e9WA22ET11vnasYDpJQBCXTtdcKTgeNu8ZCB+QNTaOScGNPKyWL6MF5tpd&#10;eUf9PlQihrDPUYEJoc2l9KUhi37iWuLInV1nMUTYVVJ3eI3htpGzJEmlxZpjg8GW1obKv/2/VZDe&#10;uDifvvufWao3H+Y3K7aX8ZdSb6/D5xxEoCE8xQ/3VivIp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tT+sMAAADcAAAADwAAAAAAAAAAAAAAAACYAgAAZHJzL2Rv&#10;d25yZXYueG1sUEsFBgAAAAAEAAQA9QAAAIgDAAAAAA==&#10;" fillcolor="#c0dcc0" strokecolor="#666 [1936]" strokeweight="1pt">
                  <v:fill color2="#999 [1296]" focus="100%" type="gradient"/>
                  <v:shadow on="t" color="#498349" opacity=".5" offset="1pt"/>
                  <v:textbox inset="0,0,0,0">
                    <w:txbxContent>
                      <w:p w14:paraId="62055642" w14:textId="77777777" w:rsidR="003D5EB9" w:rsidRPr="006B339D" w:rsidRDefault="003D5EB9" w:rsidP="005F1BF8">
                        <w:pPr>
                          <w:jc w:val="center"/>
                          <w:rPr>
                            <w:b/>
                            <w:sz w:val="20"/>
                            <w:szCs w:val="20"/>
                          </w:rPr>
                        </w:pPr>
                        <w:r>
                          <w:rPr>
                            <w:b/>
                            <w:sz w:val="20"/>
                            <w:szCs w:val="20"/>
                          </w:rPr>
                          <w:t>Next</w:t>
                        </w:r>
                      </w:p>
                    </w:txbxContent>
                  </v:textbox>
                </v:roundrect>
                <v:shape id="AutoShape 1806" o:spid="_x0000_s113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RWsQA&#10;AADcAAAADwAAAGRycy9kb3ducmV2LnhtbESPT2vCQBTE74LfYXlCb/qSHkRiVhGl4K3+6cHjM/ua&#10;hGbfxuzWpH56t1DocZiZ3zD5erCNunPnayca0lkCiqVwppZSw8f5bboA5QOJocYJa/hhD+vVeJRT&#10;ZlwvR76fQqkiRHxGGqoQ2gzRFxVb8jPXskTv03WWQpRdiaajPsJtg69JMkdLtcSFilreVlx8nb6t&#10;hmuzm18O7W2PBvsDPxI8D8d3rV8mw2YJKvAQ/sN/7b3RsEhT+D0Tjw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4UVrEAAAA3AAAAA8AAAAAAAAAAAAAAAAAmAIAAGRycy9k&#10;b3ducmV2LnhtbFBLBQYAAAAABAAEAPUAAACJAwAAAAA=&#10;"/>
              </v:group>
            </w:pict>
          </mc:Fallback>
        </mc:AlternateContent>
      </w:r>
    </w:p>
    <w:p w14:paraId="62053B49" w14:textId="77777777" w:rsidR="005F1BF8" w:rsidRPr="00956C0F" w:rsidRDefault="005F1BF8" w:rsidP="005F1BF8">
      <w:pPr>
        <w:pStyle w:val="BusinessRules"/>
        <w:jc w:val="right"/>
        <w:rPr>
          <w:color w:val="0070C0"/>
        </w:rPr>
      </w:pPr>
      <w:bookmarkStart w:id="194" w:name="_Toc353375318"/>
      <w:r w:rsidRPr="004E52A9">
        <w:t xml:space="preserve">Screen Summary </w:t>
      </w:r>
    </w:p>
    <w:p w14:paraId="62053B4A" w14:textId="77777777" w:rsidR="005F1BF8" w:rsidRPr="00297FE2" w:rsidRDefault="005F1BF8" w:rsidP="005F1BF8">
      <w:pPr>
        <w:spacing w:line="276" w:lineRule="auto"/>
        <w:rPr>
          <w:szCs w:val="22"/>
        </w:rPr>
      </w:pPr>
    </w:p>
    <w:p w14:paraId="62053B4B" w14:textId="77777777" w:rsidR="005F1BF8" w:rsidRPr="000F4F00" w:rsidRDefault="005F1BF8" w:rsidP="005F1BF8">
      <w:pPr>
        <w:pStyle w:val="ListParagraph"/>
        <w:numPr>
          <w:ilvl w:val="0"/>
          <w:numId w:val="11"/>
        </w:numPr>
        <w:spacing w:line="276" w:lineRule="auto"/>
        <w:rPr>
          <w:szCs w:val="22"/>
        </w:rPr>
      </w:pPr>
      <w:r w:rsidRPr="000F4F00" w:rsidDel="00C20B3C">
        <w:rPr>
          <w:szCs w:val="22"/>
        </w:rPr>
        <w:t xml:space="preserve"> </w:t>
      </w:r>
      <w:r w:rsidRPr="000F4F00">
        <w:rPr>
          <w:szCs w:val="22"/>
        </w:rPr>
        <w:t xml:space="preserve">Yes, the project exceeds </w:t>
      </w:r>
      <w:r w:rsidRPr="000F4F00">
        <w:rPr>
          <w:i/>
          <w:szCs w:val="22"/>
        </w:rPr>
        <w:t xml:space="preserve">de minimis </w:t>
      </w:r>
      <w:r>
        <w:rPr>
          <w:szCs w:val="22"/>
        </w:rPr>
        <w:t>emissions</w:t>
      </w:r>
      <w:r w:rsidRPr="000F4F00">
        <w:rPr>
          <w:szCs w:val="22"/>
        </w:rPr>
        <w:t xml:space="preserve"> levels or screening levels.</w:t>
      </w:r>
    </w:p>
    <w:p w14:paraId="62053B4C" w14:textId="77777777" w:rsidR="005F1BF8" w:rsidRPr="00956C0F" w:rsidRDefault="005F1BF8" w:rsidP="005F1BF8">
      <w:pPr>
        <w:ind w:left="720" w:firstLine="720"/>
        <w:rPr>
          <w:szCs w:val="22"/>
        </w:rPr>
      </w:pPr>
      <w:r w:rsidRPr="00956C0F">
        <w:rPr>
          <w:color w:val="0070C0"/>
          <w:szCs w:val="22"/>
        </w:rPr>
        <w:t xml:space="preserve">Enter estimated </w:t>
      </w:r>
      <w:r>
        <w:rPr>
          <w:color w:val="0070C0"/>
          <w:szCs w:val="22"/>
        </w:rPr>
        <w:t>emissions</w:t>
      </w:r>
      <w:r w:rsidRPr="00956C0F">
        <w:rPr>
          <w:color w:val="0070C0"/>
          <w:szCs w:val="22"/>
        </w:rPr>
        <w:t xml:space="preserve"> levels: </w:t>
      </w:r>
    </w:p>
    <w:p w14:paraId="62053B4D" w14:textId="57A719EC"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89088" behindDoc="0" locked="0" layoutInCell="1" allowOverlap="1" wp14:anchorId="62054F13" wp14:editId="6BEF5545">
                <wp:simplePos x="0" y="0"/>
                <wp:positionH relativeFrom="column">
                  <wp:posOffset>3426460</wp:posOffset>
                </wp:positionH>
                <wp:positionV relativeFrom="paragraph">
                  <wp:posOffset>26670</wp:posOffset>
                </wp:positionV>
                <wp:extent cx="1010285" cy="148590"/>
                <wp:effectExtent l="0" t="0" r="18415" b="22860"/>
                <wp:wrapNone/>
                <wp:docPr id="130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3"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38" type="#_x0000_t202" style="position:absolute;left:0;text-align:left;margin-left:269.8pt;margin-top:2.1pt;width:79.55pt;height:11.7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">
                <v:textbox>
                  <w:txbxContent>
                    <w:p w14:paraId="62055643" w14:textId="77777777" w:rsidR="003D5EB9" w:rsidRDefault="003D5EB9" w:rsidP="005F1BF8"/>
                  </w:txbxContent>
                </v:textbox>
              </v:shape>
            </w:pict>
          </mc:Fallback>
        </mc:AlternateContent>
      </w:r>
      <w:r w:rsidR="005F1BF8" w:rsidRPr="00956C0F">
        <w:rPr>
          <w:szCs w:val="22"/>
        </w:rPr>
        <w:t>Carbon monoxide</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t>ppm (parts per million)</w:t>
      </w:r>
    </w:p>
    <w:p w14:paraId="62053B4E" w14:textId="6E0A583F"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90112" behindDoc="0" locked="0" layoutInCell="1" allowOverlap="1" wp14:anchorId="62054F14" wp14:editId="0F6D455A">
                <wp:simplePos x="0" y="0"/>
                <wp:positionH relativeFrom="column">
                  <wp:posOffset>3426460</wp:posOffset>
                </wp:positionH>
                <wp:positionV relativeFrom="paragraph">
                  <wp:posOffset>28575</wp:posOffset>
                </wp:positionV>
                <wp:extent cx="1010285" cy="148590"/>
                <wp:effectExtent l="0" t="0" r="18415" b="22860"/>
                <wp:wrapNone/>
                <wp:docPr id="130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4"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39" type="#_x0000_t202" style="position:absolute;left:0;text-align:left;margin-left:269.8pt;margin-top:2.25pt;width:79.55pt;height:11.7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">
                <v:textbox>
                  <w:txbxContent>
                    <w:p w14:paraId="62055644" w14:textId="77777777" w:rsidR="003D5EB9" w:rsidRDefault="003D5EB9" w:rsidP="005F1BF8"/>
                  </w:txbxContent>
                </v:textbox>
              </v:shape>
            </w:pict>
          </mc:Fallback>
        </mc:AlternateContent>
      </w:r>
      <w:r w:rsidR="005F1BF8" w:rsidRPr="00956C0F">
        <w:rPr>
          <w:szCs w:val="22"/>
        </w:rPr>
        <w:t>Lead</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t>µg/m</w:t>
      </w:r>
      <w:r w:rsidR="005F1BF8">
        <w:rPr>
          <w:vertAlign w:val="superscript"/>
        </w:rPr>
        <w:t>3</w:t>
      </w:r>
      <w:r w:rsidR="005F1BF8">
        <w:t xml:space="preserve"> (micrograms per cubic meter of air)</w:t>
      </w:r>
    </w:p>
    <w:p w14:paraId="62053B4F" w14:textId="273D6D74"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91136" behindDoc="0" locked="0" layoutInCell="1" allowOverlap="1" wp14:anchorId="62054F15" wp14:editId="5A346617">
                <wp:simplePos x="0" y="0"/>
                <wp:positionH relativeFrom="column">
                  <wp:posOffset>3426460</wp:posOffset>
                </wp:positionH>
                <wp:positionV relativeFrom="paragraph">
                  <wp:posOffset>31750</wp:posOffset>
                </wp:positionV>
                <wp:extent cx="1010285" cy="148590"/>
                <wp:effectExtent l="0" t="0" r="18415" b="22860"/>
                <wp:wrapNone/>
                <wp:docPr id="130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5"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40" type="#_x0000_t202" style="position:absolute;left:0;text-align:left;margin-left:269.8pt;margin-top:2.5pt;width:79.55pt;height:11.7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">
                <v:textbox>
                  <w:txbxContent>
                    <w:p w14:paraId="62055645" w14:textId="77777777" w:rsidR="003D5EB9" w:rsidRDefault="003D5EB9" w:rsidP="005F1BF8"/>
                  </w:txbxContent>
                </v:textbox>
              </v:shape>
            </w:pict>
          </mc:Fallback>
        </mc:AlternateContent>
      </w:r>
      <w:r w:rsidR="005F1BF8" w:rsidRPr="00956C0F">
        <w:rPr>
          <w:szCs w:val="22"/>
        </w:rPr>
        <w:t>Nitrogen dioxide</w:t>
      </w:r>
      <w:r w:rsidR="005F1BF8" w:rsidRPr="00956C0F">
        <w:rPr>
          <w:szCs w:val="22"/>
        </w:rPr>
        <w:tab/>
      </w:r>
      <w:r w:rsidR="005F1BF8" w:rsidRPr="00956C0F">
        <w:rPr>
          <w:szCs w:val="22"/>
        </w:rPr>
        <w:tab/>
      </w:r>
      <w:r w:rsidR="005F1BF8">
        <w:rPr>
          <w:szCs w:val="22"/>
        </w:rPr>
        <w:tab/>
      </w:r>
      <w:r w:rsidR="005F1BF8">
        <w:rPr>
          <w:szCs w:val="22"/>
        </w:rPr>
        <w:tab/>
      </w:r>
      <w:r w:rsidR="005F1BF8">
        <w:rPr>
          <w:szCs w:val="22"/>
        </w:rPr>
        <w:tab/>
      </w:r>
      <w:r w:rsidR="005F1BF8">
        <w:t>ppb (parts per billion)</w:t>
      </w:r>
    </w:p>
    <w:p w14:paraId="62053B50" w14:textId="7B56FB3A"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92160" behindDoc="0" locked="0" layoutInCell="1" allowOverlap="1" wp14:anchorId="62054F16" wp14:editId="11E43877">
                <wp:simplePos x="0" y="0"/>
                <wp:positionH relativeFrom="column">
                  <wp:posOffset>3426460</wp:posOffset>
                </wp:positionH>
                <wp:positionV relativeFrom="paragraph">
                  <wp:posOffset>34925</wp:posOffset>
                </wp:positionV>
                <wp:extent cx="1010285" cy="148590"/>
                <wp:effectExtent l="0" t="0" r="18415" b="22860"/>
                <wp:wrapNone/>
                <wp:docPr id="130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6"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41" type="#_x0000_t202" style="position:absolute;left:0;text-align:left;margin-left:269.8pt;margin-top:2.75pt;width:79.55pt;height:11.7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">
                <v:textbox>
                  <w:txbxContent>
                    <w:p w14:paraId="62055646" w14:textId="77777777" w:rsidR="003D5EB9" w:rsidRDefault="003D5EB9" w:rsidP="005F1BF8"/>
                  </w:txbxContent>
                </v:textbox>
              </v:shape>
            </w:pict>
          </mc:Fallback>
        </mc:AlternateContent>
      </w:r>
      <w:r w:rsidR="005F1BF8" w:rsidRPr="00956C0F">
        <w:rPr>
          <w:szCs w:val="22"/>
        </w:rPr>
        <w:t>Sulfur dioxide</w:t>
      </w:r>
      <w:r w:rsidR="005F1BF8" w:rsidRPr="00956C0F">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rPr>
          <w:szCs w:val="22"/>
          <w:vertAlign w:val="subscript"/>
        </w:rPr>
        <w:tab/>
      </w:r>
      <w:r w:rsidR="005F1BF8">
        <w:t>ppb (parts per billion)</w:t>
      </w:r>
    </w:p>
    <w:p w14:paraId="62053B51" w14:textId="385C6F4C"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93184" behindDoc="0" locked="0" layoutInCell="1" allowOverlap="1" wp14:anchorId="62054F17" wp14:editId="7410821C">
                <wp:simplePos x="0" y="0"/>
                <wp:positionH relativeFrom="column">
                  <wp:posOffset>3426460</wp:posOffset>
                </wp:positionH>
                <wp:positionV relativeFrom="paragraph">
                  <wp:posOffset>36830</wp:posOffset>
                </wp:positionV>
                <wp:extent cx="1010285" cy="148590"/>
                <wp:effectExtent l="0" t="0" r="18415" b="22860"/>
                <wp:wrapNone/>
                <wp:docPr id="130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7"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42" type="#_x0000_t202" style="position:absolute;left:0;text-align:left;margin-left:269.8pt;margin-top:2.9pt;width:79.55pt;height:11.7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">
                <v:textbox>
                  <w:txbxContent>
                    <w:p w14:paraId="62055647" w14:textId="77777777" w:rsidR="003D5EB9" w:rsidRDefault="003D5EB9" w:rsidP="005F1BF8"/>
                  </w:txbxContent>
                </v:textbox>
              </v:shape>
            </w:pict>
          </mc:Fallback>
        </mc:AlternateContent>
      </w:r>
      <w:r w:rsidR="005F1BF8" w:rsidRPr="00956C0F">
        <w:rPr>
          <w:szCs w:val="22"/>
        </w:rPr>
        <w:t>Ozone</w:t>
      </w:r>
      <w:r w:rsidR="005F1BF8" w:rsidRPr="00956C0F">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rPr>
          <w:szCs w:val="22"/>
        </w:rPr>
        <w:tab/>
      </w:r>
      <w:r w:rsidR="005F1BF8">
        <w:t>ppm (parts per million)</w:t>
      </w:r>
    </w:p>
    <w:p w14:paraId="62053B52" w14:textId="07F9D4D0" w:rsidR="005F1BF8" w:rsidRPr="00956C0F" w:rsidRDefault="0069517C" w:rsidP="005F1BF8">
      <w:pPr>
        <w:pStyle w:val="ListParagraph"/>
        <w:numPr>
          <w:ilvl w:val="0"/>
          <w:numId w:val="208"/>
        </w:numPr>
        <w:spacing w:line="276" w:lineRule="auto"/>
        <w:rPr>
          <w:szCs w:val="22"/>
        </w:rPr>
      </w:pPr>
      <w:r>
        <w:rPr>
          <w:noProof/>
          <w:szCs w:val="22"/>
        </w:rPr>
        <mc:AlternateContent>
          <mc:Choice Requires="wps">
            <w:drawing>
              <wp:anchor distT="0" distB="0" distL="114300" distR="114300" simplePos="0" relativeHeight="252894208" behindDoc="0" locked="0" layoutInCell="1" allowOverlap="1" wp14:anchorId="62054F18" wp14:editId="141F1874">
                <wp:simplePos x="0" y="0"/>
                <wp:positionH relativeFrom="column">
                  <wp:posOffset>3426460</wp:posOffset>
                </wp:positionH>
                <wp:positionV relativeFrom="paragraph">
                  <wp:posOffset>40005</wp:posOffset>
                </wp:positionV>
                <wp:extent cx="1010285" cy="148590"/>
                <wp:effectExtent l="0" t="0" r="18415" b="22860"/>
                <wp:wrapNone/>
                <wp:docPr id="130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8"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43" type="#_x0000_t202" style="position:absolute;left:0;text-align:left;margin-left:269.8pt;margin-top:3.15pt;width:79.55pt;height:11.7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">
                <v:textbox>
                  <w:txbxContent>
                    <w:p w14:paraId="62055648" w14:textId="77777777" w:rsidR="003D5EB9" w:rsidRDefault="003D5EB9" w:rsidP="005F1BF8"/>
                  </w:txbxContent>
                </v:textbox>
              </v:shape>
            </w:pict>
          </mc:Fallback>
        </mc:AlternateContent>
      </w:r>
      <w:r w:rsidR="005F1BF8" w:rsidRPr="00956C0F">
        <w:rPr>
          <w:szCs w:val="22"/>
        </w:rPr>
        <w:t>Particulate Matter, &lt;2.5 microns</w:t>
      </w:r>
      <w:r w:rsidR="005F1BF8" w:rsidRPr="00956C0F">
        <w:rPr>
          <w:szCs w:val="22"/>
        </w:rPr>
        <w:tab/>
      </w:r>
      <w:r w:rsidR="005F1BF8" w:rsidRPr="00956C0F">
        <w:rPr>
          <w:szCs w:val="22"/>
        </w:rPr>
        <w:tab/>
      </w:r>
      <w:r w:rsidR="005F1BF8">
        <w:rPr>
          <w:szCs w:val="22"/>
        </w:rPr>
        <w:tab/>
      </w:r>
      <w:r w:rsidR="005F1BF8">
        <w:t>µg/m</w:t>
      </w:r>
      <w:r w:rsidR="005F1BF8">
        <w:rPr>
          <w:vertAlign w:val="superscript"/>
        </w:rPr>
        <w:t>3</w:t>
      </w:r>
      <w:r w:rsidR="005F1BF8">
        <w:t xml:space="preserve"> (micrograms per cubic meter of air)</w:t>
      </w:r>
    </w:p>
    <w:p w14:paraId="62053B53" w14:textId="09F4AFD0" w:rsidR="005F1BF8" w:rsidRPr="00956C0F" w:rsidRDefault="0069517C" w:rsidP="005F1BF8">
      <w:pPr>
        <w:pStyle w:val="ListParagraph"/>
        <w:numPr>
          <w:ilvl w:val="0"/>
          <w:numId w:val="208"/>
        </w:numPr>
        <w:spacing w:line="276" w:lineRule="auto"/>
        <w:rPr>
          <w:szCs w:val="22"/>
        </w:rPr>
      </w:pPr>
      <w:r>
        <w:rPr>
          <w:noProof/>
          <w:color w:val="0070C0"/>
          <w:szCs w:val="22"/>
        </w:rPr>
        <mc:AlternateContent>
          <mc:Choice Requires="wpg">
            <w:drawing>
              <wp:anchor distT="0" distB="0" distL="114300" distR="114300" simplePos="0" relativeHeight="252899328" behindDoc="0" locked="0" layoutInCell="1" allowOverlap="1" wp14:anchorId="62054F19" wp14:editId="5A7D09FA">
                <wp:simplePos x="0" y="0"/>
                <wp:positionH relativeFrom="column">
                  <wp:posOffset>3825875</wp:posOffset>
                </wp:positionH>
                <wp:positionV relativeFrom="paragraph">
                  <wp:posOffset>376555</wp:posOffset>
                </wp:positionV>
                <wp:extent cx="1069340" cy="207010"/>
                <wp:effectExtent l="6350" t="14605" r="19685" b="26035"/>
                <wp:wrapNone/>
                <wp:docPr id="806"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07" name="AutoShape 179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4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08" name="AutoShape 179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o:spid="_x0000_s1144" style="position:absolute;left:0;text-align:left;margin-left:301.25pt;margin-top:29.65pt;width:84.2pt;height:16.3pt;z-index:2528993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">
                <v:roundrect id="AutoShape 1795" o:spid="_x0000_s114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dU8YA&#10;AADcAAAADwAAAGRycy9kb3ducmV2LnhtbESPQWvCQBSE74L/YXlCL1I3VUhD6ioiSMVLqW1Jj4/s&#10;MxuafZtm1xj/vVsoeBxm5htmuR5sI3rqfO1YwdMsAUFcOl1zpeDzY/eYgfABWWPjmBRcycN6NR4t&#10;Mdfuwu/UH0MlIoR9jgpMCG0upS8NWfQz1xJH7+Q6iyHKrpK6w0uE20bOkySVFmuOCwZb2hoqf45n&#10;qyC9cnH6PvRv81TvFuYrK/a/01elHibD5gVEoCHcw//tvVaQJc/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tdU8YAAADcAAAADwAAAAAAAAAAAAAAAACYAgAAZHJz&#10;L2Rvd25yZXYueG1sUEsFBgAAAAAEAAQA9QAAAIsDAAAAAA==&#10;" fillcolor="#c0dcc0" strokecolor="#666 [1936]" strokeweight="1pt">
                  <v:fill color2="#999 [1296]" focus="100%" type="gradient"/>
                  <v:shadow on="t" color="#498349" opacity=".5" offset="1pt"/>
                  <v:textbox inset="0,0,0,0">
                    <w:txbxContent>
                      <w:p w14:paraId="62055649" w14:textId="77777777" w:rsidR="003D5EB9" w:rsidRPr="006B339D" w:rsidRDefault="003D5EB9" w:rsidP="005F1BF8">
                        <w:pPr>
                          <w:jc w:val="center"/>
                          <w:rPr>
                            <w:b/>
                            <w:sz w:val="20"/>
                            <w:szCs w:val="20"/>
                          </w:rPr>
                        </w:pPr>
                        <w:r>
                          <w:rPr>
                            <w:b/>
                            <w:sz w:val="20"/>
                            <w:szCs w:val="20"/>
                          </w:rPr>
                          <w:t>Next</w:t>
                        </w:r>
                      </w:p>
                    </w:txbxContent>
                  </v:textbox>
                </v:roundrect>
                <v:shape id="AutoShape 1796" o:spid="_x0000_s114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uGsAA&#10;AADcAAAADwAAAGRycy9kb3ducmV2LnhtbERPO2/CMBDeK/EfrEPqVs4wIBQwCIGQ2MqjA+MRH0lE&#10;fA6xIWl/fT1U6vjpey9WvavVi9tQeTEwHmlQLLm3lRQGvs67jxmoEEks1V7YwDcHWC0HbwvKrO/k&#10;yK9TLFQKkZCRgTLGJkMMecmOwsg3LIm7+dZRTLAt0LbUpXBX40TrKTqqJDWU1PCm5Px+ejoD13o7&#10;vRyaxx4tdgf+0Xjuj5/GvA/79RxU5D7+i//ce2tgptPadCYdA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uGsAAAADcAAAADwAAAAAAAAAAAAAAAACYAgAAZHJzL2Rvd25y&#10;ZXYueG1sUEsFBgAAAAAEAAQA9QAAAIUDAAAAAA==&#10;"/>
              </v:group>
            </w:pict>
          </mc:Fallback>
        </mc:AlternateContent>
      </w:r>
      <w:r>
        <w:rPr>
          <w:noProof/>
          <w:color w:val="0070C0"/>
          <w:szCs w:val="22"/>
        </w:rPr>
        <mc:AlternateContent>
          <mc:Choice Requires="wps">
            <w:drawing>
              <wp:anchor distT="0" distB="0" distL="114300" distR="114300" simplePos="0" relativeHeight="252895232" behindDoc="0" locked="0" layoutInCell="1" allowOverlap="1" wp14:anchorId="62054F1A" wp14:editId="4AE518AF">
                <wp:simplePos x="0" y="0"/>
                <wp:positionH relativeFrom="column">
                  <wp:posOffset>3426460</wp:posOffset>
                </wp:positionH>
                <wp:positionV relativeFrom="paragraph">
                  <wp:posOffset>42545</wp:posOffset>
                </wp:positionV>
                <wp:extent cx="1010285" cy="148590"/>
                <wp:effectExtent l="0" t="0" r="18415" b="22860"/>
                <wp:wrapNone/>
                <wp:docPr id="1301"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14:paraId="6205564A"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47" type="#_x0000_t202" style="position:absolute;left:0;text-align:left;margin-left:269.8pt;margin-top:3.35pt;width:79.55pt;height:11.7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">
                <v:textbox>
                  <w:txbxContent>
                    <w:p w14:paraId="6205564A" w14:textId="77777777" w:rsidR="003D5EB9" w:rsidRDefault="003D5EB9" w:rsidP="005F1BF8"/>
                  </w:txbxContent>
                </v:textbox>
              </v:shape>
            </w:pict>
          </mc:Fallback>
        </mc:AlternateContent>
      </w:r>
      <w:r w:rsidR="005F1BF8" w:rsidRPr="00956C0F">
        <w:rPr>
          <w:szCs w:val="22"/>
        </w:rPr>
        <w:t>Particulate Matter, &lt; 10 microns</w:t>
      </w:r>
      <w:r w:rsidR="005F1BF8">
        <w:rPr>
          <w:szCs w:val="22"/>
        </w:rPr>
        <w:tab/>
      </w:r>
      <w:r w:rsidR="005F1BF8">
        <w:rPr>
          <w:szCs w:val="22"/>
        </w:rPr>
        <w:tab/>
      </w:r>
      <w:r w:rsidR="005F1BF8">
        <w:rPr>
          <w:szCs w:val="22"/>
        </w:rPr>
        <w:tab/>
      </w:r>
      <w:r w:rsidR="005F1BF8">
        <w:t>µg/m</w:t>
      </w:r>
      <w:r w:rsidR="005F1BF8">
        <w:rPr>
          <w:vertAlign w:val="superscript"/>
        </w:rPr>
        <w:t>3</w:t>
      </w:r>
      <w:r w:rsidR="005F1BF8">
        <w:t xml:space="preserve"> (micrograms per cubic meter of air)</w:t>
      </w:r>
    </w:p>
    <w:p w14:paraId="62053B54" w14:textId="77777777" w:rsidR="005F1BF8" w:rsidRPr="00956C0F" w:rsidRDefault="005F1BF8" w:rsidP="005F1BF8">
      <w:pPr>
        <w:pStyle w:val="BusinessRules"/>
        <w:ind w:left="720" w:firstLine="720"/>
        <w:jc w:val="right"/>
        <w:rPr>
          <w:szCs w:val="22"/>
        </w:rPr>
      </w:pPr>
      <w:r w:rsidRPr="00956C0F">
        <w:rPr>
          <w:szCs w:val="22"/>
        </w:rPr>
        <w:t xml:space="preserve">Next Question (5)  </w:t>
      </w:r>
    </w:p>
    <w:p w14:paraId="62053B55" w14:textId="77777777" w:rsidR="005F1BF8" w:rsidRPr="00956C0F" w:rsidRDefault="005F1BF8" w:rsidP="005F1BF8">
      <w:pPr>
        <w:rPr>
          <w:color w:val="0070C0"/>
          <w:szCs w:val="22"/>
        </w:rPr>
      </w:pPr>
    </w:p>
    <w:p w14:paraId="62053B56" w14:textId="77777777" w:rsidR="00B15A8A" w:rsidRPr="00B15A8A" w:rsidRDefault="00B15A8A" w:rsidP="00B15A8A">
      <w:pPr>
        <w:pStyle w:val="ListParagraph"/>
        <w:numPr>
          <w:ilvl w:val="0"/>
          <w:numId w:val="210"/>
        </w:numPr>
        <w:rPr>
          <w:b/>
        </w:rPr>
      </w:pPr>
      <w:r>
        <w:rPr>
          <w:b/>
          <w:szCs w:val="22"/>
        </w:rPr>
        <w:t xml:space="preserve">For the project to be brought into compliance with this section, all adverse impacts must be mitigated. </w:t>
      </w:r>
      <w:r w:rsidRPr="00B15A8A">
        <w:rPr>
          <w:b/>
          <w:szCs w:val="22"/>
        </w:rPr>
        <w:t>Explain in detail the exact measures that must be implemented</w:t>
      </w:r>
      <w:r w:rsidRPr="00B15A8A">
        <w:rPr>
          <w:b/>
        </w:rPr>
        <w:t xml:space="preserve"> to mitigate for the impact or </w:t>
      </w:r>
      <w:r w:rsidRPr="00B15A8A">
        <w:rPr>
          <w:b/>
          <w:szCs w:val="22"/>
        </w:rPr>
        <w:t>effect, including the timeline for implementation. This information will be automatically included in the Mitigation summary for the environmental review.</w:t>
      </w:r>
      <w:r w:rsidRPr="00B15A8A">
        <w:rPr>
          <w:b/>
        </w:rPr>
        <w:t xml:space="preserve"> If negative effects cannot be mitigated, cancel the project using the button at the bottom of this screen. </w:t>
      </w:r>
    </w:p>
    <w:p w14:paraId="62053B59" w14:textId="5EE4029B" w:rsidR="005F1BF8" w:rsidRPr="00956C0F" w:rsidRDefault="0069517C" w:rsidP="005F1BF8">
      <w:pPr>
        <w:pStyle w:val="ListParagraph"/>
        <w:spacing w:line="276" w:lineRule="auto"/>
        <w:ind w:left="1080"/>
        <w:rPr>
          <w:szCs w:val="22"/>
        </w:rPr>
      </w:pPr>
      <w:r>
        <w:rPr>
          <w:noProof/>
          <w:szCs w:val="22"/>
        </w:rPr>
        <mc:AlternateContent>
          <mc:Choice Requires="wps">
            <w:drawing>
              <wp:anchor distT="0" distB="0" distL="114300" distR="114300" simplePos="0" relativeHeight="252896256" behindDoc="0" locked="0" layoutInCell="1" allowOverlap="1" wp14:anchorId="62054F1B" wp14:editId="0F879176">
                <wp:simplePos x="0" y="0"/>
                <wp:positionH relativeFrom="column">
                  <wp:posOffset>662305</wp:posOffset>
                </wp:positionH>
                <wp:positionV relativeFrom="paragraph">
                  <wp:posOffset>55880</wp:posOffset>
                </wp:positionV>
                <wp:extent cx="4848225" cy="595630"/>
                <wp:effectExtent l="0" t="0" r="28575" b="13970"/>
                <wp:wrapNone/>
                <wp:docPr id="129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4B" w14:textId="77777777" w:rsidR="003D5EB9" w:rsidRDefault="003D5EB9" w:rsidP="005F1BF8">
                            <w:r>
                              <w:t xml:space="preserve">  Mandatory Text box to document mitigation measures :</w:t>
                            </w:r>
                          </w:p>
                          <w:p w14:paraId="6205564C" w14:textId="77777777" w:rsidR="003D5EB9" w:rsidRDefault="003D5EB9" w:rsidP="005F1BF8">
                            <w:pPr>
                              <w:pStyle w:val="BusinessRules"/>
                              <w:ind w:left="720"/>
                            </w:pPr>
                            <w:r>
                              <w:t xml:space="preserve">The entered statement needs to be entered in screen </w:t>
                            </w:r>
                            <w:r w:rsidRPr="00AA4866">
                              <w:rPr>
                                <w:b/>
                              </w:rPr>
                              <w:t>5000 – Mitigation under Clean Air Act, Mitigation Measure</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52.15pt;margin-top:4.4pt;width:381.75pt;height:46.9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">
                <v:textbox inset="0,0,0,0">
                  <w:txbxContent>
                    <w:p w14:paraId="6205564B" w14:textId="77777777" w:rsidR="003D5EB9" w:rsidRDefault="003D5EB9" w:rsidP="005F1BF8">
                      <w:r>
                        <w:t xml:space="preserve">  Mandatory Text box to document mitigation </w:t>
                      </w:r>
                      <w:proofErr w:type="gramStart"/>
                      <w:r>
                        <w:t>measures :</w:t>
                      </w:r>
                      <w:proofErr w:type="gramEnd"/>
                    </w:p>
                    <w:p w14:paraId="6205564C" w14:textId="77777777" w:rsidR="003D5EB9" w:rsidRDefault="003D5EB9" w:rsidP="005F1BF8">
                      <w:pPr>
                        <w:pStyle w:val="BusinessRules"/>
                        <w:ind w:left="720"/>
                      </w:pPr>
                      <w:r>
                        <w:t xml:space="preserve">The entered statement needs to be entered in screen </w:t>
                      </w:r>
                      <w:r w:rsidRPr="00AA4866">
                        <w:rPr>
                          <w:b/>
                        </w:rPr>
                        <w:t>5000 – Mitigation under Clean Air Act, Mitigation Measure</w:t>
                      </w:r>
                      <w:r>
                        <w:t>.</w:t>
                      </w:r>
                    </w:p>
                  </w:txbxContent>
                </v:textbox>
              </v:shape>
            </w:pict>
          </mc:Fallback>
        </mc:AlternateContent>
      </w:r>
    </w:p>
    <w:p w14:paraId="62053B5A" w14:textId="77777777" w:rsidR="005F1BF8" w:rsidRPr="00956C0F" w:rsidRDefault="005F1BF8" w:rsidP="005F1BF8">
      <w:pPr>
        <w:spacing w:line="276" w:lineRule="auto"/>
        <w:rPr>
          <w:szCs w:val="22"/>
        </w:rPr>
      </w:pPr>
    </w:p>
    <w:p w14:paraId="62053B5B" w14:textId="77777777" w:rsidR="005F1BF8" w:rsidRPr="00956C0F" w:rsidRDefault="005F1BF8" w:rsidP="005F1BF8">
      <w:pPr>
        <w:rPr>
          <w:szCs w:val="22"/>
        </w:rPr>
      </w:pPr>
    </w:p>
    <w:p w14:paraId="62053B5C" w14:textId="77777777" w:rsidR="005F1BF8" w:rsidRDefault="005F1BF8" w:rsidP="005F1BF8">
      <w:pPr>
        <w:ind w:left="360" w:firstLine="720"/>
        <w:rPr>
          <w:szCs w:val="22"/>
        </w:rPr>
      </w:pPr>
    </w:p>
    <w:p w14:paraId="62053B5D" w14:textId="77777777" w:rsidR="005F1BF8" w:rsidRPr="00297FE2" w:rsidRDefault="005F1BF8" w:rsidP="005F1BF8">
      <w:pPr>
        <w:ind w:left="360" w:firstLine="720"/>
        <w:rPr>
          <w:color w:val="FF0000"/>
          <w:szCs w:val="22"/>
        </w:rPr>
      </w:pPr>
      <w:r w:rsidRPr="00FA4EBB">
        <w:rPr>
          <w:color w:val="FF0000"/>
          <w:szCs w:val="22"/>
        </w:rPr>
        <w:t xml:space="preserve">Upload any additional information </w:t>
      </w:r>
      <w:r>
        <w:rPr>
          <w:color w:val="FF0000"/>
          <w:szCs w:val="22"/>
        </w:rPr>
        <w:t>in the Screen Summary at the conclusion of this screen</w:t>
      </w:r>
      <w:r w:rsidRPr="00FA4EBB">
        <w:rPr>
          <w:color w:val="FF0000"/>
          <w:szCs w:val="22"/>
        </w:rPr>
        <w:t>.</w:t>
      </w:r>
    </w:p>
    <w:p w14:paraId="62053B5E" w14:textId="66BCC202" w:rsidR="005F1BF8" w:rsidRDefault="0069517C" w:rsidP="005F1BF8">
      <w:pPr>
        <w:pStyle w:val="BusinessRules"/>
        <w:jc w:val="right"/>
        <w:rPr>
          <w:color w:val="FF0000"/>
        </w:rPr>
      </w:pPr>
      <w:r>
        <w:rPr>
          <w:noProof/>
          <w:color w:val="FF0000"/>
          <w:szCs w:val="22"/>
        </w:rPr>
        <mc:AlternateContent>
          <mc:Choice Requires="wpg">
            <w:drawing>
              <wp:anchor distT="0" distB="0" distL="114300" distR="114300" simplePos="0" relativeHeight="252900352" behindDoc="0" locked="0" layoutInCell="1" allowOverlap="1" wp14:anchorId="62054F1C" wp14:editId="150B1F4E">
                <wp:simplePos x="0" y="0"/>
                <wp:positionH relativeFrom="column">
                  <wp:posOffset>3884930</wp:posOffset>
                </wp:positionH>
                <wp:positionV relativeFrom="paragraph">
                  <wp:posOffset>-1905</wp:posOffset>
                </wp:positionV>
                <wp:extent cx="1069340" cy="207010"/>
                <wp:effectExtent l="8255" t="17145" r="17780" b="33020"/>
                <wp:wrapNone/>
                <wp:docPr id="803"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04" name="AutoShape 17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4D"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805" name="AutoShape 18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8" o:spid="_x0000_s1149" style="position:absolute;left:0;text-align:left;margin-left:305.9pt;margin-top:-.15pt;width:84.2pt;height:16.3pt;z-index:2529003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">
                <v:roundrect id="AutoShape 1799" o:spid="_x0000_s115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DJMYA&#10;AADcAAAADwAAAGRycy9kb3ducmV2LnhtbESPT2vCQBTE7wW/w/IKXopuqhJC6ipSkIqXUv9gj4/s&#10;MxuafZtm1xi/fbcgeBxm5jfMfNnbWnTU+sqxgtdxAoK4cLriUsFhvx5lIHxA1lg7JgU38rBcDJ7m&#10;mGt35S/qdqEUEcI+RwUmhCaX0heGLPqxa4ijd3atxRBlW0rd4jXCbS0nSZJKixXHBYMNvRsqfnYX&#10;qyC98en8ve0+J6leT80xO21+Xz6UGj73qzcQgfrwCN/bG60gS2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nDJMYAAADcAAAADwAAAAAAAAAAAAAAAACYAgAAZHJz&#10;L2Rvd25yZXYueG1sUEsFBgAAAAAEAAQA9QAAAIsDAAAAAA==&#10;" fillcolor="#c0dcc0" strokecolor="#666 [1936]" strokeweight="1pt">
                  <v:fill color2="#999 [1296]" focus="100%" type="gradient"/>
                  <v:shadow on="t" color="#498349" opacity=".5" offset="1pt"/>
                  <v:textbox inset="0,0,0,0">
                    <w:txbxContent>
                      <w:p w14:paraId="6205564D" w14:textId="77777777" w:rsidR="003D5EB9" w:rsidRPr="006B339D" w:rsidRDefault="003D5EB9" w:rsidP="005F1BF8">
                        <w:pPr>
                          <w:jc w:val="center"/>
                          <w:rPr>
                            <w:b/>
                            <w:sz w:val="20"/>
                            <w:szCs w:val="20"/>
                          </w:rPr>
                        </w:pPr>
                        <w:r>
                          <w:rPr>
                            <w:b/>
                            <w:sz w:val="20"/>
                            <w:szCs w:val="20"/>
                          </w:rPr>
                          <w:t>Next</w:t>
                        </w:r>
                      </w:p>
                    </w:txbxContent>
                  </v:textbox>
                </v:roundrect>
                <v:shape id="AutoShape 1800" o:spid="_x0000_s115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BhMQA&#10;AADcAAAADwAAAGRycy9kb3ducmV2LnhtbESPzWrDMBCE74W+g9hCb/WqhYbgRgmhoZBb83fIcWNt&#10;bRNr5Vhq7OTpo0Chx2FmvmEms8E16sxdqL0YeM00KJbC21pKA7vt18sYVIgklhovbODCAWbTx4cJ&#10;5db3subzJpYqQSTkZKCKsc0RQ1Gxo5D5liV5P75zFJPsSrQd9QnuGnzTeoSOakkLFbX8WXFx3Pw6&#10;A4dmMdqv2tMSLfYrvmrcDutvY56fhvkHqMhD/A//tZfWwFi/w/1MOgI4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awYTEAAAA3AAAAA8AAAAAAAAAAAAAAAAAmAIAAGRycy9k&#10;b3ducmV2LnhtbFBLBQYAAAAABAAEAPUAAACJAwAAAAA=&#10;"/>
              </v:group>
            </w:pict>
          </mc:Fallback>
        </mc:AlternateContent>
      </w:r>
      <w:r w:rsidR="005F1BF8" w:rsidRPr="004E52A9">
        <w:t xml:space="preserve">Screen Summary </w:t>
      </w:r>
    </w:p>
    <w:p w14:paraId="62053B5F" w14:textId="77777777" w:rsidR="005F1BF8" w:rsidRPr="00956C0F" w:rsidRDefault="005F1BF8" w:rsidP="005F1BF8">
      <w:pPr>
        <w:rPr>
          <w:color w:val="FF0000"/>
          <w:szCs w:val="22"/>
        </w:rPr>
      </w:pPr>
    </w:p>
    <w:p w14:paraId="62053B81" w14:textId="45EB2DF3" w:rsidR="007D6496" w:rsidRPr="00C444EB" w:rsidRDefault="00077B89" w:rsidP="00E32CD6">
      <w:pPr>
        <w:pStyle w:val="Heading2"/>
      </w:pPr>
      <w:bookmarkStart w:id="195" w:name="_Toc323895480"/>
      <w:bookmarkStart w:id="196" w:name="_Toc323822198"/>
      <w:bookmarkStart w:id="197" w:name="_Toc331598807"/>
      <w:bookmarkStart w:id="198" w:name="_Toc331599091"/>
      <w:bookmarkStart w:id="199" w:name="_Toc353375323"/>
      <w:bookmarkStart w:id="200" w:name="_Toc356227877"/>
      <w:bookmarkStart w:id="201" w:name="_Toc376855209"/>
      <w:bookmarkEnd w:id="189"/>
      <w:bookmarkEnd w:id="194"/>
      <w:r w:rsidRPr="00E32CD6">
        <w:lastRenderedPageBreak/>
        <w:t>2015 - Coastal Barrier Resources Act</w:t>
      </w:r>
      <w:bookmarkEnd w:id="195"/>
      <w:bookmarkEnd w:id="196"/>
      <w:bookmarkEnd w:id="197"/>
      <w:bookmarkEnd w:id="198"/>
      <w:bookmarkEnd w:id="199"/>
      <w:bookmarkEnd w:id="200"/>
      <w:bookmarkEnd w:id="201"/>
      <w:r w:rsidR="005E3EAE">
        <w:t xml:space="preserve"> </w:t>
      </w:r>
      <w:bookmarkStart w:id="202" w:name="_Toc353375324"/>
    </w:p>
    <w:p w14:paraId="62053B84" w14:textId="7693D09C" w:rsidR="005F1BF8" w:rsidRPr="00DC0FC8" w:rsidRDefault="005F1BF8" w:rsidP="005F1BF8">
      <w:pPr>
        <w:tabs>
          <w:tab w:val="left" w:pos="288"/>
          <w:tab w:val="left" w:pos="1152"/>
          <w:tab w:val="left" w:pos="1440"/>
          <w:tab w:val="left" w:pos="9072"/>
        </w:tabs>
        <w:suppressAutoHyphens/>
        <w:rPr>
          <w:rStyle w:val="BusinessRulesChar"/>
        </w:rPr>
      </w:pPr>
      <w:r w:rsidRPr="00DC0FC8">
        <w:rPr>
          <w:rStyle w:val="BusinessRulesChar"/>
        </w:rPr>
        <w:t xml:space="preserve">Only grantees </w:t>
      </w:r>
      <w:r>
        <w:rPr>
          <w:rStyle w:val="BusinessRulesChar"/>
        </w:rPr>
        <w:t xml:space="preserve">that have project locations </w:t>
      </w:r>
      <w:r w:rsidRPr="00DC0FC8">
        <w:rPr>
          <w:rStyle w:val="BusinessRulesChar"/>
        </w:rPr>
        <w:t>in the following states should be asked about CBRA</w:t>
      </w:r>
      <w:r>
        <w:rPr>
          <w:rStyle w:val="BusinessRulesChar"/>
        </w:rPr>
        <w:t xml:space="preserve">. </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5F1BF8" w:rsidRPr="00FD1749" w14:paraId="62053B8B" w14:textId="77777777" w:rsidTr="005F1BF8">
        <w:tc>
          <w:tcPr>
            <w:tcW w:w="1596" w:type="dxa"/>
          </w:tcPr>
          <w:p w14:paraId="62053B85" w14:textId="77777777" w:rsidR="005F1BF8" w:rsidRPr="00FD1749" w:rsidRDefault="005F1BF8" w:rsidP="005F1BF8">
            <w:pPr>
              <w:pStyle w:val="BusinessRules"/>
            </w:pPr>
            <w:r w:rsidRPr="00FD1749">
              <w:t>Alabama</w:t>
            </w:r>
          </w:p>
        </w:tc>
        <w:tc>
          <w:tcPr>
            <w:tcW w:w="1596" w:type="dxa"/>
          </w:tcPr>
          <w:p w14:paraId="62053B86" w14:textId="77777777" w:rsidR="005F1BF8" w:rsidRPr="00FD1749" w:rsidRDefault="005F1BF8" w:rsidP="005F1BF8">
            <w:pPr>
              <w:pStyle w:val="BusinessRules"/>
            </w:pPr>
            <w:r w:rsidRPr="00FD1749">
              <w:t>Georgia</w:t>
            </w:r>
          </w:p>
        </w:tc>
        <w:tc>
          <w:tcPr>
            <w:tcW w:w="1596" w:type="dxa"/>
          </w:tcPr>
          <w:p w14:paraId="62053B87" w14:textId="77777777" w:rsidR="005F1BF8" w:rsidRPr="00FD1749" w:rsidRDefault="005F1BF8" w:rsidP="005F1BF8">
            <w:pPr>
              <w:pStyle w:val="BusinessRules"/>
            </w:pPr>
            <w:r w:rsidRPr="00FD1749">
              <w:t>Massachusetts</w:t>
            </w:r>
          </w:p>
        </w:tc>
        <w:tc>
          <w:tcPr>
            <w:tcW w:w="1596" w:type="dxa"/>
          </w:tcPr>
          <w:p w14:paraId="62053B88" w14:textId="77777777" w:rsidR="005F1BF8" w:rsidRPr="00FD1749" w:rsidRDefault="005F1BF8" w:rsidP="005F1BF8">
            <w:pPr>
              <w:pStyle w:val="BusinessRules"/>
            </w:pPr>
            <w:r w:rsidRPr="00FD1749">
              <w:t>New Jersey</w:t>
            </w:r>
          </w:p>
        </w:tc>
        <w:tc>
          <w:tcPr>
            <w:tcW w:w="1596" w:type="dxa"/>
          </w:tcPr>
          <w:p w14:paraId="62053B89" w14:textId="77777777" w:rsidR="005F1BF8" w:rsidRPr="00FD1749" w:rsidRDefault="005F1BF8" w:rsidP="005F1BF8">
            <w:pPr>
              <w:pStyle w:val="BusinessRules"/>
            </w:pPr>
            <w:r w:rsidRPr="00FD1749">
              <w:t>Puerto Rico</w:t>
            </w:r>
          </w:p>
        </w:tc>
        <w:tc>
          <w:tcPr>
            <w:tcW w:w="1596" w:type="dxa"/>
          </w:tcPr>
          <w:p w14:paraId="62053B8A" w14:textId="77777777" w:rsidR="005F1BF8" w:rsidRPr="00FD1749" w:rsidRDefault="005F1BF8" w:rsidP="005F1BF8">
            <w:pPr>
              <w:pStyle w:val="BusinessRules"/>
            </w:pPr>
            <w:r w:rsidRPr="00FD1749">
              <w:t>Virgin Islands</w:t>
            </w:r>
          </w:p>
        </w:tc>
      </w:tr>
      <w:tr w:rsidR="005F1BF8" w:rsidRPr="00FD1749" w14:paraId="62053B92" w14:textId="77777777" w:rsidTr="005F1BF8">
        <w:tc>
          <w:tcPr>
            <w:tcW w:w="1596" w:type="dxa"/>
          </w:tcPr>
          <w:p w14:paraId="62053B8C" w14:textId="77777777" w:rsidR="005F1BF8" w:rsidRPr="00FD1749" w:rsidRDefault="005F1BF8" w:rsidP="005F1BF8">
            <w:pPr>
              <w:pStyle w:val="BusinessRules"/>
            </w:pPr>
            <w:r w:rsidRPr="00FD1749">
              <w:t>Connecticut</w:t>
            </w:r>
          </w:p>
        </w:tc>
        <w:tc>
          <w:tcPr>
            <w:tcW w:w="1596" w:type="dxa"/>
          </w:tcPr>
          <w:p w14:paraId="62053B8D" w14:textId="77777777" w:rsidR="005F1BF8" w:rsidRPr="00FD1749" w:rsidRDefault="005F1BF8" w:rsidP="005F1BF8">
            <w:pPr>
              <w:pStyle w:val="BusinessRules"/>
            </w:pPr>
            <w:r w:rsidRPr="00FD1749">
              <w:t>Louisiana</w:t>
            </w:r>
          </w:p>
        </w:tc>
        <w:tc>
          <w:tcPr>
            <w:tcW w:w="1596" w:type="dxa"/>
          </w:tcPr>
          <w:p w14:paraId="62053B8E" w14:textId="77777777" w:rsidR="005F1BF8" w:rsidRPr="00FD1749" w:rsidRDefault="005F1BF8" w:rsidP="005F1BF8">
            <w:pPr>
              <w:pStyle w:val="BusinessRules"/>
            </w:pPr>
            <w:r w:rsidRPr="00FD1749">
              <w:t>Michigan</w:t>
            </w:r>
          </w:p>
        </w:tc>
        <w:tc>
          <w:tcPr>
            <w:tcW w:w="1596" w:type="dxa"/>
          </w:tcPr>
          <w:p w14:paraId="62053B8F" w14:textId="77777777" w:rsidR="005F1BF8" w:rsidRPr="00FD1749" w:rsidRDefault="005F1BF8" w:rsidP="005F1BF8">
            <w:pPr>
              <w:pStyle w:val="BusinessRules"/>
            </w:pPr>
            <w:r w:rsidRPr="00FD1749">
              <w:t>New York</w:t>
            </w:r>
          </w:p>
        </w:tc>
        <w:tc>
          <w:tcPr>
            <w:tcW w:w="1596" w:type="dxa"/>
          </w:tcPr>
          <w:p w14:paraId="62053B90" w14:textId="77777777" w:rsidR="005F1BF8" w:rsidRPr="00FD1749" w:rsidRDefault="005F1BF8" w:rsidP="005F1BF8">
            <w:pPr>
              <w:pStyle w:val="BusinessRules"/>
            </w:pPr>
            <w:r w:rsidRPr="00FD1749">
              <w:t>Rhode Island</w:t>
            </w:r>
          </w:p>
        </w:tc>
        <w:tc>
          <w:tcPr>
            <w:tcW w:w="1596" w:type="dxa"/>
          </w:tcPr>
          <w:p w14:paraId="62053B91" w14:textId="77777777" w:rsidR="005F1BF8" w:rsidRPr="00FD1749" w:rsidRDefault="005F1BF8" w:rsidP="005F1BF8">
            <w:pPr>
              <w:pStyle w:val="BusinessRules"/>
            </w:pPr>
            <w:r w:rsidRPr="00FD1749">
              <w:t>Virginia</w:t>
            </w:r>
          </w:p>
        </w:tc>
      </w:tr>
      <w:tr w:rsidR="005F1BF8" w:rsidRPr="00FD1749" w14:paraId="62053B99" w14:textId="77777777" w:rsidTr="005F1BF8">
        <w:tc>
          <w:tcPr>
            <w:tcW w:w="1596" w:type="dxa"/>
          </w:tcPr>
          <w:p w14:paraId="62053B93" w14:textId="77777777" w:rsidR="005F1BF8" w:rsidRPr="00FD1749" w:rsidRDefault="005F1BF8" w:rsidP="005F1BF8">
            <w:pPr>
              <w:pStyle w:val="BusinessRules"/>
            </w:pPr>
            <w:r w:rsidRPr="00FD1749">
              <w:t>Delaware</w:t>
            </w:r>
          </w:p>
        </w:tc>
        <w:tc>
          <w:tcPr>
            <w:tcW w:w="1596" w:type="dxa"/>
          </w:tcPr>
          <w:p w14:paraId="62053B94" w14:textId="77777777" w:rsidR="005F1BF8" w:rsidRPr="00FD1749" w:rsidRDefault="005F1BF8" w:rsidP="005F1BF8">
            <w:pPr>
              <w:pStyle w:val="BusinessRules"/>
            </w:pPr>
            <w:r w:rsidRPr="00FD1749">
              <w:t>Maine</w:t>
            </w:r>
          </w:p>
        </w:tc>
        <w:tc>
          <w:tcPr>
            <w:tcW w:w="1596" w:type="dxa"/>
          </w:tcPr>
          <w:p w14:paraId="62053B95" w14:textId="77777777" w:rsidR="005F1BF8" w:rsidRPr="00FD1749" w:rsidRDefault="005F1BF8" w:rsidP="005F1BF8">
            <w:pPr>
              <w:pStyle w:val="BusinessRules"/>
            </w:pPr>
            <w:r w:rsidRPr="00FD1749">
              <w:t>Minnesota</w:t>
            </w:r>
          </w:p>
        </w:tc>
        <w:tc>
          <w:tcPr>
            <w:tcW w:w="1596" w:type="dxa"/>
          </w:tcPr>
          <w:p w14:paraId="62053B96" w14:textId="77777777" w:rsidR="005F1BF8" w:rsidRPr="00FD1749" w:rsidRDefault="005F1BF8" w:rsidP="005F1BF8">
            <w:pPr>
              <w:pStyle w:val="BusinessRules"/>
            </w:pPr>
            <w:r w:rsidRPr="00FD1749">
              <w:t>North Carolina</w:t>
            </w:r>
          </w:p>
        </w:tc>
        <w:tc>
          <w:tcPr>
            <w:tcW w:w="1596" w:type="dxa"/>
          </w:tcPr>
          <w:p w14:paraId="62053B97" w14:textId="77777777" w:rsidR="005F1BF8" w:rsidRPr="00FD1749" w:rsidRDefault="005F1BF8" w:rsidP="005F1BF8">
            <w:pPr>
              <w:pStyle w:val="BusinessRules"/>
            </w:pPr>
            <w:r w:rsidRPr="00FD1749">
              <w:t>South Carolina</w:t>
            </w:r>
          </w:p>
        </w:tc>
        <w:tc>
          <w:tcPr>
            <w:tcW w:w="1596" w:type="dxa"/>
          </w:tcPr>
          <w:p w14:paraId="62053B98" w14:textId="77777777" w:rsidR="005F1BF8" w:rsidRPr="00FD1749" w:rsidRDefault="005F1BF8" w:rsidP="005F1BF8">
            <w:pPr>
              <w:pStyle w:val="BusinessRules"/>
            </w:pPr>
            <w:r w:rsidRPr="00FD1749">
              <w:t>Wisconsin</w:t>
            </w:r>
          </w:p>
        </w:tc>
      </w:tr>
      <w:tr w:rsidR="005F1BF8" w:rsidRPr="00FD1749" w14:paraId="62053BA0" w14:textId="77777777" w:rsidTr="005F1BF8">
        <w:tc>
          <w:tcPr>
            <w:tcW w:w="1596" w:type="dxa"/>
          </w:tcPr>
          <w:p w14:paraId="62053B9A" w14:textId="77777777" w:rsidR="005F1BF8" w:rsidRPr="00FD1749" w:rsidRDefault="005F1BF8" w:rsidP="005F1BF8">
            <w:pPr>
              <w:pStyle w:val="BusinessRules"/>
            </w:pPr>
            <w:r w:rsidRPr="00FD1749">
              <w:t>Florida</w:t>
            </w:r>
          </w:p>
        </w:tc>
        <w:tc>
          <w:tcPr>
            <w:tcW w:w="1596" w:type="dxa"/>
          </w:tcPr>
          <w:p w14:paraId="62053B9B" w14:textId="77777777" w:rsidR="005F1BF8" w:rsidRPr="00FD1749" w:rsidRDefault="005F1BF8" w:rsidP="005F1BF8">
            <w:pPr>
              <w:pStyle w:val="BusinessRules"/>
            </w:pPr>
            <w:r w:rsidRPr="00FD1749">
              <w:t>Maryland</w:t>
            </w:r>
          </w:p>
        </w:tc>
        <w:tc>
          <w:tcPr>
            <w:tcW w:w="1596" w:type="dxa"/>
          </w:tcPr>
          <w:p w14:paraId="62053B9C" w14:textId="77777777" w:rsidR="005F1BF8" w:rsidRPr="00FD1749" w:rsidRDefault="005F1BF8" w:rsidP="005F1BF8">
            <w:pPr>
              <w:pStyle w:val="BusinessRules"/>
            </w:pPr>
            <w:r w:rsidRPr="00FD1749">
              <w:t>Mississippi</w:t>
            </w:r>
          </w:p>
        </w:tc>
        <w:tc>
          <w:tcPr>
            <w:tcW w:w="1596" w:type="dxa"/>
          </w:tcPr>
          <w:p w14:paraId="62053B9D" w14:textId="77777777" w:rsidR="005F1BF8" w:rsidRPr="00FD1749" w:rsidRDefault="005F1BF8" w:rsidP="005F1BF8">
            <w:pPr>
              <w:pStyle w:val="BusinessRules"/>
            </w:pPr>
            <w:r w:rsidRPr="00FD1749">
              <w:t>Ohio</w:t>
            </w:r>
          </w:p>
        </w:tc>
        <w:tc>
          <w:tcPr>
            <w:tcW w:w="1596" w:type="dxa"/>
          </w:tcPr>
          <w:p w14:paraId="62053B9E" w14:textId="77777777" w:rsidR="005F1BF8" w:rsidRPr="00FD1749" w:rsidRDefault="005F1BF8" w:rsidP="005F1BF8">
            <w:pPr>
              <w:pStyle w:val="BusinessRules"/>
            </w:pPr>
            <w:r w:rsidRPr="00FD1749">
              <w:t>Texas</w:t>
            </w:r>
          </w:p>
        </w:tc>
        <w:tc>
          <w:tcPr>
            <w:tcW w:w="1596" w:type="dxa"/>
          </w:tcPr>
          <w:p w14:paraId="62053B9F" w14:textId="77777777" w:rsidR="005F1BF8" w:rsidRPr="00FD1749" w:rsidRDefault="005F1BF8" w:rsidP="005F1BF8">
            <w:pPr>
              <w:pStyle w:val="BusinessRules"/>
            </w:pPr>
          </w:p>
        </w:tc>
      </w:tr>
    </w:tbl>
    <w:p w14:paraId="62053BA1" w14:textId="77777777" w:rsidR="005F1BF8" w:rsidRDefault="005F1BF8" w:rsidP="005F1BF8">
      <w:pPr>
        <w:pStyle w:val="BusinessRules"/>
        <w:rPr>
          <w:rStyle w:val="BusinessRulesChar"/>
        </w:rPr>
      </w:pPr>
      <w:r>
        <w:rPr>
          <w:rStyle w:val="BusinessRulesChar"/>
        </w:rPr>
        <w:t xml:space="preserve">In all other states, the user should be directed immediately to the Screen Summary of screen 2015 with the ‘Non-CBRA State’ compliance determination filled in. </w:t>
      </w:r>
    </w:p>
    <w:tbl>
      <w:tblPr>
        <w:tblStyle w:val="TableGrid"/>
        <w:tblW w:w="0" w:type="auto"/>
        <w:tblInd w:w="180" w:type="dxa"/>
        <w:tblLayout w:type="fixed"/>
        <w:tblLook w:val="04A0" w:firstRow="1" w:lastRow="0" w:firstColumn="1" w:lastColumn="0" w:noHBand="0" w:noVBand="1"/>
      </w:tblPr>
      <w:tblGrid>
        <w:gridCol w:w="9320"/>
      </w:tblGrid>
      <w:tr w:rsidR="00E32CD6" w:rsidRPr="00BB2573" w14:paraId="79A476B1" w14:textId="77777777" w:rsidTr="00E32CD6">
        <w:trPr>
          <w:trHeight w:val="669"/>
        </w:trPr>
        <w:tc>
          <w:tcPr>
            <w:tcW w:w="9320" w:type="dxa"/>
          </w:tcPr>
          <w:p w14:paraId="63316960" w14:textId="77777777" w:rsidR="00E32CD6" w:rsidRPr="00E32CD6" w:rsidRDefault="00E32CD6" w:rsidP="006C0F61">
            <w:pPr>
              <w:pStyle w:val="BusinessRules"/>
              <w:rPr>
                <w:color w:val="auto"/>
              </w:rPr>
            </w:pPr>
            <w:r w:rsidRPr="00E32CD6">
              <w:rPr>
                <w:color w:val="auto"/>
              </w:rPr>
              <w:t xml:space="preserve">“This project is located in a state that does not contain CBRS units. Therefore, this project is in compliance with the Coastal Barrier Resources Act.” </w:t>
            </w:r>
          </w:p>
        </w:tc>
      </w:tr>
    </w:tbl>
    <w:p w14:paraId="62053BBB" w14:textId="6A4E8AD5" w:rsidR="005F1BF8" w:rsidRPr="00FD1749" w:rsidRDefault="00E32CD6" w:rsidP="005F1BF8">
      <w:pPr>
        <w:rPr>
          <w:rFonts w:ascii="Garamond" w:hAnsi="Garamond"/>
        </w:rPr>
      </w:pPr>
      <w:r>
        <w:rPr>
          <w:rFonts w:cstheme="minorHAnsi"/>
          <w:noProof/>
          <w:szCs w:val="22"/>
        </w:rPr>
        <mc:AlternateContent>
          <mc:Choice Requires="wps">
            <w:drawing>
              <wp:anchor distT="0" distB="0" distL="114300" distR="114300" simplePos="0" relativeHeight="252916736" behindDoc="0" locked="0" layoutInCell="1" allowOverlap="1" wp14:anchorId="62054F24" wp14:editId="3D2C6028">
                <wp:simplePos x="0" y="0"/>
                <wp:positionH relativeFrom="column">
                  <wp:posOffset>-106680</wp:posOffset>
                </wp:positionH>
                <wp:positionV relativeFrom="paragraph">
                  <wp:posOffset>78105</wp:posOffset>
                </wp:positionV>
                <wp:extent cx="6102985" cy="6325870"/>
                <wp:effectExtent l="0" t="0" r="12065" b="17780"/>
                <wp:wrapNone/>
                <wp:docPr id="1271"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6325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8.4pt;margin-top:6.15pt;width:480.55pt;height:498.1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WyfQ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" filled="f"/>
            </w:pict>
          </mc:Fallback>
        </mc:AlternateContent>
      </w:r>
    </w:p>
    <w:tbl>
      <w:tblPr>
        <w:tblStyle w:val="MediumGrid1-Accent1"/>
        <w:tblW w:w="9468" w:type="dxa"/>
        <w:tblLayout w:type="fixed"/>
        <w:tblLook w:val="0000" w:firstRow="0" w:lastRow="0" w:firstColumn="0" w:lastColumn="0" w:noHBand="0" w:noVBand="0"/>
      </w:tblPr>
      <w:tblGrid>
        <w:gridCol w:w="3805"/>
        <w:gridCol w:w="3246"/>
        <w:gridCol w:w="2417"/>
      </w:tblGrid>
      <w:tr w:rsidR="005F1BF8" w:rsidRPr="00C3047A" w14:paraId="62053BBF"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05" w:type="dxa"/>
            <w:vAlign w:val="center"/>
          </w:tcPr>
          <w:p w14:paraId="62053BBC" w14:textId="77777777" w:rsidR="005F1BF8" w:rsidRPr="00C3047A" w:rsidRDefault="005F1BF8" w:rsidP="005F1BF8">
            <w:pPr>
              <w:jc w:val="center"/>
              <w:rPr>
                <w:b/>
                <w:bCs/>
              </w:rPr>
            </w:pPr>
            <w:r w:rsidRPr="00C3047A">
              <w:rPr>
                <w:b/>
                <w:bCs/>
              </w:rPr>
              <w:t>General requirements</w:t>
            </w:r>
          </w:p>
        </w:tc>
        <w:tc>
          <w:tcPr>
            <w:tcW w:w="3246" w:type="dxa"/>
            <w:vAlign w:val="center"/>
          </w:tcPr>
          <w:p w14:paraId="62053BBD" w14:textId="77777777" w:rsidR="005F1BF8" w:rsidRPr="00C3047A" w:rsidRDefault="005F1BF8" w:rsidP="005F1BF8">
            <w:pPr>
              <w:jc w:val="center"/>
              <w:cnfStyle w:val="000000100000" w:firstRow="0" w:lastRow="0" w:firstColumn="0" w:lastColumn="0" w:oddVBand="0" w:evenVBand="0" w:oddHBand="1" w:evenHBand="0" w:firstRowFirstColumn="0" w:firstRowLastColumn="0" w:lastRowFirstColumn="0" w:lastRowLastColumn="0"/>
              <w:rPr>
                <w:b/>
                <w:bCs/>
              </w:rPr>
            </w:pPr>
            <w:r w:rsidRPr="00C3047A">
              <w:rPr>
                <w:b/>
                <w:bCs/>
              </w:rPr>
              <w:t>Legislation</w:t>
            </w:r>
          </w:p>
        </w:tc>
        <w:tc>
          <w:tcPr>
            <w:cnfStyle w:val="000010000000" w:firstRow="0" w:lastRow="0" w:firstColumn="0" w:lastColumn="0" w:oddVBand="1" w:evenVBand="0" w:oddHBand="0" w:evenHBand="0" w:firstRowFirstColumn="0" w:firstRowLastColumn="0" w:lastRowFirstColumn="0" w:lastRowLastColumn="0"/>
            <w:tcW w:w="2417" w:type="dxa"/>
            <w:vAlign w:val="center"/>
          </w:tcPr>
          <w:p w14:paraId="62053BBE" w14:textId="77777777" w:rsidR="005F1BF8" w:rsidRPr="00C3047A" w:rsidRDefault="005F1BF8" w:rsidP="005F1BF8">
            <w:pPr>
              <w:jc w:val="center"/>
              <w:rPr>
                <w:b/>
                <w:bCs/>
              </w:rPr>
            </w:pPr>
            <w:r w:rsidRPr="00C3047A">
              <w:rPr>
                <w:b/>
                <w:bCs/>
              </w:rPr>
              <w:t>Regulation</w:t>
            </w:r>
          </w:p>
        </w:tc>
      </w:tr>
      <w:tr w:rsidR="005F1BF8" w:rsidRPr="00C3047A" w14:paraId="62053BC4" w14:textId="77777777" w:rsidTr="005F1BF8">
        <w:tc>
          <w:tcPr>
            <w:cnfStyle w:val="000010000000" w:firstRow="0" w:lastRow="0" w:firstColumn="0" w:lastColumn="0" w:oddVBand="1" w:evenVBand="0" w:oddHBand="0" w:evenHBand="0" w:firstRowFirstColumn="0" w:firstRowLastColumn="0" w:lastRowFirstColumn="0" w:lastRowLastColumn="0"/>
            <w:tcW w:w="3805" w:type="dxa"/>
            <w:shd w:val="clear" w:color="auto" w:fill="DBE5F1" w:themeFill="accent1" w:themeFillTint="33"/>
          </w:tcPr>
          <w:p w14:paraId="62053BC0" w14:textId="77777777" w:rsidR="005F1BF8" w:rsidRPr="0009040A" w:rsidRDefault="005F1BF8" w:rsidP="005F1BF8">
            <w:pPr>
              <w:rPr>
                <w:sz w:val="20"/>
                <w:szCs w:val="20"/>
              </w:rPr>
            </w:pPr>
            <w:r w:rsidRPr="0009040A">
              <w:rPr>
                <w:sz w:val="20"/>
                <w:szCs w:val="20"/>
              </w:rPr>
              <w:t xml:space="preserve">HUD financial assistance may not be used for most activities in units of the Coastal Barrier Resources System (CBRS). See 16 USC 3504 for limitations on Federal expenditures affecting the CBRS.  </w:t>
            </w:r>
          </w:p>
        </w:tc>
        <w:tc>
          <w:tcPr>
            <w:tcW w:w="3246" w:type="dxa"/>
            <w:shd w:val="clear" w:color="auto" w:fill="DBE5F1" w:themeFill="accent1" w:themeFillTint="33"/>
          </w:tcPr>
          <w:p w14:paraId="62053BC1" w14:textId="77777777" w:rsidR="005F1BF8" w:rsidRPr="0009040A"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09040A">
              <w:rPr>
                <w:sz w:val="20"/>
                <w:szCs w:val="20"/>
              </w:rPr>
              <w:t xml:space="preserve">Coastal Barrier Resources Act (CBRA) of 1982, as amended by the Coastal Barrier Improvement Act of 1990 (16 USC 3501) </w:t>
            </w:r>
          </w:p>
          <w:p w14:paraId="62053BC2" w14:textId="77777777" w:rsidR="005F1BF8" w:rsidRPr="0009040A"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417" w:type="dxa"/>
            <w:shd w:val="clear" w:color="auto" w:fill="DBE5F1" w:themeFill="accent1" w:themeFillTint="33"/>
          </w:tcPr>
          <w:p w14:paraId="62053BC3" w14:textId="77777777" w:rsidR="005F1BF8" w:rsidRPr="0009040A" w:rsidRDefault="005F1BF8" w:rsidP="005F1BF8">
            <w:pPr>
              <w:rPr>
                <w:sz w:val="20"/>
                <w:szCs w:val="20"/>
              </w:rPr>
            </w:pPr>
          </w:p>
        </w:tc>
      </w:tr>
      <w:tr w:rsidR="005F1BF8" w:rsidRPr="00C3047A" w14:paraId="62053BC6" w14:textId="77777777" w:rsidTr="005F1BF8">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468" w:type="dxa"/>
            <w:gridSpan w:val="3"/>
            <w:vAlign w:val="center"/>
          </w:tcPr>
          <w:p w14:paraId="62053BC5" w14:textId="77777777" w:rsidR="005F1BF8" w:rsidRPr="00C3047A" w:rsidRDefault="005F1BF8" w:rsidP="005F1BF8">
            <w:pPr>
              <w:jc w:val="center"/>
              <w:rPr>
                <w:b/>
              </w:rPr>
            </w:pPr>
            <w:r w:rsidRPr="00C3047A">
              <w:rPr>
                <w:b/>
              </w:rPr>
              <w:t>References</w:t>
            </w:r>
          </w:p>
        </w:tc>
      </w:tr>
      <w:tr w:rsidR="005F1BF8" w:rsidRPr="00C3047A" w14:paraId="62053BCD" w14:textId="77777777" w:rsidTr="005F1BF8">
        <w:tc>
          <w:tcPr>
            <w:cnfStyle w:val="000010000000" w:firstRow="0" w:lastRow="0" w:firstColumn="0" w:lastColumn="0" w:oddVBand="1" w:evenVBand="0" w:oddHBand="0" w:evenHBand="0" w:firstRowFirstColumn="0" w:firstRowLastColumn="0" w:lastRowFirstColumn="0" w:lastRowLastColumn="0"/>
            <w:tcW w:w="9468" w:type="dxa"/>
            <w:gridSpan w:val="3"/>
            <w:shd w:val="clear" w:color="auto" w:fill="DBE5F1" w:themeFill="accent1" w:themeFillTint="33"/>
          </w:tcPr>
          <w:p w14:paraId="62053BC7" w14:textId="77777777" w:rsidR="00237D7A" w:rsidRPr="000F7BA6" w:rsidRDefault="00237D7A" w:rsidP="00237D7A">
            <w:pPr>
              <w:rPr>
                <w:rFonts w:ascii="Calibri" w:hAnsi="Calibri" w:cs="Calibri"/>
                <w:color w:val="0000FF"/>
                <w:sz w:val="20"/>
                <w:szCs w:val="20"/>
                <w:u w:val="single"/>
              </w:rPr>
            </w:pPr>
            <w:r w:rsidRPr="000F7BA6">
              <w:rPr>
                <w:rFonts w:ascii="Calibri" w:hAnsi="Calibri" w:cs="Calibri"/>
                <w:color w:val="0000FF"/>
                <w:sz w:val="20"/>
                <w:szCs w:val="20"/>
                <w:u w:val="single"/>
              </w:rPr>
              <w:t>https://www.onecpd.info/environmental-review/coastal-barrier-resources</w:t>
            </w:r>
          </w:p>
          <w:p w14:paraId="62053BCC" w14:textId="77777777" w:rsidR="005F1BF8" w:rsidRPr="00C3047A" w:rsidRDefault="005F1BF8" w:rsidP="005F1BF8">
            <w:pPr>
              <w:rPr>
                <w:b/>
              </w:rPr>
            </w:pPr>
          </w:p>
        </w:tc>
      </w:tr>
    </w:tbl>
    <w:p w14:paraId="62053BCE" w14:textId="20EB5826" w:rsidR="005F1BF8" w:rsidRPr="00C3047A" w:rsidRDefault="005F1BF8" w:rsidP="005F1BF8">
      <w:pPr>
        <w:pStyle w:val="ListParagraph"/>
        <w:numPr>
          <w:ilvl w:val="0"/>
          <w:numId w:val="213"/>
        </w:numPr>
        <w:tabs>
          <w:tab w:val="left" w:pos="288"/>
          <w:tab w:val="left" w:pos="1152"/>
          <w:tab w:val="left" w:pos="1440"/>
          <w:tab w:val="left" w:pos="9072"/>
        </w:tabs>
        <w:suppressAutoHyphens/>
        <w:ind w:left="360"/>
        <w:rPr>
          <w:rFonts w:cs="Arial"/>
          <w:b/>
          <w:szCs w:val="22"/>
        </w:rPr>
      </w:pPr>
      <w:r w:rsidRPr="00C3047A">
        <w:rPr>
          <w:rFonts w:cs="Arial"/>
          <w:b/>
          <w:szCs w:val="22"/>
        </w:rPr>
        <w:t>Is the project located in a CBR</w:t>
      </w:r>
      <w:r>
        <w:rPr>
          <w:rFonts w:cs="Arial"/>
          <w:b/>
          <w:szCs w:val="22"/>
        </w:rPr>
        <w:t>S (Coastal Barrier Resources System)</w:t>
      </w:r>
      <w:r w:rsidRPr="00C3047A">
        <w:rPr>
          <w:rFonts w:cs="Arial"/>
          <w:b/>
          <w:szCs w:val="22"/>
        </w:rPr>
        <w:t xml:space="preserve"> Unit?  </w:t>
      </w:r>
    </w:p>
    <w:p w14:paraId="62053BCF" w14:textId="77777777" w:rsidR="005F1BF8" w:rsidRPr="00C3047A" w:rsidRDefault="005F1BF8" w:rsidP="005F1BF8">
      <w:pPr>
        <w:pStyle w:val="ListParagraph"/>
        <w:numPr>
          <w:ilvl w:val="0"/>
          <w:numId w:val="214"/>
        </w:numPr>
        <w:tabs>
          <w:tab w:val="left" w:pos="288"/>
          <w:tab w:val="left" w:pos="1152"/>
          <w:tab w:val="left" w:pos="1440"/>
          <w:tab w:val="left" w:pos="9072"/>
        </w:tabs>
        <w:suppressAutoHyphens/>
        <w:rPr>
          <w:rFonts w:cs="Arial"/>
          <w:szCs w:val="22"/>
        </w:rPr>
      </w:pPr>
      <w:r w:rsidRPr="00C3047A">
        <w:rPr>
          <w:rFonts w:cs="Arial"/>
          <w:szCs w:val="22"/>
        </w:rPr>
        <w:t>No</w:t>
      </w:r>
    </w:p>
    <w:p w14:paraId="62053BD0" w14:textId="77777777" w:rsidR="005F1BF8" w:rsidRPr="00C3047A" w:rsidRDefault="005F1BF8" w:rsidP="005F1BF8">
      <w:pPr>
        <w:pStyle w:val="ListParagraph"/>
        <w:ind w:left="1080"/>
        <w:rPr>
          <w:szCs w:val="22"/>
        </w:rPr>
      </w:pPr>
      <w:r w:rsidRPr="00C3047A">
        <w:rPr>
          <w:szCs w:val="22"/>
        </w:rPr>
        <w:t xml:space="preserve">Upload map and documentation </w:t>
      </w:r>
      <w:r>
        <w:rPr>
          <w:szCs w:val="22"/>
        </w:rPr>
        <w:t>in the Screen Summary at the conclusion of this screen.</w:t>
      </w:r>
    </w:p>
    <w:p w14:paraId="62053BD1" w14:textId="38E45E8B" w:rsidR="005F1BF8" w:rsidRDefault="0069517C" w:rsidP="005F1BF8">
      <w:pPr>
        <w:tabs>
          <w:tab w:val="left" w:pos="288"/>
          <w:tab w:val="left" w:pos="1152"/>
          <w:tab w:val="left" w:pos="1440"/>
          <w:tab w:val="left" w:pos="9072"/>
        </w:tabs>
        <w:suppressAutoHyphens/>
        <w:rPr>
          <w:szCs w:val="22"/>
        </w:rPr>
      </w:pPr>
      <w:r>
        <w:rPr>
          <w:noProof/>
          <w:szCs w:val="22"/>
        </w:rPr>
        <mc:AlternateContent>
          <mc:Choice Requires="wpg">
            <w:drawing>
              <wp:anchor distT="0" distB="0" distL="114300" distR="114300" simplePos="0" relativeHeight="252909568" behindDoc="0" locked="0" layoutInCell="1" allowOverlap="1" wp14:anchorId="62054F25" wp14:editId="43E164C9">
                <wp:simplePos x="0" y="0"/>
                <wp:positionH relativeFrom="column">
                  <wp:posOffset>3806190</wp:posOffset>
                </wp:positionH>
                <wp:positionV relativeFrom="paragraph">
                  <wp:posOffset>155575</wp:posOffset>
                </wp:positionV>
                <wp:extent cx="1069340" cy="207010"/>
                <wp:effectExtent l="5715" t="12700" r="20320" b="27940"/>
                <wp:wrapNone/>
                <wp:docPr id="789"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90" name="AutoShape 181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5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91" name="AutoShape 181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1" o:spid="_x0000_s1152" style="position:absolute;margin-left:299.7pt;margin-top:12.25pt;width:84.2pt;height:16.3pt;z-index:25290956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">
                <v:roundrect id="AutoShape 1812" o:spid="_x0000_s115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E9sMA&#10;AADcAAAADwAAAGRycy9kb3ducmV2LnhtbERPz2vCMBS+C/4P4Qm7jJnqoNPOKDIQZRfRTdzx0Tyb&#10;YvNSm1jrf28OA48f3+/ZorOVaKnxpWMFo2ECgjh3uuRCwe/P6m0CwgdkjZVjUnAnD4t5vzfDTLsb&#10;76jdh0LEEPYZKjAh1JmUPjdk0Q9dTRy5k2sshgibQuoGbzHcVnKcJKm0WHJsMFjTl6H8vL9aBemd&#10;j6e/73Y7TvXq3Rwmx83lda3Uy6BbfoII1IWn+N+90Qo+pn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zE9sMAAADcAAAADwAAAAAAAAAAAAAAAACYAgAAZHJzL2Rv&#10;d25yZXYueG1sUEsFBgAAAAAEAAQA9QAAAIgDAAAAAA==&#10;" fillcolor="#c0dcc0" strokecolor="#666 [1936]" strokeweight="1pt">
                  <v:fill color2="#999 [1296]" focus="100%" type="gradient"/>
                  <v:shadow on="t" color="#498349" opacity=".5" offset="1pt"/>
                  <v:textbox inset="0,0,0,0">
                    <w:txbxContent>
                      <w:p w14:paraId="62055657" w14:textId="77777777" w:rsidR="003D5EB9" w:rsidRPr="006B339D" w:rsidRDefault="003D5EB9" w:rsidP="005F1BF8">
                        <w:pPr>
                          <w:jc w:val="center"/>
                          <w:rPr>
                            <w:b/>
                            <w:sz w:val="20"/>
                            <w:szCs w:val="20"/>
                          </w:rPr>
                        </w:pPr>
                        <w:r>
                          <w:rPr>
                            <w:b/>
                            <w:sz w:val="20"/>
                            <w:szCs w:val="20"/>
                          </w:rPr>
                          <w:t>Next</w:t>
                        </w:r>
                      </w:p>
                    </w:txbxContent>
                  </v:textbox>
                </v:roundrect>
                <v:shape id="AutoShape 1813" o:spid="_x0000_s115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sQA&#10;AADcAAAADwAAAGRycy9kb3ducmV2LnhtbESPzWrDMBCE74W8g9hAb806PSSNG9mElEJu+T3kuLW2&#10;tqm1ci01dvL0VaGQ4zAz3zDLfLCNunDnaycappMEFEvhTC2lhtPx/ekFlA8khhonrOHKHvJs9LCk&#10;1Lhe9nw5hFJFiPiUNFQhtCmiLyq25CeuZYnep+sshSi7Ek1HfYTbBp+TZIaWaokLFbW8rrj4OvxY&#10;DR/N2+y8a783aLDf8S3B47Dfav04HlavoAIP4R7+b2+MhvliCn9n4hHA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lbEAAAA3AAAAA8AAAAAAAAAAAAAAAAAmAIAAGRycy9k&#10;b3ducmV2LnhtbFBLBQYAAAAABAAEAPUAAACJAwAAAAA=&#10;"/>
              </v:group>
            </w:pict>
          </mc:Fallback>
        </mc:AlternateContent>
      </w:r>
    </w:p>
    <w:p w14:paraId="62053BD2" w14:textId="77777777" w:rsidR="005F1BF8" w:rsidRPr="00342D27" w:rsidRDefault="005F1BF8" w:rsidP="005F1BF8">
      <w:pPr>
        <w:pStyle w:val="BusinessRules"/>
        <w:jc w:val="right"/>
      </w:pPr>
      <w:r w:rsidRPr="00342D27">
        <w:tab/>
        <w:t xml:space="preserve">   </w:t>
      </w:r>
      <w:bookmarkStart w:id="203" w:name="_Toc353375325"/>
      <w:r w:rsidRPr="00342D27">
        <w:t>Screen Summary</w:t>
      </w:r>
      <w:bookmarkEnd w:id="203"/>
    </w:p>
    <w:p w14:paraId="62053BD3" w14:textId="77777777" w:rsidR="005F1BF8" w:rsidRDefault="005F1BF8" w:rsidP="005F1BF8">
      <w:pPr>
        <w:tabs>
          <w:tab w:val="left" w:pos="288"/>
          <w:tab w:val="left" w:pos="1152"/>
          <w:tab w:val="left" w:pos="1440"/>
          <w:tab w:val="left" w:pos="9072"/>
        </w:tabs>
        <w:suppressAutoHyphens/>
        <w:rPr>
          <w:rFonts w:cstheme="minorHAnsi"/>
          <w:color w:val="00B050"/>
          <w:szCs w:val="22"/>
        </w:rPr>
      </w:pPr>
    </w:p>
    <w:p w14:paraId="62053BD4" w14:textId="77777777" w:rsidR="005F1BF8" w:rsidRPr="009F0FD5" w:rsidRDefault="005F1BF8" w:rsidP="005F1BF8">
      <w:pPr>
        <w:pStyle w:val="ListParagraph"/>
        <w:numPr>
          <w:ilvl w:val="0"/>
          <w:numId w:val="214"/>
        </w:numPr>
        <w:tabs>
          <w:tab w:val="left" w:pos="288"/>
          <w:tab w:val="left" w:pos="1152"/>
          <w:tab w:val="left" w:pos="1440"/>
          <w:tab w:val="left" w:pos="9072"/>
        </w:tabs>
        <w:suppressAutoHyphens/>
        <w:rPr>
          <w:szCs w:val="22"/>
        </w:rPr>
      </w:pPr>
      <w:r w:rsidRPr="00167A61">
        <w:rPr>
          <w:rFonts w:cs="Arial"/>
          <w:szCs w:val="22"/>
        </w:rPr>
        <w:t xml:space="preserve">Yes </w:t>
      </w:r>
    </w:p>
    <w:p w14:paraId="62053BD5" w14:textId="77777777" w:rsidR="005F1BF8" w:rsidRPr="009F0FD5" w:rsidRDefault="005F1BF8" w:rsidP="005F1BF8">
      <w:pPr>
        <w:pStyle w:val="ListParagraph"/>
        <w:tabs>
          <w:tab w:val="left" w:pos="288"/>
          <w:tab w:val="left" w:pos="1152"/>
          <w:tab w:val="left" w:pos="1440"/>
          <w:tab w:val="left" w:pos="9072"/>
        </w:tabs>
        <w:suppressAutoHyphens/>
        <w:ind w:left="1152"/>
        <w:rPr>
          <w:rFonts w:cstheme="minorHAnsi"/>
          <w:color w:val="0070C0"/>
          <w:szCs w:val="22"/>
        </w:rPr>
      </w:pPr>
      <w:r w:rsidRPr="009F0FD5">
        <w:rPr>
          <w:rFonts w:cstheme="minorHAnsi"/>
          <w:color w:val="0070C0"/>
          <w:szCs w:val="22"/>
        </w:rPr>
        <w:t xml:space="preserve">Federal assistance for most activities may not be used at this location. You must either choose an alternate site or cancel the project. In very rare cases, </w:t>
      </w:r>
      <w:r>
        <w:rPr>
          <w:rFonts w:cstheme="minorHAnsi"/>
          <w:color w:val="0070C0"/>
          <w:szCs w:val="22"/>
        </w:rPr>
        <w:t>f</w:t>
      </w:r>
      <w:r w:rsidRPr="009F0FD5">
        <w:rPr>
          <w:rFonts w:cstheme="minorHAnsi"/>
          <w:color w:val="0070C0"/>
          <w:szCs w:val="22"/>
        </w:rPr>
        <w:t>ederal monies can be spent within CBRS</w:t>
      </w:r>
      <w:r>
        <w:rPr>
          <w:rFonts w:cstheme="minorHAnsi"/>
          <w:color w:val="0070C0"/>
          <w:szCs w:val="22"/>
        </w:rPr>
        <w:t xml:space="preserve"> (Coastal Barrier Resources System)</w:t>
      </w:r>
      <w:r w:rsidRPr="009F0FD5">
        <w:rPr>
          <w:rFonts w:cstheme="minorHAnsi"/>
          <w:color w:val="0070C0"/>
          <w:szCs w:val="22"/>
        </w:rPr>
        <w:t xml:space="preserve"> units for certain exempted activities (e.g., a nature trail), after consultation with the FWS (see </w:t>
      </w:r>
      <w:hyperlink r:id="rId22" w:history="1">
        <w:r w:rsidRPr="009F0FD5">
          <w:rPr>
            <w:rStyle w:val="Hyperlink"/>
            <w:rFonts w:cstheme="minorHAnsi"/>
            <w:szCs w:val="22"/>
          </w:rPr>
          <w:t>16 USC 3505</w:t>
        </w:r>
      </w:hyperlink>
      <w:r w:rsidRPr="009F0FD5">
        <w:rPr>
          <w:rFonts w:cstheme="minorHAnsi"/>
          <w:color w:val="0070C0"/>
          <w:szCs w:val="22"/>
        </w:rPr>
        <w:t xml:space="preserve"> for exceptions to limitations on expenditures). </w:t>
      </w:r>
    </w:p>
    <w:p w14:paraId="62053BD7" w14:textId="39956A79" w:rsidR="005F1BF8" w:rsidRDefault="0069517C" w:rsidP="005F1BF8">
      <w:pPr>
        <w:pStyle w:val="BusinessRules"/>
        <w:ind w:left="720" w:firstLine="720"/>
        <w:jc w:val="right"/>
        <w:rPr>
          <w:szCs w:val="22"/>
        </w:rPr>
      </w:pPr>
      <w:r>
        <w:rPr>
          <w:noProof/>
          <w:szCs w:val="22"/>
        </w:rPr>
        <mc:AlternateContent>
          <mc:Choice Requires="wpg">
            <w:drawing>
              <wp:anchor distT="0" distB="0" distL="114300" distR="114300" simplePos="0" relativeHeight="252910592" behindDoc="0" locked="0" layoutInCell="1" allowOverlap="1" wp14:anchorId="62054F26" wp14:editId="0F689128">
                <wp:simplePos x="0" y="0"/>
                <wp:positionH relativeFrom="column">
                  <wp:posOffset>3806190</wp:posOffset>
                </wp:positionH>
                <wp:positionV relativeFrom="paragraph">
                  <wp:posOffset>-635</wp:posOffset>
                </wp:positionV>
                <wp:extent cx="1069340" cy="207010"/>
                <wp:effectExtent l="5715" t="18415" r="20320" b="31750"/>
                <wp:wrapNone/>
                <wp:docPr id="786"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87" name="AutoShape 181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5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88" name="AutoShape 181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4" o:spid="_x0000_s1155" style="position:absolute;left:0;text-align:left;margin-left:299.7pt;margin-top:-.05pt;width:84.2pt;height:16.3pt;z-index:2529105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">
                <v:roundrect id="AutoShape 1815" o:spid="_x0000_s115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KX8YA&#10;AADcAAAADwAAAGRycy9kb3ducmV2LnhtbESPQWvCQBSE74L/YXlCL1I3WoghdRURpOKlVFvs8ZF9&#10;ZkOzb2N2jfHfdwsFj8PMfMMsVr2tRUetrxwrmE4SEMSF0xWXCj6P2+cMhA/IGmvHpOBOHlbL4WCB&#10;uXY3/qDuEEoRIexzVGBCaHIpfWHIop+4hjh6Z9daDFG2pdQt3iLc1nKWJKm0WHFcMNjQxlDxc7ha&#10;BemdT+fvffc+S/X2xXxlp91l/KbU06hfv4II1IdH+L+90wrm2R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zKX8YAAADcAAAADwAAAAAAAAAAAAAAAACYAgAAZHJz&#10;L2Rvd25yZXYueG1sUEsFBgAAAAAEAAQA9QAAAIsDAAAAAA==&#10;" fillcolor="#c0dcc0" strokecolor="#666 [1936]" strokeweight="1pt">
                  <v:fill color2="#999 [1296]" focus="100%" type="gradient"/>
                  <v:shadow on="t" color="#498349" opacity=".5" offset="1pt"/>
                  <v:textbox inset="0,0,0,0">
                    <w:txbxContent>
                      <w:p w14:paraId="62055658" w14:textId="77777777" w:rsidR="003D5EB9" w:rsidRPr="006B339D" w:rsidRDefault="003D5EB9" w:rsidP="005F1BF8">
                        <w:pPr>
                          <w:jc w:val="center"/>
                          <w:rPr>
                            <w:b/>
                            <w:sz w:val="20"/>
                            <w:szCs w:val="20"/>
                          </w:rPr>
                        </w:pPr>
                        <w:r>
                          <w:rPr>
                            <w:b/>
                            <w:sz w:val="20"/>
                            <w:szCs w:val="20"/>
                          </w:rPr>
                          <w:t>Next</w:t>
                        </w:r>
                      </w:p>
                    </w:txbxContent>
                  </v:textbox>
                </v:roundrect>
                <v:shape id="AutoShape 1816" o:spid="_x0000_s115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5FsIA&#10;AADcAAAADwAAAGRycy9kb3ducmV2LnhtbERPO0/DMBDekfgP1iF1IxcY2ijErRAIqVsf6dDxiK9J&#10;1PgcYtOk/fX1gMT46XsXq8l26sKDb51oeElSUCyVM63UGg7l13MGygcSQ50T1nBlD6vl40NBuXGj&#10;7PiyD7WKIeJz0tCE0OeIvmrYkk9czxK5kxsshQiHGs1AYwy3Hb6m6RwttRIbGur5o+HqvP+1Gr67&#10;z/lx2/+s0eC45VuK5bTbaD17mt7fQAWewr/4z702GhZZXBvPxCOA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PkWwgAAANwAAAAPAAAAAAAAAAAAAAAAAJgCAABkcnMvZG93&#10;bnJldi54bWxQSwUGAAAAAAQABAD1AAAAhwMAAAAA&#10;"/>
              </v:group>
            </w:pict>
          </mc:Fallback>
        </mc:AlternateContent>
      </w:r>
      <w:r w:rsidR="005F1BF8" w:rsidRPr="00956C0F">
        <w:rPr>
          <w:szCs w:val="22"/>
        </w:rPr>
        <w:t>Next Question (</w:t>
      </w:r>
      <w:r w:rsidR="005F1BF8">
        <w:rPr>
          <w:szCs w:val="22"/>
        </w:rPr>
        <w:t>2</w:t>
      </w:r>
      <w:r w:rsidR="005F1BF8" w:rsidRPr="00956C0F">
        <w:rPr>
          <w:szCs w:val="22"/>
        </w:rPr>
        <w:t>)</w:t>
      </w:r>
    </w:p>
    <w:p w14:paraId="62053BD8" w14:textId="77777777" w:rsidR="005F1BF8" w:rsidRPr="00956C0F" w:rsidRDefault="005F1BF8" w:rsidP="005F1BF8">
      <w:pPr>
        <w:pStyle w:val="BusinessRules"/>
        <w:ind w:left="720" w:firstLine="720"/>
        <w:jc w:val="right"/>
        <w:rPr>
          <w:szCs w:val="22"/>
        </w:rPr>
      </w:pPr>
    </w:p>
    <w:p w14:paraId="62053BD9" w14:textId="77777777" w:rsidR="005F1BF8" w:rsidRPr="00C3047A" w:rsidRDefault="005F1BF8" w:rsidP="005F1BF8">
      <w:pPr>
        <w:pStyle w:val="ListParagraph"/>
        <w:numPr>
          <w:ilvl w:val="0"/>
          <w:numId w:val="213"/>
        </w:numPr>
        <w:tabs>
          <w:tab w:val="left" w:pos="288"/>
          <w:tab w:val="left" w:pos="1152"/>
          <w:tab w:val="left" w:pos="1440"/>
          <w:tab w:val="left" w:pos="9072"/>
        </w:tabs>
        <w:suppressAutoHyphens/>
        <w:ind w:hanging="648"/>
        <w:rPr>
          <w:rFonts w:cs="Arial"/>
          <w:b/>
          <w:szCs w:val="22"/>
        </w:rPr>
      </w:pPr>
      <w:r w:rsidRPr="00C3047A">
        <w:rPr>
          <w:rFonts w:cs="Arial"/>
          <w:b/>
          <w:szCs w:val="22"/>
        </w:rPr>
        <w:t xml:space="preserve">Indicate your selected course of action.   </w:t>
      </w:r>
    </w:p>
    <w:p w14:paraId="62053BDA" w14:textId="77777777" w:rsidR="005F1BF8" w:rsidRPr="00C3047A" w:rsidRDefault="005F1BF8" w:rsidP="005F1BF8">
      <w:pPr>
        <w:pStyle w:val="ListParagraph"/>
        <w:numPr>
          <w:ilvl w:val="0"/>
          <w:numId w:val="214"/>
        </w:numPr>
        <w:tabs>
          <w:tab w:val="left" w:pos="288"/>
          <w:tab w:val="left" w:pos="1152"/>
          <w:tab w:val="left" w:pos="1440"/>
          <w:tab w:val="left" w:pos="9072"/>
        </w:tabs>
        <w:suppressAutoHyphens/>
        <w:rPr>
          <w:szCs w:val="22"/>
        </w:rPr>
      </w:pPr>
      <w:r w:rsidRPr="00C3047A">
        <w:rPr>
          <w:szCs w:val="22"/>
        </w:rPr>
        <w:t>After consultation with the FWS the project was given approval to continue</w:t>
      </w:r>
    </w:p>
    <w:p w14:paraId="62053BDB" w14:textId="77777777" w:rsidR="005F1BF8" w:rsidRDefault="005F1BF8" w:rsidP="005F1BF8">
      <w:pPr>
        <w:ind w:left="360" w:firstLine="720"/>
        <w:rPr>
          <w:szCs w:val="22"/>
        </w:rPr>
      </w:pPr>
    </w:p>
    <w:p w14:paraId="62053BDC" w14:textId="28EE9CCE" w:rsidR="005F1BF8" w:rsidRDefault="0069517C" w:rsidP="00C444A4">
      <w:pPr>
        <w:ind w:firstLine="720"/>
        <w:rPr>
          <w:szCs w:val="22"/>
        </w:rPr>
      </w:pPr>
      <w:r>
        <w:rPr>
          <w:noProof/>
        </w:rPr>
        <mc:AlternateContent>
          <mc:Choice Requires="wpg">
            <w:drawing>
              <wp:anchor distT="0" distB="0" distL="114300" distR="114300" simplePos="0" relativeHeight="252911616" behindDoc="0" locked="0" layoutInCell="1" allowOverlap="1" wp14:anchorId="62054F27" wp14:editId="3DBD7998">
                <wp:simplePos x="0" y="0"/>
                <wp:positionH relativeFrom="column">
                  <wp:posOffset>3866515</wp:posOffset>
                </wp:positionH>
                <wp:positionV relativeFrom="paragraph">
                  <wp:posOffset>328930</wp:posOffset>
                </wp:positionV>
                <wp:extent cx="1069340" cy="207010"/>
                <wp:effectExtent l="8890" t="14605" r="17145" b="26035"/>
                <wp:wrapNone/>
                <wp:docPr id="781"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83" name="AutoShape 181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5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85" name="AutoShape 181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7" o:spid="_x0000_s1158" style="position:absolute;left:0;text-align:left;margin-left:304.45pt;margin-top:25.9pt;width:84.2pt;height:16.3pt;z-index:2529116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">
                <v:roundrect id="AutoShape 1818" o:spid="_x0000_s115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MXMYA&#10;AADcAAAADwAAAGRycy9kb3ducmV2LnhtbESPQWvCQBSE74L/YXkFL1I3VUhD6ipSkEovorbY4yP7&#10;zIZm36bZNcZ/3xUEj8PMfMPMl72tRUetrxwreJkkIIgLpysuFXwd1s8ZCB+QNdaOScGVPCwXw8Ec&#10;c+0uvKNuH0oRIexzVGBCaHIpfWHIop+4hjh6J9daDFG2pdQtXiLc1nKaJKm0WHFcMNjQu6Hid3+2&#10;CtIrH08/n912mur1zHxnx83f+EOp0VO/egMRqA+P8L290Qpesx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fMXMYAAADcAAAADwAAAAAAAAAAAAAAAACYAgAAZHJz&#10;L2Rvd25yZXYueG1sUEsFBgAAAAAEAAQA9QAAAIsDAAAAAA==&#10;" fillcolor="#c0dcc0" strokecolor="#666 [1936]" strokeweight="1pt">
                  <v:fill color2="#999 [1296]" focus="100%" type="gradient"/>
                  <v:shadow on="t" color="#498349" opacity=".5" offset="1pt"/>
                  <v:textbox inset="0,0,0,0">
                    <w:txbxContent>
                      <w:p w14:paraId="62055659" w14:textId="77777777" w:rsidR="003D5EB9" w:rsidRPr="006B339D" w:rsidRDefault="003D5EB9" w:rsidP="005F1BF8">
                        <w:pPr>
                          <w:jc w:val="center"/>
                          <w:rPr>
                            <w:b/>
                            <w:sz w:val="20"/>
                            <w:szCs w:val="20"/>
                          </w:rPr>
                        </w:pPr>
                        <w:r>
                          <w:rPr>
                            <w:b/>
                            <w:sz w:val="20"/>
                            <w:szCs w:val="20"/>
                          </w:rPr>
                          <w:t>Next</w:t>
                        </w:r>
                      </w:p>
                    </w:txbxContent>
                  </v:textbox>
                </v:roundrect>
                <v:shape id="AutoShape 1819" o:spid="_x0000_s116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WiMUA&#10;AADcAAAADwAAAGRycy9kb3ducmV2LnhtbESPS2vDMBCE74X+B7GF3pp1C3ngRDGhpeBb8+ihx621&#10;sU2slWspsZNfHwUCPQ4z8w2zyAbbqBN3vnai4XWUgGIpnKml1PC9+3yZgfKBxFDjhDWc2UO2fHxY&#10;UGpcLxs+bUOpIkR8ShqqENoU0RcVW/Ij17JEb+86SyHKrkTTUR/htsG3JJmgpVriQkUtv1dcHLZH&#10;q+G3+Zj8rNu/HA32a74kuBs2X1o/Pw2rOajAQ/gP39u50TCdjeF2Jh4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VaIxQAAANwAAAAPAAAAAAAAAAAAAAAAAJgCAABkcnMv&#10;ZG93bnJldi54bWxQSwUGAAAAAAQABAD1AAAAigMAAAAA&#10;"/>
              </v:group>
            </w:pict>
          </mc:Fallback>
        </mc:AlternateContent>
      </w:r>
      <w:r w:rsidR="005F1BF8" w:rsidRPr="00167A61">
        <w:rPr>
          <w:color w:val="FF0000"/>
          <w:szCs w:val="22"/>
        </w:rPr>
        <w:t xml:space="preserve">Upload map and documentation </w:t>
      </w:r>
      <w:r w:rsidR="005F1BF8">
        <w:rPr>
          <w:color w:val="FF0000"/>
          <w:szCs w:val="22"/>
        </w:rPr>
        <w:t>in the Screen Summary at the conclusion of this screen</w:t>
      </w:r>
      <w:r w:rsidR="005F1BF8" w:rsidRPr="00167A61">
        <w:rPr>
          <w:color w:val="FF0000"/>
          <w:szCs w:val="22"/>
        </w:rPr>
        <w:t xml:space="preserve">. </w:t>
      </w:r>
    </w:p>
    <w:p w14:paraId="62053BDD" w14:textId="77777777" w:rsidR="005F1BF8" w:rsidRPr="00027504" w:rsidRDefault="005F1BF8" w:rsidP="005F1BF8">
      <w:pPr>
        <w:pStyle w:val="BusinessRules"/>
        <w:jc w:val="right"/>
      </w:pPr>
      <w:r w:rsidRPr="00027504">
        <w:t>Screen Summary</w:t>
      </w:r>
    </w:p>
    <w:p w14:paraId="62053BDE" w14:textId="77777777" w:rsidR="005F1BF8" w:rsidRDefault="005F1BF8" w:rsidP="005F1BF8">
      <w:pPr>
        <w:pStyle w:val="BusinessRules"/>
        <w:ind w:left="720"/>
        <w:rPr>
          <w:szCs w:val="22"/>
        </w:rPr>
      </w:pPr>
    </w:p>
    <w:p w14:paraId="62053BDF" w14:textId="77777777" w:rsidR="005F1BF8" w:rsidRDefault="005F1BF8" w:rsidP="005F1BF8">
      <w:pPr>
        <w:pStyle w:val="ListParagraph"/>
        <w:numPr>
          <w:ilvl w:val="0"/>
          <w:numId w:val="214"/>
        </w:numPr>
        <w:tabs>
          <w:tab w:val="left" w:pos="288"/>
          <w:tab w:val="left" w:pos="1350"/>
          <w:tab w:val="left" w:pos="1440"/>
          <w:tab w:val="left" w:pos="9072"/>
        </w:tabs>
        <w:suppressAutoHyphens/>
        <w:rPr>
          <w:szCs w:val="22"/>
        </w:rPr>
      </w:pPr>
      <w:r>
        <w:rPr>
          <w:szCs w:val="22"/>
        </w:rPr>
        <w:t>Project was not given approval</w:t>
      </w:r>
    </w:p>
    <w:p w14:paraId="62053BE0" w14:textId="5B6DF2F0" w:rsidR="005F1BF8" w:rsidRDefault="0069517C" w:rsidP="005F1BF8">
      <w:pPr>
        <w:tabs>
          <w:tab w:val="left" w:pos="288"/>
          <w:tab w:val="left" w:pos="1350"/>
          <w:tab w:val="left" w:pos="1440"/>
          <w:tab w:val="left" w:pos="9072"/>
        </w:tabs>
        <w:suppressAutoHyphens/>
        <w:rPr>
          <w:szCs w:val="22"/>
        </w:rPr>
      </w:pPr>
      <w:r>
        <w:rPr>
          <w:noProof/>
          <w:szCs w:val="22"/>
        </w:rPr>
        <mc:AlternateContent>
          <mc:Choice Requires="wpg">
            <w:drawing>
              <wp:anchor distT="0" distB="0" distL="114300" distR="114300" simplePos="0" relativeHeight="252912640" behindDoc="0" locked="0" layoutInCell="1" allowOverlap="1" wp14:anchorId="62054F28" wp14:editId="2735F111">
                <wp:simplePos x="0" y="0"/>
                <wp:positionH relativeFrom="column">
                  <wp:posOffset>1193800</wp:posOffset>
                </wp:positionH>
                <wp:positionV relativeFrom="paragraph">
                  <wp:posOffset>148590</wp:posOffset>
                </wp:positionV>
                <wp:extent cx="1069340" cy="207010"/>
                <wp:effectExtent l="12700" t="15240" r="13335" b="25400"/>
                <wp:wrapNone/>
                <wp:docPr id="775"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76" name="AutoShape 182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5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77" name="AutoShape 182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0" o:spid="_x0000_s1161" style="position:absolute;margin-left:94pt;margin-top:11.7pt;width:84.2pt;height:16.3pt;z-index:25291264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">
                <v:roundrect id="AutoShape 1821" o:spid="_x0000_s116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f48UA&#10;AADcAAAADwAAAGRycy9kb3ducmV2LnhtbESPQWvCQBSE7wX/w/IEL0U3tRAluooIovQitYoeH9ln&#10;Nph9m2a3Mf77rlDocZiZb5j5srOVaKnxpWMFb6MEBHHudMmFguPXZjgF4QOyxsoxKXiQh+Wi9zLH&#10;TLs7f1J7CIWIEPYZKjAh1JmUPjdk0Y9cTRy9q2sshiibQuoG7xFuKzlOklRaLDkuGKxpbSi/HX6s&#10;gvTB5+vlo92PU715N6fpeff9ulVq0O9WMxCBuvAf/mvvtILJJIXn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R/jxQAAANwAAAAPAAAAAAAAAAAAAAAAAJgCAABkcnMv&#10;ZG93bnJldi54bWxQSwUGAAAAAAQABAD1AAAAigMAAAAA&#10;" fillcolor="#c0dcc0" strokecolor="#666 [1936]" strokeweight="1pt">
                  <v:fill color2="#999 [1296]" focus="100%" type="gradient"/>
                  <v:shadow on="t" color="#498349" opacity=".5" offset="1pt"/>
                  <v:textbox inset="0,0,0,0">
                    <w:txbxContent>
                      <w:p w14:paraId="6205565A" w14:textId="77777777" w:rsidR="003D5EB9" w:rsidRPr="006B339D" w:rsidRDefault="003D5EB9" w:rsidP="005F1BF8">
                        <w:pPr>
                          <w:jc w:val="center"/>
                          <w:rPr>
                            <w:b/>
                            <w:sz w:val="20"/>
                            <w:szCs w:val="20"/>
                          </w:rPr>
                        </w:pPr>
                        <w:r>
                          <w:rPr>
                            <w:b/>
                            <w:sz w:val="20"/>
                            <w:szCs w:val="20"/>
                          </w:rPr>
                          <w:t>Next</w:t>
                        </w:r>
                      </w:p>
                    </w:txbxContent>
                  </v:textbox>
                </v:roundrect>
                <v:shape id="AutoShape 1822" o:spid="_x0000_s116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dQ8MA&#10;AADcAAAADwAAAGRycy9kb3ducmV2LnhtbESPT2vCQBTE7wW/w/KE3upLPZiSuopUBG/+PXh8Zl+T&#10;YPZtzK4m7afvCkKPw8z8hpnOe1urO7e+cqLhfZSAYsmdqaTQcDys3j5A+UBiqHbCGn7Yw3w2eJlS&#10;ZlwnO77vQ6EiRHxGGsoQmgzR5yVb8iPXsETv27WWQpRtgaalLsJtjeMkmaClSuJCSQ1/lZxf9jer&#10;4VwvJ6dtc12jwW7Lvwke+t1G69dhv/gEFbgP/+Fne200pGkKjzPxCOD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YdQ8MAAADcAAAADwAAAAAAAAAAAAAAAACYAgAAZHJzL2Rv&#10;d25yZXYueG1sUEsFBgAAAAAEAAQA9QAAAIgDAAAAAA==&#10;"/>
              </v:group>
            </w:pict>
          </mc:Fallback>
        </mc:AlternateContent>
      </w:r>
      <w:r>
        <w:rPr>
          <w:noProof/>
          <w:szCs w:val="22"/>
        </w:rPr>
        <mc:AlternateContent>
          <mc:Choice Requires="wpg">
            <w:drawing>
              <wp:anchor distT="0" distB="0" distL="114300" distR="114300" simplePos="0" relativeHeight="252906496" behindDoc="0" locked="0" layoutInCell="1" allowOverlap="1" wp14:anchorId="62054F29" wp14:editId="6608B4A5">
                <wp:simplePos x="0" y="0"/>
                <wp:positionH relativeFrom="column">
                  <wp:posOffset>2357755</wp:posOffset>
                </wp:positionH>
                <wp:positionV relativeFrom="paragraph">
                  <wp:posOffset>64135</wp:posOffset>
                </wp:positionV>
                <wp:extent cx="3583305" cy="850265"/>
                <wp:effectExtent l="5080" t="6985" r="12065" b="9525"/>
                <wp:wrapNone/>
                <wp:docPr id="766"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850265"/>
                          <a:chOff x="4543" y="10197"/>
                          <a:chExt cx="5643" cy="1339"/>
                        </a:xfrm>
                      </wpg:grpSpPr>
                      <wps:wsp>
                        <wps:cNvPr id="767" name="Rectangle 420"/>
                        <wps:cNvSpPr>
                          <a:spLocks noChangeArrowheads="1"/>
                        </wps:cNvSpPr>
                        <wps:spPr bwMode="auto">
                          <a:xfrm>
                            <a:off x="4543" y="10197"/>
                            <a:ext cx="5643" cy="1339"/>
                          </a:xfrm>
                          <a:prstGeom prst="rect">
                            <a:avLst/>
                          </a:prstGeom>
                          <a:solidFill>
                            <a:srgbClr val="FFFFFF"/>
                          </a:solidFill>
                          <a:ln w="9525">
                            <a:solidFill>
                              <a:srgbClr val="000000"/>
                            </a:solidFill>
                            <a:miter lim="800000"/>
                            <a:headEnd/>
                            <a:tailEnd/>
                          </a:ln>
                        </wps:spPr>
                        <wps:txbx>
                          <w:txbxContent>
                            <w:p w14:paraId="6205565B" w14:textId="77777777" w:rsidR="003D5EB9" w:rsidRPr="00913455" w:rsidRDefault="003D5EB9" w:rsidP="005F1BF8">
                              <w:pPr>
                                <w:pStyle w:val="ListParagraph"/>
                                <w:ind w:left="0"/>
                                <w:jc w:val="both"/>
                                <w:rPr>
                                  <w:rFonts w:ascii="Garamond" w:hAnsi="Garamond"/>
                                  <w:color w:val="548DD4" w:themeColor="text2" w:themeTint="99"/>
                                  <w:sz w:val="20"/>
                                  <w:szCs w:val="20"/>
                                </w:rPr>
                              </w:pPr>
                              <w:r w:rsidRPr="00913455">
                                <w:rPr>
                                  <w:rFonts w:ascii="Garamond" w:hAnsi="Garamond"/>
                                  <w:color w:val="548DD4" w:themeColor="text2" w:themeTint="99"/>
                                  <w:sz w:val="20"/>
                                  <w:szCs w:val="20"/>
                                </w:rPr>
                                <w:t xml:space="preserve">Project cannot be brought into compliance with this section. Federal assistance or approval must be denied. To cancel the project at this location, please select the “Cancel Project” button at the bottom of this screen. </w:t>
                              </w:r>
                            </w:p>
                            <w:p w14:paraId="6205565C" w14:textId="77777777" w:rsidR="003D5EB9" w:rsidRPr="0094454D" w:rsidRDefault="003D5EB9" w:rsidP="005F1BF8">
                              <w:pPr>
                                <w:pStyle w:val="ListParagraph"/>
                                <w:ind w:left="0"/>
                                <w:jc w:val="both"/>
                                <w:rPr>
                                  <w:rFonts w:ascii="Garamond" w:hAnsi="Garamond"/>
                                  <w:i/>
                                  <w:color w:val="FF0000"/>
                                  <w:sz w:val="20"/>
                                  <w:szCs w:val="20"/>
                                </w:rPr>
                              </w:pPr>
                            </w:p>
                            <w:p w14:paraId="6205565D" w14:textId="77777777" w:rsidR="003D5EB9" w:rsidRDefault="003D5EB9" w:rsidP="005F1BF8"/>
                          </w:txbxContent>
                        </wps:txbx>
                        <wps:bodyPr rot="0" vert="horz" wrap="square" lIns="91440" tIns="45720" rIns="91440" bIns="45720" anchor="t" anchorCtr="0" upright="1">
                          <a:noAutofit/>
                        </wps:bodyPr>
                      </wps:wsp>
                      <wps:wsp>
                        <wps:cNvPr id="768" name="AutoShape 421"/>
                        <wps:cNvSpPr>
                          <a:spLocks noChangeArrowheads="1"/>
                        </wps:cNvSpPr>
                        <wps:spPr bwMode="auto">
                          <a:xfrm>
                            <a:off x="7058" y="11064"/>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5E" w14:textId="77777777" w:rsidR="003D5EB9" w:rsidRPr="006B339D" w:rsidRDefault="003D5EB9" w:rsidP="005F1BF8">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164" style="position:absolute;margin-left:185.65pt;margin-top:5.05pt;width:282.15pt;height:66.95pt;z-index:252906496" coordorigin="4543,10197" coordsize="5643,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">
                <v:rect id="Rectangle 420" o:spid="_x0000_s1165" style="position:absolute;left:4543;top:10197;width:564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AvsQA&#10;AADcAAAADwAAAGRycy9kb3ducmV2LnhtbESPT4vCMBTE7wt+h/AWvK3pKvinGkUUxT1qe/H2bJ5t&#10;d5uX0kStfvqNIHgcZuY3zGzRmkpcqXGlZQXfvQgEcWZ1ybmCNNl8jUE4j6yxskwK7uRgMe98zDDW&#10;9sZ7uh58LgKEXYwKCu/rWEqXFWTQ9WxNHLyzbQz6IJtc6gZvAW4q2Y+ioTRYclgosKZVQdnf4WIU&#10;nMp+io99so3MZDPwP23yezmulep+tsspCE+tf4df7Z1WMBqO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wL7EAAAA3AAAAA8AAAAAAAAAAAAAAAAAmAIAAGRycy9k&#10;b3ducmV2LnhtbFBLBQYAAAAABAAEAPUAAACJAwAAAAA=&#10;">
                  <v:textbox>
                    <w:txbxContent>
                      <w:p w14:paraId="6205565B" w14:textId="77777777" w:rsidR="003D5EB9" w:rsidRPr="00913455" w:rsidRDefault="003D5EB9" w:rsidP="005F1BF8">
                        <w:pPr>
                          <w:pStyle w:val="ListParagraph"/>
                          <w:ind w:left="0"/>
                          <w:jc w:val="both"/>
                          <w:rPr>
                            <w:rFonts w:ascii="Garamond" w:hAnsi="Garamond"/>
                            <w:color w:val="548DD4" w:themeColor="text2" w:themeTint="99"/>
                            <w:sz w:val="20"/>
                            <w:szCs w:val="20"/>
                          </w:rPr>
                        </w:pPr>
                        <w:r w:rsidRPr="00913455">
                          <w:rPr>
                            <w:rFonts w:ascii="Garamond" w:hAnsi="Garamond"/>
                            <w:color w:val="548DD4" w:themeColor="text2" w:themeTint="99"/>
                            <w:sz w:val="20"/>
                            <w:szCs w:val="20"/>
                          </w:rPr>
                          <w:t xml:space="preserve">Project cannot be brought into compliance with this section. Federal assistance or approval must be denied. To cancel the project at this location, please select the “Cancel Project” button at the bottom of this screen. </w:t>
                        </w:r>
                      </w:p>
                      <w:p w14:paraId="6205565C" w14:textId="77777777" w:rsidR="003D5EB9" w:rsidRPr="0094454D" w:rsidRDefault="003D5EB9" w:rsidP="005F1BF8">
                        <w:pPr>
                          <w:pStyle w:val="ListParagraph"/>
                          <w:ind w:left="0"/>
                          <w:jc w:val="both"/>
                          <w:rPr>
                            <w:rFonts w:ascii="Garamond" w:hAnsi="Garamond"/>
                            <w:i/>
                            <w:color w:val="FF0000"/>
                            <w:sz w:val="20"/>
                            <w:szCs w:val="20"/>
                          </w:rPr>
                        </w:pPr>
                      </w:p>
                      <w:p w14:paraId="6205565D" w14:textId="77777777" w:rsidR="003D5EB9" w:rsidRDefault="003D5EB9" w:rsidP="005F1BF8"/>
                    </w:txbxContent>
                  </v:textbox>
                </v:rect>
                <v:roundrect id="AutoShape 421" o:spid="_x0000_s1166" style="position:absolute;left:7058;top:11064;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418IA&#10;AADcAAAADwAAAGRycy9kb3ducmV2LnhtbERPy4rCMBTdD/gP4QqzGTQdhSrVKDIgI24GX+jy0lyb&#10;YnPTaTK1/v1kIbg8nPd82dlKtNT40rGCz2ECgjh3uuRCwfGwHkxB+ICssXJMCh7kYbnovc0x0+7O&#10;O2r3oRAxhH2GCkwIdSalzw1Z9ENXE0fu6hqLIcKmkLrBewy3lRwlSSotlhwbDNb0ZSi/7f+sgvTB&#10;5+tl2/6MUr0em9P0vPn9+Fbqvd+tZiACdeElfro3WsEkjW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7jXwgAAANwAAAAPAAAAAAAAAAAAAAAAAJgCAABkcnMvZG93&#10;bnJldi54bWxQSwUGAAAAAAQABAD1AAAAhwMAAAAA&#10;" fillcolor="#c0dcc0" strokecolor="#666 [1936]" strokeweight="1pt">
                  <v:fill color2="#999 [1296]" focus="100%" type="gradient"/>
                  <v:shadow on="t" color="#498349" opacity=".5" offset="1pt"/>
                  <v:textbox inset="0,0,0,0">
                    <w:txbxContent>
                      <w:p w14:paraId="6205565E" w14:textId="77777777" w:rsidR="003D5EB9" w:rsidRPr="006B339D" w:rsidRDefault="003D5EB9" w:rsidP="005F1BF8">
                        <w:pPr>
                          <w:jc w:val="center"/>
                          <w:rPr>
                            <w:b/>
                            <w:sz w:val="20"/>
                            <w:szCs w:val="20"/>
                          </w:rPr>
                        </w:pPr>
                        <w:r>
                          <w:rPr>
                            <w:b/>
                            <w:sz w:val="20"/>
                            <w:szCs w:val="20"/>
                          </w:rPr>
                          <w:t>OK</w:t>
                        </w:r>
                      </w:p>
                    </w:txbxContent>
                  </v:textbox>
                </v:roundrect>
              </v:group>
            </w:pict>
          </mc:Fallback>
        </mc:AlternateContent>
      </w:r>
    </w:p>
    <w:p w14:paraId="62053BE1" w14:textId="77777777" w:rsidR="005F1BF8" w:rsidRDefault="005F1BF8" w:rsidP="005F1BF8">
      <w:pPr>
        <w:tabs>
          <w:tab w:val="left" w:pos="288"/>
          <w:tab w:val="left" w:pos="1350"/>
          <w:tab w:val="left" w:pos="1440"/>
          <w:tab w:val="left" w:pos="9072"/>
        </w:tabs>
        <w:suppressAutoHyphens/>
        <w:rPr>
          <w:szCs w:val="22"/>
        </w:rPr>
      </w:pPr>
    </w:p>
    <w:p w14:paraId="62053BE2" w14:textId="77777777" w:rsidR="005F1BF8" w:rsidRDefault="005F1BF8" w:rsidP="005F1BF8">
      <w:pPr>
        <w:tabs>
          <w:tab w:val="left" w:pos="288"/>
          <w:tab w:val="left" w:pos="1350"/>
          <w:tab w:val="left" w:pos="1440"/>
          <w:tab w:val="left" w:pos="9072"/>
        </w:tabs>
        <w:suppressAutoHyphens/>
        <w:rPr>
          <w:szCs w:val="22"/>
        </w:rPr>
      </w:pPr>
    </w:p>
    <w:p w14:paraId="62053BE3" w14:textId="77777777" w:rsidR="005F1BF8" w:rsidRDefault="005F1BF8" w:rsidP="005F1BF8">
      <w:pPr>
        <w:tabs>
          <w:tab w:val="left" w:pos="288"/>
          <w:tab w:val="left" w:pos="1350"/>
          <w:tab w:val="left" w:pos="1440"/>
          <w:tab w:val="left" w:pos="9072"/>
        </w:tabs>
        <w:suppressAutoHyphens/>
        <w:rPr>
          <w:szCs w:val="22"/>
        </w:rPr>
      </w:pPr>
    </w:p>
    <w:p w14:paraId="62053BE4" w14:textId="77777777" w:rsidR="005F1BF8" w:rsidRDefault="005F1BF8" w:rsidP="005F1BF8">
      <w:pPr>
        <w:tabs>
          <w:tab w:val="left" w:pos="288"/>
          <w:tab w:val="left" w:pos="1350"/>
          <w:tab w:val="left" w:pos="1440"/>
          <w:tab w:val="left" w:pos="9072"/>
        </w:tabs>
        <w:suppressAutoHyphens/>
        <w:rPr>
          <w:szCs w:val="22"/>
        </w:rPr>
      </w:pPr>
    </w:p>
    <w:p w14:paraId="62053BE5" w14:textId="77777777" w:rsidR="005F1BF8" w:rsidRPr="00757FE4" w:rsidRDefault="005F1BF8" w:rsidP="005F1BF8">
      <w:pPr>
        <w:tabs>
          <w:tab w:val="left" w:pos="288"/>
          <w:tab w:val="left" w:pos="1350"/>
          <w:tab w:val="left" w:pos="1440"/>
          <w:tab w:val="left" w:pos="9072"/>
        </w:tabs>
        <w:suppressAutoHyphens/>
        <w:rPr>
          <w:szCs w:val="22"/>
        </w:rPr>
      </w:pPr>
    </w:p>
    <w:p w14:paraId="62053BFD" w14:textId="6A71AC9B" w:rsidR="007D6496" w:rsidRPr="00C444EB" w:rsidRDefault="00C65162" w:rsidP="00E32CD6">
      <w:pPr>
        <w:pStyle w:val="Heading2"/>
      </w:pPr>
      <w:bookmarkStart w:id="204" w:name="_Toc353375331"/>
      <w:bookmarkStart w:id="205" w:name="_Toc356227878"/>
      <w:bookmarkStart w:id="206" w:name="_Toc376855210"/>
      <w:bookmarkStart w:id="207" w:name="_Toc323895481"/>
      <w:bookmarkStart w:id="208" w:name="_Toc323822199"/>
      <w:bookmarkStart w:id="209" w:name="_Toc331598808"/>
      <w:bookmarkStart w:id="210" w:name="_Toc331599092"/>
      <w:bookmarkEnd w:id="202"/>
      <w:r w:rsidRPr="00E32CD6">
        <w:lastRenderedPageBreak/>
        <w:t>2020 - Coastal Zone Management Act</w:t>
      </w:r>
      <w:bookmarkEnd w:id="204"/>
      <w:bookmarkEnd w:id="205"/>
      <w:bookmarkEnd w:id="206"/>
      <w:r w:rsidR="005E3EAE" w:rsidRPr="00E32CD6">
        <w:t xml:space="preserve"> </w:t>
      </w:r>
      <w:bookmarkStart w:id="211" w:name="_Toc353375332"/>
    </w:p>
    <w:p w14:paraId="62053BFE" w14:textId="77777777" w:rsidR="00C444A4" w:rsidRDefault="00C444A4" w:rsidP="005F1BF8">
      <w:pPr>
        <w:pStyle w:val="BusinessRules"/>
        <w:rPr>
          <w:u w:val="single"/>
        </w:rPr>
      </w:pPr>
    </w:p>
    <w:p w14:paraId="62053BFF" w14:textId="77777777" w:rsidR="005F1BF8" w:rsidRPr="00434D75" w:rsidRDefault="005F1BF8" w:rsidP="005F1BF8">
      <w:pPr>
        <w:pStyle w:val="BusinessRules"/>
        <w:rPr>
          <w:u w:val="single"/>
        </w:rPr>
      </w:pPr>
      <w:r w:rsidRPr="00434D75">
        <w:rPr>
          <w:u w:val="single"/>
        </w:rPr>
        <w:t>Business Rules:</w:t>
      </w:r>
    </w:p>
    <w:p w14:paraId="62053C00" w14:textId="77777777" w:rsidR="005F1BF8" w:rsidRDefault="005F1BF8" w:rsidP="005F1BF8">
      <w:pPr>
        <w:pStyle w:val="BusinessRules"/>
      </w:pPr>
      <w:r>
        <w:t>Follow rules as stated in screen section 2005 plus the following:</w:t>
      </w:r>
    </w:p>
    <w:p w14:paraId="62053C01" w14:textId="77777777" w:rsidR="005F1BF8" w:rsidRPr="00434D75" w:rsidRDefault="005F1BF8" w:rsidP="005F1BF8">
      <w:pPr>
        <w:pStyle w:val="BusinessRules"/>
      </w:pPr>
      <w:r w:rsidRPr="00434D75">
        <w:t xml:space="preserve"> </w:t>
      </w:r>
      <w:bookmarkStart w:id="212" w:name="_Toc353375333"/>
      <w:r w:rsidRPr="00434D75">
        <w:t>Only grantees that have project locations in the following states should be asked about CMZA</w:t>
      </w:r>
      <w:bookmarkEnd w:id="212"/>
    </w:p>
    <w:tbl>
      <w:tblPr>
        <w:tblStyle w:val="TableGrid"/>
        <w:tblW w:w="5000" w:type="pct"/>
        <w:tblLook w:val="04A0" w:firstRow="1" w:lastRow="0" w:firstColumn="1" w:lastColumn="0" w:noHBand="0" w:noVBand="1"/>
      </w:tblPr>
      <w:tblGrid>
        <w:gridCol w:w="1222"/>
        <w:gridCol w:w="898"/>
        <w:gridCol w:w="1496"/>
        <w:gridCol w:w="1597"/>
        <w:gridCol w:w="1285"/>
        <w:gridCol w:w="1350"/>
        <w:gridCol w:w="1728"/>
      </w:tblGrid>
      <w:tr w:rsidR="005F1BF8" w:rsidRPr="00FD1749" w14:paraId="62053C09" w14:textId="77777777" w:rsidTr="005F1BF8">
        <w:tc>
          <w:tcPr>
            <w:tcW w:w="638" w:type="pct"/>
          </w:tcPr>
          <w:p w14:paraId="62053C02" w14:textId="77777777" w:rsidR="005F1BF8" w:rsidRPr="00806B86" w:rsidRDefault="005F1BF8" w:rsidP="005F1BF8">
            <w:pPr>
              <w:pStyle w:val="BusinessRules"/>
              <w:rPr>
                <w:sz w:val="20"/>
                <w:szCs w:val="20"/>
              </w:rPr>
            </w:pPr>
            <w:r w:rsidRPr="00806B86">
              <w:rPr>
                <w:sz w:val="20"/>
                <w:szCs w:val="20"/>
              </w:rPr>
              <w:t>Alabama</w:t>
            </w:r>
          </w:p>
        </w:tc>
        <w:tc>
          <w:tcPr>
            <w:tcW w:w="469" w:type="pct"/>
          </w:tcPr>
          <w:p w14:paraId="62053C03" w14:textId="77777777" w:rsidR="005F1BF8" w:rsidRPr="00806B86" w:rsidRDefault="005F1BF8" w:rsidP="005F1BF8">
            <w:pPr>
              <w:pStyle w:val="BusinessRules"/>
              <w:rPr>
                <w:sz w:val="20"/>
                <w:szCs w:val="20"/>
              </w:rPr>
            </w:pPr>
            <w:r w:rsidRPr="00806B86">
              <w:rPr>
                <w:sz w:val="20"/>
                <w:szCs w:val="20"/>
              </w:rPr>
              <w:t>Florida</w:t>
            </w:r>
          </w:p>
        </w:tc>
        <w:tc>
          <w:tcPr>
            <w:tcW w:w="781" w:type="pct"/>
          </w:tcPr>
          <w:p w14:paraId="62053C04" w14:textId="77777777" w:rsidR="005F1BF8" w:rsidRPr="00806B86" w:rsidRDefault="005F1BF8" w:rsidP="005F1BF8">
            <w:pPr>
              <w:pStyle w:val="BusinessRules"/>
              <w:rPr>
                <w:sz w:val="20"/>
                <w:szCs w:val="20"/>
              </w:rPr>
            </w:pPr>
            <w:r w:rsidRPr="00806B86">
              <w:rPr>
                <w:sz w:val="20"/>
                <w:szCs w:val="20"/>
              </w:rPr>
              <w:t>Louisiana</w:t>
            </w:r>
          </w:p>
        </w:tc>
        <w:tc>
          <w:tcPr>
            <w:tcW w:w="834" w:type="pct"/>
          </w:tcPr>
          <w:p w14:paraId="62053C05" w14:textId="77777777" w:rsidR="005F1BF8" w:rsidRPr="00806B86" w:rsidRDefault="005F1BF8" w:rsidP="005F1BF8">
            <w:pPr>
              <w:pStyle w:val="BusinessRules"/>
              <w:rPr>
                <w:sz w:val="20"/>
                <w:szCs w:val="20"/>
              </w:rPr>
            </w:pPr>
            <w:r w:rsidRPr="00806B86">
              <w:rPr>
                <w:sz w:val="20"/>
                <w:szCs w:val="20"/>
              </w:rPr>
              <w:t>Minnesota</w:t>
            </w:r>
          </w:p>
        </w:tc>
        <w:tc>
          <w:tcPr>
            <w:tcW w:w="671" w:type="pct"/>
          </w:tcPr>
          <w:p w14:paraId="62053C06" w14:textId="77777777" w:rsidR="005F1BF8" w:rsidRPr="00806B86" w:rsidRDefault="005F1BF8" w:rsidP="005F1BF8">
            <w:pPr>
              <w:pStyle w:val="BusinessRules"/>
              <w:rPr>
                <w:sz w:val="20"/>
                <w:szCs w:val="20"/>
              </w:rPr>
            </w:pPr>
            <w:r w:rsidRPr="00806B86">
              <w:rPr>
                <w:sz w:val="20"/>
                <w:szCs w:val="20"/>
              </w:rPr>
              <w:t>North Carolina</w:t>
            </w:r>
          </w:p>
        </w:tc>
        <w:tc>
          <w:tcPr>
            <w:tcW w:w="705" w:type="pct"/>
          </w:tcPr>
          <w:p w14:paraId="62053C07" w14:textId="77777777" w:rsidR="005F1BF8" w:rsidRPr="00806B86" w:rsidRDefault="005F1BF8" w:rsidP="005F1BF8">
            <w:pPr>
              <w:pStyle w:val="BusinessRules"/>
              <w:rPr>
                <w:sz w:val="20"/>
                <w:szCs w:val="20"/>
              </w:rPr>
            </w:pPr>
            <w:r w:rsidRPr="00806B86">
              <w:rPr>
                <w:sz w:val="20"/>
                <w:szCs w:val="20"/>
              </w:rPr>
              <w:t>South Carolina</w:t>
            </w:r>
          </w:p>
        </w:tc>
        <w:tc>
          <w:tcPr>
            <w:tcW w:w="902" w:type="pct"/>
          </w:tcPr>
          <w:p w14:paraId="62053C08" w14:textId="77777777" w:rsidR="005F1BF8" w:rsidRPr="00806B86" w:rsidRDefault="005F1BF8" w:rsidP="005F1BF8">
            <w:pPr>
              <w:pStyle w:val="BusinessRules"/>
              <w:rPr>
                <w:sz w:val="20"/>
                <w:szCs w:val="20"/>
              </w:rPr>
            </w:pPr>
            <w:r w:rsidRPr="00806B86">
              <w:rPr>
                <w:sz w:val="20"/>
                <w:szCs w:val="20"/>
              </w:rPr>
              <w:t>American Samoa</w:t>
            </w:r>
          </w:p>
        </w:tc>
      </w:tr>
      <w:tr w:rsidR="005F1BF8" w:rsidRPr="00FD1749" w14:paraId="62053C11" w14:textId="77777777" w:rsidTr="005F1BF8">
        <w:trPr>
          <w:trHeight w:val="77"/>
        </w:trPr>
        <w:tc>
          <w:tcPr>
            <w:tcW w:w="638" w:type="pct"/>
          </w:tcPr>
          <w:p w14:paraId="62053C0A" w14:textId="77777777" w:rsidR="005F1BF8" w:rsidRPr="00806B86" w:rsidRDefault="005F1BF8" w:rsidP="005F1BF8">
            <w:pPr>
              <w:pStyle w:val="BusinessRules"/>
              <w:rPr>
                <w:sz w:val="20"/>
                <w:szCs w:val="20"/>
              </w:rPr>
            </w:pPr>
            <w:r w:rsidRPr="00806B86">
              <w:rPr>
                <w:sz w:val="20"/>
                <w:szCs w:val="20"/>
              </w:rPr>
              <w:t>Alaska</w:t>
            </w:r>
          </w:p>
        </w:tc>
        <w:tc>
          <w:tcPr>
            <w:tcW w:w="469" w:type="pct"/>
          </w:tcPr>
          <w:p w14:paraId="62053C0B" w14:textId="77777777" w:rsidR="005F1BF8" w:rsidRPr="00806B86" w:rsidRDefault="005F1BF8" w:rsidP="005F1BF8">
            <w:pPr>
              <w:pStyle w:val="BusinessRules"/>
              <w:rPr>
                <w:sz w:val="20"/>
                <w:szCs w:val="20"/>
              </w:rPr>
            </w:pPr>
            <w:r w:rsidRPr="00806B86">
              <w:rPr>
                <w:sz w:val="20"/>
                <w:szCs w:val="20"/>
              </w:rPr>
              <w:t>Georgia</w:t>
            </w:r>
          </w:p>
        </w:tc>
        <w:tc>
          <w:tcPr>
            <w:tcW w:w="781" w:type="pct"/>
          </w:tcPr>
          <w:p w14:paraId="62053C0C" w14:textId="77777777" w:rsidR="005F1BF8" w:rsidRPr="00806B86" w:rsidRDefault="005F1BF8" w:rsidP="005F1BF8">
            <w:pPr>
              <w:pStyle w:val="BusinessRules"/>
              <w:rPr>
                <w:sz w:val="20"/>
                <w:szCs w:val="20"/>
              </w:rPr>
            </w:pPr>
            <w:r w:rsidRPr="00806B86">
              <w:rPr>
                <w:sz w:val="20"/>
                <w:szCs w:val="20"/>
              </w:rPr>
              <w:t>Maine</w:t>
            </w:r>
          </w:p>
        </w:tc>
        <w:tc>
          <w:tcPr>
            <w:tcW w:w="834" w:type="pct"/>
          </w:tcPr>
          <w:p w14:paraId="62053C0D" w14:textId="77777777" w:rsidR="005F1BF8" w:rsidRPr="00806B86" w:rsidRDefault="005F1BF8" w:rsidP="005F1BF8">
            <w:pPr>
              <w:pStyle w:val="BusinessRules"/>
              <w:rPr>
                <w:sz w:val="20"/>
                <w:szCs w:val="20"/>
              </w:rPr>
            </w:pPr>
            <w:r w:rsidRPr="00806B86">
              <w:rPr>
                <w:sz w:val="20"/>
                <w:szCs w:val="20"/>
              </w:rPr>
              <w:t>Mississippi</w:t>
            </w:r>
          </w:p>
        </w:tc>
        <w:tc>
          <w:tcPr>
            <w:tcW w:w="671" w:type="pct"/>
          </w:tcPr>
          <w:p w14:paraId="62053C0E" w14:textId="77777777" w:rsidR="005F1BF8" w:rsidRPr="00806B86" w:rsidRDefault="005F1BF8" w:rsidP="005F1BF8">
            <w:pPr>
              <w:pStyle w:val="BusinessRules"/>
              <w:rPr>
                <w:sz w:val="20"/>
                <w:szCs w:val="20"/>
              </w:rPr>
            </w:pPr>
            <w:r w:rsidRPr="00806B86">
              <w:rPr>
                <w:sz w:val="20"/>
                <w:szCs w:val="20"/>
              </w:rPr>
              <w:t>Ohio</w:t>
            </w:r>
          </w:p>
        </w:tc>
        <w:tc>
          <w:tcPr>
            <w:tcW w:w="705" w:type="pct"/>
          </w:tcPr>
          <w:p w14:paraId="62053C0F" w14:textId="77777777" w:rsidR="005F1BF8" w:rsidRPr="00806B86" w:rsidRDefault="005F1BF8" w:rsidP="005F1BF8">
            <w:pPr>
              <w:pStyle w:val="BusinessRules"/>
              <w:rPr>
                <w:sz w:val="20"/>
                <w:szCs w:val="20"/>
              </w:rPr>
            </w:pPr>
            <w:r w:rsidRPr="00806B86">
              <w:rPr>
                <w:sz w:val="20"/>
                <w:szCs w:val="20"/>
              </w:rPr>
              <w:t>Texas</w:t>
            </w:r>
          </w:p>
        </w:tc>
        <w:tc>
          <w:tcPr>
            <w:tcW w:w="902" w:type="pct"/>
          </w:tcPr>
          <w:p w14:paraId="62053C10" w14:textId="77777777" w:rsidR="005F1BF8" w:rsidRPr="00806B86" w:rsidRDefault="005F1BF8" w:rsidP="005F1BF8">
            <w:pPr>
              <w:pStyle w:val="BusinessRules"/>
              <w:rPr>
                <w:sz w:val="20"/>
                <w:szCs w:val="20"/>
              </w:rPr>
            </w:pPr>
            <w:r w:rsidRPr="00806B86">
              <w:rPr>
                <w:sz w:val="20"/>
                <w:szCs w:val="20"/>
              </w:rPr>
              <w:t>Guam</w:t>
            </w:r>
          </w:p>
        </w:tc>
      </w:tr>
      <w:tr w:rsidR="005F1BF8" w:rsidRPr="00FD1749" w14:paraId="62053C19" w14:textId="77777777" w:rsidTr="005F1BF8">
        <w:tc>
          <w:tcPr>
            <w:tcW w:w="638" w:type="pct"/>
          </w:tcPr>
          <w:p w14:paraId="62053C12" w14:textId="77777777" w:rsidR="005F1BF8" w:rsidRPr="00806B86" w:rsidRDefault="005F1BF8" w:rsidP="005F1BF8">
            <w:pPr>
              <w:pStyle w:val="BusinessRules"/>
              <w:rPr>
                <w:sz w:val="20"/>
                <w:szCs w:val="20"/>
              </w:rPr>
            </w:pPr>
            <w:r w:rsidRPr="00806B86">
              <w:rPr>
                <w:sz w:val="20"/>
                <w:szCs w:val="20"/>
              </w:rPr>
              <w:t>California</w:t>
            </w:r>
          </w:p>
        </w:tc>
        <w:tc>
          <w:tcPr>
            <w:tcW w:w="469" w:type="pct"/>
          </w:tcPr>
          <w:p w14:paraId="62053C13" w14:textId="77777777" w:rsidR="005F1BF8" w:rsidRPr="00806B86" w:rsidRDefault="005F1BF8" w:rsidP="005F1BF8">
            <w:pPr>
              <w:pStyle w:val="BusinessRules"/>
              <w:rPr>
                <w:sz w:val="20"/>
                <w:szCs w:val="20"/>
              </w:rPr>
            </w:pPr>
            <w:r w:rsidRPr="00806B86">
              <w:rPr>
                <w:sz w:val="20"/>
                <w:szCs w:val="20"/>
              </w:rPr>
              <w:t>Hawaii</w:t>
            </w:r>
          </w:p>
        </w:tc>
        <w:tc>
          <w:tcPr>
            <w:tcW w:w="781" w:type="pct"/>
          </w:tcPr>
          <w:p w14:paraId="62053C14" w14:textId="77777777" w:rsidR="005F1BF8" w:rsidRPr="00806B86" w:rsidRDefault="005F1BF8" w:rsidP="005F1BF8">
            <w:pPr>
              <w:pStyle w:val="BusinessRules"/>
              <w:rPr>
                <w:sz w:val="20"/>
                <w:szCs w:val="20"/>
              </w:rPr>
            </w:pPr>
            <w:r w:rsidRPr="00806B86">
              <w:rPr>
                <w:sz w:val="20"/>
                <w:szCs w:val="20"/>
              </w:rPr>
              <w:t>Maryland</w:t>
            </w:r>
          </w:p>
        </w:tc>
        <w:tc>
          <w:tcPr>
            <w:tcW w:w="834" w:type="pct"/>
          </w:tcPr>
          <w:p w14:paraId="62053C15" w14:textId="77777777" w:rsidR="005F1BF8" w:rsidRPr="00806B86" w:rsidRDefault="005F1BF8" w:rsidP="005F1BF8">
            <w:pPr>
              <w:pStyle w:val="BusinessRules"/>
              <w:rPr>
                <w:sz w:val="20"/>
                <w:szCs w:val="20"/>
              </w:rPr>
            </w:pPr>
            <w:r w:rsidRPr="00806B86">
              <w:rPr>
                <w:sz w:val="20"/>
                <w:szCs w:val="20"/>
              </w:rPr>
              <w:t>New Hampshire</w:t>
            </w:r>
          </w:p>
        </w:tc>
        <w:tc>
          <w:tcPr>
            <w:tcW w:w="671" w:type="pct"/>
          </w:tcPr>
          <w:p w14:paraId="62053C16" w14:textId="77777777" w:rsidR="005F1BF8" w:rsidRPr="00806B86" w:rsidRDefault="005F1BF8" w:rsidP="005F1BF8">
            <w:pPr>
              <w:pStyle w:val="BusinessRules"/>
              <w:rPr>
                <w:sz w:val="20"/>
                <w:szCs w:val="20"/>
              </w:rPr>
            </w:pPr>
            <w:r w:rsidRPr="00806B86">
              <w:rPr>
                <w:sz w:val="20"/>
                <w:szCs w:val="20"/>
              </w:rPr>
              <w:t>Oregon</w:t>
            </w:r>
          </w:p>
        </w:tc>
        <w:tc>
          <w:tcPr>
            <w:tcW w:w="705" w:type="pct"/>
          </w:tcPr>
          <w:p w14:paraId="62053C17" w14:textId="77777777" w:rsidR="005F1BF8" w:rsidRPr="00806B86" w:rsidRDefault="005F1BF8" w:rsidP="005F1BF8">
            <w:pPr>
              <w:pStyle w:val="BusinessRules"/>
              <w:rPr>
                <w:sz w:val="20"/>
                <w:szCs w:val="20"/>
              </w:rPr>
            </w:pPr>
            <w:r w:rsidRPr="00806B86">
              <w:rPr>
                <w:sz w:val="20"/>
                <w:szCs w:val="20"/>
              </w:rPr>
              <w:t>Virginia</w:t>
            </w:r>
          </w:p>
        </w:tc>
        <w:tc>
          <w:tcPr>
            <w:tcW w:w="902" w:type="pct"/>
          </w:tcPr>
          <w:p w14:paraId="62053C18" w14:textId="77777777" w:rsidR="005F1BF8" w:rsidRPr="00806B86" w:rsidRDefault="005F1BF8" w:rsidP="005F1BF8">
            <w:pPr>
              <w:pStyle w:val="BusinessRules"/>
              <w:rPr>
                <w:sz w:val="20"/>
                <w:szCs w:val="20"/>
              </w:rPr>
            </w:pPr>
            <w:r w:rsidRPr="00806B86">
              <w:rPr>
                <w:sz w:val="20"/>
                <w:szCs w:val="20"/>
              </w:rPr>
              <w:t>Northern Mariana Islands</w:t>
            </w:r>
          </w:p>
        </w:tc>
      </w:tr>
      <w:tr w:rsidR="005F1BF8" w:rsidRPr="00FD1749" w14:paraId="62053C21" w14:textId="77777777" w:rsidTr="005F1BF8">
        <w:tc>
          <w:tcPr>
            <w:tcW w:w="638" w:type="pct"/>
          </w:tcPr>
          <w:p w14:paraId="62053C1A" w14:textId="77777777" w:rsidR="005F1BF8" w:rsidRPr="00806B86" w:rsidRDefault="005F1BF8" w:rsidP="005F1BF8">
            <w:pPr>
              <w:pStyle w:val="BusinessRules"/>
              <w:rPr>
                <w:sz w:val="20"/>
                <w:szCs w:val="20"/>
              </w:rPr>
            </w:pPr>
            <w:r w:rsidRPr="00806B86">
              <w:rPr>
                <w:sz w:val="20"/>
                <w:szCs w:val="20"/>
              </w:rPr>
              <w:t>Connecticut</w:t>
            </w:r>
          </w:p>
        </w:tc>
        <w:tc>
          <w:tcPr>
            <w:tcW w:w="469" w:type="pct"/>
          </w:tcPr>
          <w:p w14:paraId="62053C1B" w14:textId="77777777" w:rsidR="005F1BF8" w:rsidRPr="00806B86" w:rsidRDefault="005F1BF8" w:rsidP="005F1BF8">
            <w:pPr>
              <w:pStyle w:val="BusinessRules"/>
              <w:rPr>
                <w:sz w:val="20"/>
                <w:szCs w:val="20"/>
              </w:rPr>
            </w:pPr>
            <w:r w:rsidRPr="00806B86">
              <w:rPr>
                <w:sz w:val="20"/>
                <w:szCs w:val="20"/>
              </w:rPr>
              <w:t>Illinois</w:t>
            </w:r>
          </w:p>
        </w:tc>
        <w:tc>
          <w:tcPr>
            <w:tcW w:w="781" w:type="pct"/>
          </w:tcPr>
          <w:p w14:paraId="62053C1C" w14:textId="77777777" w:rsidR="005F1BF8" w:rsidRPr="00806B86" w:rsidRDefault="005F1BF8" w:rsidP="005F1BF8">
            <w:pPr>
              <w:pStyle w:val="BusinessRules"/>
              <w:rPr>
                <w:sz w:val="20"/>
                <w:szCs w:val="20"/>
              </w:rPr>
            </w:pPr>
            <w:r w:rsidRPr="00806B86">
              <w:rPr>
                <w:sz w:val="20"/>
                <w:szCs w:val="20"/>
              </w:rPr>
              <w:t>Massachusetts</w:t>
            </w:r>
          </w:p>
        </w:tc>
        <w:tc>
          <w:tcPr>
            <w:tcW w:w="834" w:type="pct"/>
          </w:tcPr>
          <w:p w14:paraId="62053C1D" w14:textId="77777777" w:rsidR="005F1BF8" w:rsidRPr="00806B86" w:rsidRDefault="005F1BF8" w:rsidP="005F1BF8">
            <w:pPr>
              <w:pStyle w:val="BusinessRules"/>
              <w:rPr>
                <w:sz w:val="20"/>
                <w:szCs w:val="20"/>
              </w:rPr>
            </w:pPr>
            <w:r w:rsidRPr="00806B86">
              <w:rPr>
                <w:sz w:val="20"/>
                <w:szCs w:val="20"/>
              </w:rPr>
              <w:t>New Jersey</w:t>
            </w:r>
          </w:p>
        </w:tc>
        <w:tc>
          <w:tcPr>
            <w:tcW w:w="671" w:type="pct"/>
          </w:tcPr>
          <w:p w14:paraId="62053C1E" w14:textId="77777777" w:rsidR="005F1BF8" w:rsidRPr="00806B86" w:rsidRDefault="005F1BF8" w:rsidP="005F1BF8">
            <w:pPr>
              <w:pStyle w:val="BusinessRules"/>
              <w:rPr>
                <w:sz w:val="20"/>
                <w:szCs w:val="20"/>
              </w:rPr>
            </w:pPr>
            <w:r w:rsidRPr="00806B86">
              <w:rPr>
                <w:sz w:val="20"/>
                <w:szCs w:val="20"/>
              </w:rPr>
              <w:t>Pennsylvania</w:t>
            </w:r>
          </w:p>
        </w:tc>
        <w:tc>
          <w:tcPr>
            <w:tcW w:w="705" w:type="pct"/>
          </w:tcPr>
          <w:p w14:paraId="62053C1F" w14:textId="77777777" w:rsidR="005F1BF8" w:rsidRPr="00806B86" w:rsidRDefault="005F1BF8" w:rsidP="005F1BF8">
            <w:pPr>
              <w:pStyle w:val="BusinessRules"/>
              <w:rPr>
                <w:sz w:val="20"/>
                <w:szCs w:val="20"/>
              </w:rPr>
            </w:pPr>
            <w:r w:rsidRPr="00806B86">
              <w:rPr>
                <w:sz w:val="20"/>
                <w:szCs w:val="20"/>
              </w:rPr>
              <w:t>Washington</w:t>
            </w:r>
          </w:p>
        </w:tc>
        <w:tc>
          <w:tcPr>
            <w:tcW w:w="902" w:type="pct"/>
          </w:tcPr>
          <w:p w14:paraId="62053C20" w14:textId="77777777" w:rsidR="005F1BF8" w:rsidRPr="00806B86" w:rsidRDefault="005F1BF8" w:rsidP="005F1BF8">
            <w:pPr>
              <w:pStyle w:val="BusinessRules"/>
              <w:rPr>
                <w:sz w:val="20"/>
                <w:szCs w:val="20"/>
              </w:rPr>
            </w:pPr>
            <w:r w:rsidRPr="00806B86">
              <w:rPr>
                <w:sz w:val="20"/>
                <w:szCs w:val="20"/>
              </w:rPr>
              <w:t>Puerto Rico</w:t>
            </w:r>
          </w:p>
        </w:tc>
      </w:tr>
      <w:tr w:rsidR="005F1BF8" w:rsidRPr="00FD1749" w14:paraId="62053C29" w14:textId="77777777" w:rsidTr="005F1BF8">
        <w:tc>
          <w:tcPr>
            <w:tcW w:w="638" w:type="pct"/>
          </w:tcPr>
          <w:p w14:paraId="62053C22" w14:textId="77777777" w:rsidR="005F1BF8" w:rsidRPr="00806B86" w:rsidRDefault="005F1BF8" w:rsidP="005F1BF8">
            <w:pPr>
              <w:pStyle w:val="BusinessRules"/>
              <w:rPr>
                <w:sz w:val="20"/>
                <w:szCs w:val="20"/>
              </w:rPr>
            </w:pPr>
            <w:r w:rsidRPr="00806B86">
              <w:rPr>
                <w:sz w:val="20"/>
                <w:szCs w:val="20"/>
              </w:rPr>
              <w:t>Delaware</w:t>
            </w:r>
          </w:p>
        </w:tc>
        <w:tc>
          <w:tcPr>
            <w:tcW w:w="469" w:type="pct"/>
          </w:tcPr>
          <w:p w14:paraId="62053C23" w14:textId="77777777" w:rsidR="005F1BF8" w:rsidRPr="00806B86" w:rsidRDefault="005F1BF8" w:rsidP="005F1BF8">
            <w:pPr>
              <w:pStyle w:val="BusinessRules"/>
              <w:rPr>
                <w:sz w:val="20"/>
                <w:szCs w:val="20"/>
              </w:rPr>
            </w:pPr>
            <w:r w:rsidRPr="00806B86">
              <w:rPr>
                <w:sz w:val="20"/>
                <w:szCs w:val="20"/>
              </w:rPr>
              <w:t>Indiana</w:t>
            </w:r>
          </w:p>
        </w:tc>
        <w:tc>
          <w:tcPr>
            <w:tcW w:w="781" w:type="pct"/>
          </w:tcPr>
          <w:p w14:paraId="62053C24" w14:textId="77777777" w:rsidR="005F1BF8" w:rsidRPr="00806B86" w:rsidRDefault="005F1BF8" w:rsidP="005F1BF8">
            <w:pPr>
              <w:pStyle w:val="BusinessRules"/>
              <w:rPr>
                <w:sz w:val="20"/>
                <w:szCs w:val="20"/>
              </w:rPr>
            </w:pPr>
            <w:r w:rsidRPr="00806B86">
              <w:rPr>
                <w:sz w:val="20"/>
                <w:szCs w:val="20"/>
              </w:rPr>
              <w:t>Michigan</w:t>
            </w:r>
          </w:p>
        </w:tc>
        <w:tc>
          <w:tcPr>
            <w:tcW w:w="834" w:type="pct"/>
          </w:tcPr>
          <w:p w14:paraId="62053C25" w14:textId="77777777" w:rsidR="005F1BF8" w:rsidRPr="00806B86" w:rsidRDefault="005F1BF8" w:rsidP="005F1BF8">
            <w:pPr>
              <w:pStyle w:val="BusinessRules"/>
              <w:rPr>
                <w:sz w:val="20"/>
                <w:szCs w:val="20"/>
              </w:rPr>
            </w:pPr>
            <w:r w:rsidRPr="00806B86">
              <w:rPr>
                <w:sz w:val="20"/>
                <w:szCs w:val="20"/>
              </w:rPr>
              <w:t>New York</w:t>
            </w:r>
          </w:p>
        </w:tc>
        <w:tc>
          <w:tcPr>
            <w:tcW w:w="671" w:type="pct"/>
          </w:tcPr>
          <w:p w14:paraId="62053C26" w14:textId="77777777" w:rsidR="005F1BF8" w:rsidRPr="00806B86" w:rsidRDefault="005F1BF8" w:rsidP="005F1BF8">
            <w:pPr>
              <w:pStyle w:val="BusinessRules"/>
              <w:rPr>
                <w:sz w:val="20"/>
                <w:szCs w:val="20"/>
              </w:rPr>
            </w:pPr>
            <w:r w:rsidRPr="00806B86">
              <w:rPr>
                <w:sz w:val="20"/>
                <w:szCs w:val="20"/>
              </w:rPr>
              <w:t>Rhode Island</w:t>
            </w:r>
          </w:p>
        </w:tc>
        <w:tc>
          <w:tcPr>
            <w:tcW w:w="705" w:type="pct"/>
          </w:tcPr>
          <w:p w14:paraId="62053C27" w14:textId="77777777" w:rsidR="005F1BF8" w:rsidRPr="00806B86" w:rsidRDefault="005F1BF8" w:rsidP="005F1BF8">
            <w:pPr>
              <w:pStyle w:val="BusinessRules"/>
              <w:rPr>
                <w:sz w:val="20"/>
                <w:szCs w:val="20"/>
              </w:rPr>
            </w:pPr>
            <w:r w:rsidRPr="00806B86">
              <w:rPr>
                <w:sz w:val="20"/>
                <w:szCs w:val="20"/>
              </w:rPr>
              <w:t>Wisconsin</w:t>
            </w:r>
          </w:p>
        </w:tc>
        <w:tc>
          <w:tcPr>
            <w:tcW w:w="902" w:type="pct"/>
          </w:tcPr>
          <w:p w14:paraId="62053C28" w14:textId="77777777" w:rsidR="005F1BF8" w:rsidRPr="00806B86" w:rsidRDefault="005F1BF8" w:rsidP="005F1BF8">
            <w:pPr>
              <w:pStyle w:val="BusinessRules"/>
              <w:rPr>
                <w:sz w:val="20"/>
                <w:szCs w:val="20"/>
              </w:rPr>
            </w:pPr>
            <w:r w:rsidRPr="00806B86">
              <w:rPr>
                <w:sz w:val="20"/>
                <w:szCs w:val="20"/>
              </w:rPr>
              <w:t>Virgin Islands</w:t>
            </w:r>
          </w:p>
        </w:tc>
      </w:tr>
    </w:tbl>
    <w:p w14:paraId="62053C2A" w14:textId="77777777" w:rsidR="005F1BF8" w:rsidRDefault="005F1BF8" w:rsidP="005F1BF8">
      <w:pPr>
        <w:pStyle w:val="BusinessRules"/>
        <w:rPr>
          <w:szCs w:val="22"/>
        </w:rPr>
      </w:pPr>
      <w:r w:rsidRPr="00C665FA">
        <w:rPr>
          <w:b/>
          <w:szCs w:val="22"/>
        </w:rPr>
        <w:t>*</w:t>
      </w:r>
      <w:r w:rsidRPr="00C665FA">
        <w:rPr>
          <w:szCs w:val="22"/>
        </w:rPr>
        <w:t>The state of Alaska has designated coastal zone; however, the state is currently not participating in the program. (This is subject to change in the future.)]</w:t>
      </w:r>
    </w:p>
    <w:p w14:paraId="785C6145" w14:textId="77777777" w:rsidR="00E32CD6" w:rsidRDefault="005F1BF8" w:rsidP="00E32CD6">
      <w:pPr>
        <w:pStyle w:val="BusinessRules"/>
        <w:rPr>
          <w:rStyle w:val="BusinessRulesChar"/>
        </w:rPr>
      </w:pPr>
      <w:r>
        <w:rPr>
          <w:rStyle w:val="BusinessRulesChar"/>
        </w:rPr>
        <w:t xml:space="preserve">In all other states, the user should be directed immediately to the Screen Summary of screen 2020 with the ‘Non-CZMA State’ compliance determination </w:t>
      </w:r>
      <w:r w:rsidR="00E32CD6">
        <w:rPr>
          <w:rStyle w:val="BusinessRulesChar"/>
        </w:rPr>
        <w:t xml:space="preserve">filled in. </w:t>
      </w:r>
    </w:p>
    <w:tbl>
      <w:tblPr>
        <w:tblStyle w:val="TableGrid"/>
        <w:tblW w:w="0" w:type="auto"/>
        <w:tblInd w:w="180" w:type="dxa"/>
        <w:tblLayout w:type="fixed"/>
        <w:tblLook w:val="04A0" w:firstRow="1" w:lastRow="0" w:firstColumn="1" w:lastColumn="0" w:noHBand="0" w:noVBand="1"/>
      </w:tblPr>
      <w:tblGrid>
        <w:gridCol w:w="9320"/>
      </w:tblGrid>
      <w:tr w:rsidR="00E32CD6" w:rsidRPr="00BB2573" w14:paraId="7C2DF1FC" w14:textId="77777777" w:rsidTr="006C0F61">
        <w:trPr>
          <w:trHeight w:val="669"/>
        </w:trPr>
        <w:tc>
          <w:tcPr>
            <w:tcW w:w="9320" w:type="dxa"/>
          </w:tcPr>
          <w:p w14:paraId="0B0C9146" w14:textId="4775A274" w:rsidR="00E32CD6" w:rsidRPr="00E32CD6" w:rsidRDefault="00E32CD6" w:rsidP="00E32CD6">
            <w:pPr>
              <w:pStyle w:val="BusinessRules"/>
              <w:rPr>
                <w:color w:val="auto"/>
              </w:rPr>
            </w:pPr>
            <w:r w:rsidRPr="00E32CD6">
              <w:rPr>
                <w:color w:val="auto"/>
              </w:rPr>
              <w:t xml:space="preserve">“This project is located in a state that does not participate in the Coastal Zone Management Program. Therefore, this project is in compliance with the Coastal Zone Management Act.”  </w:t>
            </w:r>
          </w:p>
        </w:tc>
      </w:tr>
    </w:tbl>
    <w:p w14:paraId="62053C4A" w14:textId="491FE32D" w:rsidR="005F1BF8" w:rsidRPr="00E16CEF" w:rsidRDefault="0069517C" w:rsidP="005F1BF8">
      <w:pPr>
        <w:rPr>
          <w:rFonts w:ascii="Garamond" w:hAnsi="Garamond"/>
          <w:b/>
          <w:sz w:val="24"/>
        </w:rPr>
      </w:pPr>
      <w:r>
        <w:rPr>
          <w:rFonts w:ascii="Garamond" w:hAnsi="Garamond"/>
          <w:b/>
          <w:noProof/>
          <w:sz w:val="24"/>
        </w:rPr>
        <mc:AlternateContent>
          <mc:Choice Requires="wps">
            <w:drawing>
              <wp:anchor distT="0" distB="0" distL="114300" distR="114300" simplePos="0" relativeHeight="252922880" behindDoc="0" locked="0" layoutInCell="1" allowOverlap="1" wp14:anchorId="62054F2D" wp14:editId="0DD0FC11">
                <wp:simplePos x="0" y="0"/>
                <wp:positionH relativeFrom="column">
                  <wp:posOffset>-180753</wp:posOffset>
                </wp:positionH>
                <wp:positionV relativeFrom="paragraph">
                  <wp:posOffset>71281</wp:posOffset>
                </wp:positionV>
                <wp:extent cx="6337004" cy="4210493"/>
                <wp:effectExtent l="0" t="0" r="26035" b="19050"/>
                <wp:wrapNone/>
                <wp:docPr id="1247" name="Rectangl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004" cy="42104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0" o:spid="_x0000_s1026" style="position:absolute;margin-left:-14.25pt;margin-top:5.6pt;width:499pt;height:331.5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" filled="f"/>
            </w:pict>
          </mc:Fallback>
        </mc:AlternateContent>
      </w:r>
    </w:p>
    <w:tbl>
      <w:tblPr>
        <w:tblStyle w:val="MediumGrid2-Accent1"/>
        <w:tblW w:w="4897" w:type="pct"/>
        <w:tblLayout w:type="fixed"/>
        <w:tblLook w:val="0000" w:firstRow="0" w:lastRow="0" w:firstColumn="0" w:lastColumn="0" w:noHBand="0" w:noVBand="0"/>
      </w:tblPr>
      <w:tblGrid>
        <w:gridCol w:w="3401"/>
        <w:gridCol w:w="3170"/>
        <w:gridCol w:w="2808"/>
      </w:tblGrid>
      <w:tr w:rsidR="005F1BF8" w:rsidRPr="00B26FE8" w14:paraId="62053C4E"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813" w:type="pct"/>
            <w:shd w:val="clear" w:color="auto" w:fill="95B3D7" w:themeFill="accent1" w:themeFillTint="99"/>
          </w:tcPr>
          <w:p w14:paraId="62053C4B" w14:textId="77777777" w:rsidR="005F1BF8" w:rsidRPr="00B26FE8" w:rsidRDefault="005F1BF8" w:rsidP="005F1BF8">
            <w:pPr>
              <w:jc w:val="center"/>
              <w:rPr>
                <w:rFonts w:eastAsia="Calibri" w:cs="Times New Roman"/>
                <w:b/>
                <w:bCs/>
                <w:szCs w:val="22"/>
              </w:rPr>
            </w:pPr>
            <w:r w:rsidRPr="00B26FE8">
              <w:rPr>
                <w:rFonts w:eastAsia="Calibri" w:cs="Times New Roman"/>
                <w:b/>
                <w:bCs/>
                <w:szCs w:val="22"/>
              </w:rPr>
              <w:t>General requirements</w:t>
            </w:r>
          </w:p>
        </w:tc>
        <w:tc>
          <w:tcPr>
            <w:tcW w:w="1690" w:type="pct"/>
            <w:shd w:val="clear" w:color="auto" w:fill="95B3D7" w:themeFill="accent1" w:themeFillTint="99"/>
          </w:tcPr>
          <w:p w14:paraId="62053C4C" w14:textId="77777777" w:rsidR="005F1BF8" w:rsidRPr="00B26FE8" w:rsidRDefault="005F1BF8" w:rsidP="005F1BF8">
            <w:pPr>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2"/>
              </w:rPr>
            </w:pPr>
            <w:r w:rsidRPr="00B26FE8">
              <w:rPr>
                <w:rFonts w:eastAsia="Calibri" w:cs="Times New Roman"/>
                <w:b/>
                <w:bCs/>
                <w:szCs w:val="22"/>
              </w:rPr>
              <w:t>Legislation</w:t>
            </w:r>
          </w:p>
        </w:tc>
        <w:tc>
          <w:tcPr>
            <w:cnfStyle w:val="000010000000" w:firstRow="0" w:lastRow="0" w:firstColumn="0" w:lastColumn="0" w:oddVBand="1" w:evenVBand="0" w:oddHBand="0" w:evenHBand="0" w:firstRowFirstColumn="0" w:firstRowLastColumn="0" w:lastRowFirstColumn="0" w:lastRowLastColumn="0"/>
            <w:tcW w:w="1497" w:type="pct"/>
            <w:shd w:val="clear" w:color="auto" w:fill="95B3D7" w:themeFill="accent1" w:themeFillTint="99"/>
          </w:tcPr>
          <w:p w14:paraId="62053C4D" w14:textId="77777777" w:rsidR="005F1BF8" w:rsidRPr="00B26FE8" w:rsidRDefault="005F1BF8" w:rsidP="005F1BF8">
            <w:pPr>
              <w:jc w:val="center"/>
              <w:rPr>
                <w:rFonts w:eastAsia="Calibri" w:cs="Times New Roman"/>
                <w:b/>
                <w:bCs/>
                <w:szCs w:val="22"/>
              </w:rPr>
            </w:pPr>
            <w:r w:rsidRPr="00B26FE8">
              <w:rPr>
                <w:rFonts w:eastAsia="Calibri" w:cs="Times New Roman"/>
                <w:b/>
                <w:bCs/>
                <w:szCs w:val="22"/>
              </w:rPr>
              <w:t>Regulation</w:t>
            </w:r>
          </w:p>
        </w:tc>
      </w:tr>
      <w:tr w:rsidR="005F1BF8" w:rsidRPr="00E16CEF" w14:paraId="62053C53" w14:textId="77777777" w:rsidTr="005F1BF8">
        <w:tc>
          <w:tcPr>
            <w:cnfStyle w:val="000010000000" w:firstRow="0" w:lastRow="0" w:firstColumn="0" w:lastColumn="0" w:oddVBand="1" w:evenVBand="0" w:oddHBand="0" w:evenHBand="0" w:firstRowFirstColumn="0" w:firstRowLastColumn="0" w:lastRowFirstColumn="0" w:lastRowLastColumn="0"/>
            <w:tcW w:w="1813" w:type="pct"/>
            <w:shd w:val="clear" w:color="auto" w:fill="DBE5F1" w:themeFill="accent1" w:themeFillTint="33"/>
          </w:tcPr>
          <w:p w14:paraId="62053C4F" w14:textId="77777777" w:rsidR="005F1BF8" w:rsidRPr="00B26FE8" w:rsidRDefault="005F1BF8" w:rsidP="005F1BF8">
            <w:pPr>
              <w:rPr>
                <w:rFonts w:eastAsia="Calibri" w:cs="Times New Roman"/>
                <w:sz w:val="20"/>
                <w:szCs w:val="20"/>
              </w:rPr>
            </w:pPr>
            <w:r w:rsidRPr="00B26FE8">
              <w:rPr>
                <w:rStyle w:val="apple-style-span"/>
                <w:color w:val="000000"/>
                <w:sz w:val="20"/>
                <w:szCs w:val="20"/>
              </w:rPr>
              <w:t xml:space="preserve">Federal assistance to applicant agencies for activities affecting any coastal use or resource is granted only when such activities are consistent with </w:t>
            </w:r>
            <w:r>
              <w:rPr>
                <w:rStyle w:val="apple-style-span"/>
                <w:color w:val="000000"/>
                <w:sz w:val="20"/>
                <w:szCs w:val="20"/>
              </w:rPr>
              <w:t>f</w:t>
            </w:r>
            <w:r w:rsidRPr="00B26FE8">
              <w:rPr>
                <w:rStyle w:val="apple-style-span"/>
                <w:color w:val="000000"/>
                <w:sz w:val="20"/>
                <w:szCs w:val="20"/>
              </w:rPr>
              <w:t xml:space="preserve">ederally approved State Coastal Zone Management Act Plans.  </w:t>
            </w:r>
          </w:p>
        </w:tc>
        <w:tc>
          <w:tcPr>
            <w:tcW w:w="1690" w:type="pct"/>
            <w:shd w:val="clear" w:color="auto" w:fill="DBE5F1" w:themeFill="accent1" w:themeFillTint="33"/>
          </w:tcPr>
          <w:p w14:paraId="62053C50" w14:textId="77777777" w:rsidR="005F1BF8" w:rsidRPr="00B26FE8" w:rsidRDefault="005F1BF8" w:rsidP="005F1BF8">
            <w:pPr>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B26FE8">
              <w:rPr>
                <w:rFonts w:eastAsia="Calibri" w:cs="Times New Roman"/>
                <w:sz w:val="20"/>
                <w:szCs w:val="20"/>
              </w:rPr>
              <w:t>Coastal Zone Management Act (16 USC 1451-1464), particularly section 307(c) and (d) (16 USC 1456(c) and (d))</w:t>
            </w:r>
          </w:p>
        </w:tc>
        <w:tc>
          <w:tcPr>
            <w:cnfStyle w:val="000010000000" w:firstRow="0" w:lastRow="0" w:firstColumn="0" w:lastColumn="0" w:oddVBand="1" w:evenVBand="0" w:oddHBand="0" w:evenHBand="0" w:firstRowFirstColumn="0" w:firstRowLastColumn="0" w:lastRowFirstColumn="0" w:lastRowLastColumn="0"/>
            <w:tcW w:w="1497" w:type="pct"/>
            <w:shd w:val="clear" w:color="auto" w:fill="DBE5F1" w:themeFill="accent1" w:themeFillTint="33"/>
          </w:tcPr>
          <w:p w14:paraId="62053C51" w14:textId="77777777" w:rsidR="005F1BF8" w:rsidRPr="00B26FE8" w:rsidRDefault="005F1BF8" w:rsidP="005F1BF8">
            <w:pPr>
              <w:rPr>
                <w:rFonts w:eastAsia="Calibri" w:cs="Times New Roman"/>
                <w:sz w:val="20"/>
                <w:szCs w:val="20"/>
              </w:rPr>
            </w:pPr>
            <w:r w:rsidRPr="00B26FE8">
              <w:rPr>
                <w:rFonts w:eastAsia="Calibri" w:cs="Times New Roman"/>
                <w:sz w:val="20"/>
                <w:szCs w:val="20"/>
              </w:rPr>
              <w:t>15 CFR Part 930</w:t>
            </w:r>
          </w:p>
          <w:p w14:paraId="62053C52" w14:textId="77777777" w:rsidR="005F1BF8" w:rsidRPr="00B26FE8" w:rsidRDefault="005F1BF8" w:rsidP="005F1BF8">
            <w:pPr>
              <w:rPr>
                <w:rFonts w:eastAsia="Calibri" w:cs="Times New Roman"/>
                <w:sz w:val="20"/>
                <w:szCs w:val="20"/>
              </w:rPr>
            </w:pPr>
          </w:p>
        </w:tc>
      </w:tr>
      <w:tr w:rsidR="005F1BF8" w:rsidRPr="00B26FE8" w14:paraId="62053C55"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3C54" w14:textId="30FCF279" w:rsidR="005F1BF8" w:rsidRPr="00B26FE8" w:rsidRDefault="005F1BF8" w:rsidP="005F1BF8">
            <w:pPr>
              <w:jc w:val="center"/>
              <w:rPr>
                <w:rFonts w:eastAsia="Calibri" w:cs="Times New Roman"/>
                <w:b/>
                <w:szCs w:val="22"/>
              </w:rPr>
            </w:pPr>
            <w:r w:rsidRPr="00B26FE8">
              <w:rPr>
                <w:rFonts w:eastAsia="Calibri" w:cs="Times New Roman"/>
                <w:b/>
                <w:szCs w:val="22"/>
              </w:rPr>
              <w:t>References</w:t>
            </w:r>
          </w:p>
        </w:tc>
      </w:tr>
      <w:tr w:rsidR="005F1BF8" w:rsidRPr="00C61AA5" w14:paraId="62053C5B" w14:textId="77777777" w:rsidTr="005F1BF8">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3C56" w14:textId="77777777" w:rsidR="00237D7A" w:rsidRPr="00C61AA5" w:rsidRDefault="00237D7A" w:rsidP="00237D7A">
            <w:pPr>
              <w:rPr>
                <w:rFonts w:ascii="Calibri" w:hAnsi="Calibri" w:cs="Calibri"/>
                <w:color w:val="0000FF"/>
                <w:sz w:val="20"/>
                <w:szCs w:val="20"/>
                <w:u w:val="single"/>
              </w:rPr>
            </w:pPr>
            <w:r w:rsidRPr="00C61AA5">
              <w:rPr>
                <w:rFonts w:ascii="Calibri" w:hAnsi="Calibri" w:cs="Calibri"/>
                <w:color w:val="0000FF"/>
                <w:sz w:val="20"/>
                <w:szCs w:val="20"/>
                <w:u w:val="single"/>
              </w:rPr>
              <w:t>https://www.onecpd.info/environmental-review/coastal-zone-management</w:t>
            </w:r>
          </w:p>
          <w:p w14:paraId="62053C5A" w14:textId="7565E4BF" w:rsidR="005F1BF8" w:rsidRPr="00C61AA5" w:rsidRDefault="005F1BF8" w:rsidP="005F1BF8">
            <w:pPr>
              <w:rPr>
                <w:rFonts w:eastAsia="Calibri" w:cs="Times New Roman"/>
                <w:b/>
                <w:sz w:val="20"/>
                <w:szCs w:val="20"/>
              </w:rPr>
            </w:pPr>
          </w:p>
        </w:tc>
      </w:tr>
    </w:tbl>
    <w:p w14:paraId="62053C5C" w14:textId="77777777" w:rsidR="005F1BF8" w:rsidRPr="00E16CEF" w:rsidRDefault="005F1BF8" w:rsidP="005F1BF8"/>
    <w:p w14:paraId="62053C5D" w14:textId="77777777" w:rsidR="005F1BF8" w:rsidRPr="00127142" w:rsidRDefault="005F1BF8" w:rsidP="005F1BF8">
      <w:pPr>
        <w:pStyle w:val="ListParagraph"/>
        <w:numPr>
          <w:ilvl w:val="0"/>
          <w:numId w:val="215"/>
        </w:numPr>
        <w:rPr>
          <w:b/>
        </w:rPr>
      </w:pPr>
      <w:r w:rsidRPr="00127142">
        <w:rPr>
          <w:b/>
        </w:rPr>
        <w:t xml:space="preserve">Is the project located in, or does it affect, a Coastal Zone as </w:t>
      </w:r>
      <w:r w:rsidRPr="00127142">
        <w:rPr>
          <w:b/>
          <w:u w:val="single"/>
        </w:rPr>
        <w:t>defined in your state Coastal Management Plan</w:t>
      </w:r>
      <w:r w:rsidRPr="00127142">
        <w:rPr>
          <w:rStyle w:val="FootnoteReference"/>
          <w:rFonts w:ascii="Garamond" w:eastAsiaTheme="majorEastAsia" w:hAnsi="Garamond"/>
          <w:b/>
        </w:rPr>
        <w:footnoteReference w:id="17"/>
      </w:r>
      <w:r w:rsidRPr="00127142">
        <w:rPr>
          <w:b/>
        </w:rPr>
        <w:t>?</w:t>
      </w:r>
    </w:p>
    <w:p w14:paraId="62053C5E" w14:textId="77777777" w:rsidR="005F1BF8" w:rsidRPr="00E16CEF" w:rsidRDefault="005F1BF8" w:rsidP="005F1BF8">
      <w:pPr>
        <w:pStyle w:val="ListParagraph"/>
        <w:ind w:left="360"/>
      </w:pPr>
    </w:p>
    <w:p w14:paraId="62053C5F" w14:textId="0915A5B4" w:rsidR="005F1BF8" w:rsidRDefault="0069517C" w:rsidP="005F1BF8">
      <w:pPr>
        <w:pStyle w:val="ListParagraph"/>
        <w:numPr>
          <w:ilvl w:val="0"/>
          <w:numId w:val="216"/>
        </w:numPr>
        <w:ind w:left="1080"/>
      </w:pPr>
      <w:r>
        <w:rPr>
          <w:noProof/>
        </w:rPr>
        <mc:AlternateContent>
          <mc:Choice Requires="wpg">
            <w:drawing>
              <wp:anchor distT="0" distB="0" distL="114300" distR="114300" simplePos="0" relativeHeight="252928000" behindDoc="0" locked="0" layoutInCell="1" allowOverlap="1" wp14:anchorId="62054F2F" wp14:editId="626CF591">
                <wp:simplePos x="0" y="0"/>
                <wp:positionH relativeFrom="column">
                  <wp:posOffset>3843655</wp:posOffset>
                </wp:positionH>
                <wp:positionV relativeFrom="paragraph">
                  <wp:posOffset>170180</wp:posOffset>
                </wp:positionV>
                <wp:extent cx="1069340" cy="207010"/>
                <wp:effectExtent l="5080" t="17780" r="20955" b="32385"/>
                <wp:wrapNone/>
                <wp:docPr id="754" name="Group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55" name="AutoShape 262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3"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56" name="AutoShape 262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4" o:spid="_x0000_s1167" style="position:absolute;left:0;text-align:left;margin-left:302.65pt;margin-top:13.4pt;width:84.2pt;height:16.3pt;z-index:2529280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">
                <v:roundrect id="AutoShape 2625" o:spid="_x0000_s116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d9MYA&#10;AADcAAAADwAAAGRycy9kb3ducmV2LnhtbESPQWvCQBSE74L/YXlCL1I3KqaSuooUpOKlmLbY4yP7&#10;zAazb2N2G+O/7xYKPQ4z8w2z2vS2Fh21vnKsYDpJQBAXTldcKvh43z0uQfiArLF2TAru5GGzHg5W&#10;mGl34yN1eShFhLDPUIEJocmk9IUhi37iGuLonV1rMUTZllK3eItwW8tZkqTSYsVxwWBDL4aKS/5t&#10;FaR3Pp2/Dt3bLNW7uflcnvbX8atSD6N++wwiUB/+w3/tvVbwtFjA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d9MYAAADcAAAADwAAAAAAAAAAAAAAAACYAgAAZHJz&#10;L2Rvd25yZXYueG1sUEsFBgAAAAAEAAQA9QAAAIsDAAAAAA==&#10;" fillcolor="#c0dcc0" strokecolor="#666 [1936]" strokeweight="1pt">
                  <v:fill color2="#999 [1296]" focus="100%" type="gradient"/>
                  <v:shadow on="t" color="#498349" opacity=".5" offset="1pt"/>
                  <v:textbox inset="0,0,0,0">
                    <w:txbxContent>
                      <w:p w14:paraId="62055663" w14:textId="77777777" w:rsidR="003D5EB9" w:rsidRPr="006B339D" w:rsidRDefault="003D5EB9" w:rsidP="005F1BF8">
                        <w:pPr>
                          <w:jc w:val="center"/>
                          <w:rPr>
                            <w:b/>
                            <w:sz w:val="20"/>
                            <w:szCs w:val="20"/>
                          </w:rPr>
                        </w:pPr>
                        <w:r>
                          <w:rPr>
                            <w:b/>
                            <w:sz w:val="20"/>
                            <w:szCs w:val="20"/>
                          </w:rPr>
                          <w:t>Next</w:t>
                        </w:r>
                      </w:p>
                    </w:txbxContent>
                  </v:textbox>
                </v:roundrect>
                <v:shape id="AutoShape 2626" o:spid="_x0000_s116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uMQA&#10;AADcAAAADwAAAGRycy9kb3ducmV2LnhtbESPT2vCQBTE74V+h+UJvTUvFholukqpFLzVf4ceX7PP&#10;JDT7Nma3Ju2ndwXB4zAzv2Hmy8E26sydr51oGCcpKJbCmVpKDYf9x/MUlA8khhonrOGPPSwXjw9z&#10;yo3rZcvnXShVhIjPSUMVQpsj+qJiSz5xLUv0jq6zFKLsSjQd9RFuG3xJ0wwt1RIXKmr5veLiZ/dr&#10;NXw3q+xr057WaLDf8H+K+2H7qfXTaHibgQo8hHv41l4bDZPXD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5LjEAAAA3AAAAA8AAAAAAAAAAAAAAAAAmAIAAGRycy9k&#10;b3ducmV2LnhtbFBLBQYAAAAABAAEAPUAAACJAwAAAAA=&#10;"/>
              </v:group>
            </w:pict>
          </mc:Fallback>
        </mc:AlternateContent>
      </w:r>
      <w:r w:rsidR="005F1BF8" w:rsidRPr="00E16CEF">
        <w:t xml:space="preserve">Yes </w:t>
      </w:r>
      <w:r w:rsidR="005F1BF8">
        <w:tab/>
      </w:r>
    </w:p>
    <w:p w14:paraId="62053C60" w14:textId="77777777" w:rsidR="005F1BF8" w:rsidRPr="007B66DF" w:rsidRDefault="005F1BF8" w:rsidP="005F1BF8">
      <w:pPr>
        <w:pStyle w:val="BusinessRules"/>
        <w:ind w:left="360"/>
        <w:jc w:val="right"/>
      </w:pPr>
      <w:r w:rsidRPr="00575616">
        <w:t>Next Question (2)</w:t>
      </w:r>
    </w:p>
    <w:p w14:paraId="62053C61" w14:textId="77777777" w:rsidR="005F1BF8" w:rsidRPr="005169EA" w:rsidRDefault="005F1BF8" w:rsidP="005F1BF8">
      <w:pPr>
        <w:ind w:left="360"/>
      </w:pPr>
    </w:p>
    <w:p w14:paraId="62053C62" w14:textId="3B694795" w:rsidR="005F1BF8" w:rsidRDefault="005F1BF8" w:rsidP="005F1BF8">
      <w:pPr>
        <w:pStyle w:val="ListParagraph"/>
        <w:numPr>
          <w:ilvl w:val="0"/>
          <w:numId w:val="216"/>
        </w:numPr>
        <w:ind w:left="1080"/>
      </w:pPr>
      <w:r w:rsidRPr="00577227">
        <w:t>No</w:t>
      </w:r>
      <w:r w:rsidR="0069517C">
        <w:rPr>
          <w:noProof/>
        </w:rPr>
        <mc:AlternateContent>
          <mc:Choice Requires="wps">
            <w:drawing>
              <wp:anchor distT="0" distB="0" distL="114300" distR="114300" simplePos="0" relativeHeight="252920832" behindDoc="0" locked="0" layoutInCell="1" allowOverlap="1" wp14:anchorId="62054F30" wp14:editId="29DDC207">
                <wp:simplePos x="0" y="0"/>
                <wp:positionH relativeFrom="column">
                  <wp:posOffset>5526405</wp:posOffset>
                </wp:positionH>
                <wp:positionV relativeFrom="paragraph">
                  <wp:posOffset>99695</wp:posOffset>
                </wp:positionV>
                <wp:extent cx="247650" cy="182880"/>
                <wp:effectExtent l="1905" t="4445" r="0" b="3175"/>
                <wp:wrapNone/>
                <wp:docPr id="753"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8" o:spid="_x0000_s1026" style="position:absolute;margin-left:435.15pt;margin-top:7.85pt;width:19.5pt;height:14.4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ed="f" fillcolor="#ffc" stroked="f">
                <v:stroke joinstyle="miter"/>
                <v:path o:connecttype="custom" o:connectlocs="1443478,232258;0,774192;1419688,1548384;2839376,774192;0,1548384;2839376,1548384" o:connectangles="0,0,0,0,0,0" textboxrect="1086,4628,20635,20289"/>
                <o:lock v:ext="edit" verticies="t"/>
              </v:shape>
            </w:pict>
          </mc:Fallback>
        </mc:AlternateContent>
      </w:r>
    </w:p>
    <w:p w14:paraId="62053C63" w14:textId="77777777" w:rsidR="005F1BF8" w:rsidRPr="006510C5" w:rsidRDefault="005F1BF8" w:rsidP="005F1BF8">
      <w:pPr>
        <w:ind w:left="1080"/>
        <w:rPr>
          <w:color w:val="FF0000"/>
        </w:rPr>
      </w:pPr>
      <w:r w:rsidRPr="00FA4EBB">
        <w:rPr>
          <w:color w:val="FF0000"/>
        </w:rPr>
        <w:t xml:space="preserve">Upload all documents used to make your determination </w:t>
      </w:r>
      <w:r>
        <w:rPr>
          <w:color w:val="FF0000"/>
        </w:rPr>
        <w:t>in the Screen Summary at the conclusion of this screen</w:t>
      </w:r>
      <w:r w:rsidRPr="00FA4EBB">
        <w:rPr>
          <w:color w:val="FF0000"/>
        </w:rPr>
        <w:t xml:space="preserve">: </w:t>
      </w:r>
      <w:r w:rsidRPr="00FA4EBB">
        <w:rPr>
          <w:color w:val="FF0000"/>
        </w:rPr>
        <w:tab/>
      </w:r>
      <w:r w:rsidRPr="00FA4EBB">
        <w:rPr>
          <w:color w:val="FF0000"/>
        </w:rPr>
        <w:tab/>
      </w:r>
      <w:r w:rsidRPr="00575616">
        <w:rPr>
          <w:szCs w:val="22"/>
        </w:rPr>
        <w:t xml:space="preserve"> </w:t>
      </w:r>
    </w:p>
    <w:p w14:paraId="62053C64" w14:textId="1D7EB4ED" w:rsidR="005F1BF8" w:rsidRPr="00575616" w:rsidRDefault="0069517C" w:rsidP="005F1BF8">
      <w:pPr>
        <w:rPr>
          <w:szCs w:val="22"/>
        </w:rPr>
      </w:pPr>
      <w:r>
        <w:rPr>
          <w:noProof/>
          <w:szCs w:val="22"/>
        </w:rPr>
        <mc:AlternateContent>
          <mc:Choice Requires="wpg">
            <w:drawing>
              <wp:anchor distT="0" distB="0" distL="114300" distR="114300" simplePos="0" relativeHeight="252926976" behindDoc="0" locked="0" layoutInCell="1" allowOverlap="1" wp14:anchorId="62054F31" wp14:editId="3DB9D720">
                <wp:simplePos x="0" y="0"/>
                <wp:positionH relativeFrom="column">
                  <wp:posOffset>3873500</wp:posOffset>
                </wp:positionH>
                <wp:positionV relativeFrom="paragraph">
                  <wp:posOffset>113030</wp:posOffset>
                </wp:positionV>
                <wp:extent cx="1069340" cy="207010"/>
                <wp:effectExtent l="6350" t="17780" r="19685" b="32385"/>
                <wp:wrapNone/>
                <wp:docPr id="749"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50" name="AutoShape 262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4"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51" name="AutoShape 262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1" o:spid="_x0000_s1170" style="position:absolute;margin-left:305pt;margin-top:8.9pt;width:84.2pt;height:16.3pt;z-index:25292697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">
                <v:roundrect id="AutoShape 2622" o:spid="_x0000_s117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bMMA&#10;AADcAAAADwAAAGRycy9kb3ducmV2LnhtbERPz2vCMBS+C/sfwht4EU11rJPOKEMQZRdRJ+74aJ5N&#10;WfNSm1jrf28OA48f3+/ZorOVaKnxpWMF41ECgjh3uuRCwc9hNZyC8AFZY+WYFNzJw2L+0pthpt2N&#10;d9TuQyFiCPsMFZgQ6kxKnxuy6EeuJo7c2TUWQ4RNIXWDtxhuKzlJklRaLDk2GKxpaSj/21+tgvTO&#10;p/Pvd7udpHr1Zo7T0+YyWCvVf+2+PkEE6sJT/O/eaAUf7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bMMAAADcAAAADwAAAAAAAAAAAAAAAACYAgAAZHJzL2Rv&#10;d25yZXYueG1sUEsFBgAAAAAEAAQA9QAAAIgDAAAAAA==&#10;" fillcolor="#c0dcc0" strokecolor="#666 [1936]" strokeweight="1pt">
                  <v:fill color2="#999 [1296]" focus="100%" type="gradient"/>
                  <v:shadow on="t" color="#498349" opacity=".5" offset="1pt"/>
                  <v:textbox inset="0,0,0,0">
                    <w:txbxContent>
                      <w:p w14:paraId="62055664" w14:textId="77777777" w:rsidR="003D5EB9" w:rsidRPr="006B339D" w:rsidRDefault="003D5EB9" w:rsidP="005F1BF8">
                        <w:pPr>
                          <w:jc w:val="center"/>
                          <w:rPr>
                            <w:b/>
                            <w:sz w:val="20"/>
                            <w:szCs w:val="20"/>
                          </w:rPr>
                        </w:pPr>
                        <w:r>
                          <w:rPr>
                            <w:b/>
                            <w:sz w:val="20"/>
                            <w:szCs w:val="20"/>
                          </w:rPr>
                          <w:t>Next</w:t>
                        </w:r>
                      </w:p>
                    </w:txbxContent>
                  </v:textbox>
                </v:roundrect>
                <v:shape id="AutoShape 2623" o:spid="_x0000_s117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8zMQA&#10;AADcAAAADwAAAGRycy9kb3ducmV2LnhtbESPT2vCQBTE74LfYXmCN31RqJXUVUQRvPn34PE1+5qE&#10;Zt/G7Nak/fTdQsHjMDO/YRarzlbqwY0vnWiYjBNQLJkzpeQarpfdaA7KBxJDlRPW8M0eVst+b0Gp&#10;ca2c+HEOuYoQ8SlpKEKoU0SfFWzJj13NEr0P11gKUTY5mobaCLcVTpNkhpZKiQsF1bwpOPs8f1kN&#10;79V2djvW9z0abI/8k+ClOx20Hg669RuowF14hv/be6Ph9WUCf2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fMzEAAAA3AAAAA8AAAAAAAAAAAAAAAAAmAIAAGRycy9k&#10;b3ducmV2LnhtbFBLBQYAAAAABAAEAPUAAACJAwAAAAA=&#10;"/>
              </v:group>
            </w:pict>
          </mc:Fallback>
        </mc:AlternateContent>
      </w:r>
    </w:p>
    <w:p w14:paraId="62053C65" w14:textId="77777777" w:rsidR="005F1BF8" w:rsidRDefault="005F1BF8" w:rsidP="005F1BF8">
      <w:pPr>
        <w:pStyle w:val="BusinessRules"/>
        <w:jc w:val="right"/>
      </w:pPr>
      <w:bookmarkStart w:id="213" w:name="_Toc353375334"/>
      <w:r w:rsidRPr="00434D75">
        <w:t>Screen Summary</w:t>
      </w:r>
      <w:bookmarkEnd w:id="213"/>
    </w:p>
    <w:p w14:paraId="62053C66" w14:textId="77777777" w:rsidR="007116C7" w:rsidRPr="00434D75" w:rsidRDefault="007116C7" w:rsidP="005F1BF8">
      <w:pPr>
        <w:pStyle w:val="BusinessRules"/>
        <w:jc w:val="right"/>
      </w:pPr>
    </w:p>
    <w:p w14:paraId="62053C67" w14:textId="61057862" w:rsidR="005F1BF8" w:rsidRPr="00575616" w:rsidRDefault="000407ED" w:rsidP="005F1BF8">
      <w:pPr>
        <w:pStyle w:val="ListParagraph"/>
        <w:numPr>
          <w:ilvl w:val="0"/>
          <w:numId w:val="215"/>
        </w:numPr>
        <w:rPr>
          <w:b/>
          <w:szCs w:val="22"/>
        </w:rPr>
      </w:pPr>
      <w:r w:rsidRPr="000407ED">
        <w:rPr>
          <w:b/>
        </w:rPr>
        <w:t xml:space="preserve">Does this project include activities that are </w:t>
      </w:r>
      <w:r w:rsidRPr="000407ED">
        <w:rPr>
          <w:b/>
          <w:bCs/>
          <w:u w:val="single"/>
        </w:rPr>
        <w:t>subject to state review</w:t>
      </w:r>
      <w:r>
        <w:rPr>
          <w:rStyle w:val="FootnoteReference"/>
          <w:b/>
          <w:bCs/>
          <w:u w:val="single"/>
        </w:rPr>
        <w:footnoteReference w:id="18"/>
      </w:r>
      <w:r>
        <w:t>?</w:t>
      </w:r>
      <w:r w:rsidR="005F1BF8" w:rsidRPr="00575616">
        <w:rPr>
          <w:b/>
          <w:szCs w:val="22"/>
        </w:rPr>
        <w:t xml:space="preserve">? </w:t>
      </w:r>
    </w:p>
    <w:p w14:paraId="62053C68" w14:textId="77777777" w:rsidR="005F1BF8" w:rsidRPr="00575616" w:rsidRDefault="005F1BF8" w:rsidP="005F1BF8">
      <w:pPr>
        <w:rPr>
          <w:b/>
          <w:szCs w:val="22"/>
        </w:rPr>
      </w:pPr>
    </w:p>
    <w:p w14:paraId="62053C69" w14:textId="43795A63" w:rsidR="005F1BF8" w:rsidRPr="00575616" w:rsidRDefault="00E32CD6" w:rsidP="005F1BF8">
      <w:pPr>
        <w:pStyle w:val="ListParagraph"/>
        <w:numPr>
          <w:ilvl w:val="0"/>
          <w:numId w:val="217"/>
        </w:numPr>
        <w:ind w:left="1080"/>
        <w:rPr>
          <w:szCs w:val="22"/>
        </w:rPr>
      </w:pPr>
      <w:r>
        <w:rPr>
          <w:rFonts w:cstheme="minorHAnsi"/>
          <w:noProof/>
        </w:rPr>
        <w:lastRenderedPageBreak/>
        <mc:AlternateContent>
          <mc:Choice Requires="wps">
            <w:drawing>
              <wp:anchor distT="0" distB="0" distL="114300" distR="114300" simplePos="0" relativeHeight="253530112" behindDoc="0" locked="0" layoutInCell="1" allowOverlap="1" wp14:anchorId="62054F39" wp14:editId="40F84822">
                <wp:simplePos x="0" y="0"/>
                <wp:positionH relativeFrom="column">
                  <wp:posOffset>-74428</wp:posOffset>
                </wp:positionH>
                <wp:positionV relativeFrom="paragraph">
                  <wp:posOffset>-148856</wp:posOffset>
                </wp:positionV>
                <wp:extent cx="6064250" cy="5730949"/>
                <wp:effectExtent l="0" t="0" r="12700" b="22225"/>
                <wp:wrapNone/>
                <wp:docPr id="1222" name="Rectangle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57309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3" o:spid="_x0000_s1026" style="position:absolute;margin-left:-5.85pt;margin-top:-11.7pt;width:477.5pt;height:451.2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wrfQIAAAI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" filled="f"/>
            </w:pict>
          </mc:Fallback>
        </mc:AlternateContent>
      </w:r>
      <w:r w:rsidR="0069517C">
        <w:rPr>
          <w:noProof/>
          <w:szCs w:val="22"/>
        </w:rPr>
        <mc:AlternateContent>
          <mc:Choice Requires="wpg">
            <w:drawing>
              <wp:anchor distT="0" distB="0" distL="114300" distR="114300" simplePos="0" relativeHeight="252929024" behindDoc="0" locked="0" layoutInCell="1" allowOverlap="1" wp14:anchorId="62054F32" wp14:editId="6E6D194B">
                <wp:simplePos x="0" y="0"/>
                <wp:positionH relativeFrom="column">
                  <wp:posOffset>3832860</wp:posOffset>
                </wp:positionH>
                <wp:positionV relativeFrom="paragraph">
                  <wp:posOffset>153035</wp:posOffset>
                </wp:positionV>
                <wp:extent cx="1069340" cy="207010"/>
                <wp:effectExtent l="13335" t="19685" r="12700" b="30480"/>
                <wp:wrapNone/>
                <wp:docPr id="742"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43" name="AutoShape 262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48" name="AutoShape 262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7" o:spid="_x0000_s1173" style="position:absolute;left:0;text-align:left;margin-left:301.8pt;margin-top:12.05pt;width:84.2pt;height:16.3pt;z-index:2529290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">
                <v:roundrect id="AutoShape 2628" o:spid="_x0000_s117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52xscA&#10;AADcAAAADwAAAGRycy9kb3ducmV2LnhtbESPT2vCQBTE7wW/w/KEXopu/EOU1FWkIJVeilaxx0f2&#10;mQ1m38bsNsZv3y0IPQ4z8xtmsepsJVpqfOlYwWiYgCDOnS65UHD42gzmIHxA1lg5JgV38rBa9p4W&#10;mGl34x21+1CICGGfoQITQp1J6XNDFv3Q1cTRO7vGYoiyKaRu8BbhtpLjJEmlxZLjgsGa3gzll/2P&#10;VZDe+XT+/mg/x6neTMxxftpeX96Veu5361cQgbrwH360t1rBbDqB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dsbHAAAA3AAAAA8AAAAAAAAAAAAAAAAAmAIAAGRy&#10;cy9kb3ducmV2LnhtbFBLBQYAAAAABAAEAPUAAACMAwAAAAA=&#10;" fillcolor="#c0dcc0" strokecolor="#666 [1936]" strokeweight="1pt">
                  <v:fill color2="#999 [1296]" focus="100%" type="gradient"/>
                  <v:shadow on="t" color="#498349" opacity=".5" offset="1pt"/>
                  <v:textbox inset="0,0,0,0">
                    <w:txbxContent>
                      <w:p w14:paraId="62055665" w14:textId="77777777" w:rsidR="003D5EB9" w:rsidRPr="006B339D" w:rsidRDefault="003D5EB9" w:rsidP="005F1BF8">
                        <w:pPr>
                          <w:jc w:val="center"/>
                          <w:rPr>
                            <w:b/>
                            <w:sz w:val="20"/>
                            <w:szCs w:val="20"/>
                          </w:rPr>
                        </w:pPr>
                        <w:r>
                          <w:rPr>
                            <w:b/>
                            <w:sz w:val="20"/>
                            <w:szCs w:val="20"/>
                          </w:rPr>
                          <w:t>Next</w:t>
                        </w:r>
                      </w:p>
                    </w:txbxContent>
                  </v:textbox>
                </v:roundrect>
                <v:shape id="AutoShape 2629" o:spid="_x0000_s117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DjMAA&#10;AADcAAAADwAAAGRycy9kb3ducmV2LnhtbERPS2vCQBC+C/6HZQredNJSVKKriKXgzefB45gdk2B2&#10;Ns1uTfTXdw8Fjx/fe77sbKXu3PjSiYb3UQKKJXOmlFzD6fg9nILygcRQ5YQ1PNjDctHvzSk1rpU9&#10;3w8hVzFEfEoaihDqFNFnBVvyI1ezRO7qGkshwiZH01Abw22FH0kyRkulxIaCal4XnN0Ov1bDpfoa&#10;n3f1zwYNtjt+Jnjs9lutB2/dagYqcBde4n/3xmiYfMa18Uw8Arj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VDjMAAAADcAAAADwAAAAAAAAAAAAAAAACYAgAAZHJzL2Rvd25y&#10;ZXYueG1sUEsFBgAAAAAEAAQA9QAAAIUDAAAAAA==&#10;"/>
              </v:group>
            </w:pict>
          </mc:Fallback>
        </mc:AlternateContent>
      </w:r>
      <w:r w:rsidR="005F1BF8" w:rsidRPr="00575616">
        <w:rPr>
          <w:szCs w:val="22"/>
        </w:rPr>
        <w:t xml:space="preserve">Yes </w:t>
      </w:r>
      <w:r w:rsidR="005F1BF8" w:rsidRPr="00575616">
        <w:rPr>
          <w:szCs w:val="22"/>
        </w:rPr>
        <w:tab/>
      </w:r>
      <w:r w:rsidR="005F1BF8" w:rsidRPr="00575616">
        <w:rPr>
          <w:szCs w:val="22"/>
        </w:rPr>
        <w:tab/>
      </w:r>
      <w:r w:rsidR="005F1BF8" w:rsidRPr="00575616">
        <w:rPr>
          <w:szCs w:val="22"/>
        </w:rPr>
        <w:tab/>
      </w:r>
    </w:p>
    <w:p w14:paraId="62053C6A" w14:textId="6DDEF0AD" w:rsidR="005F1BF8" w:rsidRPr="00575616" w:rsidRDefault="0069517C" w:rsidP="005F1BF8">
      <w:pPr>
        <w:pStyle w:val="BusinessRules"/>
        <w:ind w:left="360"/>
        <w:jc w:val="right"/>
      </w:pPr>
      <w:r>
        <w:rPr>
          <w:noProof/>
        </w:rPr>
        <mc:AlternateContent>
          <mc:Choice Requires="wps">
            <w:drawing>
              <wp:anchor distT="0" distB="0" distL="114300" distR="114300" simplePos="0" relativeHeight="252918784" behindDoc="0" locked="0" layoutInCell="1" allowOverlap="1" wp14:anchorId="62054F33" wp14:editId="0D43674F">
                <wp:simplePos x="0" y="0"/>
                <wp:positionH relativeFrom="column">
                  <wp:posOffset>4401820</wp:posOffset>
                </wp:positionH>
                <wp:positionV relativeFrom="paragraph">
                  <wp:posOffset>-2540</wp:posOffset>
                </wp:positionV>
                <wp:extent cx="446405" cy="191770"/>
                <wp:effectExtent l="0" t="19050" r="29845" b="36830"/>
                <wp:wrapNone/>
                <wp:docPr id="1233" name="AutoShape 2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6" o:spid="_x0000_s1026" type="#_x0000_t13" style="position:absolute;margin-left:346.6pt;margin-top:-.2pt;width:35.15pt;height:15.1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"/>
            </w:pict>
          </mc:Fallback>
        </mc:AlternateContent>
      </w:r>
      <w:r w:rsidR="005F1BF8" w:rsidRPr="00575616">
        <w:t>Next Question (3)</w:t>
      </w:r>
    </w:p>
    <w:p w14:paraId="62053C6B" w14:textId="77777777" w:rsidR="005F1BF8" w:rsidRPr="00575616" w:rsidRDefault="005F1BF8" w:rsidP="005F1BF8">
      <w:pPr>
        <w:ind w:left="360"/>
        <w:rPr>
          <w:szCs w:val="22"/>
        </w:rPr>
      </w:pPr>
    </w:p>
    <w:p w14:paraId="62053C6C" w14:textId="77777777" w:rsidR="005F1BF8" w:rsidRPr="00575616" w:rsidRDefault="005F1BF8" w:rsidP="005F1BF8">
      <w:pPr>
        <w:pStyle w:val="ListParagraph"/>
        <w:numPr>
          <w:ilvl w:val="0"/>
          <w:numId w:val="217"/>
        </w:numPr>
        <w:ind w:left="1080"/>
      </w:pPr>
      <w:r w:rsidRPr="00575616">
        <w:t xml:space="preserve">No </w:t>
      </w:r>
    </w:p>
    <w:p w14:paraId="62053C6D" w14:textId="601D0FFD" w:rsidR="005F1BF8" w:rsidRDefault="0069517C" w:rsidP="007116C7">
      <w:pPr>
        <w:ind w:left="2880"/>
        <w:jc w:val="right"/>
      </w:pPr>
      <w:r>
        <w:rPr>
          <w:noProof/>
        </w:rPr>
        <mc:AlternateContent>
          <mc:Choice Requires="wpg">
            <w:drawing>
              <wp:anchor distT="0" distB="0" distL="114300" distR="114300" simplePos="0" relativeHeight="252930048" behindDoc="0" locked="0" layoutInCell="1" allowOverlap="1" wp14:anchorId="62054F34" wp14:editId="6B52BCAC">
                <wp:simplePos x="0" y="0"/>
                <wp:positionH relativeFrom="column">
                  <wp:posOffset>3843655</wp:posOffset>
                </wp:positionH>
                <wp:positionV relativeFrom="paragraph">
                  <wp:posOffset>-5080</wp:posOffset>
                </wp:positionV>
                <wp:extent cx="1069340" cy="207010"/>
                <wp:effectExtent l="5080" t="23495" r="20955" b="26670"/>
                <wp:wrapNone/>
                <wp:docPr id="736"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12"/>
                          <a:chExt cx="1684" cy="326"/>
                        </a:xfrm>
                      </wpg:grpSpPr>
                      <wps:wsp>
                        <wps:cNvPr id="737" name="AutoShape 2631"/>
                        <wps:cNvSpPr>
                          <a:spLocks noChangeArrowheads="1"/>
                        </wps:cNvSpPr>
                        <wps:spPr bwMode="auto">
                          <a:xfrm>
                            <a:off x="6906" y="2612"/>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41" name="AutoShape 263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0" o:spid="_x0000_s1176" style="position:absolute;left:0;text-align:left;margin-left:302.65pt;margin-top:-.4pt;width:84.2pt;height:16.3pt;z-index:252930048" coordorigin="6056,2612"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">
                <v:roundrect id="AutoShape 2631" o:spid="_x0000_s1177" style="position:absolute;left:6906;top:2612;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DuMYA&#10;AADcAAAADwAAAGRycy9kb3ducmV2LnhtbESPQWvCQBSE70L/w/IKvUjdqBAldZUiiOJFqhZ7fGSf&#10;2dDs25jdxvjvXaHgcZiZb5jZorOVaKnxpWMFw0ECgjh3uuRCwfGwep+C8AFZY+WYFNzIw2L+0pth&#10;pt2Vv6jdh0JECPsMFZgQ6kxKnxuy6AeuJo7e2TUWQ5RNIXWD1wi3lRwlSSotlhwXDNa0NJT/7v+s&#10;gvTGp/PPtt2NUr0am+/paXPpr5V6e+0+P0AE6sIz/N/eaAWT8Q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MDuMYAAADcAAAADwAAAAAAAAAAAAAAAACYAgAAZHJz&#10;L2Rvd25yZXYueG1sUEsFBgAAAAAEAAQA9QAAAIsDAAAAAA==&#10;" fillcolor="#c0dcc0" strokecolor="#666 [1936]" strokeweight="1pt">
                  <v:fill color2="#999 [1296]" focus="100%" type="gradient"/>
                  <v:shadow on="t" color="#498349" opacity=".5" offset="1pt"/>
                  <v:textbox inset="0,0,0,0">
                    <w:txbxContent>
                      <w:p w14:paraId="62055666" w14:textId="77777777" w:rsidR="003D5EB9" w:rsidRPr="006B339D" w:rsidRDefault="003D5EB9" w:rsidP="005F1BF8">
                        <w:pPr>
                          <w:jc w:val="center"/>
                          <w:rPr>
                            <w:b/>
                            <w:sz w:val="20"/>
                            <w:szCs w:val="20"/>
                          </w:rPr>
                        </w:pPr>
                        <w:r>
                          <w:rPr>
                            <w:b/>
                            <w:sz w:val="20"/>
                            <w:szCs w:val="20"/>
                          </w:rPr>
                          <w:t>Next</w:t>
                        </w:r>
                      </w:p>
                    </w:txbxContent>
                  </v:textbox>
                </v:roundrect>
                <v:shape id="AutoShape 2632" o:spid="_x0000_s117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EcQA&#10;AADcAAAADwAAAGRycy9kb3ducmV2LnhtbESPT2vCQBTE74LfYXmCN31RipXUVUQRvPn34PE1+5qE&#10;Zt/G7Nak/fTdQsHjMDO/YRarzlbqwY0vnWiYjBNQLJkzpeQarpfdaA7KBxJDlRPW8M0eVst+b0Gp&#10;ca2c+HEOuYoQ8SlpKEKoU0SfFWzJj13NEr0P11gKUTY5mobaCLcVTpNkhpZKiQsF1bwpOPs8f1kN&#10;79V2djvW9z0abI/8k+ClOx20Hg669RuowF14hv/be6Ph9WUCf2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6hHEAAAA3AAAAA8AAAAAAAAAAAAAAAAAmAIAAGRycy9k&#10;b3ducmV2LnhtbFBLBQYAAAAABAAEAPUAAACJAwAAAAA=&#10;"/>
              </v:group>
            </w:pict>
          </mc:Fallback>
        </mc:AlternateContent>
      </w:r>
      <w:r w:rsidR="005F1BF8" w:rsidRPr="00027504">
        <w:rPr>
          <w:rFonts w:cstheme="minorHAnsi"/>
          <w:color w:val="00B050"/>
          <w:szCs w:val="22"/>
        </w:rPr>
        <w:t>Screen Summary</w:t>
      </w:r>
    </w:p>
    <w:p w14:paraId="62053C6E" w14:textId="77777777" w:rsidR="005F1BF8" w:rsidRPr="00575616" w:rsidRDefault="005F1BF8" w:rsidP="005F1BF8">
      <w:r w:rsidRPr="00575616">
        <w:t xml:space="preserve"> </w:t>
      </w:r>
    </w:p>
    <w:p w14:paraId="62053C6F" w14:textId="77777777" w:rsidR="005F1BF8" w:rsidRPr="00575616" w:rsidRDefault="005F1BF8" w:rsidP="005F1BF8">
      <w:pPr>
        <w:pStyle w:val="ListParagraph"/>
        <w:numPr>
          <w:ilvl w:val="0"/>
          <w:numId w:val="215"/>
        </w:numPr>
      </w:pPr>
      <w:r w:rsidRPr="00575616">
        <w:rPr>
          <w:b/>
        </w:rPr>
        <w:t xml:space="preserve">Has this project been determined to be </w:t>
      </w:r>
      <w:r w:rsidRPr="00127142">
        <w:rPr>
          <w:b/>
          <w:u w:val="single"/>
        </w:rPr>
        <w:t>consistent with the State Coastal Management Program</w:t>
      </w:r>
      <w:r>
        <w:rPr>
          <w:rStyle w:val="FootnoteReference"/>
          <w:b/>
        </w:rPr>
        <w:footnoteReference w:id="19"/>
      </w:r>
      <w:r w:rsidRPr="00575616">
        <w:t>?</w:t>
      </w:r>
    </w:p>
    <w:p w14:paraId="62053C70" w14:textId="46389DFB" w:rsidR="00B15A8A" w:rsidRDefault="0069517C" w:rsidP="00B15A8A">
      <w:pPr>
        <w:pStyle w:val="ListParagraph"/>
        <w:numPr>
          <w:ilvl w:val="0"/>
          <w:numId w:val="218"/>
        </w:numPr>
        <w:ind w:left="1080"/>
      </w:pPr>
      <w:r>
        <w:rPr>
          <w:noProof/>
        </w:rPr>
        <mc:AlternateContent>
          <mc:Choice Requires="wpg">
            <w:drawing>
              <wp:anchor distT="0" distB="0" distL="114300" distR="114300" simplePos="0" relativeHeight="253479936" behindDoc="0" locked="0" layoutInCell="1" allowOverlap="1" wp14:anchorId="62054F35" wp14:editId="43B307A2">
                <wp:simplePos x="0" y="0"/>
                <wp:positionH relativeFrom="column">
                  <wp:posOffset>3834765</wp:posOffset>
                </wp:positionH>
                <wp:positionV relativeFrom="paragraph">
                  <wp:posOffset>151765</wp:posOffset>
                </wp:positionV>
                <wp:extent cx="1069340" cy="207010"/>
                <wp:effectExtent l="5715" t="18415" r="20320" b="31750"/>
                <wp:wrapNone/>
                <wp:docPr id="1661" name="Group 1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62" name="AutoShape 263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7" w14:textId="77777777" w:rsidR="003D5EB9" w:rsidRPr="006B339D" w:rsidRDefault="003D5EB9" w:rsidP="00B15A8A">
                              <w:pPr>
                                <w:jc w:val="center"/>
                                <w:rPr>
                                  <w:b/>
                                  <w:sz w:val="20"/>
                                  <w:szCs w:val="20"/>
                                </w:rPr>
                              </w:pPr>
                              <w:r>
                                <w:rPr>
                                  <w:b/>
                                  <w:sz w:val="20"/>
                                  <w:szCs w:val="20"/>
                                </w:rPr>
                                <w:t>Next</w:t>
                              </w:r>
                            </w:p>
                          </w:txbxContent>
                        </wps:txbx>
                        <wps:bodyPr rot="0" vert="horz" wrap="square" lIns="0" tIns="0" rIns="0" bIns="0" anchor="ctr" anchorCtr="0" upright="1">
                          <a:noAutofit/>
                        </wps:bodyPr>
                      </wps:wsp>
                      <wps:wsp>
                        <wps:cNvPr id="1663" name="AutoShape 263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3" o:spid="_x0000_s1179" style="position:absolute;left:0;text-align:left;margin-left:301.95pt;margin-top:11.95pt;width:84.2pt;height:16.3pt;z-index:2534799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1+AMAAHs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">
                <v:roundrect id="AutoShape 2637" o:spid="_x0000_s118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CIMQA&#10;AADdAAAADwAAAGRycy9kb3ducmV2LnhtbERP32vCMBB+H+x/CDfwZczUDoJUo4yBKL6IbkMfj+Zs&#10;yppL18Ra//tFGOztPr6fN18OrhE9daH2rGEyzkAQl97UXGn4/Fi9TEGEiGyw8UwabhRguXh8mGNh&#10;/JX31B9iJVIIhwI12BjbQspQWnIYxr4lTtzZdw5jgl0lTYfXFO4amWeZkg5rTg0WW3q3VH4fLk6D&#10;uvHxfNr2u1yZ1av9mh43P89rrUdPw9sMRKQh/ov/3BuT5iuVw/2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wiDEAAAA3QAAAA8AAAAAAAAAAAAAAAAAmAIAAGRycy9k&#10;b3ducmV2LnhtbFBLBQYAAAAABAAEAPUAAACJAwAAAAA=&#10;" fillcolor="#c0dcc0" strokecolor="#666 [1936]" strokeweight="1pt">
                  <v:fill color2="#999 [1296]" focus="100%" type="gradient"/>
                  <v:shadow on="t" color="#498349" opacity=".5" offset="1pt"/>
                  <v:textbox inset="0,0,0,0">
                    <w:txbxContent>
                      <w:p w14:paraId="62055667" w14:textId="77777777" w:rsidR="003D5EB9" w:rsidRPr="006B339D" w:rsidRDefault="003D5EB9" w:rsidP="00B15A8A">
                        <w:pPr>
                          <w:jc w:val="center"/>
                          <w:rPr>
                            <w:b/>
                            <w:sz w:val="20"/>
                            <w:szCs w:val="20"/>
                          </w:rPr>
                        </w:pPr>
                        <w:r>
                          <w:rPr>
                            <w:b/>
                            <w:sz w:val="20"/>
                            <w:szCs w:val="20"/>
                          </w:rPr>
                          <w:t>Next</w:t>
                        </w:r>
                      </w:p>
                    </w:txbxContent>
                  </v:textbox>
                </v:roundrect>
                <v:shape id="AutoShape 2638" o:spid="_x0000_s118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s0cIA&#10;AADdAAAADwAAAGRycy9kb3ducmV2LnhtbERPS2vCQBC+F/wPywi91YkVQoluQqkI3nz10OOYnSah&#10;2dmY3ZrUX+8WCr3Nx/ecVTHaVl25940TDfNZAoqldKaRSsP7afP0AsoHEkOtE9bwwx6KfPKwosy4&#10;QQ58PYZKxRDxGWmoQ+gyRF/WbMnPXMcSuU/XWwoR9hWanoYYblt8TpIULTUSG2rq+K3m8uv4bTWc&#10;23X6se8uWzQ47PmW4Gk87LR+nI6vS1CBx/Av/nNvTZyfpgv4/Sae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BezRwgAAAN0AAAAPAAAAAAAAAAAAAAAAAJgCAABkcnMvZG93&#10;bnJldi54bWxQSwUGAAAAAAQABAD1AAAAhwMAAAAA&#10;"/>
              </v:group>
            </w:pict>
          </mc:Fallback>
        </mc:AlternateContent>
      </w:r>
      <w:r w:rsidR="00B15A8A">
        <w:t>Yes, with mitigation.</w:t>
      </w:r>
    </w:p>
    <w:p w14:paraId="62053C71" w14:textId="77777777" w:rsidR="00B15A8A" w:rsidRPr="00434D75" w:rsidRDefault="00B15A8A" w:rsidP="00B15A8A">
      <w:pPr>
        <w:pStyle w:val="BusinessRules"/>
        <w:numPr>
          <w:ilvl w:val="0"/>
          <w:numId w:val="218"/>
        </w:numPr>
        <w:jc w:val="right"/>
      </w:pPr>
      <w:r w:rsidRPr="00434D75">
        <w:t>Next Question (4)</w:t>
      </w:r>
    </w:p>
    <w:p w14:paraId="62053C72" w14:textId="77777777" w:rsidR="00144B07" w:rsidRDefault="00144B07">
      <w:pPr>
        <w:pStyle w:val="ListParagraph"/>
        <w:ind w:left="1080"/>
      </w:pPr>
    </w:p>
    <w:p w14:paraId="62053C73" w14:textId="77777777" w:rsidR="005F1BF8" w:rsidRPr="00575616" w:rsidRDefault="005F1BF8" w:rsidP="005F1BF8">
      <w:pPr>
        <w:pStyle w:val="ListParagraph"/>
        <w:numPr>
          <w:ilvl w:val="0"/>
          <w:numId w:val="218"/>
        </w:numPr>
        <w:ind w:left="1080"/>
      </w:pPr>
      <w:r w:rsidRPr="00575616">
        <w:t>Yes</w:t>
      </w:r>
      <w:r>
        <w:t xml:space="preserve">, without mitigation. </w:t>
      </w:r>
      <w:r w:rsidRPr="00575616">
        <w:t xml:space="preserve"> </w:t>
      </w:r>
    </w:p>
    <w:p w14:paraId="62053C74" w14:textId="77777777" w:rsidR="005F1BF8" w:rsidRPr="006510C5" w:rsidRDefault="005F1BF8" w:rsidP="005F1BF8">
      <w:pPr>
        <w:ind w:left="1080"/>
        <w:rPr>
          <w:color w:val="FF0000"/>
        </w:rPr>
      </w:pPr>
      <w:r w:rsidRPr="00FA4EBB">
        <w:rPr>
          <w:color w:val="FF0000"/>
        </w:rPr>
        <w:t xml:space="preserve">Upload all documents used to make your determination </w:t>
      </w:r>
      <w:r>
        <w:rPr>
          <w:color w:val="FF0000"/>
        </w:rPr>
        <w:t>in the Screen Summary at the conclusion of this screen</w:t>
      </w:r>
      <w:r w:rsidRPr="00FA4EBB">
        <w:rPr>
          <w:color w:val="FF0000"/>
        </w:rPr>
        <w:t xml:space="preserve">: </w:t>
      </w:r>
      <w:r w:rsidRPr="00FA4EBB">
        <w:rPr>
          <w:color w:val="FF0000"/>
        </w:rPr>
        <w:tab/>
      </w:r>
      <w:r w:rsidRPr="00FA4EBB">
        <w:rPr>
          <w:color w:val="FF0000"/>
        </w:rPr>
        <w:tab/>
      </w:r>
      <w:r w:rsidRPr="00575616">
        <w:t xml:space="preserve">      </w:t>
      </w:r>
    </w:p>
    <w:p w14:paraId="62053C75" w14:textId="003E5BF8" w:rsidR="005F1BF8" w:rsidRPr="00575616" w:rsidRDefault="0069517C" w:rsidP="005F1BF8">
      <w:pPr>
        <w:ind w:left="360"/>
      </w:pPr>
      <w:r>
        <w:rPr>
          <w:noProof/>
        </w:rPr>
        <mc:AlternateContent>
          <mc:Choice Requires="wpg">
            <w:drawing>
              <wp:anchor distT="0" distB="0" distL="114300" distR="114300" simplePos="0" relativeHeight="252931072" behindDoc="0" locked="0" layoutInCell="1" allowOverlap="1" wp14:anchorId="62054F36" wp14:editId="60ADA275">
                <wp:simplePos x="0" y="0"/>
                <wp:positionH relativeFrom="column">
                  <wp:posOffset>3849370</wp:posOffset>
                </wp:positionH>
                <wp:positionV relativeFrom="paragraph">
                  <wp:posOffset>149860</wp:posOffset>
                </wp:positionV>
                <wp:extent cx="1069340" cy="207010"/>
                <wp:effectExtent l="10795" t="16510" r="15240" b="33655"/>
                <wp:wrapNone/>
                <wp:docPr id="1656" name="Group 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57" name="AutoShape 263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58" name="AutoShape 263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3" o:spid="_x0000_s1182" style="position:absolute;left:0;text-align:left;margin-left:303.1pt;margin-top:11.8pt;width:84.2pt;height:16.3pt;z-index:2529310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">
                <v:roundrect id="AutoShape 2634" o:spid="_x0000_s118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rBcUA&#10;AADdAAAADwAAAGRycy9kb3ducmV2LnhtbERPS2vCQBC+F/oflin0UnRTpVGiq5SCKF6kPtDjkB2z&#10;wexsmt3G+O9dodDbfHzPmc47W4mWGl86VvDeT0AQ506XXCjY7xa9MQgfkDVWjknBjTzMZ89PU8y0&#10;u/I3tdtQiBjCPkMFJoQ6k9Lnhiz6vquJI3d2jcUQYVNI3eA1httKDpIklRZLjg0Ga/oylF+2v1ZB&#10;euPj+bRuN4NUL4bmMD6uft6WSr2+dJ8TEIG68C/+c690nJ9+jODx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asFxQAAAN0AAAAPAAAAAAAAAAAAAAAAAJgCAABkcnMv&#10;ZG93bnJldi54bWxQSwUGAAAAAAQABAD1AAAAigMAAAAA&#10;" fillcolor="#c0dcc0" strokecolor="#666 [1936]" strokeweight="1pt">
                  <v:fill color2="#999 [1296]" focus="100%" type="gradient"/>
                  <v:shadow on="t" color="#498349" opacity=".5" offset="1pt"/>
                  <v:textbox inset="0,0,0,0">
                    <w:txbxContent>
                      <w:p w14:paraId="62055668" w14:textId="77777777" w:rsidR="003D5EB9" w:rsidRPr="006B339D" w:rsidRDefault="003D5EB9" w:rsidP="005F1BF8">
                        <w:pPr>
                          <w:jc w:val="center"/>
                          <w:rPr>
                            <w:b/>
                            <w:sz w:val="20"/>
                            <w:szCs w:val="20"/>
                          </w:rPr>
                        </w:pPr>
                        <w:r>
                          <w:rPr>
                            <w:b/>
                            <w:sz w:val="20"/>
                            <w:szCs w:val="20"/>
                          </w:rPr>
                          <w:t>Next</w:t>
                        </w:r>
                      </w:p>
                    </w:txbxContent>
                  </v:textbox>
                </v:roundrect>
                <v:shape id="AutoShape 2635" o:spid="_x0000_s118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20HcUA&#10;AADdAAAADwAAAGRycy9kb3ducmV2LnhtbESPzU7DQAyE70i8w8pI3KgDElEVuq0QFVJv9O/Qo5s1&#10;SUTWm2aXJvD09aFSb7ZmPPN5thh9a87cxyaIhedJBoalDK6RysJ+9/k0BRMTiaM2CFv44wiL+f3d&#10;jAoXBtnweZsqoyESC7JQp9QViLGs2VOchI5Fte/Qe0q69hW6ngYN9y2+ZFmOnhrRhpo6/qi5/Nn+&#10;egvHdpkf1t1phQ6HNf9nuBs3X9Y+Pozvb2ASj+lmvl6vnOLnr4qr3+gIO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bQdxQAAAN0AAAAPAAAAAAAAAAAAAAAAAJgCAABkcnMv&#10;ZG93bnJldi54bWxQSwUGAAAAAAQABAD1AAAAigMAAAAA&#10;"/>
              </v:group>
            </w:pict>
          </mc:Fallback>
        </mc:AlternateContent>
      </w:r>
    </w:p>
    <w:p w14:paraId="62053C76" w14:textId="77777777" w:rsidR="005F1BF8" w:rsidRPr="00434D75" w:rsidRDefault="005F1BF8" w:rsidP="005F1BF8">
      <w:pPr>
        <w:pStyle w:val="BusinessRules"/>
        <w:jc w:val="right"/>
      </w:pPr>
      <w:bookmarkStart w:id="214" w:name="_Toc353375335"/>
      <w:r w:rsidRPr="00434D75">
        <w:t>Screen Summary</w:t>
      </w:r>
      <w:bookmarkEnd w:id="214"/>
    </w:p>
    <w:p w14:paraId="62053C77" w14:textId="77777777" w:rsidR="00144B07" w:rsidRDefault="00144B07" w:rsidP="007116C7">
      <w:pPr>
        <w:pStyle w:val="ListParagraph"/>
        <w:ind w:left="1080"/>
      </w:pPr>
    </w:p>
    <w:p w14:paraId="62053C78" w14:textId="77777777" w:rsidR="005F1BF8" w:rsidRPr="00575616" w:rsidRDefault="005F1BF8" w:rsidP="005F1BF8">
      <w:pPr>
        <w:pStyle w:val="ListParagraph"/>
        <w:numPr>
          <w:ilvl w:val="0"/>
          <w:numId w:val="218"/>
        </w:numPr>
        <w:ind w:left="1080"/>
      </w:pPr>
      <w:r w:rsidRPr="00575616">
        <w:t>No</w:t>
      </w:r>
      <w:r>
        <w:t xml:space="preserve">, project must be canceled. </w:t>
      </w:r>
    </w:p>
    <w:p w14:paraId="62053C79" w14:textId="77777777" w:rsidR="005F1BF8" w:rsidRDefault="005F1BF8" w:rsidP="005F1BF8">
      <w:pPr>
        <w:ind w:left="1080"/>
      </w:pPr>
    </w:p>
    <w:p w14:paraId="62053C7A" w14:textId="77777777" w:rsidR="007116C7" w:rsidRDefault="007116C7" w:rsidP="005F1BF8">
      <w:pPr>
        <w:ind w:left="1080"/>
      </w:pPr>
    </w:p>
    <w:p w14:paraId="62053C7B" w14:textId="77777777" w:rsidR="005F1BF8" w:rsidRDefault="005F1BF8" w:rsidP="005F1BF8">
      <w:pPr>
        <w:ind w:left="1080"/>
      </w:pPr>
    </w:p>
    <w:p w14:paraId="62053C7C" w14:textId="1692D8E4" w:rsidR="005F1BF8" w:rsidRDefault="0069517C" w:rsidP="005F1BF8">
      <w:pPr>
        <w:ind w:left="1080"/>
      </w:pPr>
      <w:r>
        <w:rPr>
          <w:noProof/>
        </w:rPr>
        <mc:AlternateContent>
          <mc:Choice Requires="wpg">
            <w:drawing>
              <wp:anchor distT="0" distB="0" distL="114300" distR="114300" simplePos="0" relativeHeight="252933120" behindDoc="0" locked="0" layoutInCell="1" allowOverlap="1" wp14:anchorId="62054F37" wp14:editId="109A9D57">
                <wp:simplePos x="0" y="0"/>
                <wp:positionH relativeFrom="column">
                  <wp:posOffset>1146175</wp:posOffset>
                </wp:positionH>
                <wp:positionV relativeFrom="paragraph">
                  <wp:posOffset>-451485</wp:posOffset>
                </wp:positionV>
                <wp:extent cx="1069340" cy="207010"/>
                <wp:effectExtent l="12700" t="15240" r="13335" b="25400"/>
                <wp:wrapNone/>
                <wp:docPr id="1653"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54"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55"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9" o:spid="_x0000_s1185" style="position:absolute;left:0;text-align:left;margin-left:90.25pt;margin-top:-35.55pt;width:84.2pt;height:16.3pt;z-index:2529331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l79A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">
                <v:roundrect id="AutoShape 2640" o:spid="_x0000_s118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1csUA&#10;AADdAAAADwAAAGRycy9kb3ducmV2LnhtbERPTWvCQBC9F/wPywi9FN1o2yDRVaQglV5Eq+hxyI7Z&#10;YHY2zW5j/PddoeBtHu9zZovOVqKlxpeOFYyGCQji3OmSCwX779VgAsIHZI2VY1JwIw+Lee9phpl2&#10;V95SuwuFiCHsM1RgQqgzKX1uyKIfupo4cmfXWAwRNoXUDV5juK3kOElSabHk2GCwpg9D+WX3axWk&#10;Nz6eT1/tZpzq1as5TI7rn5dPpZ773XIKIlAXHuJ/91rH+en7G9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VyxQAAAN0AAAAPAAAAAAAAAAAAAAAAAJgCAABkcnMv&#10;ZG93bnJldi54bWxQSwUGAAAAAAQABAD1AAAAigMAAAAA&#10;" fillcolor="#c0dcc0" strokecolor="#666 [1936]" strokeweight="1pt">
                  <v:fill color2="#999 [1296]" focus="100%" type="gradient"/>
                  <v:shadow on="t" color="#498349" opacity=".5" offset="1pt"/>
                  <v:textbox inset="0,0,0,0">
                    <w:txbxContent>
                      <w:p w14:paraId="62055669" w14:textId="77777777" w:rsidR="003D5EB9" w:rsidRPr="006B339D" w:rsidRDefault="003D5EB9" w:rsidP="005F1BF8">
                        <w:pPr>
                          <w:jc w:val="center"/>
                          <w:rPr>
                            <w:b/>
                            <w:sz w:val="20"/>
                            <w:szCs w:val="20"/>
                          </w:rPr>
                        </w:pPr>
                        <w:r>
                          <w:rPr>
                            <w:b/>
                            <w:sz w:val="20"/>
                            <w:szCs w:val="20"/>
                          </w:rPr>
                          <w:t>Next</w:t>
                        </w:r>
                      </w:p>
                    </w:txbxContent>
                  </v:textbox>
                </v:roundrect>
                <v:shape id="AutoShape 2641" o:spid="_x0000_s118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bg8IA&#10;AADdAAAADwAAAGRycy9kb3ducmV2LnhtbERPS2vCQBC+F/wPywi91UkFQ0ldRSqCN58Hj2N2mgSz&#10;szG7mrS/visIvc3H95zpvLe1unPrKyca3kcJKJbcmUoKDcfD6u0DlA8khmonrOGHPcxng5cpZcZ1&#10;suP7PhQqhojPSEMZQpMh+rxkS37kGpbIfbvWUoiwLdC01MVwW+M4SVK0VElsKKnhr5Lzy/5mNZzr&#10;ZXraNtc1Guy2/Jvgod9ttH4d9otPUIH78C9+utcmzk8nE3h8E0/A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BuDwgAAAN0AAAAPAAAAAAAAAAAAAAAAAJgCAABkcnMvZG93&#10;bnJldi54bWxQSwUGAAAAAAQABAD1AAAAhwMAAAAA&#10;"/>
              </v:group>
            </w:pict>
          </mc:Fallback>
        </mc:AlternateContent>
      </w:r>
      <w:r>
        <w:rPr>
          <w:noProof/>
        </w:rPr>
        <mc:AlternateContent>
          <mc:Choice Requires="wpg">
            <w:drawing>
              <wp:anchor distT="0" distB="0" distL="114300" distR="114300" simplePos="0" relativeHeight="252925952" behindDoc="0" locked="0" layoutInCell="1" allowOverlap="1" wp14:anchorId="62054F38" wp14:editId="539E1759">
                <wp:simplePos x="0" y="0"/>
                <wp:positionH relativeFrom="column">
                  <wp:posOffset>2364740</wp:posOffset>
                </wp:positionH>
                <wp:positionV relativeFrom="paragraph">
                  <wp:posOffset>-451485</wp:posOffset>
                </wp:positionV>
                <wp:extent cx="3378200" cy="675005"/>
                <wp:effectExtent l="12065" t="5715" r="10160" b="5080"/>
                <wp:wrapNone/>
                <wp:docPr id="1650"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675005"/>
                          <a:chOff x="5285" y="1776"/>
                          <a:chExt cx="5320" cy="1063"/>
                        </a:xfrm>
                      </wpg:grpSpPr>
                      <wps:wsp>
                        <wps:cNvPr id="1651" name="Rectangle 2613"/>
                        <wps:cNvSpPr>
                          <a:spLocks noChangeArrowheads="1"/>
                        </wps:cNvSpPr>
                        <wps:spPr bwMode="auto">
                          <a:xfrm>
                            <a:off x="5285" y="1776"/>
                            <a:ext cx="5320" cy="1063"/>
                          </a:xfrm>
                          <a:prstGeom prst="rect">
                            <a:avLst/>
                          </a:prstGeom>
                          <a:solidFill>
                            <a:srgbClr val="FFFFFF"/>
                          </a:solidFill>
                          <a:ln w="9525">
                            <a:solidFill>
                              <a:srgbClr val="000000"/>
                            </a:solidFill>
                            <a:miter lim="800000"/>
                            <a:headEnd/>
                            <a:tailEnd/>
                          </a:ln>
                        </wps:spPr>
                        <wps:txbx>
                          <w:txbxContent>
                            <w:p w14:paraId="6205566A" w14:textId="77777777" w:rsidR="003D5EB9" w:rsidRPr="00C900DF" w:rsidRDefault="003D5EB9" w:rsidP="005F1BF8">
                              <w:pPr>
                                <w:pStyle w:val="ListParagraph"/>
                                <w:ind w:left="0"/>
                                <w:jc w:val="both"/>
                                <w:rPr>
                                  <w:rFonts w:ascii="Garamond" w:hAnsi="Garamond"/>
                                  <w:color w:val="4F81BD" w:themeColor="accent1"/>
                                  <w:sz w:val="20"/>
                                  <w:szCs w:val="20"/>
                                </w:rPr>
                              </w:pPr>
                              <w:r w:rsidRPr="00C900DF">
                                <w:rPr>
                                  <w:rFonts w:ascii="Garamond" w:hAnsi="Garamond"/>
                                  <w:color w:val="4F81BD" w:themeColor="accent1"/>
                                  <w:sz w:val="20"/>
                                  <w:szCs w:val="20"/>
                                </w:rPr>
                                <w:t xml:space="preserve">To cancel the project at this location, please select the “Cancel Project” button at the bottom of this screen. </w:t>
                              </w:r>
                            </w:p>
                          </w:txbxContent>
                        </wps:txbx>
                        <wps:bodyPr rot="0" vert="horz" wrap="square" lIns="91440" tIns="45720" rIns="91440" bIns="45720" anchor="t" anchorCtr="0" upright="1">
                          <a:noAutofit/>
                        </wps:bodyPr>
                      </wps:wsp>
                      <wps:wsp>
                        <wps:cNvPr id="1652" name="AutoShape 2614"/>
                        <wps:cNvSpPr>
                          <a:spLocks noChangeArrowheads="1"/>
                        </wps:cNvSpPr>
                        <wps:spPr bwMode="auto">
                          <a:xfrm>
                            <a:off x="7604" y="2395"/>
                            <a:ext cx="893" cy="351"/>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B" w14:textId="77777777" w:rsidR="003D5EB9" w:rsidRPr="006B339D" w:rsidRDefault="003D5EB9" w:rsidP="005F1BF8">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2" o:spid="_x0000_s1188" style="position:absolute;left:0;text-align:left;margin-left:186.2pt;margin-top:-35.55pt;width:266pt;height:53.15pt;z-index:252925952" coordorigin="5285,1776" coordsize="5320,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">
                <v:rect id="Rectangle 2613" o:spid="_x0000_s1189" style="position:absolute;left:5285;top:1776;width:5320;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eY8QA&#10;AADdAAAADwAAAGRycy9kb3ducmV2LnhtbERPTWvCQBC9F/wPywi91Y1KpUZXESXFHpN46W3Mjkna&#10;7GzIbjT213cLBW/zeJ+z3g6mEVfqXG1ZwXQSgSAurK65VHDKk5c3EM4ja2wsk4I7OdhuRk9rjLW9&#10;cUrXzJcihLCLUUHlfRtL6YqKDLqJbYkDd7GdQR9gV0rd4S2Em0bOomghDdYcGipsaV9R8Z31RsG5&#10;np3wJ83fI7NM5v5jyL/6z4NSz+NhtwLhafAP8b/7qMP8xes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3XmPEAAAA3QAAAA8AAAAAAAAAAAAAAAAAmAIAAGRycy9k&#10;b3ducmV2LnhtbFBLBQYAAAAABAAEAPUAAACJAwAAAAA=&#10;">
                  <v:textbox>
                    <w:txbxContent>
                      <w:p w14:paraId="6205566A" w14:textId="77777777" w:rsidR="003D5EB9" w:rsidRPr="00C900DF" w:rsidRDefault="003D5EB9" w:rsidP="005F1BF8">
                        <w:pPr>
                          <w:pStyle w:val="ListParagraph"/>
                          <w:ind w:left="0"/>
                          <w:jc w:val="both"/>
                          <w:rPr>
                            <w:rFonts w:ascii="Garamond" w:hAnsi="Garamond"/>
                            <w:color w:val="4F81BD" w:themeColor="accent1"/>
                            <w:sz w:val="20"/>
                            <w:szCs w:val="20"/>
                          </w:rPr>
                        </w:pPr>
                        <w:r w:rsidRPr="00C900DF">
                          <w:rPr>
                            <w:rFonts w:ascii="Garamond" w:hAnsi="Garamond"/>
                            <w:color w:val="4F81BD" w:themeColor="accent1"/>
                            <w:sz w:val="20"/>
                            <w:szCs w:val="20"/>
                          </w:rPr>
                          <w:t xml:space="preserve">To cancel the project at this location, please select the “Cancel Project” button at the bottom of this screen. </w:t>
                        </w:r>
                      </w:p>
                    </w:txbxContent>
                  </v:textbox>
                </v:rect>
                <v:roundrect id="AutoShape 2614" o:spid="_x0000_s1190" style="position:absolute;left:7604;top:2395;width:893;height: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IncUA&#10;AADdAAAADwAAAGRycy9kb3ducmV2LnhtbERPTWvCQBC9F/oflil4KXVjiiGkrlIEUXopVYs9Dtkx&#10;G5qdjdk1xn/fLQje5vE+Z7YYbCN66nztWMFknIAgLp2uuVKw361echA+IGtsHJOCK3lYzB8fZlho&#10;d+Ev6rehEjGEfYEKTAhtIaUvDVn0Y9cSR+7oOoshwq6SusNLDLeNTJMkkxZrjg0GW1oaKn+3Z6sg&#10;u/Lh+PPRf6aZXr2a7/ywOT2vlRo9De9vIAIN4S6+uTc6zs+mK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gidxQAAAN0AAAAPAAAAAAAAAAAAAAAAAJgCAABkcnMv&#10;ZG93bnJldi54bWxQSwUGAAAAAAQABAD1AAAAigMAAAAA&#10;" fillcolor="#c0dcc0" strokecolor="#666 [1936]" strokeweight="1pt">
                  <v:fill color2="#999 [1296]" focus="100%" type="gradient"/>
                  <v:shadow on="t" color="#498349" opacity=".5" offset="1pt"/>
                  <v:textbox inset="0,0,0,0">
                    <w:txbxContent>
                      <w:p w14:paraId="6205566B" w14:textId="77777777" w:rsidR="003D5EB9" w:rsidRPr="006B339D" w:rsidRDefault="003D5EB9" w:rsidP="005F1BF8">
                        <w:pPr>
                          <w:jc w:val="center"/>
                          <w:rPr>
                            <w:b/>
                            <w:sz w:val="20"/>
                            <w:szCs w:val="20"/>
                          </w:rPr>
                        </w:pPr>
                        <w:r>
                          <w:rPr>
                            <w:b/>
                            <w:sz w:val="20"/>
                            <w:szCs w:val="20"/>
                          </w:rPr>
                          <w:t>OK</w:t>
                        </w:r>
                      </w:p>
                    </w:txbxContent>
                  </v:textbox>
                </v:roundrect>
              </v:group>
            </w:pict>
          </mc:Fallback>
        </mc:AlternateContent>
      </w:r>
    </w:p>
    <w:p w14:paraId="62053C7D" w14:textId="5FE34F56" w:rsidR="005F1BF8" w:rsidRPr="007116C7" w:rsidRDefault="001A7476" w:rsidP="007116C7">
      <w:pPr>
        <w:pStyle w:val="ListParagraph"/>
        <w:numPr>
          <w:ilvl w:val="0"/>
          <w:numId w:val="215"/>
        </w:numPr>
        <w:rPr>
          <w:b/>
        </w:rPr>
      </w:pPr>
      <w:r w:rsidRPr="007116C7">
        <w:rPr>
          <w:b/>
          <w:szCs w:val="22"/>
        </w:rPr>
        <w:t>Explain in detail the exact measures that must be implemented to mitigate for the impact</w:t>
      </w:r>
      <w:r w:rsidR="00B15A8A" w:rsidRPr="007116C7">
        <w:rPr>
          <w:b/>
          <w:szCs w:val="22"/>
        </w:rPr>
        <w:t xml:space="preserve"> or </w:t>
      </w:r>
      <w:r w:rsidRPr="007116C7">
        <w:rPr>
          <w:b/>
          <w:szCs w:val="22"/>
        </w:rPr>
        <w:t>effect, including the timeline for implementation. This information will be automatically included in the Mitigation summary for the environmental review.</w:t>
      </w:r>
      <w:r w:rsidR="006C7257" w:rsidRPr="007116C7">
        <w:rPr>
          <w:szCs w:val="22"/>
        </w:rPr>
        <w:t xml:space="preserve"> </w:t>
      </w:r>
      <w:r w:rsidR="006C7257" w:rsidRPr="007116C7">
        <w:rPr>
          <w:b/>
        </w:rPr>
        <w:t xml:space="preserve"> </w:t>
      </w:r>
    </w:p>
    <w:p w14:paraId="62053C83" w14:textId="77777777" w:rsidR="005F1BF8" w:rsidRPr="004E4359" w:rsidRDefault="005F1BF8" w:rsidP="005F1BF8"/>
    <w:p w14:paraId="62053C85" w14:textId="2816E1BB" w:rsidR="005F1BF8" w:rsidRPr="004E4359" w:rsidRDefault="0069517C" w:rsidP="005F1BF8">
      <w:pPr>
        <w:ind w:left="720"/>
      </w:pPr>
      <w:r>
        <w:rPr>
          <w:noProof/>
        </w:rPr>
        <mc:AlternateContent>
          <mc:Choice Requires="wps">
            <w:drawing>
              <wp:anchor distT="0" distB="0" distL="114300" distR="114300" simplePos="0" relativeHeight="252919808" behindDoc="0" locked="0" layoutInCell="1" allowOverlap="1" wp14:anchorId="62054F3A" wp14:editId="6B5E9F6C">
                <wp:simplePos x="0" y="0"/>
                <wp:positionH relativeFrom="column">
                  <wp:posOffset>457835</wp:posOffset>
                </wp:positionH>
                <wp:positionV relativeFrom="paragraph">
                  <wp:posOffset>17780</wp:posOffset>
                </wp:positionV>
                <wp:extent cx="4848225" cy="595630"/>
                <wp:effectExtent l="0" t="0" r="28575" b="13970"/>
                <wp:wrapNone/>
                <wp:docPr id="1211" name="Text Box 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6C" w14:textId="77777777" w:rsidR="003D5EB9" w:rsidRDefault="003D5EB9" w:rsidP="005F1BF8">
                            <w:r>
                              <w:t xml:space="preserve">  Mandatory Text box to document mitigation measures :</w:t>
                            </w:r>
                          </w:p>
                          <w:p w14:paraId="6205566D" w14:textId="77777777" w:rsidR="003D5EB9" w:rsidRDefault="003D5EB9" w:rsidP="005F1BF8">
                            <w:pPr>
                              <w:pStyle w:val="BusinessRules"/>
                              <w:ind w:left="720"/>
                            </w:pPr>
                            <w:r>
                              <w:t xml:space="preserve">This needs to be entered in screen </w:t>
                            </w:r>
                            <w:r w:rsidRPr="00AA4866">
                              <w:rPr>
                                <w:b/>
                              </w:rPr>
                              <w:t xml:space="preserve">5000 – Mitigation under </w:t>
                            </w:r>
                            <w:r>
                              <w:rPr>
                                <w:b/>
                              </w:rPr>
                              <w:t>CZMA</w:t>
                            </w:r>
                            <w:r w:rsidRPr="00AA4866">
                              <w:rPr>
                                <w:b/>
                              </w:rPr>
                              <w:t>, Mitigation Measure</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97" o:spid="_x0000_s1191" type="#_x0000_t202" style="position:absolute;left:0;text-align:left;margin-left:36.05pt;margin-top:1.4pt;width:381.75pt;height:46.9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">
                <v:textbox inset="0,0,0,0">
                  <w:txbxContent>
                    <w:p w14:paraId="6205566C" w14:textId="77777777" w:rsidR="003D5EB9" w:rsidRDefault="003D5EB9" w:rsidP="005F1BF8">
                      <w:r>
                        <w:t xml:space="preserve">  Mandatory Text box to document mitigation </w:t>
                      </w:r>
                      <w:proofErr w:type="gramStart"/>
                      <w:r>
                        <w:t>measures :</w:t>
                      </w:r>
                      <w:proofErr w:type="gramEnd"/>
                    </w:p>
                    <w:p w14:paraId="6205566D" w14:textId="77777777" w:rsidR="003D5EB9" w:rsidRDefault="003D5EB9" w:rsidP="005F1BF8">
                      <w:pPr>
                        <w:pStyle w:val="BusinessRules"/>
                        <w:ind w:left="720"/>
                      </w:pPr>
                      <w:r>
                        <w:t xml:space="preserve">This needs to be entered in screen </w:t>
                      </w:r>
                      <w:r w:rsidRPr="00AA4866">
                        <w:rPr>
                          <w:b/>
                        </w:rPr>
                        <w:t xml:space="preserve">5000 – Mitigation under </w:t>
                      </w:r>
                      <w:r>
                        <w:rPr>
                          <w:b/>
                        </w:rPr>
                        <w:t>CZMA</w:t>
                      </w:r>
                      <w:r w:rsidRPr="00AA4866">
                        <w:rPr>
                          <w:b/>
                        </w:rPr>
                        <w:t>, Mitigation Measure</w:t>
                      </w:r>
                      <w:r>
                        <w:t>.</w:t>
                      </w:r>
                    </w:p>
                  </w:txbxContent>
                </v:textbox>
              </v:shape>
            </w:pict>
          </mc:Fallback>
        </mc:AlternateContent>
      </w:r>
    </w:p>
    <w:p w14:paraId="62053C86" w14:textId="77777777" w:rsidR="005F1BF8" w:rsidRPr="004E4359" w:rsidRDefault="005F1BF8" w:rsidP="005F1BF8">
      <w:pPr>
        <w:ind w:left="720"/>
      </w:pPr>
    </w:p>
    <w:p w14:paraId="62053C87" w14:textId="77777777" w:rsidR="005F1BF8" w:rsidRPr="004E4359" w:rsidRDefault="005F1BF8" w:rsidP="005F1BF8">
      <w:pPr>
        <w:ind w:left="720"/>
      </w:pPr>
    </w:p>
    <w:p w14:paraId="62053C88" w14:textId="77777777" w:rsidR="005F1BF8" w:rsidRPr="004E4359" w:rsidRDefault="005F1BF8" w:rsidP="005F1BF8">
      <w:pPr>
        <w:ind w:left="720"/>
      </w:pPr>
    </w:p>
    <w:p w14:paraId="62053C89" w14:textId="5B648DEF" w:rsidR="005F1BF8" w:rsidRPr="00434D75" w:rsidRDefault="0069517C" w:rsidP="005F1BF8">
      <w:pPr>
        <w:ind w:left="720"/>
      </w:pPr>
      <w:r>
        <w:rPr>
          <w:noProof/>
        </w:rPr>
        <mc:AlternateContent>
          <mc:Choice Requires="wps">
            <w:drawing>
              <wp:anchor distT="0" distB="0" distL="114300" distR="114300" simplePos="0" relativeHeight="252921856" behindDoc="0" locked="0" layoutInCell="1" allowOverlap="1" wp14:anchorId="62054F3B" wp14:editId="2B27D18E">
                <wp:simplePos x="0" y="0"/>
                <wp:positionH relativeFrom="column">
                  <wp:posOffset>4836160</wp:posOffset>
                </wp:positionH>
                <wp:positionV relativeFrom="paragraph">
                  <wp:posOffset>67945</wp:posOffset>
                </wp:positionV>
                <wp:extent cx="247650" cy="182880"/>
                <wp:effectExtent l="0" t="1270" r="2540" b="0"/>
                <wp:wrapNone/>
                <wp:docPr id="1649" name="AutoShape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noFill/>
                        <a:ln>
                          <a:noFill/>
                        </a:ln>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99" o:spid="_x0000_s1026" style="position:absolute;margin-left:380.8pt;margin-top:5.35pt;width:19.5pt;height:14.4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ed="f" fillcolor="#ffc" stroked="f">
                <v:stroke joinstyle="miter"/>
                <v:path o:connecttype="custom" o:connectlocs="1443478,232258;0,774192;1419688,1548384;2839376,774192;0,1548384;2839376,1548384" o:connectangles="0,0,0,0,0,0" textboxrect="1086,4628,20635,20289"/>
                <o:lock v:ext="edit" verticies="t"/>
              </v:shape>
            </w:pict>
          </mc:Fallback>
        </mc:AlternateContent>
      </w:r>
      <w:bookmarkStart w:id="215" w:name="_Toc353375337"/>
      <w:r w:rsidR="005F1BF8" w:rsidRPr="00434D75">
        <w:t>Upload all documentation in the Screen Summary at the conclusion of this screen.</w:t>
      </w:r>
      <w:bookmarkEnd w:id="215"/>
      <w:r w:rsidR="005F1BF8" w:rsidRPr="00434D75">
        <w:t xml:space="preserve"> </w:t>
      </w:r>
    </w:p>
    <w:p w14:paraId="62053C8A" w14:textId="77777777" w:rsidR="005F1BF8" w:rsidRPr="004E4359" w:rsidRDefault="005F1BF8" w:rsidP="005F1BF8">
      <w:pPr>
        <w:ind w:left="720"/>
      </w:pPr>
    </w:p>
    <w:p w14:paraId="62053C8B" w14:textId="24530D13" w:rsidR="005F1BF8" w:rsidRPr="00F82DEC" w:rsidRDefault="0069517C" w:rsidP="005F1BF8">
      <w:pPr>
        <w:pStyle w:val="BusinessRules"/>
        <w:jc w:val="right"/>
      </w:pPr>
      <w:r>
        <w:rPr>
          <w:noProof/>
        </w:rPr>
        <mc:AlternateContent>
          <mc:Choice Requires="wpg">
            <w:drawing>
              <wp:anchor distT="0" distB="0" distL="114300" distR="114300" simplePos="0" relativeHeight="252934144" behindDoc="0" locked="0" layoutInCell="1" allowOverlap="1" wp14:anchorId="62054F3C" wp14:editId="048603F9">
                <wp:simplePos x="0" y="0"/>
                <wp:positionH relativeFrom="column">
                  <wp:posOffset>3856990</wp:posOffset>
                </wp:positionH>
                <wp:positionV relativeFrom="paragraph">
                  <wp:posOffset>-635</wp:posOffset>
                </wp:positionV>
                <wp:extent cx="1069340" cy="207010"/>
                <wp:effectExtent l="0" t="19050" r="35560" b="59690"/>
                <wp:wrapNone/>
                <wp:docPr id="1646"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47"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6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48"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2" style="position:absolute;left:0;text-align:left;margin-left:303.7pt;margin-top:-.05pt;width:84.2pt;height:16.3pt;z-index:25293414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">
                <v:roundrect id="AutoShape 2640" o:spid="_x0000_s119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92MUA&#10;AADdAAAADwAAAGRycy9kb3ducmV2LnhtbERPS2vCQBC+F/oflin0UnRTLVGiq5SCKF6kPtDjkB2z&#10;wexsmt3G+O9dodDbfHzPmc47W4mWGl86VvDeT0AQ506XXCjY7xa9MQgfkDVWjknBjTzMZ89PU8y0&#10;u/I3tdtQiBjCPkMFJoQ6k9Lnhiz6vquJI3d2jcUQYVNI3eA1httKDpIklRZLjg0Ga/oylF+2v1ZB&#10;euPj+bRuN4NUL4bmMD6uft6WSr2+dJ8TEIG68C/+c690nJ9+jODx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D3YxQAAAN0AAAAPAAAAAAAAAAAAAAAAAJgCAABkcnMv&#10;ZG93bnJldi54bWxQSwUGAAAAAAQABAD1AAAAigMAAAAA&#10;" fillcolor="#c0dcc0" strokecolor="#666 [1936]" strokeweight="1pt">
                  <v:fill color2="#999 [1296]" focus="100%" type="gradient"/>
                  <v:shadow on="t" color="#498349" opacity=".5" offset="1pt"/>
                  <v:textbox inset="0,0,0,0">
                    <w:txbxContent>
                      <w:p w14:paraId="6205566E" w14:textId="77777777" w:rsidR="003D5EB9" w:rsidRPr="006B339D" w:rsidRDefault="003D5EB9" w:rsidP="005F1BF8">
                        <w:pPr>
                          <w:jc w:val="center"/>
                          <w:rPr>
                            <w:b/>
                            <w:sz w:val="20"/>
                            <w:szCs w:val="20"/>
                          </w:rPr>
                        </w:pPr>
                        <w:r>
                          <w:rPr>
                            <w:b/>
                            <w:sz w:val="20"/>
                            <w:szCs w:val="20"/>
                          </w:rPr>
                          <w:t>Next</w:t>
                        </w:r>
                      </w:p>
                    </w:txbxContent>
                  </v:textbox>
                </v:roundrect>
                <v:shape id="AutoShape 2641" o:spid="_x0000_s119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iwMUA&#10;AADdAAAADwAAAGRycy9kb3ducmV2LnhtbESPzU7DQAyE70i8w8pI3KgDQlEVuq0QFVJv9O/Qo5s1&#10;SUTWm2aXJvD09aFSb7ZmPPN5thh9a87cxyaIhedJBoalDK6RysJ+9/k0BRMTiaM2CFv44wiL+f3d&#10;jAoXBtnweZsqoyESC7JQp9QViLGs2VOchI5Fte/Qe0q69hW6ngYN9y2+ZFmOnhrRhpo6/qi5/Nn+&#10;egvHdpkf1t1phQ6HNf9nuBs3X9Y+Pozvb2ASj+lmvl6vnOLnr4qr3+gIO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CLAxQAAAN0AAAAPAAAAAAAAAAAAAAAAAJgCAABkcnMv&#10;ZG93bnJldi54bWxQSwUGAAAAAAQABAD1AAAAigMAAAAA&#10;"/>
              </v:group>
            </w:pict>
          </mc:Fallback>
        </mc:AlternateContent>
      </w:r>
      <w:r w:rsidR="005F1BF8" w:rsidRPr="00F82DEC">
        <w:tab/>
      </w:r>
      <w:r w:rsidR="005F1BF8" w:rsidRPr="00F82DEC">
        <w:tab/>
      </w:r>
      <w:r w:rsidR="005F1BF8" w:rsidRPr="00F82DEC">
        <w:tab/>
      </w:r>
      <w:r w:rsidR="005F1BF8" w:rsidRPr="00F82DEC">
        <w:tab/>
      </w:r>
      <w:r w:rsidR="005F1BF8" w:rsidRPr="00F82DEC">
        <w:tab/>
      </w:r>
      <w:r w:rsidR="005F1BF8" w:rsidRPr="00F82DEC">
        <w:tab/>
      </w:r>
      <w:bookmarkStart w:id="216" w:name="_Toc353375338"/>
      <w:r w:rsidR="005F1BF8" w:rsidRPr="00F82DEC">
        <w:t>Screen Summary</w:t>
      </w:r>
      <w:bookmarkEnd w:id="216"/>
    </w:p>
    <w:p w14:paraId="62053C8C" w14:textId="77777777" w:rsidR="005F1BF8" w:rsidRPr="004E4359" w:rsidRDefault="005F1BF8" w:rsidP="005F1BF8"/>
    <w:p w14:paraId="62053CA7" w14:textId="0FF41759" w:rsidR="007D6496" w:rsidRPr="00C444EB" w:rsidRDefault="00221C37" w:rsidP="00E32CD6">
      <w:pPr>
        <w:pStyle w:val="Heading2"/>
      </w:pPr>
      <w:bookmarkStart w:id="217" w:name="_Toc323895482"/>
      <w:bookmarkStart w:id="218" w:name="_Toc323822200"/>
      <w:bookmarkStart w:id="219" w:name="_Toc331598809"/>
      <w:bookmarkStart w:id="220" w:name="_Toc331599093"/>
      <w:bookmarkStart w:id="221" w:name="_Toc353375344"/>
      <w:bookmarkStart w:id="222" w:name="_Toc356227879"/>
      <w:bookmarkStart w:id="223" w:name="_Toc376855211"/>
      <w:bookmarkEnd w:id="207"/>
      <w:bookmarkEnd w:id="208"/>
      <w:bookmarkEnd w:id="209"/>
      <w:bookmarkEnd w:id="210"/>
      <w:bookmarkEnd w:id="211"/>
      <w:r w:rsidRPr="00E32CD6">
        <w:t>2025 - Endangered Species Act</w:t>
      </w:r>
      <w:bookmarkEnd w:id="217"/>
      <w:bookmarkEnd w:id="218"/>
      <w:bookmarkEnd w:id="219"/>
      <w:bookmarkEnd w:id="220"/>
      <w:bookmarkEnd w:id="221"/>
      <w:bookmarkEnd w:id="222"/>
      <w:bookmarkEnd w:id="223"/>
      <w:r w:rsidR="00A10633">
        <w:t xml:space="preserve"> </w:t>
      </w:r>
      <w:bookmarkStart w:id="224" w:name="_Toc353375345"/>
    </w:p>
    <w:p w14:paraId="62053CF5" w14:textId="2E678AAF" w:rsidR="005F1BF8" w:rsidRDefault="00E32CD6" w:rsidP="005F1BF8">
      <w:r>
        <w:rPr>
          <w:noProof/>
          <w:sz w:val="20"/>
          <w:szCs w:val="20"/>
        </w:rPr>
        <mc:AlternateContent>
          <mc:Choice Requires="wps">
            <w:drawing>
              <wp:anchor distT="0" distB="0" distL="114300" distR="114300" simplePos="0" relativeHeight="252959744" behindDoc="0" locked="0" layoutInCell="1" allowOverlap="1" wp14:anchorId="62054F40" wp14:editId="5709EAD6">
                <wp:simplePos x="0" y="0"/>
                <wp:positionH relativeFrom="column">
                  <wp:posOffset>-117475</wp:posOffset>
                </wp:positionH>
                <wp:positionV relativeFrom="paragraph">
                  <wp:posOffset>48260</wp:posOffset>
                </wp:positionV>
                <wp:extent cx="6113780" cy="1793875"/>
                <wp:effectExtent l="0" t="0" r="20320" b="15875"/>
                <wp:wrapNone/>
                <wp:docPr id="1640"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1793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9.25pt;margin-top:3.8pt;width:481.4pt;height:141.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" filled="f"/>
            </w:pict>
          </mc:Fallback>
        </mc:AlternateContent>
      </w:r>
    </w:p>
    <w:tbl>
      <w:tblPr>
        <w:tblStyle w:val="MediumGrid2-Accent1"/>
        <w:tblW w:w="4850" w:type="pct"/>
        <w:tblLayout w:type="fixed"/>
        <w:tblLook w:val="0000" w:firstRow="0" w:lastRow="0" w:firstColumn="0" w:lastColumn="0" w:noHBand="0" w:noVBand="0"/>
      </w:tblPr>
      <w:tblGrid>
        <w:gridCol w:w="5113"/>
        <w:gridCol w:w="2545"/>
        <w:gridCol w:w="1631"/>
      </w:tblGrid>
      <w:tr w:rsidR="005F1BF8" w:rsidRPr="003441C0" w14:paraId="62053CF9" w14:textId="77777777" w:rsidTr="005F1BF8">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2752" w:type="pct"/>
          </w:tcPr>
          <w:p w14:paraId="62053CF6" w14:textId="77777777" w:rsidR="005F1BF8" w:rsidRPr="003441C0" w:rsidRDefault="005F1BF8" w:rsidP="005F1BF8">
            <w:pPr>
              <w:jc w:val="center"/>
              <w:rPr>
                <w:b/>
                <w:bCs/>
              </w:rPr>
            </w:pPr>
            <w:r w:rsidRPr="003441C0">
              <w:rPr>
                <w:b/>
                <w:bCs/>
              </w:rPr>
              <w:t>General requirements</w:t>
            </w:r>
          </w:p>
        </w:tc>
        <w:tc>
          <w:tcPr>
            <w:tcW w:w="1370" w:type="pct"/>
          </w:tcPr>
          <w:p w14:paraId="62053CF7" w14:textId="77777777" w:rsidR="005F1BF8" w:rsidRPr="003441C0" w:rsidRDefault="005F1BF8" w:rsidP="005F1BF8">
            <w:pPr>
              <w:jc w:val="center"/>
              <w:cnfStyle w:val="000000100000" w:firstRow="0" w:lastRow="0" w:firstColumn="0" w:lastColumn="0" w:oddVBand="0" w:evenVBand="0" w:oddHBand="1" w:evenHBand="0" w:firstRowFirstColumn="0" w:firstRowLastColumn="0" w:lastRowFirstColumn="0" w:lastRowLastColumn="0"/>
              <w:rPr>
                <w:b/>
              </w:rPr>
            </w:pPr>
            <w:r w:rsidRPr="003441C0">
              <w:rPr>
                <w:b/>
              </w:rPr>
              <w:t>ESA Legislation</w:t>
            </w:r>
          </w:p>
        </w:tc>
        <w:tc>
          <w:tcPr>
            <w:cnfStyle w:val="000010000000" w:firstRow="0" w:lastRow="0" w:firstColumn="0" w:lastColumn="0" w:oddVBand="1" w:evenVBand="0" w:oddHBand="0" w:evenHBand="0" w:firstRowFirstColumn="0" w:firstRowLastColumn="0" w:lastRowFirstColumn="0" w:lastRowLastColumn="0"/>
            <w:tcW w:w="878" w:type="pct"/>
          </w:tcPr>
          <w:p w14:paraId="62053CF8" w14:textId="77777777" w:rsidR="005F1BF8" w:rsidRPr="003441C0" w:rsidRDefault="005F1BF8" w:rsidP="005F1BF8">
            <w:pPr>
              <w:jc w:val="center"/>
              <w:rPr>
                <w:b/>
                <w:bCs/>
              </w:rPr>
            </w:pPr>
            <w:r w:rsidRPr="003441C0">
              <w:rPr>
                <w:b/>
                <w:bCs/>
              </w:rPr>
              <w:t>Regulations</w:t>
            </w:r>
          </w:p>
        </w:tc>
      </w:tr>
      <w:tr w:rsidR="005F1BF8" w:rsidRPr="003441C0" w14:paraId="62053CFD" w14:textId="77777777" w:rsidTr="005F1BF8">
        <w:tc>
          <w:tcPr>
            <w:cnfStyle w:val="000010000000" w:firstRow="0" w:lastRow="0" w:firstColumn="0" w:lastColumn="0" w:oddVBand="1" w:evenVBand="0" w:oddHBand="0" w:evenHBand="0" w:firstRowFirstColumn="0" w:firstRowLastColumn="0" w:lastRowFirstColumn="0" w:lastRowLastColumn="0"/>
            <w:tcW w:w="2752" w:type="pct"/>
            <w:shd w:val="clear" w:color="auto" w:fill="DBE5F1" w:themeFill="accent1" w:themeFillTint="33"/>
          </w:tcPr>
          <w:p w14:paraId="62053CFA" w14:textId="46647D04" w:rsidR="005F1BF8" w:rsidRPr="00A76FE0" w:rsidRDefault="005F1BF8" w:rsidP="005F1BF8">
            <w:pPr>
              <w:rPr>
                <w:sz w:val="20"/>
                <w:szCs w:val="20"/>
              </w:rPr>
            </w:pPr>
            <w:r w:rsidRPr="00A76FE0">
              <w:rPr>
                <w:sz w:val="20"/>
                <w:szCs w:val="20"/>
              </w:rPr>
              <w:t>Section 7 of the Endangered Species Act (ESA) mandates that</w:t>
            </w:r>
            <w:r>
              <w:rPr>
                <w:sz w:val="20"/>
                <w:szCs w:val="20"/>
              </w:rPr>
              <w:t xml:space="preserve"> federal agencies ensure that</w:t>
            </w:r>
            <w:r w:rsidRPr="00A76FE0">
              <w:rPr>
                <w:sz w:val="20"/>
                <w:szCs w:val="20"/>
              </w:rPr>
              <w:t xml:space="preserve"> actions that </w:t>
            </w:r>
            <w:r>
              <w:rPr>
                <w:sz w:val="20"/>
                <w:szCs w:val="20"/>
              </w:rPr>
              <w:t>they</w:t>
            </w:r>
            <w:r w:rsidRPr="00A76FE0">
              <w:rPr>
                <w:sz w:val="20"/>
                <w:szCs w:val="20"/>
              </w:rPr>
              <w:t xml:space="preserve"> authorize, fund, or carr</w:t>
            </w:r>
            <w:r>
              <w:rPr>
                <w:sz w:val="20"/>
                <w:szCs w:val="20"/>
              </w:rPr>
              <w:t>y</w:t>
            </w:r>
            <w:r w:rsidRPr="00A76FE0">
              <w:rPr>
                <w:sz w:val="20"/>
                <w:szCs w:val="20"/>
              </w:rPr>
              <w:t xml:space="preserve"> out shall not jeopardize the continued existence of </w:t>
            </w:r>
            <w:r>
              <w:rPr>
                <w:sz w:val="20"/>
                <w:szCs w:val="20"/>
              </w:rPr>
              <w:t>f</w:t>
            </w:r>
            <w:r w:rsidRPr="00A76FE0">
              <w:rPr>
                <w:sz w:val="20"/>
                <w:szCs w:val="20"/>
              </w:rPr>
              <w:t xml:space="preserve">ederally listed plants and animals or result in the adverse modification or destruction of designated critical habitat. Where their actions may affect resources protected by the ESA, agencies must consult with the Fish and Wildlife Service and/or the National Marine </w:t>
            </w:r>
            <w:r w:rsidR="00E32CD6">
              <w:rPr>
                <w:noProof/>
              </w:rPr>
              <w:lastRenderedPageBreak/>
              <mc:AlternateContent>
                <mc:Choice Requires="wps">
                  <w:drawing>
                    <wp:anchor distT="0" distB="0" distL="114300" distR="114300" simplePos="0" relativeHeight="252958720" behindDoc="0" locked="0" layoutInCell="1" allowOverlap="1" wp14:anchorId="62054F41" wp14:editId="4F1F47FC">
                      <wp:simplePos x="0" y="0"/>
                      <wp:positionH relativeFrom="column">
                        <wp:posOffset>-244549</wp:posOffset>
                      </wp:positionH>
                      <wp:positionV relativeFrom="paragraph">
                        <wp:posOffset>-193453</wp:posOffset>
                      </wp:positionV>
                      <wp:extent cx="6539023" cy="7081283"/>
                      <wp:effectExtent l="0" t="0" r="14605" b="24765"/>
                      <wp:wrapNone/>
                      <wp:docPr id="1639"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023" cy="7081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19.25pt;margin-top:-15.25pt;width:514.9pt;height:557.6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uefA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" filled="f"/>
                  </w:pict>
                </mc:Fallback>
              </mc:AlternateContent>
            </w:r>
            <w:r w:rsidRPr="00A76FE0">
              <w:rPr>
                <w:sz w:val="20"/>
                <w:szCs w:val="20"/>
              </w:rPr>
              <w:t xml:space="preserve">Fisheries Service (“FWS” and “NMFS” or “the Services”). </w:t>
            </w:r>
          </w:p>
        </w:tc>
        <w:tc>
          <w:tcPr>
            <w:tcW w:w="1370" w:type="pct"/>
            <w:shd w:val="clear" w:color="auto" w:fill="DBE5F1" w:themeFill="accent1" w:themeFillTint="33"/>
          </w:tcPr>
          <w:p w14:paraId="62053CFB" w14:textId="77777777" w:rsidR="005F1BF8" w:rsidRPr="00A76FE0"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A76FE0">
              <w:rPr>
                <w:sz w:val="20"/>
                <w:szCs w:val="20"/>
              </w:rPr>
              <w:lastRenderedPageBreak/>
              <w:t xml:space="preserve">The Endangered Species Act of 1973 (16 U.S.C. 1531 </w:t>
            </w:r>
            <w:r w:rsidRPr="00A76FE0">
              <w:rPr>
                <w:i/>
                <w:sz w:val="20"/>
                <w:szCs w:val="20"/>
              </w:rPr>
              <w:t>et seq</w:t>
            </w:r>
            <w:r w:rsidRPr="00A76FE0">
              <w:rPr>
                <w:sz w:val="20"/>
                <w:szCs w:val="20"/>
              </w:rPr>
              <w:t>.); particularly section 7 (16 USC 1536).</w:t>
            </w:r>
          </w:p>
        </w:tc>
        <w:tc>
          <w:tcPr>
            <w:cnfStyle w:val="000010000000" w:firstRow="0" w:lastRow="0" w:firstColumn="0" w:lastColumn="0" w:oddVBand="1" w:evenVBand="0" w:oddHBand="0" w:evenHBand="0" w:firstRowFirstColumn="0" w:firstRowLastColumn="0" w:lastRowFirstColumn="0" w:lastRowLastColumn="0"/>
            <w:tcW w:w="878" w:type="pct"/>
            <w:shd w:val="clear" w:color="auto" w:fill="DBE5F1" w:themeFill="accent1" w:themeFillTint="33"/>
          </w:tcPr>
          <w:p w14:paraId="62053CFC" w14:textId="77777777" w:rsidR="005F1BF8" w:rsidRPr="00A76FE0" w:rsidRDefault="005F1BF8" w:rsidP="005F1BF8">
            <w:pPr>
              <w:rPr>
                <w:sz w:val="20"/>
                <w:szCs w:val="20"/>
              </w:rPr>
            </w:pPr>
            <w:r w:rsidRPr="00A76FE0">
              <w:rPr>
                <w:sz w:val="20"/>
                <w:szCs w:val="20"/>
              </w:rPr>
              <w:t>50 CFR Part 402</w:t>
            </w:r>
          </w:p>
        </w:tc>
      </w:tr>
      <w:tr w:rsidR="005F1BF8" w:rsidRPr="003441C0" w14:paraId="62053CFF"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3CFE" w14:textId="77777777" w:rsidR="005F1BF8" w:rsidRPr="003441C0" w:rsidRDefault="005F1BF8" w:rsidP="005F1BF8">
            <w:pPr>
              <w:jc w:val="center"/>
              <w:rPr>
                <w:b/>
              </w:rPr>
            </w:pPr>
            <w:r w:rsidRPr="003441C0">
              <w:rPr>
                <w:b/>
              </w:rPr>
              <w:lastRenderedPageBreak/>
              <w:t>References</w:t>
            </w:r>
          </w:p>
        </w:tc>
      </w:tr>
      <w:tr w:rsidR="005F1BF8" w:rsidRPr="00C61AA5" w14:paraId="62053D03" w14:textId="77777777" w:rsidTr="005F1BF8">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3D00" w14:textId="77777777" w:rsidR="00237D7A" w:rsidRPr="00C61AA5" w:rsidRDefault="00237D7A" w:rsidP="00237D7A">
            <w:pPr>
              <w:rPr>
                <w:rFonts w:ascii="Calibri" w:hAnsi="Calibri" w:cs="Calibri"/>
                <w:color w:val="0000FF"/>
                <w:sz w:val="20"/>
                <w:szCs w:val="20"/>
                <w:u w:val="single"/>
              </w:rPr>
            </w:pPr>
            <w:r w:rsidRPr="00C61AA5">
              <w:rPr>
                <w:rFonts w:ascii="Calibri" w:hAnsi="Calibri" w:cs="Calibri"/>
                <w:color w:val="0000FF"/>
                <w:sz w:val="20"/>
                <w:szCs w:val="20"/>
                <w:u w:val="single"/>
              </w:rPr>
              <w:t>https://www.onecpd.info/environmental-review/endangered-species</w:t>
            </w:r>
          </w:p>
          <w:p w14:paraId="62053D02" w14:textId="7F55BC57" w:rsidR="005F1BF8" w:rsidRPr="00C61AA5" w:rsidRDefault="005F1BF8" w:rsidP="005C0B67">
            <w:pPr>
              <w:rPr>
                <w:sz w:val="20"/>
                <w:szCs w:val="20"/>
                <w:u w:val="single"/>
              </w:rPr>
            </w:pPr>
          </w:p>
        </w:tc>
      </w:tr>
    </w:tbl>
    <w:p w14:paraId="62053D04" w14:textId="77777777" w:rsidR="005F1BF8" w:rsidRDefault="005F1BF8" w:rsidP="005F1BF8">
      <w:pPr>
        <w:rPr>
          <w:b/>
        </w:rPr>
      </w:pPr>
    </w:p>
    <w:p w14:paraId="62053D05" w14:textId="77777777" w:rsidR="005F1BF8" w:rsidRDefault="005F1BF8" w:rsidP="005F1BF8">
      <w:pPr>
        <w:numPr>
          <w:ilvl w:val="0"/>
          <w:numId w:val="220"/>
        </w:numPr>
        <w:rPr>
          <w:b/>
        </w:rPr>
      </w:pPr>
      <w:r>
        <w:rPr>
          <w:b/>
        </w:rPr>
        <w:t xml:space="preserve">Does the project involve any activities that have the potential to affect species or habitats? </w:t>
      </w:r>
    </w:p>
    <w:p w14:paraId="62053D06" w14:textId="77777777" w:rsidR="005F1BF8" w:rsidRDefault="005F1BF8" w:rsidP="005F1BF8">
      <w:pPr>
        <w:ind w:left="720"/>
        <w:rPr>
          <w:u w:val="single"/>
        </w:rPr>
      </w:pPr>
    </w:p>
    <w:p w14:paraId="62053D07" w14:textId="77777777" w:rsidR="005F1BF8" w:rsidRDefault="005F1BF8" w:rsidP="005F1BF8">
      <w:pPr>
        <w:pStyle w:val="ListParagraph"/>
        <w:numPr>
          <w:ilvl w:val="0"/>
          <w:numId w:val="222"/>
        </w:numPr>
      </w:pPr>
      <w:r>
        <w:t xml:space="preserve">No, the project will have No Effect due to the nature of the activities involved in the project. </w:t>
      </w:r>
    </w:p>
    <w:p w14:paraId="62053D08" w14:textId="77777777" w:rsidR="005F1BF8" w:rsidRDefault="005F1BF8" w:rsidP="005F1BF8">
      <w:pPr>
        <w:pStyle w:val="ListParagraph"/>
        <w:ind w:left="1080"/>
      </w:pPr>
      <w:r>
        <w:t>This selection is only appropriate if none of the activities involved in the project have potential to affect species or habitats. Examples of</w:t>
      </w:r>
      <w:r w:rsidRPr="0029291D">
        <w:t xml:space="preserve"> </w:t>
      </w:r>
      <w:r w:rsidRPr="00F651B2">
        <w:t>actions without potential to affect listed species</w:t>
      </w:r>
      <w:r>
        <w:t xml:space="preserve"> may i</w:t>
      </w:r>
      <w:r w:rsidRPr="00F651B2">
        <w:t xml:space="preserve">nclude: purchasing existing buildings, completing interior renovations to existing </w:t>
      </w:r>
      <w:r>
        <w:t>buildings</w:t>
      </w:r>
      <w:r w:rsidRPr="00F651B2">
        <w:t xml:space="preserve">, </w:t>
      </w:r>
      <w:r>
        <w:t xml:space="preserve">and </w:t>
      </w:r>
      <w:r w:rsidRPr="00F651B2">
        <w:t>replacing exterior paint or siding on existing buildings.</w:t>
      </w:r>
    </w:p>
    <w:p w14:paraId="62053D09" w14:textId="7E98C903" w:rsidR="005F1BF8" w:rsidRPr="004E4359" w:rsidRDefault="0069517C" w:rsidP="005F1BF8">
      <w:pPr>
        <w:pStyle w:val="BusinessRules"/>
        <w:jc w:val="right"/>
      </w:pPr>
      <w:r>
        <w:rPr>
          <w:noProof/>
        </w:rPr>
        <mc:AlternateContent>
          <mc:Choice Requires="wpg">
            <w:drawing>
              <wp:anchor distT="0" distB="0" distL="114300" distR="114300" simplePos="0" relativeHeight="252941312" behindDoc="0" locked="0" layoutInCell="1" allowOverlap="1" wp14:anchorId="62054F42" wp14:editId="04B9E544">
                <wp:simplePos x="0" y="0"/>
                <wp:positionH relativeFrom="column">
                  <wp:posOffset>3822065</wp:posOffset>
                </wp:positionH>
                <wp:positionV relativeFrom="paragraph">
                  <wp:posOffset>9525</wp:posOffset>
                </wp:positionV>
                <wp:extent cx="1069340" cy="207010"/>
                <wp:effectExtent l="0" t="19050" r="35560" b="59690"/>
                <wp:wrapNone/>
                <wp:docPr id="1636"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37"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3"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38"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5" style="position:absolute;left:0;text-align:left;margin-left:300.95pt;margin-top:.75pt;width:84.2pt;height:16.3pt;z-index:2529413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Ef9AMAAHs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">
                <v:roundrect id="AutoShape 2640" o:spid="_x0000_s119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OpcQA&#10;AADdAAAADwAAAGRycy9kb3ducmV2LnhtbERPTWvCQBC9C/0PyxR6kbpRIZXoKkWQihdRW/Q4ZMds&#10;aHY2zW5j/PeuIHibx/uc2aKzlWip8aVjBcNBAoI4d7rkQsH3YfU+AeEDssbKMSm4kofF/KU3w0y7&#10;C++o3YdCxBD2GSowIdSZlD43ZNEPXE0cubNrLIYIm0LqBi8x3FZylCSptFhybDBY09JQ/rv/twrS&#10;Kx/Pp027HaV6NTY/k+P6r/+l1Ntr9zkFEagLT/HDvdZxfjr+gP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TqXEAAAA3QAAAA8AAAAAAAAAAAAAAAAAmAIAAGRycy9k&#10;b3ducmV2LnhtbFBLBQYAAAAABAAEAPUAAACJAwAAAAA=&#10;" fillcolor="#c0dcc0" strokecolor="#666 [1936]" strokeweight="1pt">
                  <v:fill color2="#999 [1296]" focus="100%" type="gradient"/>
                  <v:shadow on="t" color="#498349" opacity=".5" offset="1pt"/>
                  <v:textbox inset="0,0,0,0">
                    <w:txbxContent>
                      <w:p w14:paraId="62055673" w14:textId="77777777" w:rsidR="003D5EB9" w:rsidRPr="006B339D" w:rsidRDefault="003D5EB9" w:rsidP="005F1BF8">
                        <w:pPr>
                          <w:jc w:val="center"/>
                          <w:rPr>
                            <w:b/>
                            <w:sz w:val="20"/>
                            <w:szCs w:val="20"/>
                          </w:rPr>
                        </w:pPr>
                        <w:r>
                          <w:rPr>
                            <w:b/>
                            <w:sz w:val="20"/>
                            <w:szCs w:val="20"/>
                          </w:rPr>
                          <w:t>Next</w:t>
                        </w:r>
                      </w:p>
                    </w:txbxContent>
                  </v:textbox>
                </v:roundrect>
                <v:shape id="AutoShape 2641" o:spid="_x0000_s119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RvcUA&#10;AADdAAAADwAAAGRycy9kb3ducmV2LnhtbESPzU7DQAyE70i8w8pI3KgDSFEVuq0QFVJv9O/Qo5s1&#10;SUTWm2aXJvD09aFSb7ZmPPN5thh9a87cxyaIhedJBoalDK6RysJ+9/k0BRMTiaM2CFv44wiL+f3d&#10;jAoXBtnweZsqoyESC7JQp9QViLGs2VOchI5Fte/Qe0q69hW6ngYN9y2+ZFmOnhrRhpo6/qi5/Nn+&#10;egvHdpkf1t1phQ6HNf9nuBs3X9Y+Pozvb2ASj+lmvl6vnOLnr4qr3+gIO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lG9xQAAAN0AAAAPAAAAAAAAAAAAAAAAAJgCAABkcnMv&#10;ZG93bnJldi54bWxQSwUGAAAAAAQABAD1AAAAigMAAAAA&#10;"/>
              </v:group>
            </w:pict>
          </mc:Fallback>
        </mc:AlternateContent>
      </w:r>
      <w:r w:rsidR="005F1BF8" w:rsidRPr="00027504">
        <w:t>Screen Summary</w:t>
      </w:r>
    </w:p>
    <w:p w14:paraId="62053D0A" w14:textId="77777777" w:rsidR="005F1BF8" w:rsidRDefault="005F1BF8" w:rsidP="005F1BF8">
      <w:pPr>
        <w:pStyle w:val="ListParagraph"/>
        <w:ind w:left="1440"/>
        <w:rPr>
          <w:b/>
          <w:u w:val="single"/>
        </w:rPr>
      </w:pPr>
    </w:p>
    <w:p w14:paraId="62053D0B" w14:textId="77777777" w:rsidR="005F1BF8" w:rsidRDefault="005F1BF8" w:rsidP="005F1BF8">
      <w:pPr>
        <w:pStyle w:val="ListParagraph"/>
        <w:numPr>
          <w:ilvl w:val="0"/>
          <w:numId w:val="222"/>
        </w:numPr>
      </w:pPr>
      <w:r>
        <w:t>No, the project will have No Effect based on a letter of understanding, memorandum of agreement, programmatic agreement, or checklist provided by local HUD office.</w:t>
      </w:r>
      <w:r w:rsidRPr="00FA2E63">
        <w:rPr>
          <w:vertAlign w:val="superscript"/>
        </w:rPr>
        <w:footnoteReference w:id="20"/>
      </w:r>
    </w:p>
    <w:p w14:paraId="62053D0C" w14:textId="77777777" w:rsidR="005F1BF8" w:rsidRDefault="005F1BF8" w:rsidP="005F1BF8">
      <w:pPr>
        <w:pStyle w:val="ListParagraph"/>
        <w:ind w:left="1080" w:firstLine="360"/>
        <w:rPr>
          <w:color w:val="FF0000"/>
        </w:rPr>
      </w:pPr>
    </w:p>
    <w:p w14:paraId="62053D0D" w14:textId="77777777" w:rsidR="005F1BF8" w:rsidRPr="00602078" w:rsidRDefault="005F1BF8" w:rsidP="005C0B67">
      <w:pPr>
        <w:ind w:left="1440"/>
      </w:pPr>
      <w:bookmarkStart w:id="225" w:name="_Toc353375346"/>
      <w:r w:rsidRPr="00602078">
        <w:t>Explain your determination: [</w:t>
      </w:r>
      <w:r w:rsidRPr="005C0B67">
        <w:rPr>
          <w:rStyle w:val="BusinessRulesChar"/>
        </w:rPr>
        <w:t>mandatory text box</w:t>
      </w:r>
      <w:r w:rsidRPr="00602078">
        <w:t>]</w:t>
      </w:r>
      <w:bookmarkEnd w:id="225"/>
      <w:r w:rsidRPr="00602078">
        <w:t xml:space="preserve"> </w:t>
      </w:r>
    </w:p>
    <w:p w14:paraId="62053D0E" w14:textId="40BE4A58" w:rsidR="005F1BF8" w:rsidRPr="00602078" w:rsidRDefault="0069517C" w:rsidP="005F1BF8">
      <w:r>
        <w:rPr>
          <w:noProof/>
        </w:rPr>
        <mc:AlternateContent>
          <mc:Choice Requires="wps">
            <w:drawing>
              <wp:anchor distT="0" distB="0" distL="114300" distR="114300" simplePos="0" relativeHeight="252960768" behindDoc="0" locked="0" layoutInCell="1" allowOverlap="1" wp14:anchorId="62054F43" wp14:editId="0ECF4608">
                <wp:simplePos x="0" y="0"/>
                <wp:positionH relativeFrom="column">
                  <wp:posOffset>871855</wp:posOffset>
                </wp:positionH>
                <wp:positionV relativeFrom="paragraph">
                  <wp:posOffset>95885</wp:posOffset>
                </wp:positionV>
                <wp:extent cx="4848225" cy="595630"/>
                <wp:effectExtent l="5080" t="10160" r="13970" b="13335"/>
                <wp:wrapNone/>
                <wp:docPr id="1635"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74" w14:textId="77777777" w:rsidR="003D5EB9" w:rsidRPr="00602078" w:rsidRDefault="003D5EB9" w:rsidP="005C0B67">
                            <w:pPr>
                              <w:pStyle w:val="BusinessRules"/>
                            </w:pPr>
                            <w:r>
                              <w:t>Mandatory Text Box</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198" type="#_x0000_t202" style="position:absolute;margin-left:68.65pt;margin-top:7.55pt;width:381.75pt;height:46.9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">
                <v:textbox inset=",0,,0">
                  <w:txbxContent>
                    <w:p w14:paraId="62055674" w14:textId="77777777" w:rsidR="003D5EB9" w:rsidRPr="00602078" w:rsidRDefault="003D5EB9" w:rsidP="005C0B67">
                      <w:pPr>
                        <w:pStyle w:val="BusinessRules"/>
                      </w:pPr>
                      <w:r>
                        <w:t>Mandatory Text Box</w:t>
                      </w:r>
                    </w:p>
                  </w:txbxContent>
                </v:textbox>
              </v:shape>
            </w:pict>
          </mc:Fallback>
        </mc:AlternateContent>
      </w:r>
    </w:p>
    <w:p w14:paraId="62053D0F" w14:textId="77777777" w:rsidR="005F1BF8" w:rsidRPr="00602078" w:rsidRDefault="005F1BF8" w:rsidP="005F1BF8"/>
    <w:p w14:paraId="62053D10" w14:textId="77777777" w:rsidR="005F1BF8" w:rsidRPr="00602078" w:rsidRDefault="005F1BF8" w:rsidP="005F1BF8"/>
    <w:p w14:paraId="62053D11" w14:textId="77777777" w:rsidR="005F1BF8" w:rsidRPr="00602078" w:rsidRDefault="005F1BF8" w:rsidP="005F1BF8"/>
    <w:p w14:paraId="62053D12" w14:textId="77777777" w:rsidR="005F1BF8" w:rsidRPr="00602078" w:rsidRDefault="005F1BF8" w:rsidP="005F1BF8"/>
    <w:p w14:paraId="62053D13" w14:textId="6560BFAA" w:rsidR="005F1BF8" w:rsidRPr="003E58EE" w:rsidRDefault="0069517C" w:rsidP="00225E6D">
      <w:pPr>
        <w:pStyle w:val="ListParagraph"/>
        <w:ind w:left="1440"/>
        <w:rPr>
          <w:color w:val="FF0000"/>
        </w:rPr>
      </w:pPr>
      <w:r>
        <w:rPr>
          <w:noProof/>
        </w:rPr>
        <mc:AlternateContent>
          <mc:Choice Requires="wpg">
            <w:drawing>
              <wp:anchor distT="0" distB="0" distL="114300" distR="114300" simplePos="0" relativeHeight="252942336" behindDoc="0" locked="0" layoutInCell="1" allowOverlap="1" wp14:anchorId="62054F44" wp14:editId="40179FF8">
                <wp:simplePos x="0" y="0"/>
                <wp:positionH relativeFrom="column">
                  <wp:posOffset>3885565</wp:posOffset>
                </wp:positionH>
                <wp:positionV relativeFrom="paragraph">
                  <wp:posOffset>327025</wp:posOffset>
                </wp:positionV>
                <wp:extent cx="1069340" cy="207010"/>
                <wp:effectExtent l="0" t="19050" r="35560" b="59690"/>
                <wp:wrapNone/>
                <wp:docPr id="1632"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33"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34"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99" style="position:absolute;left:0;text-align:left;margin-left:305.95pt;margin-top:25.75pt;width:84.2pt;height:16.3pt;z-index:2529423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">
                <v:roundrect id="AutoShape 2640" o:spid="_x0000_s120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IpsQA&#10;AADdAAAADwAAAGRycy9kb3ducmV2LnhtbERPS2vCQBC+F/wPywi9FN3UQJDoKiKI0kupD/Q4ZMds&#10;MDubZtcY/323UOhtPr7nzJe9rUVHra8cK3gfJyCIC6crLhUcD5vRFIQPyBprx6TgSR6Wi8HLHHPt&#10;HvxF3T6UIoawz1GBCaHJpfSFIYt+7BriyF1dazFE2JZSt/iI4baWkyTJpMWKY4PBhtaGitv+bhVk&#10;Tz5fLx/d5yTTm9Scpufd99tWqddhv5qBCNSHf/Gfe6fj/CxN4f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SKbEAAAA3QAAAA8AAAAAAAAAAAAAAAAAmAIAAGRycy9k&#10;b3ducmV2LnhtbFBLBQYAAAAABAAEAPUAAACJAwAAAAA=&#10;" fillcolor="#c0dcc0" strokecolor="#666 [1936]" strokeweight="1pt">
                  <v:fill color2="#999 [1296]" focus="100%" type="gradient"/>
                  <v:shadow on="t" color="#498349" opacity=".5" offset="1pt"/>
                  <v:textbox inset="0,0,0,0">
                    <w:txbxContent>
                      <w:p w14:paraId="62055675" w14:textId="77777777" w:rsidR="003D5EB9" w:rsidRPr="006B339D" w:rsidRDefault="003D5EB9" w:rsidP="005F1BF8">
                        <w:pPr>
                          <w:jc w:val="center"/>
                          <w:rPr>
                            <w:b/>
                            <w:sz w:val="20"/>
                            <w:szCs w:val="20"/>
                          </w:rPr>
                        </w:pPr>
                        <w:r>
                          <w:rPr>
                            <w:b/>
                            <w:sz w:val="20"/>
                            <w:szCs w:val="20"/>
                          </w:rPr>
                          <w:t>Next</w:t>
                        </w:r>
                      </w:p>
                    </w:txbxContent>
                  </v:textbox>
                </v:roundrect>
                <v:shape id="AutoShape 2641" o:spid="_x0000_s120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buMIA&#10;AADdAAAADwAAAGRycy9kb3ducmV2LnhtbERPS2vCQBC+F/oflhF6qxO1BImuIi2Ct/o6eByzYxLM&#10;zqbZ1aT99d1Cwdt8fM+ZL3tbqzu3vnKiYTRMQLHkzlRSaDge1q9TUD6QGKqdsIZv9rBcPD/NKTOu&#10;kx3f96FQMUR8RhrKEJoM0eclW/JD17BE7uJaSyHCtkDTUhfDbY3jJEnRUiWxoaSG30vOr/ub1XCu&#10;P9LTtvnaoMFuyz8JHvrdp9Yvg341AxW4Dw/xv3tj4vx08gZ/38QTc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1u4wgAAAN0AAAAPAAAAAAAAAAAAAAAAAJgCAABkcnMvZG93&#10;bnJldi54bWxQSwUGAAAAAAQABAD1AAAAhwMAAAAA&#10;"/>
              </v:group>
            </w:pict>
          </mc:Fallback>
        </mc:AlternateContent>
      </w:r>
      <w:r w:rsidR="005F1BF8" w:rsidRPr="003E58EE">
        <w:rPr>
          <w:color w:val="FF0000"/>
        </w:rPr>
        <w:t xml:space="preserve">Upload all documents used to make your determination </w:t>
      </w:r>
      <w:r w:rsidR="005F1BF8">
        <w:rPr>
          <w:color w:val="FF0000"/>
        </w:rPr>
        <w:t>in the Screen Summary at the conclusion of this screen</w:t>
      </w:r>
      <w:r w:rsidR="005F1BF8" w:rsidRPr="003E58EE">
        <w:rPr>
          <w:color w:val="FF0000"/>
        </w:rPr>
        <w:t xml:space="preserve">. </w:t>
      </w:r>
    </w:p>
    <w:p w14:paraId="62053D14" w14:textId="77777777" w:rsidR="005F1BF8" w:rsidRDefault="005F1BF8" w:rsidP="005F1BF8">
      <w:pPr>
        <w:pStyle w:val="BusinessRules"/>
        <w:jc w:val="right"/>
      </w:pPr>
      <w:r w:rsidRPr="00027504">
        <w:t>Screen Summary</w:t>
      </w:r>
    </w:p>
    <w:p w14:paraId="62053D15" w14:textId="77777777" w:rsidR="005F1BF8" w:rsidRDefault="005F1BF8" w:rsidP="005F1BF8"/>
    <w:p w14:paraId="62053D16" w14:textId="6614F529" w:rsidR="005F1BF8" w:rsidRPr="005658EF" w:rsidRDefault="0069517C" w:rsidP="005F1BF8">
      <w:pPr>
        <w:pStyle w:val="ListParagraph"/>
        <w:numPr>
          <w:ilvl w:val="0"/>
          <w:numId w:val="222"/>
        </w:numPr>
      </w:pPr>
      <w:r>
        <w:rPr>
          <w:noProof/>
        </w:rPr>
        <mc:AlternateContent>
          <mc:Choice Requires="wpg">
            <w:drawing>
              <wp:anchor distT="0" distB="0" distL="114300" distR="114300" simplePos="0" relativeHeight="252953600" behindDoc="0" locked="0" layoutInCell="1" allowOverlap="1" wp14:anchorId="62054F45" wp14:editId="12CD391E">
                <wp:simplePos x="0" y="0"/>
                <wp:positionH relativeFrom="column">
                  <wp:posOffset>4225925</wp:posOffset>
                </wp:positionH>
                <wp:positionV relativeFrom="paragraph">
                  <wp:posOffset>330835</wp:posOffset>
                </wp:positionV>
                <wp:extent cx="1069340" cy="207010"/>
                <wp:effectExtent l="0" t="19050" r="35560" b="59690"/>
                <wp:wrapNone/>
                <wp:docPr id="733"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34"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35"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2" style="position:absolute;left:0;text-align:left;margin-left:332.75pt;margin-top:26.05pt;width:84.2pt;height:16.3pt;z-index:2529536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O39A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">
                <v:roundrect id="AutoShape 2640" o:spid="_x0000_s120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dz8cA&#10;AADcAAAADwAAAGRycy9kb3ducmV2LnhtbESPT2vCQBTE7wW/w/KEXopu/EOU1FWkIJVeilaxx0f2&#10;mQ1m38bsNsZv3y0IPQ4z8xtmsepsJVpqfOlYwWiYgCDOnS65UHD42gzmIHxA1lg5JgV38rBa9p4W&#10;mGl34x21+1CICGGfoQITQp1J6XNDFv3Q1cTRO7vGYoiyKaRu8BbhtpLjJEmlxZLjgsGa3gzll/2P&#10;VZDe+XT+/mg/x6neTMxxftpeX96Veu5361cQgbrwH360t1rBbDK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nc/HAAAA3AAAAA8AAAAAAAAAAAAAAAAAmAIAAGRy&#10;cy9kb3ducmV2LnhtbFBLBQYAAAAABAAEAPUAAACMAwAAAAA=&#10;" fillcolor="#c0dcc0" strokecolor="#666 [1936]" strokeweight="1pt">
                  <v:fill color2="#999 [1296]" focus="100%" type="gradient"/>
                  <v:shadow on="t" color="#498349" opacity=".5" offset="1pt"/>
                  <v:textbox inset="0,0,0,0">
                    <w:txbxContent>
                      <w:p w14:paraId="62055676" w14:textId="77777777" w:rsidR="003D5EB9" w:rsidRPr="006B339D" w:rsidRDefault="003D5EB9" w:rsidP="005F1BF8">
                        <w:pPr>
                          <w:jc w:val="center"/>
                          <w:rPr>
                            <w:b/>
                            <w:sz w:val="20"/>
                            <w:szCs w:val="20"/>
                          </w:rPr>
                        </w:pPr>
                        <w:r>
                          <w:rPr>
                            <w:b/>
                            <w:sz w:val="20"/>
                            <w:szCs w:val="20"/>
                          </w:rPr>
                          <w:t>Next</w:t>
                        </w:r>
                      </w:p>
                    </w:txbxContent>
                  </v:textbox>
                </v:roundrect>
                <v:shape id="AutoShape 2641" o:spid="_x0000_s120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fb8QA&#10;AADcAAAADwAAAGRycy9kb3ducmV2LnhtbESPQWvCQBSE74L/YXlCb/qipVqiq4il4K1qeujxNftM&#10;gtm3Mbs1aX99t1DwOMzMN8xq09ta3bj1lRMN00kCiiV3ppJCw3v2On4G5QOJodoJa/hmD5v1cLCi&#10;1LhOjnw7hUJFiPiUNJQhNCmiz0u25CeuYYne2bWWQpRtgaalLsJtjbMkmaOlSuJCSQ3vSs4vpy+r&#10;4bN+mX8cmuseDXYH/kkw649vWj+M+u0SVOA+3MP/7b3RsHh8gr8z8Qj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n2/EAAAA3AAAAA8AAAAAAAAAAAAAAAAAmAIAAGRycy9k&#10;b3ducmV2LnhtbFBLBQYAAAAABAAEAPUAAACJAwAAAAA=&#10;"/>
              </v:group>
            </w:pict>
          </mc:Fallback>
        </mc:AlternateContent>
      </w:r>
      <w:r w:rsidR="005F1BF8" w:rsidRPr="005658EF">
        <w:t>Yes</w:t>
      </w:r>
      <w:r w:rsidR="005F1BF8">
        <w:t>,</w:t>
      </w:r>
      <w:r w:rsidR="005F1BF8" w:rsidRPr="005658EF">
        <w:t xml:space="preserve"> </w:t>
      </w:r>
      <w:r w:rsidR="005F1BF8">
        <w:t xml:space="preserve">the activities involved in the project have the potential to affect species and/or habitats. </w:t>
      </w:r>
    </w:p>
    <w:p w14:paraId="62053D17" w14:textId="77777777" w:rsidR="005F1BF8" w:rsidRPr="00A20A80" w:rsidRDefault="005F1BF8" w:rsidP="005F1BF8">
      <w:pPr>
        <w:pStyle w:val="BusinessRules"/>
        <w:ind w:left="6480" w:firstLine="720"/>
        <w:jc w:val="right"/>
      </w:pPr>
      <w:r w:rsidRPr="00A20A80">
        <w:t>Question 2</w:t>
      </w:r>
    </w:p>
    <w:p w14:paraId="62053D18" w14:textId="77777777" w:rsidR="005F1BF8" w:rsidRDefault="005F1BF8" w:rsidP="005F1BF8">
      <w:pPr>
        <w:pStyle w:val="ListParagraph"/>
        <w:ind w:left="1080"/>
        <w:rPr>
          <w:b/>
          <w:u w:val="single"/>
        </w:rPr>
      </w:pPr>
    </w:p>
    <w:p w14:paraId="62053D19" w14:textId="77777777" w:rsidR="005F1BF8" w:rsidRDefault="005F1BF8" w:rsidP="005F1BF8">
      <w:pPr>
        <w:pStyle w:val="ListParagraph"/>
        <w:numPr>
          <w:ilvl w:val="0"/>
          <w:numId w:val="220"/>
        </w:numPr>
      </w:pPr>
      <w:r w:rsidRPr="00AD342F">
        <w:rPr>
          <w:b/>
        </w:rPr>
        <w:t>Are federally listed species or designated critical habitat</w:t>
      </w:r>
      <w:r>
        <w:rPr>
          <w:b/>
        </w:rPr>
        <w:t>s</w:t>
      </w:r>
      <w:r w:rsidRPr="00AD342F">
        <w:rPr>
          <w:vertAlign w:val="superscript"/>
        </w:rPr>
        <w:footnoteReference w:id="21"/>
      </w:r>
      <w:r>
        <w:rPr>
          <w:b/>
        </w:rPr>
        <w:t xml:space="preserve"> present in the action area</w:t>
      </w:r>
      <w:r>
        <w:rPr>
          <w:rStyle w:val="FootnoteReference"/>
          <w:rFonts w:eastAsiaTheme="majorEastAsia"/>
          <w:b/>
        </w:rPr>
        <w:footnoteReference w:id="22"/>
      </w:r>
      <w:r w:rsidRPr="00AD342F">
        <w:rPr>
          <w:b/>
        </w:rPr>
        <w:t>?</w:t>
      </w:r>
      <w:r w:rsidRPr="00AD342F">
        <w:t xml:space="preserve"> </w:t>
      </w:r>
    </w:p>
    <w:p w14:paraId="62053D1A" w14:textId="77777777" w:rsidR="005F1BF8" w:rsidRDefault="005F1BF8" w:rsidP="005F1BF8">
      <w:pPr>
        <w:pStyle w:val="FootnoteText"/>
        <w:ind w:left="720"/>
      </w:pPr>
      <w:r w:rsidRPr="00F651B2">
        <w:t xml:space="preserve">Listed species are those that are either endangered (in danger of extinction throughout all or a significant portion of its range) </w:t>
      </w:r>
      <w:r w:rsidRPr="00F651B2">
        <w:rPr>
          <w:i/>
        </w:rPr>
        <w:t xml:space="preserve">or </w:t>
      </w:r>
      <w:r w:rsidRPr="00F651B2">
        <w:t>threatened (likely to become endangered within the foreseeable future throughout all or a significant portion of its range). Refer to ATEC for information on consideration of candidate species (those that the Services have considered for listing but have not yet issued a final ruling) and proposed species (those that have been proposed for listing).</w:t>
      </w:r>
    </w:p>
    <w:p w14:paraId="62053D1B" w14:textId="77777777" w:rsidR="005F1BF8" w:rsidRDefault="005F1BF8" w:rsidP="005F1BF8"/>
    <w:p w14:paraId="62053D1C" w14:textId="77777777" w:rsidR="005F1BF8" w:rsidRDefault="005F1BF8" w:rsidP="005F1BF8">
      <w:pPr>
        <w:pStyle w:val="ListParagraph"/>
        <w:numPr>
          <w:ilvl w:val="0"/>
          <w:numId w:val="222"/>
        </w:numPr>
      </w:pPr>
      <w:r>
        <w:t xml:space="preserve">No, the project will have No Effect due to the absence of federally listed species and designated critical habitat. </w:t>
      </w:r>
    </w:p>
    <w:p w14:paraId="62053D1D" w14:textId="77777777" w:rsidR="00225E6D" w:rsidRDefault="00225E6D" w:rsidP="005F1BF8">
      <w:pPr>
        <w:ind w:left="1440"/>
        <w:rPr>
          <w:color w:val="FF0000"/>
        </w:rPr>
      </w:pPr>
    </w:p>
    <w:p w14:paraId="62053D1E" w14:textId="51279079" w:rsidR="005F1BF8" w:rsidRPr="00D73D3A" w:rsidRDefault="00E32CD6" w:rsidP="00225E6D">
      <w:pPr>
        <w:ind w:left="1440"/>
        <w:rPr>
          <w:color w:val="FF0000"/>
        </w:rPr>
      </w:pPr>
      <w:r>
        <w:rPr>
          <w:noProof/>
        </w:rPr>
        <w:lastRenderedPageBreak/>
        <mc:AlternateContent>
          <mc:Choice Requires="wps">
            <w:drawing>
              <wp:anchor distT="0" distB="0" distL="114300" distR="114300" simplePos="0" relativeHeight="252957696" behindDoc="0" locked="0" layoutInCell="1" allowOverlap="1" wp14:anchorId="62054F48" wp14:editId="3BDE389E">
                <wp:simplePos x="0" y="0"/>
                <wp:positionH relativeFrom="column">
                  <wp:posOffset>-127591</wp:posOffset>
                </wp:positionH>
                <wp:positionV relativeFrom="paragraph">
                  <wp:posOffset>-170121</wp:posOffset>
                </wp:positionV>
                <wp:extent cx="6273210" cy="8261498"/>
                <wp:effectExtent l="0" t="0" r="13335" b="25400"/>
                <wp:wrapNone/>
                <wp:docPr id="724"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0" cy="826149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10.05pt;margin-top:-13.4pt;width:493.95pt;height:650.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" filled="f"/>
            </w:pict>
          </mc:Fallback>
        </mc:AlternateContent>
      </w:r>
      <w:r w:rsidR="005F1BF8" w:rsidRPr="00D73D3A">
        <w:rPr>
          <w:color w:val="FF0000"/>
        </w:rPr>
        <w:t xml:space="preserve">Upload all documents used to make your determination </w:t>
      </w:r>
      <w:r w:rsidR="005F1BF8">
        <w:rPr>
          <w:color w:val="FF0000"/>
        </w:rPr>
        <w:t>in the Screen Summary at the conclusion of this screen</w:t>
      </w:r>
      <w:r w:rsidR="005F1BF8" w:rsidRPr="00D73D3A">
        <w:rPr>
          <w:color w:val="FF0000"/>
        </w:rPr>
        <w:t xml:space="preserve">.  </w:t>
      </w:r>
    </w:p>
    <w:p w14:paraId="62053D1F" w14:textId="39C94C4E" w:rsidR="005F1BF8" w:rsidRDefault="0069517C" w:rsidP="00225E6D">
      <w:pPr>
        <w:ind w:left="1440"/>
      </w:pPr>
      <w:r>
        <w:rPr>
          <w:noProof/>
        </w:rPr>
        <mc:AlternateContent>
          <mc:Choice Requires="wpg">
            <w:drawing>
              <wp:anchor distT="0" distB="0" distL="114300" distR="114300" simplePos="0" relativeHeight="252943360" behindDoc="0" locked="0" layoutInCell="1" allowOverlap="1" wp14:anchorId="62054F46" wp14:editId="3C30DE34">
                <wp:simplePos x="0" y="0"/>
                <wp:positionH relativeFrom="column">
                  <wp:posOffset>3885565</wp:posOffset>
                </wp:positionH>
                <wp:positionV relativeFrom="paragraph">
                  <wp:posOffset>500380</wp:posOffset>
                </wp:positionV>
                <wp:extent cx="1069340" cy="207010"/>
                <wp:effectExtent l="0" t="19050" r="35560" b="59690"/>
                <wp:wrapNone/>
                <wp:docPr id="728"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29"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32"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5" style="position:absolute;left:0;text-align:left;margin-left:305.95pt;margin-top:39.4pt;width:84.2pt;height:16.3pt;z-index:25294336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Sq8w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">
                <v:roundrect id="AutoShape 2640" o:spid="_x0000_s120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kjMYA&#10;AADcAAAADwAAAGRycy9kb3ducmV2LnhtbESPQWvCQBSE74X+h+UJvZS6aQrRRlcpBan0ImqLHh/Z&#10;ZzaYfZtmtzH+e1cQPA4z8w0znfe2Fh21vnKs4HWYgCAunK64VPCzXbyMQfiArLF2TArO5GE+e3yY&#10;Yq7didfUbUIpIoR9jgpMCE0upS8MWfRD1xBH7+BaiyHKtpS6xVOE21qmSZJJixXHBYMNfRoqjpt/&#10;qyA78+6w/+5WaaYXb+Z3vFv+PX8p9TToPyYgAvXhHr61l1rBKH2H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mkjMYAAADcAAAADwAAAAAAAAAAAAAAAACYAgAAZHJz&#10;L2Rvd25yZXYueG1sUEsFBgAAAAAEAAQA9QAAAIsDAAAAAA==&#10;" fillcolor="#c0dcc0" strokecolor="#666 [1936]" strokeweight="1pt">
                  <v:fill color2="#999 [1296]" focus="100%" type="gradient"/>
                  <v:shadow on="t" color="#498349" opacity=".5" offset="1pt"/>
                  <v:textbox inset="0,0,0,0">
                    <w:txbxContent>
                      <w:p w14:paraId="62055677" w14:textId="77777777" w:rsidR="003D5EB9" w:rsidRPr="006B339D" w:rsidRDefault="003D5EB9" w:rsidP="005F1BF8">
                        <w:pPr>
                          <w:jc w:val="center"/>
                          <w:rPr>
                            <w:b/>
                            <w:sz w:val="20"/>
                            <w:szCs w:val="20"/>
                          </w:rPr>
                        </w:pPr>
                        <w:r>
                          <w:rPr>
                            <w:b/>
                            <w:sz w:val="20"/>
                            <w:szCs w:val="20"/>
                          </w:rPr>
                          <w:t>Next</w:t>
                        </w:r>
                      </w:p>
                    </w:txbxContent>
                  </v:textbox>
                </v:roundrect>
                <v:shape id="AutoShape 2641" o:spid="_x0000_s120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HG8UA&#10;AADcAAAADwAAAGRycy9kb3ducmV2LnhtbESPT2vCQBTE74V+h+UVeqsvKtgS3QSxFLzVPz30+Mw+&#10;k2D2bcyuJu2nd4VCj8PM/IZZ5INt1JU7XzvRMB4loFgKZ2opNXztP17eQPlAYqhxwhp+2EOePT4s&#10;KDWuly1fd6FUESI+JQ1VCG2K6IuKLfmRa1mid3SdpRBlV6LpqI9w2+AkSWZoqZa4UFHLq4qL0+5i&#10;NRya99n3pj2v0WC/4d8E98P2U+vnp2E5BxV4CP/hv/baaHidTuB+Jh4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wcbxQAAANwAAAAPAAAAAAAAAAAAAAAAAJgCAABkcnMv&#10;ZG93bnJldi54bWxQSwUGAAAAAAQABAD1AAAAigMAAAAA&#10;"/>
              </v:group>
            </w:pict>
          </mc:Fallback>
        </mc:AlternateContent>
      </w:r>
      <w:r w:rsidR="005F1BF8">
        <w:t xml:space="preserve">Documentation may include letters from the Services, </w:t>
      </w:r>
      <w:r w:rsidR="005F1BF8" w:rsidRPr="003441C0">
        <w:t>species list</w:t>
      </w:r>
      <w:r w:rsidR="005F1BF8">
        <w:t>s</w:t>
      </w:r>
      <w:r w:rsidR="005F1BF8" w:rsidRPr="003441C0">
        <w:t xml:space="preserve"> from</w:t>
      </w:r>
      <w:r w:rsidR="005F1BF8">
        <w:t xml:space="preserve"> the Services’ websites,</w:t>
      </w:r>
      <w:r w:rsidR="005F1BF8" w:rsidRPr="003441C0">
        <w:t xml:space="preserve"> </w:t>
      </w:r>
      <w:r w:rsidR="005F1BF8">
        <w:t xml:space="preserve">surveys </w:t>
      </w:r>
      <w:r w:rsidR="005F1BF8" w:rsidRPr="003441C0">
        <w:t xml:space="preserve">or other documents </w:t>
      </w:r>
      <w:r w:rsidR="005F1BF8">
        <w:t xml:space="preserve">and analysis </w:t>
      </w:r>
      <w:r w:rsidR="005F1BF8" w:rsidRPr="003441C0">
        <w:t xml:space="preserve">showing that there are no species in the </w:t>
      </w:r>
      <w:r w:rsidR="005F1BF8">
        <w:t>action</w:t>
      </w:r>
      <w:r w:rsidR="005F1BF8" w:rsidRPr="003441C0">
        <w:t xml:space="preserve"> area. </w:t>
      </w:r>
    </w:p>
    <w:p w14:paraId="62053D20" w14:textId="77777777" w:rsidR="005F1BF8" w:rsidRDefault="005F1BF8" w:rsidP="005F1BF8">
      <w:pPr>
        <w:pStyle w:val="BusinessRules"/>
        <w:jc w:val="right"/>
      </w:pPr>
      <w:r w:rsidRPr="00027504">
        <w:t>Screen Summary</w:t>
      </w:r>
    </w:p>
    <w:p w14:paraId="62053D21" w14:textId="77777777" w:rsidR="005F1BF8" w:rsidRDefault="005F1BF8" w:rsidP="005F1BF8">
      <w:pPr>
        <w:ind w:left="1440"/>
      </w:pPr>
    </w:p>
    <w:p w14:paraId="62053D22" w14:textId="7A60AD6C" w:rsidR="005F1BF8" w:rsidRDefault="0069517C" w:rsidP="005F1BF8">
      <w:pPr>
        <w:pStyle w:val="ListParagraph"/>
        <w:numPr>
          <w:ilvl w:val="0"/>
          <w:numId w:val="222"/>
        </w:numPr>
      </w:pPr>
      <w:r>
        <w:rPr>
          <w:noProof/>
        </w:rPr>
        <mc:AlternateContent>
          <mc:Choice Requires="wpg">
            <w:drawing>
              <wp:anchor distT="0" distB="0" distL="114300" distR="114300" simplePos="0" relativeHeight="252945408" behindDoc="0" locked="0" layoutInCell="1" allowOverlap="1" wp14:anchorId="62054F47" wp14:editId="2699EE88">
                <wp:simplePos x="0" y="0"/>
                <wp:positionH relativeFrom="column">
                  <wp:posOffset>4225925</wp:posOffset>
                </wp:positionH>
                <wp:positionV relativeFrom="paragraph">
                  <wp:posOffset>313690</wp:posOffset>
                </wp:positionV>
                <wp:extent cx="1069340" cy="207010"/>
                <wp:effectExtent l="0" t="19050" r="35560" b="59690"/>
                <wp:wrapNone/>
                <wp:docPr id="1659"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60"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27"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08" style="position:absolute;left:0;text-align:left;margin-left:332.75pt;margin-top:24.7pt;width:84.2pt;height:16.3pt;z-index:2529454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q9QMAAHo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">
                <v:roundrect id="AutoShape 2640" o:spid="_x0000_s120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5zMcA&#10;AADdAAAADwAAAGRycy9kb3ducmV2LnhtbESPQUsDMRCF70L/QxjBi9isFUJZmxYplBYvYqvU47CZ&#10;bhY3k3WTbrf/3jkI3mZ4b977ZrEaQ6sG6lMT2cLjtABFXEXXcG3h47B5mINKGdlhG5ksXCnBajm5&#10;WWDp4oXfadjnWkkIpxIt+Jy7UutUeQqYprEjFu0U+4BZ1r7WrseLhIdWz4rC6IANS4PHjtaequ/9&#10;OVgwVz6evl6Ht5lxmyf/OT/ufu631t7dji/PoDKN+d/8d71zgm+M8Ms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czHAAAA3QAAAA8AAAAAAAAAAAAAAAAAmAIAAGRy&#10;cy9kb3ducmV2LnhtbFBLBQYAAAAABAAEAPUAAACMAwAAAAA=&#10;" fillcolor="#c0dcc0" strokecolor="#666 [1936]" strokeweight="1pt">
                  <v:fill color2="#999 [1296]" focus="100%" type="gradient"/>
                  <v:shadow on="t" color="#498349" opacity=".5" offset="1pt"/>
                  <v:textbox inset="0,0,0,0">
                    <w:txbxContent>
                      <w:p w14:paraId="62055678" w14:textId="77777777" w:rsidR="003D5EB9" w:rsidRPr="006B339D" w:rsidRDefault="003D5EB9" w:rsidP="005F1BF8">
                        <w:pPr>
                          <w:jc w:val="center"/>
                          <w:rPr>
                            <w:b/>
                            <w:sz w:val="20"/>
                            <w:szCs w:val="20"/>
                          </w:rPr>
                        </w:pPr>
                        <w:r>
                          <w:rPr>
                            <w:b/>
                            <w:sz w:val="20"/>
                            <w:szCs w:val="20"/>
                          </w:rPr>
                          <w:t>Next</w:t>
                        </w:r>
                      </w:p>
                    </w:txbxContent>
                  </v:textbox>
                </v:roundrect>
                <v:shape id="AutoShape 2641" o:spid="_x0000_s121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yXsQA&#10;AADcAAAADwAAAGRycy9kb3ducmV2LnhtbESPT2vCQBTE70K/w/KE3vRFDyoxGxFLwZv/eujxmX1N&#10;QrNv0+xq0n76bqHgcZiZ3zDZZrCNunPnaycaZtMEFEvhTC2lhrfL62QFygcSQ40T1vDNHjb50yij&#10;1LheTnw/h1JFiPiUNFQhtCmiLyq25KeuZYneh+sshSi7Ek1HfYTbBudJskBLtcSFilreVVx8nm9W&#10;w7V5Wbwf2689GuyP/JPgZTgdtH4eD9s1qMBDeIT/23ujYTlfwt+ZeAQw/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Ml7EAAAA3AAAAA8AAAAAAAAAAAAAAAAAmAIAAGRycy9k&#10;b3ducmV2LnhtbFBLBQYAAAAABAAEAPUAAACJAwAAAAA=&#10;"/>
              </v:group>
            </w:pict>
          </mc:Fallback>
        </mc:AlternateContent>
      </w:r>
      <w:r w:rsidR="005F1BF8">
        <w:t xml:space="preserve">Yes, there are federally listed species or designated critical habitats present in the action area.  </w:t>
      </w:r>
    </w:p>
    <w:p w14:paraId="62053D23" w14:textId="77777777" w:rsidR="005F1BF8" w:rsidRPr="00A20A80" w:rsidRDefault="005F1BF8" w:rsidP="005F1BF8">
      <w:pPr>
        <w:pStyle w:val="BusinessRules"/>
        <w:jc w:val="right"/>
      </w:pPr>
      <w:r w:rsidRPr="00A20A80">
        <w:t>Question 3</w:t>
      </w:r>
    </w:p>
    <w:p w14:paraId="62053D24" w14:textId="77777777" w:rsidR="005F1BF8" w:rsidRDefault="005F1BF8" w:rsidP="005F1BF8">
      <w:pPr>
        <w:pStyle w:val="ListParagraph"/>
        <w:ind w:left="1080"/>
      </w:pPr>
    </w:p>
    <w:p w14:paraId="62053D25" w14:textId="5E5A8184" w:rsidR="005F1BF8" w:rsidRDefault="005F1BF8" w:rsidP="005F1BF8">
      <w:pPr>
        <w:pStyle w:val="ListParagraph"/>
        <w:numPr>
          <w:ilvl w:val="0"/>
          <w:numId w:val="220"/>
        </w:numPr>
      </w:pPr>
      <w:r>
        <w:rPr>
          <w:b/>
        </w:rPr>
        <w:t xml:space="preserve">What effects, if any, will your project have on federally listed species or designated critical habitat? </w:t>
      </w:r>
    </w:p>
    <w:p w14:paraId="62053D26" w14:textId="77777777" w:rsidR="005F1BF8" w:rsidRDefault="005F1BF8" w:rsidP="005F1BF8">
      <w:pPr>
        <w:pStyle w:val="ListParagraph"/>
        <w:numPr>
          <w:ilvl w:val="0"/>
          <w:numId w:val="222"/>
        </w:numPr>
      </w:pPr>
      <w:r>
        <w:t xml:space="preserve">No Effect: Based on the specifics of both the project and any federally listed species in the action area, you have determined that the project will have absolutely no effect on listed species or critical habitat. </w:t>
      </w:r>
    </w:p>
    <w:p w14:paraId="62053D27" w14:textId="77777777" w:rsidR="005F1BF8" w:rsidRDefault="005F1BF8" w:rsidP="005F1BF8">
      <w:pPr>
        <w:pStyle w:val="ListParagraph"/>
        <w:ind w:left="1080"/>
      </w:pPr>
    </w:p>
    <w:p w14:paraId="62053D28" w14:textId="77777777" w:rsidR="005F1BF8" w:rsidRPr="00D73D3A" w:rsidRDefault="005F1BF8" w:rsidP="005F1BF8">
      <w:pPr>
        <w:pStyle w:val="ListParagraph"/>
        <w:ind w:left="1440"/>
        <w:rPr>
          <w:color w:val="FF0000"/>
        </w:rPr>
      </w:pPr>
      <w:r w:rsidRPr="00D73D3A">
        <w:rPr>
          <w:color w:val="FF0000"/>
        </w:rPr>
        <w:t xml:space="preserve">Upload all documents used to make your determination </w:t>
      </w:r>
      <w:r>
        <w:rPr>
          <w:color w:val="FF0000"/>
        </w:rPr>
        <w:t>in the Screen Summary at the conclusion of this screen</w:t>
      </w:r>
      <w:r w:rsidRPr="00D73D3A">
        <w:rPr>
          <w:color w:val="FF0000"/>
        </w:rPr>
        <w:t xml:space="preserve">. </w:t>
      </w:r>
    </w:p>
    <w:p w14:paraId="62053D29" w14:textId="315B88A9" w:rsidR="005F1BF8" w:rsidRDefault="0069517C" w:rsidP="005F1BF8">
      <w:pPr>
        <w:pStyle w:val="ListParagraph"/>
        <w:ind w:left="1440"/>
      </w:pPr>
      <w:r>
        <w:rPr>
          <w:noProof/>
        </w:rPr>
        <mc:AlternateContent>
          <mc:Choice Requires="wpg">
            <w:drawing>
              <wp:anchor distT="0" distB="0" distL="114300" distR="114300" simplePos="0" relativeHeight="252944384" behindDoc="0" locked="0" layoutInCell="1" allowOverlap="1" wp14:anchorId="62054F49" wp14:editId="4228C6B3">
                <wp:simplePos x="0" y="0"/>
                <wp:positionH relativeFrom="column">
                  <wp:posOffset>4206240</wp:posOffset>
                </wp:positionH>
                <wp:positionV relativeFrom="paragraph">
                  <wp:posOffset>330200</wp:posOffset>
                </wp:positionV>
                <wp:extent cx="1069340" cy="207010"/>
                <wp:effectExtent l="0" t="19050" r="35560" b="59690"/>
                <wp:wrapNone/>
                <wp:docPr id="721"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22"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23"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1" style="position:absolute;left:0;text-align:left;margin-left:331.2pt;margin-top:26pt;width:84.2pt;height:16.3pt;z-index:2529443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1x9A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">
                <v:roundrect id="AutoShape 2640" o:spid="_x0000_s121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2/cYA&#10;AADcAAAADwAAAGRycy9kb3ducmV2LnhtbESPQWvCQBSE74L/YXlCL1I3RkhD6ioiSKWXUttij4/s&#10;MxuafRuz2xj/vVsoeBxm5htmuR5sI3rqfO1YwXyWgCAuna65UvD5sXvMQfiArLFxTAqu5GG9Go+W&#10;WGh34XfqD6ESEcK+QAUmhLaQ0peGLPqZa4mjd3KdxRBlV0nd4SXCbSPTJMmkxZrjgsGWtobKn8Ov&#10;VZBd+Xj6fu3f0kzvFuYrP+7P0xelHibD5hlEoCHcw//tvVbwlKb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2/cYAAADcAAAADwAAAAAAAAAAAAAAAACYAgAAZHJz&#10;L2Rvd25yZXYueG1sUEsFBgAAAAAEAAQA9QAAAIsDAAAAAA==&#10;" fillcolor="#c0dcc0" strokecolor="#666 [1936]" strokeweight="1pt">
                  <v:fill color2="#999 [1296]" focus="100%" type="gradient"/>
                  <v:shadow on="t" color="#498349" opacity=".5" offset="1pt"/>
                  <v:textbox inset="0,0,0,0">
                    <w:txbxContent>
                      <w:p w14:paraId="62055679" w14:textId="77777777" w:rsidR="003D5EB9" w:rsidRPr="006B339D" w:rsidRDefault="003D5EB9" w:rsidP="005F1BF8">
                        <w:pPr>
                          <w:jc w:val="center"/>
                          <w:rPr>
                            <w:b/>
                            <w:sz w:val="20"/>
                            <w:szCs w:val="20"/>
                          </w:rPr>
                        </w:pPr>
                        <w:r>
                          <w:rPr>
                            <w:b/>
                            <w:sz w:val="20"/>
                            <w:szCs w:val="20"/>
                          </w:rPr>
                          <w:t>Next</w:t>
                        </w:r>
                      </w:p>
                    </w:txbxContent>
                  </v:textbox>
                </v:roundrect>
                <v:shape id="AutoShape 2641" o:spid="_x0000_s121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40XcUA&#10;AADcAAAADwAAAGRycy9kb3ducmV2LnhtbESPT2vCQBTE74V+h+UVeqsvKtgS3QSxFLzVPz30+Mw+&#10;k2D2bcyuJu2nd4VCj8PM/IZZ5INt1JU7XzvRMB4loFgKZ2opNXztP17eQPlAYqhxwhp+2EOePT4s&#10;KDWuly1fd6FUESI+JQ1VCG2K6IuKLfmRa1mid3SdpRBlV6LpqI9w2+AkSWZoqZa4UFHLq4qL0+5i&#10;NRya99n3pj2v0WC/4d8E98P2U+vnp2E5BxV4CP/hv/baaHidTOF+Jh4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jRdxQAAANwAAAAPAAAAAAAAAAAAAAAAAJgCAABkcnMv&#10;ZG93bnJldi54bWxQSwUGAAAAAAQABAD1AAAAigMAAAAA&#10;"/>
              </v:group>
            </w:pict>
          </mc:Fallback>
        </mc:AlternateContent>
      </w:r>
      <w:r w:rsidR="005F1BF8">
        <w:t xml:space="preserve">Documentation should include a species list and explanation of your conclusion, and may require maps, photographs, and surveys as appropriate. </w:t>
      </w:r>
    </w:p>
    <w:p w14:paraId="62053D2A" w14:textId="77777777" w:rsidR="005F1BF8" w:rsidRPr="00A20A80" w:rsidRDefault="005F1BF8" w:rsidP="005F1BF8">
      <w:pPr>
        <w:pStyle w:val="BusinessRules"/>
        <w:ind w:left="5760"/>
        <w:jc w:val="right"/>
      </w:pPr>
      <w:r w:rsidRPr="00A20A80">
        <w:t>Question 6</w:t>
      </w:r>
    </w:p>
    <w:p w14:paraId="62053D2B" w14:textId="77777777" w:rsidR="005F1BF8" w:rsidRDefault="005F1BF8" w:rsidP="005F1BF8">
      <w:pPr>
        <w:pStyle w:val="ListParagraph"/>
        <w:ind w:left="1080"/>
      </w:pPr>
    </w:p>
    <w:p w14:paraId="62053D2C" w14:textId="068597CE" w:rsidR="005F1BF8" w:rsidRDefault="0069517C" w:rsidP="005F1BF8">
      <w:pPr>
        <w:pStyle w:val="ListParagraph"/>
        <w:numPr>
          <w:ilvl w:val="0"/>
          <w:numId w:val="222"/>
        </w:numPr>
      </w:pPr>
      <w:r>
        <w:rPr>
          <w:noProof/>
        </w:rPr>
        <mc:AlternateContent>
          <mc:Choice Requires="wpg">
            <w:drawing>
              <wp:anchor distT="0" distB="0" distL="114300" distR="114300" simplePos="0" relativeHeight="252946432" behindDoc="0" locked="0" layoutInCell="1" allowOverlap="1" wp14:anchorId="62054F4A" wp14:editId="656FA123">
                <wp:simplePos x="0" y="0"/>
                <wp:positionH relativeFrom="column">
                  <wp:posOffset>2985135</wp:posOffset>
                </wp:positionH>
                <wp:positionV relativeFrom="paragraph">
                  <wp:posOffset>337185</wp:posOffset>
                </wp:positionV>
                <wp:extent cx="1069340" cy="207010"/>
                <wp:effectExtent l="0" t="19050" r="35560" b="59690"/>
                <wp:wrapNone/>
                <wp:docPr id="716"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19"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20"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4" style="position:absolute;left:0;text-align:left;margin-left:235.05pt;margin-top:26.55pt;width:84.2pt;height:16.3pt;z-index:2529464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">
                <v:roundrect id="AutoShape 2640" o:spid="_x0000_s121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uMccA&#10;AADcAAAADwAAAGRycy9kb3ducmV2LnhtbESPT2vCQBTE74V+h+UVeil1o4Wo0VVKQZRein+KHh/Z&#10;ZzaYfZtm1xi/vSsUPA4z8xtmOu9sJVpqfOlYQb+XgCDOnS65ULDbLt5HIHxA1lg5JgVX8jCfPT9N&#10;MdPuwmtqN6EQEcI+QwUmhDqT0ueGLPqeq4mjd3SNxRBlU0jd4CXCbSUHSZJKiyXHBYM1fRnKT5uz&#10;VZBeeX88fLc/g1QvPszvaL/6e1sq9frSfU5ABOrCI/zfXmkFw/4Y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lbjHHAAAA3AAAAA8AAAAAAAAAAAAAAAAAmAIAAGRy&#10;cy9kb3ducmV2LnhtbFBLBQYAAAAABAAEAPUAAACMAwAAAAA=&#10;" fillcolor="#c0dcc0" strokecolor="#666 [1936]" strokeweight="1pt">
                  <v:fill color2="#999 [1296]" focus="100%" type="gradient"/>
                  <v:shadow on="t" color="#498349" opacity=".5" offset="1pt"/>
                  <v:textbox inset="0,0,0,0">
                    <w:txbxContent>
                      <w:p w14:paraId="6205567A" w14:textId="77777777" w:rsidR="003D5EB9" w:rsidRPr="006B339D" w:rsidRDefault="003D5EB9" w:rsidP="005F1BF8">
                        <w:pPr>
                          <w:jc w:val="center"/>
                          <w:rPr>
                            <w:b/>
                            <w:sz w:val="20"/>
                            <w:szCs w:val="20"/>
                          </w:rPr>
                        </w:pPr>
                        <w:r>
                          <w:rPr>
                            <w:b/>
                            <w:sz w:val="20"/>
                            <w:szCs w:val="20"/>
                          </w:rPr>
                          <w:t>Next</w:t>
                        </w:r>
                      </w:p>
                    </w:txbxContent>
                  </v:textbox>
                </v:roundrect>
                <v:shape id="AutoShape 2641" o:spid="_x0000_s121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qKsEA&#10;AADcAAAADwAAAGRycy9kb3ducmV2LnhtbERPPW/CMBDdkfofrKvUDS5lSKsUg6oiJDYSYGC8xkcS&#10;EZ/T2CRpf309VOr49L5Xm8m2auDeN040PC8SUCylM41UGs6n3fwVlA8khlonrOGbPWzWD7MVZcaN&#10;UvBwDJWKIeIz0lCH0GWIvqzZkl+4jiVyV9dbChH2FZqexhhuW1wmSYqWGokNNXX8UXN5O96ths92&#10;m17y7muPBsecfxI8TcVB66fH6f0NVOAp/Iv/3Huj4WUZ58cz8Qj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sqirBAAAA3AAAAA8AAAAAAAAAAAAAAAAAmAIAAGRycy9kb3du&#10;cmV2LnhtbFBLBQYAAAAABAAEAPUAAACGAwAAAAA=&#10;"/>
              </v:group>
            </w:pict>
          </mc:Fallback>
        </mc:AlternateContent>
      </w:r>
      <w:r w:rsidR="005F1BF8" w:rsidRPr="00300D02">
        <w:t>May Affect, Not Likely to Adversely Affect</w:t>
      </w:r>
      <w:r w:rsidR="005F1BF8">
        <w:t xml:space="preserve">: </w:t>
      </w:r>
      <w:r w:rsidR="005F1BF8" w:rsidRPr="00300D02">
        <w:t xml:space="preserve"> </w:t>
      </w:r>
      <w:r w:rsidR="005F1BF8">
        <w:t xml:space="preserve">Any effects that the project may have on federally listed species or critical habitats would be beneficial, discountable, or insignificant. </w:t>
      </w:r>
    </w:p>
    <w:p w14:paraId="62053D2D" w14:textId="77777777" w:rsidR="005F1BF8" w:rsidRPr="00A20A80" w:rsidRDefault="005F1BF8" w:rsidP="005F1BF8">
      <w:pPr>
        <w:pStyle w:val="BusinessRules"/>
        <w:ind w:left="5760"/>
        <w:jc w:val="right"/>
      </w:pPr>
      <w:r w:rsidRPr="00A20A80">
        <w:t xml:space="preserve">Question4 Informal Consultation </w:t>
      </w:r>
    </w:p>
    <w:p w14:paraId="62053D2E" w14:textId="77777777" w:rsidR="005F1BF8" w:rsidRPr="00300D02" w:rsidRDefault="005F1BF8" w:rsidP="005F1BF8">
      <w:pPr>
        <w:ind w:left="720"/>
      </w:pPr>
    </w:p>
    <w:p w14:paraId="62053D2F" w14:textId="77777777" w:rsidR="005F1BF8" w:rsidRPr="003441C0" w:rsidRDefault="005F1BF8" w:rsidP="005F1BF8">
      <w:pPr>
        <w:pStyle w:val="ListParagraph"/>
        <w:ind w:left="1080"/>
      </w:pPr>
    </w:p>
    <w:p w14:paraId="62053D30" w14:textId="668D1C07" w:rsidR="005F1BF8" w:rsidRPr="004930A4" w:rsidRDefault="0069517C" w:rsidP="005F1BF8">
      <w:pPr>
        <w:numPr>
          <w:ilvl w:val="0"/>
          <w:numId w:val="222"/>
        </w:numPr>
        <w:rPr>
          <w:i/>
        </w:rPr>
      </w:pPr>
      <w:r>
        <w:rPr>
          <w:noProof/>
        </w:rPr>
        <mc:AlternateContent>
          <mc:Choice Requires="wpg">
            <w:drawing>
              <wp:anchor distT="0" distB="0" distL="114300" distR="114300" simplePos="0" relativeHeight="252947456" behindDoc="0" locked="0" layoutInCell="1" allowOverlap="1" wp14:anchorId="62054F4B" wp14:editId="66585A4D">
                <wp:simplePos x="0" y="0"/>
                <wp:positionH relativeFrom="column">
                  <wp:posOffset>3049905</wp:posOffset>
                </wp:positionH>
                <wp:positionV relativeFrom="paragraph">
                  <wp:posOffset>327025</wp:posOffset>
                </wp:positionV>
                <wp:extent cx="1069340" cy="207010"/>
                <wp:effectExtent l="0" t="19050" r="35560" b="59690"/>
                <wp:wrapNone/>
                <wp:docPr id="713"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14"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15"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17" style="position:absolute;left:0;text-align:left;margin-left:240.15pt;margin-top:25.75pt;width:84.2pt;height:16.3pt;z-index:2529474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V9A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">
                <v:roundrect id="AutoShape 2640" o:spid="_x0000_s121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Br8YA&#10;AADcAAAADwAAAGRycy9kb3ducmV2LnhtbESPQWvCQBSE74L/YXmFXqRu1JJK6ioiiNKLqC32+Mg+&#10;s6HZtzG7jfHfd4WCx2FmvmFmi85WoqXGl44VjIYJCOLc6ZILBZ/H9csUhA/IGivHpOBGHhbzfm+G&#10;mXZX3lN7CIWIEPYZKjAh1JmUPjdk0Q9dTRy9s2sshiibQuoGrxFuKzlOklRaLDkuGKxpZSj/Ofxa&#10;BemNT+fvj3Y3TvV6Yr6mp+1lsFHq+albvoMI1IVH+L+91QreRq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TBr8YAAADcAAAADwAAAAAAAAAAAAAAAACYAgAAZHJz&#10;L2Rvd25yZXYueG1sUEsFBgAAAAAEAAQA9QAAAIsDAAAAAA==&#10;" fillcolor="#c0dcc0" strokecolor="#666 [1936]" strokeweight="1pt">
                  <v:fill color2="#999 [1296]" focus="100%" type="gradient"/>
                  <v:shadow on="t" color="#498349" opacity=".5" offset="1pt"/>
                  <v:textbox inset="0,0,0,0">
                    <w:txbxContent>
                      <w:p w14:paraId="6205567B" w14:textId="77777777" w:rsidR="003D5EB9" w:rsidRPr="006B339D" w:rsidRDefault="003D5EB9" w:rsidP="005F1BF8">
                        <w:pPr>
                          <w:jc w:val="center"/>
                          <w:rPr>
                            <w:b/>
                            <w:sz w:val="20"/>
                            <w:szCs w:val="20"/>
                          </w:rPr>
                        </w:pPr>
                        <w:r>
                          <w:rPr>
                            <w:b/>
                            <w:sz w:val="20"/>
                            <w:szCs w:val="20"/>
                          </w:rPr>
                          <w:t>Next</w:t>
                        </w:r>
                      </w:p>
                    </w:txbxContent>
                  </v:textbox>
                </v:roundrect>
                <v:shape id="AutoShape 2641" o:spid="_x0000_s121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DD8QA&#10;AADcAAAADwAAAGRycy9kb3ducmV2LnhtbESPT2vCQBTE74LfYXmCN31RqJXUVUQRvPn34PE1+5qE&#10;Zt/G7Nak/fTdQsHjMDO/YRarzlbqwY0vnWiYjBNQLJkzpeQarpfdaA7KBxJDlRPW8M0eVst+b0Gp&#10;ca2c+HEOuYoQ8SlpKEKoU0SfFWzJj13NEr0P11gKUTY5mobaCLcVTpNkhpZKiQsF1bwpOPs8f1kN&#10;79V2djvW9z0abI/8k+ClOx20Hg669RuowF14hv/be6PhdfICf2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3ww/EAAAA3AAAAA8AAAAAAAAAAAAAAAAAmAIAAGRycy9k&#10;b3ducmV2LnhtbFBLBQYAAAAABAAEAPUAAACJAwAAAAA=&#10;"/>
              </v:group>
            </w:pict>
          </mc:Fallback>
        </mc:AlternateContent>
      </w:r>
      <w:r w:rsidR="005F1BF8">
        <w:t>Likely to Adversely Affect: The project may have negative effects on one or more listed species or critical habitat.</w:t>
      </w:r>
    </w:p>
    <w:p w14:paraId="62053D31" w14:textId="77777777" w:rsidR="005F1BF8" w:rsidRDefault="005F1BF8" w:rsidP="005F1BF8">
      <w:pPr>
        <w:pStyle w:val="BusinessRules"/>
        <w:ind w:left="5040"/>
        <w:jc w:val="right"/>
      </w:pPr>
      <w:r>
        <w:t xml:space="preserve">Question 5 Formal Consultation </w:t>
      </w:r>
    </w:p>
    <w:p w14:paraId="62053D32" w14:textId="77777777" w:rsidR="005F1BF8" w:rsidRDefault="005F1BF8" w:rsidP="005F1BF8"/>
    <w:p w14:paraId="62053D33" w14:textId="77777777" w:rsidR="005F1BF8" w:rsidRDefault="005F1BF8" w:rsidP="005F1BF8">
      <w:pPr>
        <w:numPr>
          <w:ilvl w:val="0"/>
          <w:numId w:val="220"/>
        </w:numPr>
        <w:rPr>
          <w:b/>
        </w:rPr>
      </w:pPr>
      <w:r>
        <w:rPr>
          <w:b/>
        </w:rPr>
        <w:t xml:space="preserve">Informal Consultation is required </w:t>
      </w:r>
    </w:p>
    <w:p w14:paraId="62053D34" w14:textId="77777777" w:rsidR="005F1BF8" w:rsidRPr="003441C0" w:rsidRDefault="005F1BF8" w:rsidP="005F1BF8">
      <w:pPr>
        <w:pStyle w:val="ListParagraph"/>
        <w:ind w:left="1080"/>
      </w:pPr>
      <w:r w:rsidRPr="003441C0">
        <w:t xml:space="preserve">Section 7 of ESA (16 USC. 1536) mandates consultation to resolve potential impacts to endangered and threatened species and critical habitats. If a HUD-assisted project may affect any </w:t>
      </w:r>
      <w:r>
        <w:t xml:space="preserve">federally listed </w:t>
      </w:r>
      <w:r w:rsidRPr="003441C0">
        <w:t>endangered or threatened species or critical habitat, then compliance is required with Section 7.  See 50 CFR Part 402 Subpart B Consultation Procedures.</w:t>
      </w:r>
    </w:p>
    <w:p w14:paraId="62053D35" w14:textId="77777777" w:rsidR="005F1BF8" w:rsidRDefault="005F1BF8" w:rsidP="005F1BF8">
      <w:pPr>
        <w:ind w:firstLine="720"/>
        <w:rPr>
          <w:b/>
        </w:rPr>
      </w:pPr>
    </w:p>
    <w:p w14:paraId="62053D36" w14:textId="77777777" w:rsidR="005F1BF8" w:rsidRPr="00602078" w:rsidRDefault="005F1BF8" w:rsidP="005F1BF8">
      <w:pPr>
        <w:ind w:left="720"/>
        <w:rPr>
          <w:b/>
        </w:rPr>
      </w:pPr>
      <w:bookmarkStart w:id="226" w:name="_Toc353375347"/>
      <w:r w:rsidRPr="00602078">
        <w:rPr>
          <w:b/>
        </w:rPr>
        <w:t>Did the Service(s) concur with the finding that the project is Not Likely to Adversely Affect?</w:t>
      </w:r>
      <w:bookmarkEnd w:id="226"/>
    </w:p>
    <w:p w14:paraId="62053D37" w14:textId="77777777" w:rsidR="005F1BF8" w:rsidRDefault="005F1BF8" w:rsidP="005F1BF8">
      <w:pPr>
        <w:ind w:firstLine="720"/>
        <w:rPr>
          <w:b/>
        </w:rPr>
      </w:pPr>
    </w:p>
    <w:p w14:paraId="62053D38" w14:textId="77777777" w:rsidR="005F1BF8" w:rsidRPr="00C6147C" w:rsidRDefault="005F1BF8" w:rsidP="005F1BF8">
      <w:pPr>
        <w:pStyle w:val="ListParagraph"/>
        <w:numPr>
          <w:ilvl w:val="0"/>
          <w:numId w:val="224"/>
        </w:numPr>
      </w:pPr>
      <w:r>
        <w:t xml:space="preserve">Yes, the Service(s) concurred with the finding.  </w:t>
      </w:r>
    </w:p>
    <w:p w14:paraId="62053D39" w14:textId="77777777" w:rsidR="005F1BF8" w:rsidRDefault="005F1BF8" w:rsidP="005F1BF8">
      <w:pPr>
        <w:pStyle w:val="BusinessRules"/>
        <w:ind w:left="720" w:firstLine="720"/>
      </w:pPr>
      <w:r>
        <w:t>Display the following text:</w:t>
      </w:r>
    </w:p>
    <w:p w14:paraId="62053D3A" w14:textId="77777777" w:rsidR="005F1BF8" w:rsidRPr="00D73D3A" w:rsidRDefault="005F1BF8" w:rsidP="005F1BF8">
      <w:pPr>
        <w:ind w:left="720" w:firstLine="720"/>
        <w:rPr>
          <w:color w:val="FF0000"/>
        </w:rPr>
      </w:pPr>
      <w:r w:rsidRPr="00D73D3A">
        <w:rPr>
          <w:color w:val="FF0000"/>
        </w:rPr>
        <w:t xml:space="preserve">Upload the following </w:t>
      </w:r>
      <w:r>
        <w:rPr>
          <w:color w:val="FF0000"/>
        </w:rPr>
        <w:t>in the Screen Summary at the conclusion of this screen</w:t>
      </w:r>
      <w:r w:rsidRPr="00D73D3A">
        <w:rPr>
          <w:color w:val="FF0000"/>
        </w:rPr>
        <w:t>:</w:t>
      </w:r>
    </w:p>
    <w:p w14:paraId="62053D3B" w14:textId="77777777" w:rsidR="005F1BF8" w:rsidRPr="00FA2E63" w:rsidRDefault="005F1BF8" w:rsidP="005F1BF8">
      <w:pPr>
        <w:pStyle w:val="ListParagraph"/>
        <w:numPr>
          <w:ilvl w:val="1"/>
          <w:numId w:val="223"/>
        </w:numPr>
      </w:pPr>
      <w:r w:rsidRPr="00FA2E63">
        <w:t>A biological evaluation or equivalent document</w:t>
      </w:r>
    </w:p>
    <w:p w14:paraId="62053D3C" w14:textId="77777777" w:rsidR="005F1BF8" w:rsidRPr="00FA2E63" w:rsidRDefault="005F1BF8" w:rsidP="005F1BF8">
      <w:pPr>
        <w:numPr>
          <w:ilvl w:val="1"/>
          <w:numId w:val="223"/>
        </w:numPr>
      </w:pPr>
      <w:r w:rsidRPr="00FA2E63">
        <w:t>Concurrence(s) from FWS and/or NMFS</w:t>
      </w:r>
    </w:p>
    <w:p w14:paraId="62053D3D" w14:textId="77777777" w:rsidR="005F1BF8" w:rsidRPr="00FA2E63" w:rsidRDefault="005F1BF8" w:rsidP="005F1BF8">
      <w:pPr>
        <w:numPr>
          <w:ilvl w:val="1"/>
          <w:numId w:val="223"/>
        </w:numPr>
      </w:pPr>
      <w:r w:rsidRPr="00FA2E63">
        <w:t xml:space="preserve">Any other documentation of informal consultation </w:t>
      </w:r>
    </w:p>
    <w:p w14:paraId="62053D3E" w14:textId="77777777" w:rsidR="005F1BF8" w:rsidRPr="00FA2E63" w:rsidRDefault="005F1BF8" w:rsidP="005F1BF8">
      <w:pPr>
        <w:ind w:left="720" w:firstLine="720"/>
      </w:pPr>
    </w:p>
    <w:p w14:paraId="62053D3F" w14:textId="0811BB5D" w:rsidR="005F1BF8" w:rsidRDefault="006C0F61" w:rsidP="005F1BF8">
      <w:pPr>
        <w:ind w:left="1440"/>
      </w:pPr>
      <w:r>
        <w:rPr>
          <w:noProof/>
        </w:rPr>
        <w:lastRenderedPageBreak/>
        <mc:AlternateContent>
          <mc:Choice Requires="wps">
            <w:drawing>
              <wp:anchor distT="0" distB="0" distL="114300" distR="114300" simplePos="0" relativeHeight="252956672" behindDoc="0" locked="0" layoutInCell="1" allowOverlap="1" wp14:anchorId="62054F4D" wp14:editId="1EA75C28">
                <wp:simplePos x="0" y="0"/>
                <wp:positionH relativeFrom="column">
                  <wp:posOffset>-21265</wp:posOffset>
                </wp:positionH>
                <wp:positionV relativeFrom="paragraph">
                  <wp:posOffset>-180753</wp:posOffset>
                </wp:positionV>
                <wp:extent cx="6068695" cy="7527851"/>
                <wp:effectExtent l="0" t="0" r="27305" b="16510"/>
                <wp:wrapNone/>
                <wp:docPr id="709"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695" cy="75278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1.65pt;margin-top:-14.25pt;width:477.85pt;height:592.7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" filled="f"/>
            </w:pict>
          </mc:Fallback>
        </mc:AlternateContent>
      </w:r>
      <w:r w:rsidR="005F1BF8" w:rsidRPr="00FA2E63">
        <w:t>Exception: If finding was made based on procedures provided by a letter of understanding, memorandum of agreement, programmatic agreement, or checklist provided by local HUD office,</w:t>
      </w:r>
      <w:r w:rsidR="005F1BF8" w:rsidRPr="00FA2E63">
        <w:rPr>
          <w:vertAlign w:val="superscript"/>
        </w:rPr>
        <w:footnoteReference w:id="23"/>
      </w:r>
      <w:r w:rsidR="005F1BF8" w:rsidRPr="00FA2E63">
        <w:t xml:space="preserve"> provide whatever documentation is mandated by that agreement. </w:t>
      </w:r>
    </w:p>
    <w:p w14:paraId="62053D40" w14:textId="03D98E18" w:rsidR="005F1BF8" w:rsidRDefault="0069517C" w:rsidP="005F1BF8">
      <w:pPr>
        <w:ind w:left="1440"/>
      </w:pPr>
      <w:r>
        <w:rPr>
          <w:noProof/>
        </w:rPr>
        <mc:AlternateContent>
          <mc:Choice Requires="wpg">
            <w:drawing>
              <wp:anchor distT="0" distB="0" distL="114300" distR="114300" simplePos="0" relativeHeight="252948480" behindDoc="0" locked="0" layoutInCell="1" allowOverlap="1" wp14:anchorId="62054F4C" wp14:editId="219247CF">
                <wp:simplePos x="0" y="0"/>
                <wp:positionH relativeFrom="column">
                  <wp:posOffset>4173220</wp:posOffset>
                </wp:positionH>
                <wp:positionV relativeFrom="paragraph">
                  <wp:posOffset>147320</wp:posOffset>
                </wp:positionV>
                <wp:extent cx="1069340" cy="207010"/>
                <wp:effectExtent l="0" t="19050" r="35560" b="59690"/>
                <wp:wrapNone/>
                <wp:docPr id="710"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11"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C"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12"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0" style="position:absolute;left:0;text-align:left;margin-left:328.6pt;margin-top:11.6pt;width:84.2pt;height:16.3pt;z-index:2529484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i68g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">
                <v:roundrect id="AutoShape 2640" o:spid="_x0000_s122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iN8YA&#10;AADcAAAADwAAAGRycy9kb3ducmV2LnhtbESPQWvCQBSE74L/YXmFXqRuohAldRUpSMVLqVrs8ZF9&#10;ZkOzb9PsGuO/dwsFj8PMfMMsVr2tRUetrxwrSMcJCOLC6YpLBcfD5mUOwgdkjbVjUnAjD6vlcLDA&#10;XLsrf1K3D6WIEPY5KjAhNLmUvjBk0Y9dQxy9s2sthijbUuoWrxFuazlJkkxarDguGGzozVDxs79Y&#10;BdmNT+fvXfcxyfRmar7mp+3v6F2p56d+/QoiUB8e4f/2ViuYpSn8nY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NiN8YAAADcAAAADwAAAAAAAAAAAAAAAACYAgAAZHJz&#10;L2Rvd25yZXYueG1sUEsFBgAAAAAEAAQA9QAAAIsDAAAAAA==&#10;" fillcolor="#c0dcc0" strokecolor="#666 [1936]" strokeweight="1pt">
                  <v:fill color2="#999 [1296]" focus="100%" type="gradient"/>
                  <v:shadow on="t" color="#498349" opacity=".5" offset="1pt"/>
                  <v:textbox inset="0,0,0,0">
                    <w:txbxContent>
                      <w:p w14:paraId="6205567C" w14:textId="77777777" w:rsidR="003D5EB9" w:rsidRPr="006B339D" w:rsidRDefault="003D5EB9" w:rsidP="005F1BF8">
                        <w:pPr>
                          <w:jc w:val="center"/>
                          <w:rPr>
                            <w:b/>
                            <w:sz w:val="20"/>
                            <w:szCs w:val="20"/>
                          </w:rPr>
                        </w:pPr>
                        <w:r>
                          <w:rPr>
                            <w:b/>
                            <w:sz w:val="20"/>
                            <w:szCs w:val="20"/>
                          </w:rPr>
                          <w:t>Next</w:t>
                        </w:r>
                      </w:p>
                    </w:txbxContent>
                  </v:textbox>
                </v:roundrect>
                <v:shape id="AutoShape 2641" o:spid="_x0000_s122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be8UA&#10;AADcAAAADwAAAGRycy9kb3ducmV2LnhtbESPzWrDMBCE74W8g9hAb/XaOSTFiWJKQyG35qeHHjfW&#10;1ja1Vo6lxk6ePioUehxm5htmVYy2VRfufeNEQ5akoFhKZxqpNHwc356eQflAYqh1whqu7KFYTx5W&#10;lBs3yJ4vh1CpCBGfk4Y6hC5H9GXNlnziOpbofbneUoiyr9D0NES4bXGWpnO01EhcqKnj15rL78OP&#10;1XBqN/PPXXfeosFhx7cUj+P+XevH6fiyBBV4DP/hv/bWaFhkM/g9E48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lt7xQAAANwAAAAPAAAAAAAAAAAAAAAAAJgCAABkcnMv&#10;ZG93bnJldi54bWxQSwUGAAAAAAQABAD1AAAAigMAAAAA&#10;"/>
              </v:group>
            </w:pict>
          </mc:Fallback>
        </mc:AlternateContent>
      </w:r>
    </w:p>
    <w:p w14:paraId="62053D41" w14:textId="77777777" w:rsidR="005F1BF8" w:rsidRPr="00602078" w:rsidRDefault="005F1BF8" w:rsidP="005F1BF8">
      <w:pPr>
        <w:pStyle w:val="BusinessRules"/>
        <w:jc w:val="right"/>
      </w:pPr>
      <w:bookmarkStart w:id="227" w:name="_Toc353375348"/>
      <w:r w:rsidRPr="00602078">
        <w:t>Question 6</w:t>
      </w:r>
      <w:bookmarkEnd w:id="227"/>
    </w:p>
    <w:p w14:paraId="62053D42" w14:textId="77777777" w:rsidR="005F1BF8" w:rsidRDefault="005F1BF8" w:rsidP="005F1BF8">
      <w:pPr>
        <w:rPr>
          <w:b/>
        </w:rPr>
      </w:pPr>
    </w:p>
    <w:p w14:paraId="62053D43" w14:textId="2EA1965A" w:rsidR="005F1BF8" w:rsidRDefault="0069517C" w:rsidP="005F1BF8">
      <w:pPr>
        <w:pStyle w:val="ListParagraph"/>
        <w:numPr>
          <w:ilvl w:val="0"/>
          <w:numId w:val="224"/>
        </w:numPr>
      </w:pPr>
      <w:r>
        <w:rPr>
          <w:noProof/>
          <w:color w:val="008000"/>
        </w:rPr>
        <mc:AlternateContent>
          <mc:Choice Requires="wpg">
            <w:drawing>
              <wp:anchor distT="0" distB="0" distL="114300" distR="114300" simplePos="0" relativeHeight="252954624" behindDoc="0" locked="0" layoutInCell="1" allowOverlap="1" wp14:anchorId="62054F4E" wp14:editId="0E3C5507">
                <wp:simplePos x="0" y="0"/>
                <wp:positionH relativeFrom="column">
                  <wp:posOffset>4197985</wp:posOffset>
                </wp:positionH>
                <wp:positionV relativeFrom="paragraph">
                  <wp:posOffset>151130</wp:posOffset>
                </wp:positionV>
                <wp:extent cx="1069340" cy="207010"/>
                <wp:effectExtent l="0" t="19050" r="35560" b="59690"/>
                <wp:wrapNone/>
                <wp:docPr id="706"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07"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D"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08"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3" style="position:absolute;left:0;text-align:left;margin-left:330.55pt;margin-top:11.9pt;width:84.2pt;height:16.3pt;z-index:2529546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">
                <v:roundrect id="AutoShape 2640" o:spid="_x0000_s122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BcYA&#10;AADcAAAADwAAAGRycy9kb3ducmV2LnhtbESPT2vCQBTE74LfYXlCL6KbKkRJXaUUpOKl1D/o8ZF9&#10;ZkOzb9PsGuO3dwsFj8PM/IZZrDpbiZYaXzpW8DpOQBDnTpdcKDjs16M5CB+QNVaOScGdPKyW/d4C&#10;M+1u/E3tLhQiQthnqMCEUGdS+tyQRT92NXH0Lq6xGKJsCqkbvEW4reQkSVJpseS4YLCmD0P5z+5q&#10;FaR3Pl3O2/Zrkur11Bznp83v8FOpl0H3/gYiUBee4f/2RiuYJT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JBcYAAADcAAAADwAAAAAAAAAAAAAAAACYAgAAZHJz&#10;L2Rvd25yZXYueG1sUEsFBgAAAAAEAAQA9QAAAIsDAAAAAA==&#10;" fillcolor="#c0dcc0" strokecolor="#666 [1936]" strokeweight="1pt">
                  <v:fill color2="#999 [1296]" focus="100%" type="gradient"/>
                  <v:shadow on="t" color="#498349" opacity=".5" offset="1pt"/>
                  <v:textbox inset="0,0,0,0">
                    <w:txbxContent>
                      <w:p w14:paraId="6205567D" w14:textId="77777777" w:rsidR="003D5EB9" w:rsidRPr="006B339D" w:rsidRDefault="003D5EB9" w:rsidP="005F1BF8">
                        <w:pPr>
                          <w:jc w:val="center"/>
                          <w:rPr>
                            <w:b/>
                            <w:sz w:val="20"/>
                            <w:szCs w:val="20"/>
                          </w:rPr>
                        </w:pPr>
                        <w:r>
                          <w:rPr>
                            <w:b/>
                            <w:sz w:val="20"/>
                            <w:szCs w:val="20"/>
                          </w:rPr>
                          <w:t>Next</w:t>
                        </w:r>
                      </w:p>
                    </w:txbxContent>
                  </v:textbox>
                </v:roundrect>
                <v:shape id="AutoShape 2641" o:spid="_x0000_s122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TMAA&#10;AADcAAAADwAAAGRycy9kb3ducmV2LnhtbERPO2/CMBDekfofrKvUDc50oChgEKKqxFZeA+MRH0lE&#10;fE5jl6T8ejxUYvz0vefL3tXqxm2ovBgYjzQoltzbSgoDx8PXcAoqRBJLtRc28McBlouXwZwy6zvZ&#10;8W0fC5VCJGRkoIyxyRBDXrKjMPINS+IuvnUUE2wLtC11KdzV+K71BB1VkhpKanhdcn7d/zoD5/pz&#10;cto2Pxu02G35rvHQ776NeXvtVzNQkfv4FP+7N9bAh05r05l0BH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6TMAAAADcAAAADwAAAAAAAAAAAAAAAACYAgAAZHJzL2Rvd25y&#10;ZXYueG1sUEsFBgAAAAAEAAQA9QAAAIUDAAAAAA==&#10;"/>
              </v:group>
            </w:pict>
          </mc:Fallback>
        </mc:AlternateContent>
      </w:r>
      <w:r w:rsidR="005F1BF8" w:rsidRPr="00C6147C">
        <w:t>No</w:t>
      </w:r>
      <w:r w:rsidR="005F1BF8">
        <w:t>, the Service(s) did not concur with the finding.</w:t>
      </w:r>
      <w:r w:rsidR="005F1BF8" w:rsidRPr="00C6147C">
        <w:t xml:space="preserve"> </w:t>
      </w:r>
    </w:p>
    <w:p w14:paraId="62053D44" w14:textId="77777777" w:rsidR="005F1BF8" w:rsidRPr="00C6147C" w:rsidRDefault="005F1BF8" w:rsidP="005F1BF8">
      <w:pPr>
        <w:pStyle w:val="BusinessRules"/>
        <w:jc w:val="right"/>
      </w:pPr>
      <w:r w:rsidRPr="00AB439F">
        <w:t>Question 5</w:t>
      </w:r>
    </w:p>
    <w:p w14:paraId="62053D45" w14:textId="77777777" w:rsidR="005F1BF8" w:rsidRDefault="005F1BF8" w:rsidP="005F1BF8">
      <w:pPr>
        <w:pStyle w:val="ListParagraph"/>
        <w:ind w:left="1440"/>
      </w:pPr>
    </w:p>
    <w:p w14:paraId="62053D46" w14:textId="77777777" w:rsidR="005F1BF8" w:rsidRDefault="005F1BF8" w:rsidP="005F1BF8">
      <w:pPr>
        <w:numPr>
          <w:ilvl w:val="0"/>
          <w:numId w:val="220"/>
        </w:numPr>
        <w:rPr>
          <w:b/>
        </w:rPr>
      </w:pPr>
      <w:r>
        <w:rPr>
          <w:b/>
        </w:rPr>
        <w:t xml:space="preserve">Formal consultation is required </w:t>
      </w:r>
    </w:p>
    <w:p w14:paraId="62053D47" w14:textId="77777777" w:rsidR="005F1BF8" w:rsidRPr="003441C0" w:rsidRDefault="005F1BF8" w:rsidP="005F1BF8">
      <w:pPr>
        <w:ind w:left="1080"/>
      </w:pPr>
      <w:r w:rsidRPr="003441C0">
        <w:t xml:space="preserve">Section 7 of ESA (16 USC 1536) mandates consultation to resolve potential impacts to </w:t>
      </w:r>
      <w:r>
        <w:t xml:space="preserve">federally listed </w:t>
      </w:r>
      <w:r w:rsidRPr="003441C0">
        <w:t>endangered and threatened species and critical habitats. If a HUD assisted project may affect any endangered or threatened species or critical habitat, then compliance is required with Section 7.  See 50 CFR Part 402 Subpart B Consultation Procedures.</w:t>
      </w:r>
    </w:p>
    <w:p w14:paraId="62053D48" w14:textId="77777777" w:rsidR="005F1BF8" w:rsidRDefault="005F1BF8" w:rsidP="005F1BF8">
      <w:pPr>
        <w:ind w:left="1080"/>
      </w:pPr>
    </w:p>
    <w:p w14:paraId="62053D49" w14:textId="77777777" w:rsidR="005F1BF8" w:rsidRPr="00D73D3A" w:rsidRDefault="005F1BF8" w:rsidP="005F1BF8">
      <w:pPr>
        <w:ind w:left="1080" w:firstLine="360"/>
        <w:rPr>
          <w:color w:val="FF0000"/>
        </w:rPr>
      </w:pPr>
      <w:r w:rsidRPr="00D73D3A">
        <w:rPr>
          <w:color w:val="FF0000"/>
        </w:rPr>
        <w:t xml:space="preserve">Upload the following </w:t>
      </w:r>
      <w:r>
        <w:rPr>
          <w:color w:val="FF0000"/>
        </w:rPr>
        <w:t>in the Screen Summary at the conclusion of this screen</w:t>
      </w:r>
      <w:r w:rsidRPr="00D73D3A">
        <w:rPr>
          <w:color w:val="FF0000"/>
        </w:rPr>
        <w:t>:</w:t>
      </w:r>
    </w:p>
    <w:p w14:paraId="62053D4A" w14:textId="77777777" w:rsidR="005F1BF8" w:rsidRPr="00FA2E63" w:rsidRDefault="005F1BF8" w:rsidP="005F1BF8">
      <w:pPr>
        <w:numPr>
          <w:ilvl w:val="0"/>
          <w:numId w:val="221"/>
        </w:numPr>
        <w:ind w:left="1890" w:hanging="450"/>
      </w:pPr>
      <w:r w:rsidRPr="00FA2E63">
        <w:t xml:space="preserve">A biological assessment, evaluation, or equivalent document </w:t>
      </w:r>
    </w:p>
    <w:p w14:paraId="62053D4B" w14:textId="77777777" w:rsidR="005F1BF8" w:rsidRDefault="005F1BF8" w:rsidP="005F1BF8">
      <w:pPr>
        <w:numPr>
          <w:ilvl w:val="0"/>
          <w:numId w:val="221"/>
        </w:numPr>
        <w:ind w:left="1890" w:hanging="450"/>
      </w:pPr>
      <w:r w:rsidRPr="00FA2E63">
        <w:t>Biological opinion(s) issued by FWS and/or NMFS</w:t>
      </w:r>
    </w:p>
    <w:p w14:paraId="62053D4C" w14:textId="40E2C192" w:rsidR="005F1BF8" w:rsidRDefault="0069517C" w:rsidP="005F1BF8">
      <w:pPr>
        <w:numPr>
          <w:ilvl w:val="0"/>
          <w:numId w:val="221"/>
        </w:numPr>
        <w:ind w:left="1890" w:hanging="450"/>
      </w:pPr>
      <w:r>
        <w:rPr>
          <w:noProof/>
        </w:rPr>
        <mc:AlternateContent>
          <mc:Choice Requires="wpg">
            <w:drawing>
              <wp:anchor distT="0" distB="0" distL="114300" distR="114300" simplePos="0" relativeHeight="252949504" behindDoc="0" locked="0" layoutInCell="1" allowOverlap="1" wp14:anchorId="62054F4F" wp14:editId="38F24235">
                <wp:simplePos x="0" y="0"/>
                <wp:positionH relativeFrom="column">
                  <wp:posOffset>4216400</wp:posOffset>
                </wp:positionH>
                <wp:positionV relativeFrom="paragraph">
                  <wp:posOffset>151765</wp:posOffset>
                </wp:positionV>
                <wp:extent cx="1069340" cy="207010"/>
                <wp:effectExtent l="0" t="19050" r="35560" b="59690"/>
                <wp:wrapNone/>
                <wp:docPr id="703"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04"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7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705"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26" style="position:absolute;left:0;text-align:left;margin-left:332pt;margin-top:11.95pt;width:84.2pt;height:16.3pt;z-index:2529495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c7S8g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">
                <v:roundrect id="AutoShape 2640" o:spid="_x0000_s122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XcsYA&#10;AADcAAAADwAAAGRycy9kb3ducmV2LnhtbESPT2vCQBTE74V+h+UVeim6qZYo0VVKQRQvUv+gx0f2&#10;mQ1m36bZbYzf3hUKPQ4z8xtmOu9sJVpqfOlYwXs/AUGcO11yoWC/W/TGIHxA1lg5JgU38jCfPT9N&#10;MdPuyt/UbkMhIoR9hgpMCHUmpc8NWfR9VxNH7+waiyHKppC6wWuE20oOkiSVFkuOCwZr+jKUX7a/&#10;VkF64+P5tG43g1QvhuYwPq5+3pZKvb50nxMQgbrwH/5rr7SCUfIB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1XcsYAAADcAAAADwAAAAAAAAAAAAAAAACYAgAAZHJz&#10;L2Rvd25yZXYueG1sUEsFBgAAAAAEAAQA9QAAAIsDAAAAAA==&#10;" fillcolor="#c0dcc0" strokecolor="#666 [1936]" strokeweight="1pt">
                  <v:fill color2="#999 [1296]" focus="100%" type="gradient"/>
                  <v:shadow on="t" color="#498349" opacity=".5" offset="1pt"/>
                  <v:textbox inset="0,0,0,0">
                    <w:txbxContent>
                      <w:p w14:paraId="6205567E" w14:textId="77777777" w:rsidR="003D5EB9" w:rsidRPr="006B339D" w:rsidRDefault="003D5EB9" w:rsidP="005F1BF8">
                        <w:pPr>
                          <w:jc w:val="center"/>
                          <w:rPr>
                            <w:b/>
                            <w:sz w:val="20"/>
                            <w:szCs w:val="20"/>
                          </w:rPr>
                        </w:pPr>
                        <w:r>
                          <w:rPr>
                            <w:b/>
                            <w:sz w:val="20"/>
                            <w:szCs w:val="20"/>
                          </w:rPr>
                          <w:t>Next</w:t>
                        </w:r>
                      </w:p>
                    </w:txbxContent>
                  </v:textbox>
                </v:roundrect>
                <v:shape id="AutoShape 2641" o:spid="_x0000_s122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V0sQA&#10;AADcAAAADwAAAGRycy9kb3ducmV2LnhtbESPT2vCQBTE74LfYXmF3vRtC1VJXaUoBW/136HH1+xr&#10;Epp9G7NbE/303YLgcZiZ3zDzZe9qdeY2VF4MPI01KJbc20oKA8fD+2gGKkQSS7UXNnDhAMvFcDCn&#10;zPpOdnzex0IliISMDJQxNhliyEt2FMa+YUnet28dxSTbAm1LXYK7Gp+1nqCjStJCSQ2vSs5/9r/O&#10;wFe9nnxum9MGLXZbvmo89LsPYx4f+rdXUJH7eA/f2htrYKpf4P9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VdLEAAAA3AAAAA8AAAAAAAAAAAAAAAAAmAIAAGRycy9k&#10;b3ducmV2LnhtbFBLBQYAAAAABAAEAPUAAACJAwAAAAA=&#10;"/>
              </v:group>
            </w:pict>
          </mc:Fallback>
        </mc:AlternateContent>
      </w:r>
      <w:r w:rsidR="005F1BF8" w:rsidRPr="00FA2E63">
        <w:t>Any other documentation of formal consultation</w:t>
      </w:r>
    </w:p>
    <w:p w14:paraId="62053D4D" w14:textId="77777777" w:rsidR="005F1BF8" w:rsidRPr="00602078" w:rsidRDefault="005F1BF8" w:rsidP="005F1BF8">
      <w:pPr>
        <w:pStyle w:val="BusinessRules"/>
        <w:jc w:val="right"/>
      </w:pPr>
      <w:r w:rsidRPr="00602078">
        <w:t>Question 6</w:t>
      </w:r>
    </w:p>
    <w:p w14:paraId="62053D4E" w14:textId="77777777" w:rsidR="005F1BF8" w:rsidRPr="004930A4" w:rsidRDefault="005F1BF8" w:rsidP="005F1BF8">
      <w:pPr>
        <w:pStyle w:val="ListParagraph"/>
        <w:ind w:left="1440"/>
      </w:pPr>
    </w:p>
    <w:p w14:paraId="62053D4F" w14:textId="77777777" w:rsidR="00B15A8A" w:rsidRDefault="00B15A8A" w:rsidP="00B15A8A">
      <w:pPr>
        <w:numPr>
          <w:ilvl w:val="0"/>
          <w:numId w:val="220"/>
        </w:numPr>
        <w:rPr>
          <w:b/>
        </w:rPr>
      </w:pPr>
      <w:r>
        <w:rPr>
          <w:b/>
          <w:szCs w:val="22"/>
        </w:rPr>
        <w:t xml:space="preserve">For the project to be brought into compliance with this section, all </w:t>
      </w:r>
      <w:r>
        <w:rPr>
          <w:b/>
        </w:rPr>
        <w:t>adverse</w:t>
      </w:r>
      <w:r>
        <w:rPr>
          <w:b/>
          <w:szCs w:val="22"/>
        </w:rPr>
        <w:t xml:space="preserve"> impacts must be mitigated. </w:t>
      </w:r>
      <w:r w:rsidRPr="00074667">
        <w:rPr>
          <w:b/>
          <w:szCs w:val="22"/>
        </w:rPr>
        <w:t>Explain in detail the exact measures that must be implemented to mitigate for the impact</w:t>
      </w:r>
      <w:r>
        <w:rPr>
          <w:b/>
          <w:szCs w:val="22"/>
        </w:rPr>
        <w:t xml:space="preserve"> or </w:t>
      </w:r>
      <w:r w:rsidRPr="00074667">
        <w:rPr>
          <w:b/>
          <w:szCs w:val="22"/>
        </w:rPr>
        <w:t>effect, including the timeline for implementation. This information will be automatically included in the Mitigation summary for the environmental review.</w:t>
      </w:r>
      <w:r>
        <w:rPr>
          <w:b/>
          <w:szCs w:val="22"/>
        </w:rPr>
        <w:t xml:space="preserve"> </w:t>
      </w:r>
      <w:r w:rsidRPr="008C4DA0">
        <w:rPr>
          <w:b/>
        </w:rPr>
        <w:t xml:space="preserve">If negative effects cannot be mitigated, cancel the project using the button at the bottom of this screen. </w:t>
      </w:r>
      <w:r w:rsidRPr="003441C0">
        <w:rPr>
          <w:b/>
        </w:rPr>
        <w:t xml:space="preserve"> </w:t>
      </w:r>
    </w:p>
    <w:p w14:paraId="62053D50" w14:textId="77777777" w:rsidR="00225E6D" w:rsidRDefault="00225E6D">
      <w:pPr>
        <w:ind w:left="720"/>
        <w:rPr>
          <w:b/>
        </w:rPr>
      </w:pPr>
    </w:p>
    <w:p w14:paraId="62053D51" w14:textId="77777777" w:rsidR="00B15A8A" w:rsidRPr="00B15A8A" w:rsidRDefault="00B15A8A" w:rsidP="00B15A8A">
      <w:pPr>
        <w:pStyle w:val="ListParagraph"/>
        <w:numPr>
          <w:ilvl w:val="0"/>
          <w:numId w:val="224"/>
        </w:numPr>
        <w:ind w:left="1080"/>
        <w:rPr>
          <w:b/>
        </w:rPr>
      </w:pPr>
      <w:r>
        <w:t xml:space="preserve">Mitigation as follows will be implemented: </w:t>
      </w:r>
    </w:p>
    <w:p w14:paraId="62053D52" w14:textId="0A13A2C5" w:rsidR="00B15A8A" w:rsidRDefault="0069517C" w:rsidP="00B15A8A">
      <w:pPr>
        <w:ind w:left="720"/>
        <w:rPr>
          <w:b/>
        </w:rPr>
      </w:pPr>
      <w:r>
        <w:rPr>
          <w:noProof/>
        </w:rPr>
        <mc:AlternateContent>
          <mc:Choice Requires="wps">
            <w:drawing>
              <wp:anchor distT="0" distB="0" distL="114300" distR="114300" simplePos="0" relativeHeight="253483008" behindDoc="0" locked="0" layoutInCell="1" allowOverlap="1" wp14:anchorId="62054F50" wp14:editId="1B9DA6C5">
                <wp:simplePos x="0" y="0"/>
                <wp:positionH relativeFrom="column">
                  <wp:posOffset>625475</wp:posOffset>
                </wp:positionH>
                <wp:positionV relativeFrom="paragraph">
                  <wp:posOffset>127635</wp:posOffset>
                </wp:positionV>
                <wp:extent cx="4848225" cy="737235"/>
                <wp:effectExtent l="0" t="0" r="28575" b="24765"/>
                <wp:wrapNone/>
                <wp:docPr id="702"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37235"/>
                        </a:xfrm>
                        <a:prstGeom prst="rect">
                          <a:avLst/>
                        </a:prstGeom>
                        <a:solidFill>
                          <a:srgbClr val="FFFFFF"/>
                        </a:solidFill>
                        <a:ln w="9525">
                          <a:solidFill>
                            <a:srgbClr val="000000"/>
                          </a:solidFill>
                          <a:miter lim="800000"/>
                          <a:headEnd/>
                          <a:tailEnd/>
                        </a:ln>
                      </wps:spPr>
                      <wps:txbx>
                        <w:txbxContent>
                          <w:p w14:paraId="6205567F" w14:textId="1EC86E5E" w:rsidR="003D5EB9" w:rsidRPr="00D7717C" w:rsidRDefault="003D5EB9" w:rsidP="00B15A8A">
                            <w:pPr>
                              <w:pStyle w:val="BusinessRules"/>
                              <w:ind w:left="720"/>
                            </w:pPr>
                            <w:r>
                              <w:t xml:space="preserve"> Mandatory textbox: This needs to be entered in screen </w:t>
                            </w:r>
                            <w:r w:rsidRPr="00AA4866">
                              <w:rPr>
                                <w:b/>
                              </w:rPr>
                              <w:t xml:space="preserve">5000 – Mitigation under </w:t>
                            </w:r>
                            <w:r>
                              <w:rPr>
                                <w:b/>
                              </w:rPr>
                              <w:t>ESA</w:t>
                            </w:r>
                            <w:r w:rsidRPr="00AA4866">
                              <w:rPr>
                                <w:b/>
                              </w:rPr>
                              <w:t>, Mitigation Measure</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229" type="#_x0000_t202" style="position:absolute;left:0;text-align:left;margin-left:49.25pt;margin-top:10.05pt;width:381.75pt;height:58.0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">
                <v:textbox inset="0,0,0,0">
                  <w:txbxContent>
                    <w:p w14:paraId="6205567F" w14:textId="1EC86E5E" w:rsidR="003D5EB9" w:rsidRPr="00D7717C" w:rsidRDefault="003D5EB9" w:rsidP="00B15A8A">
                      <w:pPr>
                        <w:pStyle w:val="BusinessRules"/>
                        <w:ind w:left="720"/>
                      </w:pPr>
                      <w:r>
                        <w:t xml:space="preserve"> Mandatory textbox: This needs to be entered in screen </w:t>
                      </w:r>
                      <w:r w:rsidRPr="00AA4866">
                        <w:rPr>
                          <w:b/>
                        </w:rPr>
                        <w:t xml:space="preserve">5000 – Mitigation under </w:t>
                      </w:r>
                      <w:r>
                        <w:rPr>
                          <w:b/>
                        </w:rPr>
                        <w:t>ESA</w:t>
                      </w:r>
                      <w:r w:rsidRPr="00AA4866">
                        <w:rPr>
                          <w:b/>
                        </w:rPr>
                        <w:t>, Mitigation Measure</w:t>
                      </w:r>
                      <w:r>
                        <w:t xml:space="preserve"> </w:t>
                      </w:r>
                    </w:p>
                  </w:txbxContent>
                </v:textbox>
              </v:shape>
            </w:pict>
          </mc:Fallback>
        </mc:AlternateContent>
      </w:r>
    </w:p>
    <w:p w14:paraId="62053D53" w14:textId="77777777" w:rsidR="00B15A8A" w:rsidRDefault="00B15A8A" w:rsidP="00B15A8A">
      <w:pPr>
        <w:ind w:left="720"/>
        <w:rPr>
          <w:b/>
        </w:rPr>
      </w:pPr>
    </w:p>
    <w:p w14:paraId="62053D54" w14:textId="77777777" w:rsidR="00B15A8A" w:rsidRDefault="00B15A8A" w:rsidP="00B15A8A">
      <w:pPr>
        <w:ind w:left="720"/>
        <w:rPr>
          <w:b/>
        </w:rPr>
      </w:pPr>
    </w:p>
    <w:p w14:paraId="62053D55" w14:textId="77777777" w:rsidR="00B15A8A" w:rsidRDefault="00B15A8A" w:rsidP="00B15A8A">
      <w:pPr>
        <w:ind w:left="720"/>
        <w:rPr>
          <w:b/>
        </w:rPr>
      </w:pPr>
    </w:p>
    <w:p w14:paraId="62053D56" w14:textId="77777777" w:rsidR="00B15A8A" w:rsidRDefault="00B15A8A" w:rsidP="00B15A8A">
      <w:pPr>
        <w:ind w:left="720"/>
        <w:rPr>
          <w:b/>
        </w:rPr>
      </w:pPr>
    </w:p>
    <w:p w14:paraId="62053D57" w14:textId="21B354C4" w:rsidR="00B15A8A" w:rsidRPr="00602078" w:rsidRDefault="0069517C" w:rsidP="00B15A8A">
      <w:pPr>
        <w:pStyle w:val="BusinessRules"/>
        <w:jc w:val="right"/>
      </w:pPr>
      <w:r>
        <w:rPr>
          <w:noProof/>
        </w:rPr>
        <mc:AlternateContent>
          <mc:Choice Requires="wpg">
            <w:drawing>
              <wp:anchor distT="0" distB="0" distL="114300" distR="114300" simplePos="0" relativeHeight="253485056" behindDoc="0" locked="0" layoutInCell="1" allowOverlap="1" wp14:anchorId="62054F51" wp14:editId="6778D5EA">
                <wp:simplePos x="0" y="0"/>
                <wp:positionH relativeFrom="column">
                  <wp:posOffset>3850005</wp:posOffset>
                </wp:positionH>
                <wp:positionV relativeFrom="paragraph">
                  <wp:posOffset>1270</wp:posOffset>
                </wp:positionV>
                <wp:extent cx="1069340" cy="207010"/>
                <wp:effectExtent l="0" t="19050" r="35560" b="59690"/>
                <wp:wrapNone/>
                <wp:docPr id="699"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00"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80" w14:textId="77777777" w:rsidR="003D5EB9" w:rsidRPr="006B339D" w:rsidRDefault="003D5EB9" w:rsidP="00B15A8A">
                              <w:pPr>
                                <w:jc w:val="center"/>
                                <w:rPr>
                                  <w:b/>
                                  <w:sz w:val="20"/>
                                  <w:szCs w:val="20"/>
                                </w:rPr>
                              </w:pPr>
                              <w:r>
                                <w:rPr>
                                  <w:b/>
                                  <w:sz w:val="20"/>
                                  <w:szCs w:val="20"/>
                                </w:rPr>
                                <w:t>Next</w:t>
                              </w:r>
                            </w:p>
                          </w:txbxContent>
                        </wps:txbx>
                        <wps:bodyPr rot="0" vert="horz" wrap="square" lIns="0" tIns="0" rIns="0" bIns="0" anchor="ctr" anchorCtr="0" upright="1">
                          <a:noAutofit/>
                        </wps:bodyPr>
                      </wps:wsp>
                      <wps:wsp>
                        <wps:cNvPr id="701"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0" style="position:absolute;left:0;text-align:left;margin-left:303.15pt;margin-top:.1pt;width:84.2pt;height:16.3pt;z-index:2534850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fY8Q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">
                <v:roundrect id="AutoShape 2640" o:spid="_x0000_s123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RccMA&#10;AADcAAAADwAAAGRycy9kb3ducmV2LnhtbERPy2rCQBTdF/yH4QrdlDpRIYbUUUSQipvio9jlJXPN&#10;BDN30sw0xr/vLASXh/OeL3tbi45aXzlWMB4lIIgLpysuFZyOm/cMhA/IGmvHpOBOHpaLwcscc+1u&#10;vKfuEEoRQ9jnqMCE0ORS+sKQRT9yDXHkLq61GCJsS6lbvMVwW8tJkqTSYsWxwWBDa0PF9fBnFaR3&#10;Pl9+dt3XJNWbqfnOztvft0+lXof96gNEoD48xQ/3ViuYJXF+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ZRccMAAADcAAAADwAAAAAAAAAAAAAAAACYAgAAZHJzL2Rv&#10;d25yZXYueG1sUEsFBgAAAAAEAAQA9QAAAIgDAAAAAA==&#10;" fillcolor="#c0dcc0" strokecolor="#666 [1936]" strokeweight="1pt">
                  <v:fill color2="#999 [1296]" focus="100%" type="gradient"/>
                  <v:shadow on="t" color="#498349" opacity=".5" offset="1pt"/>
                  <v:textbox inset="0,0,0,0">
                    <w:txbxContent>
                      <w:p w14:paraId="62055680" w14:textId="77777777" w:rsidR="003D5EB9" w:rsidRPr="006B339D" w:rsidRDefault="003D5EB9" w:rsidP="00B15A8A">
                        <w:pPr>
                          <w:jc w:val="center"/>
                          <w:rPr>
                            <w:b/>
                            <w:sz w:val="20"/>
                            <w:szCs w:val="20"/>
                          </w:rPr>
                        </w:pPr>
                        <w:r>
                          <w:rPr>
                            <w:b/>
                            <w:sz w:val="20"/>
                            <w:szCs w:val="20"/>
                          </w:rPr>
                          <w:t>Next</w:t>
                        </w:r>
                      </w:p>
                    </w:txbxContent>
                  </v:textbox>
                </v:roundrect>
                <v:shape id="AutoShape 2641" o:spid="_x0000_s123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T0cQA&#10;AADcAAAADwAAAGRycy9kb3ducmV2LnhtbESPzWrDMBCE74W8g9hCbvUqOaTBjRJKSyG3/B5y3Fhb&#10;29RaOZYSu336qlDIcZiZb5jFanCNunEXai8GJpkGxVJ4W0tp4Hj4eJqDCpHEUuOFDXxzgNVy9LCg&#10;3Ppednzbx1IliIScDFQxtjliKCp2FDLfsiTv03eOYpJdibajPsFdg1OtZ+iolrRQUctvFRdf+6sz&#10;cG7eZ6dte1mjxX7LPxoPw25jzPhxeH0BFXmI9/B/e20NPOs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U9HEAAAA3AAAAA8AAAAAAAAAAAAAAAAAmAIAAGRycy9k&#10;b3ducmV2LnhtbFBLBQYAAAAABAAEAPUAAACJAwAAAAA=&#10;"/>
              </v:group>
            </w:pict>
          </mc:Fallback>
        </mc:AlternateContent>
      </w:r>
      <w:r w:rsidR="00B15A8A" w:rsidRPr="00602078">
        <w:t>Screen Summary</w:t>
      </w:r>
    </w:p>
    <w:p w14:paraId="62053D58" w14:textId="77777777" w:rsidR="00B15A8A" w:rsidRPr="00A20A80" w:rsidRDefault="00B15A8A" w:rsidP="00B15A8A">
      <w:pPr>
        <w:pStyle w:val="ListParagraph"/>
        <w:numPr>
          <w:ilvl w:val="0"/>
          <w:numId w:val="225"/>
        </w:numPr>
        <w:ind w:left="1080"/>
      </w:pPr>
      <w:r w:rsidRPr="00F303CC">
        <w:t xml:space="preserve">No mitigation </w:t>
      </w:r>
      <w:r>
        <w:t xml:space="preserve">is </w:t>
      </w:r>
      <w:r w:rsidRPr="00F303CC">
        <w:t>necessary</w:t>
      </w:r>
      <w:r>
        <w:t>.</w:t>
      </w:r>
      <w:r w:rsidRPr="00F303CC">
        <w:t xml:space="preserve"> </w:t>
      </w:r>
    </w:p>
    <w:p w14:paraId="62053D59" w14:textId="54171FD9" w:rsidR="00B15A8A" w:rsidRPr="00A20A80" w:rsidRDefault="0069517C" w:rsidP="00B15A8A">
      <w:pPr>
        <w:ind w:left="360" w:firstLine="720"/>
      </w:pPr>
      <w:r>
        <w:rPr>
          <w:noProof/>
        </w:rPr>
        <mc:AlternateContent>
          <mc:Choice Requires="wps">
            <w:drawing>
              <wp:anchor distT="0" distB="0" distL="114300" distR="114300" simplePos="0" relativeHeight="253481984" behindDoc="0" locked="0" layoutInCell="1" allowOverlap="1" wp14:anchorId="62054F52" wp14:editId="662FD54F">
                <wp:simplePos x="0" y="0"/>
                <wp:positionH relativeFrom="column">
                  <wp:posOffset>623570</wp:posOffset>
                </wp:positionH>
                <wp:positionV relativeFrom="paragraph">
                  <wp:posOffset>198755</wp:posOffset>
                </wp:positionV>
                <wp:extent cx="4419600" cy="451485"/>
                <wp:effectExtent l="0" t="0" r="19050" b="24765"/>
                <wp:wrapNone/>
                <wp:docPr id="698"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51485"/>
                        </a:xfrm>
                        <a:prstGeom prst="rect">
                          <a:avLst/>
                        </a:prstGeom>
                        <a:solidFill>
                          <a:srgbClr val="FFFFFF"/>
                        </a:solidFill>
                        <a:ln w="9525">
                          <a:solidFill>
                            <a:srgbClr val="000000"/>
                          </a:solidFill>
                          <a:miter lim="800000"/>
                          <a:headEnd/>
                          <a:tailEnd/>
                        </a:ln>
                      </wps:spPr>
                      <wps:txbx>
                        <w:txbxContent>
                          <w:p w14:paraId="62055681" w14:textId="77777777" w:rsidR="003D5EB9" w:rsidRPr="0029291D" w:rsidRDefault="003D5EB9" w:rsidP="00B15A8A">
                            <w:r>
                              <w:t xml:space="preserve">  </w:t>
                            </w:r>
                            <w:r>
                              <w:rPr>
                                <w:color w:val="00B050"/>
                              </w:rPr>
                              <w:t>Mandatory text box if user selected ‘no mitigation necessary’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55" o:spid="_x0000_s1233" type="#_x0000_t202" style="position:absolute;left:0;text-align:left;margin-left:49.1pt;margin-top:15.65pt;width:348pt;height:35.5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">
                <v:textbox inset="0,0,0,0">
                  <w:txbxContent>
                    <w:p w14:paraId="62055681" w14:textId="77777777" w:rsidR="003D5EB9" w:rsidRPr="0029291D" w:rsidRDefault="003D5EB9" w:rsidP="00B15A8A">
                      <w:r>
                        <w:t xml:space="preserve">  </w:t>
                      </w:r>
                      <w:r>
                        <w:rPr>
                          <w:color w:val="00B050"/>
                        </w:rPr>
                        <w:t>Mandatory text box if user selected ‘no mitigation necessary’</w:t>
                      </w:r>
                    </w:p>
                  </w:txbxContent>
                </v:textbox>
              </v:shape>
            </w:pict>
          </mc:Fallback>
        </mc:AlternateContent>
      </w:r>
      <w:r w:rsidR="0015193A" w:rsidRPr="0015193A">
        <w:rPr>
          <w:b/>
        </w:rPr>
        <w:t xml:space="preserve"> </w:t>
      </w:r>
      <w:r w:rsidR="0015193A" w:rsidRPr="00123FAA">
        <w:rPr>
          <w:b/>
        </w:rPr>
        <w:t>Explain why mitigation will not be made here</w:t>
      </w:r>
      <w:r w:rsidR="00B15A8A">
        <w:t xml:space="preserve">: </w:t>
      </w:r>
    </w:p>
    <w:p w14:paraId="62053D5A" w14:textId="77777777" w:rsidR="00225E6D" w:rsidRDefault="00225E6D">
      <w:pPr>
        <w:ind w:left="720"/>
        <w:rPr>
          <w:b/>
        </w:rPr>
      </w:pPr>
    </w:p>
    <w:p w14:paraId="62053D5B" w14:textId="77777777" w:rsidR="00225E6D" w:rsidRDefault="00225E6D">
      <w:pPr>
        <w:ind w:left="720"/>
        <w:rPr>
          <w:b/>
        </w:rPr>
      </w:pPr>
    </w:p>
    <w:p w14:paraId="62053D5C" w14:textId="77777777" w:rsidR="00225E6D" w:rsidRDefault="00225E6D">
      <w:pPr>
        <w:ind w:left="720"/>
        <w:rPr>
          <w:b/>
        </w:rPr>
      </w:pPr>
    </w:p>
    <w:p w14:paraId="62053D7B" w14:textId="5DEB4590" w:rsidR="005F1BF8" w:rsidRPr="00602078" w:rsidRDefault="0069517C" w:rsidP="005F1BF8">
      <w:pPr>
        <w:pStyle w:val="BusinessRules"/>
        <w:jc w:val="right"/>
      </w:pPr>
      <w:r>
        <w:rPr>
          <w:noProof/>
        </w:rPr>
        <mc:AlternateContent>
          <mc:Choice Requires="wpg">
            <w:drawing>
              <wp:anchor distT="0" distB="0" distL="114300" distR="114300" simplePos="0" relativeHeight="252950528" behindDoc="0" locked="0" layoutInCell="1" allowOverlap="1" wp14:anchorId="62054F56" wp14:editId="7E30E5B9">
                <wp:simplePos x="0" y="0"/>
                <wp:positionH relativeFrom="column">
                  <wp:posOffset>3850005</wp:posOffset>
                </wp:positionH>
                <wp:positionV relativeFrom="paragraph">
                  <wp:posOffset>1270</wp:posOffset>
                </wp:positionV>
                <wp:extent cx="1069340" cy="207010"/>
                <wp:effectExtent l="0" t="19050" r="35560" b="59690"/>
                <wp:wrapNone/>
                <wp:docPr id="691"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92"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8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93"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34" style="position:absolute;left:0;text-align:left;margin-left:303.15pt;margin-top:.1pt;width:84.2pt;height:16.3pt;z-index:2529505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8X9Q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">
                <v:roundrect id="AutoShape 2640" o:spid="_x0000_s123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wh8YA&#10;AADcAAAADwAAAGRycy9kb3ducmV2LnhtbESPQWvCQBSE74L/YXlCL1I3Rghp6ioiSKWXUttij4/s&#10;MxuafRuz2xj/vVsoeBxmvhlmuR5sI3rqfO1YwXyWgCAuna65UvD5sXvMQfiArLFxTAqu5GG9Go+W&#10;WGh34XfqD6ESsYR9gQpMCG0hpS8NWfQz1xJH7+Q6iyHKrpK6w0sst41MkySTFmuOCwZb2hoqfw6/&#10;VkF25ePp+7V/SzO9W5iv/Lg/T1+UepgMm2cQgYZwD//Tex25pxT+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Pwh8YAAADcAAAADwAAAAAAAAAAAAAAAACYAgAAZHJz&#10;L2Rvd25yZXYueG1sUEsFBgAAAAAEAAQA9QAAAIsDAAAAAA==&#10;" fillcolor="#c0dcc0" strokecolor="#666 [1936]" strokeweight="1pt">
                  <v:fill color2="#999 [1296]" focus="100%" type="gradient"/>
                  <v:shadow on="t" color="#498349" opacity=".5" offset="1pt"/>
                  <v:textbox inset="0,0,0,0">
                    <w:txbxContent>
                      <w:p w14:paraId="62055685" w14:textId="77777777" w:rsidR="003D5EB9" w:rsidRPr="006B339D" w:rsidRDefault="003D5EB9" w:rsidP="005F1BF8">
                        <w:pPr>
                          <w:jc w:val="center"/>
                          <w:rPr>
                            <w:b/>
                            <w:sz w:val="20"/>
                            <w:szCs w:val="20"/>
                          </w:rPr>
                        </w:pPr>
                        <w:r>
                          <w:rPr>
                            <w:b/>
                            <w:sz w:val="20"/>
                            <w:szCs w:val="20"/>
                          </w:rPr>
                          <w:t>Next</w:t>
                        </w:r>
                      </w:p>
                    </w:txbxContent>
                  </v:textbox>
                </v:roundrect>
                <v:shape id="AutoShape 2641" o:spid="_x0000_s123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yJ8QA&#10;AADcAAAADwAAAGRycy9kb3ducmV2LnhtbESPT2vCQBTE74V+h+UJvTUvthA0ukqpFLzVf4ceX7PP&#10;JDT7Nma3Ju2ndwXB4zAzv2Hmy8E26sydr51oGCcpKJbCmVpKDYf9x/MElA8khhonrOGPPSwXjw9z&#10;yo3rZcvnXShVhIjPSUMVQpsj+qJiSz5xLUv0jq6zFKLsSjQd9RFuG3xJ0wwt1RIXKmr5veLiZ/dr&#10;NXw3q+xr057WaLDf8H+K+2H7qfXTaHibgQo8hHv41l4bDdn0Fa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8ifEAAAA3AAAAA8AAAAAAAAAAAAAAAAAmAIAAGRycy9k&#10;b3ducmV2LnhtbFBLBQYAAAAABAAEAPUAAACJAwAAAAA=&#10;"/>
              </v:group>
            </w:pict>
          </mc:Fallback>
        </mc:AlternateContent>
      </w:r>
      <w:bookmarkStart w:id="228" w:name="_Toc353375349"/>
      <w:r w:rsidR="005F1BF8" w:rsidRPr="00602078">
        <w:t>Screen Summary</w:t>
      </w:r>
      <w:bookmarkEnd w:id="228"/>
    </w:p>
    <w:p w14:paraId="62053D7C" w14:textId="77777777" w:rsidR="005F1BF8" w:rsidRDefault="005F1BF8" w:rsidP="005F1BF8">
      <w:pPr>
        <w:pStyle w:val="ListParagraph"/>
        <w:rPr>
          <w:rFonts w:cstheme="minorHAnsi"/>
          <w:color w:val="00B050"/>
          <w:szCs w:val="22"/>
        </w:rPr>
      </w:pPr>
    </w:p>
    <w:p w14:paraId="62053D92" w14:textId="7F1D9BC9" w:rsidR="00E06FF7" w:rsidRPr="00C444EB" w:rsidRDefault="00077B89" w:rsidP="00314EA3">
      <w:pPr>
        <w:pStyle w:val="Heading2"/>
      </w:pPr>
      <w:bookmarkStart w:id="229" w:name="_Toc323895483"/>
      <w:bookmarkStart w:id="230" w:name="_Toc323822201"/>
      <w:bookmarkStart w:id="231" w:name="_Toc331598810"/>
      <w:bookmarkStart w:id="232" w:name="_Toc331599094"/>
      <w:bookmarkStart w:id="233" w:name="_Toc353375355"/>
      <w:bookmarkStart w:id="234" w:name="_Toc356227880"/>
      <w:bookmarkStart w:id="235" w:name="_Toc376855212"/>
      <w:bookmarkEnd w:id="224"/>
      <w:r w:rsidRPr="006C0F61">
        <w:lastRenderedPageBreak/>
        <w:t>2030 - Environmental Justice</w:t>
      </w:r>
      <w:bookmarkEnd w:id="229"/>
      <w:bookmarkEnd w:id="230"/>
      <w:bookmarkEnd w:id="231"/>
      <w:bookmarkEnd w:id="232"/>
      <w:bookmarkEnd w:id="233"/>
      <w:bookmarkEnd w:id="234"/>
      <w:bookmarkEnd w:id="235"/>
      <w:r w:rsidR="00EE538A" w:rsidRPr="006C0F61">
        <w:t xml:space="preserve"> </w:t>
      </w:r>
    </w:p>
    <w:bookmarkStart w:id="236" w:name="_Toc353375356"/>
    <w:p w14:paraId="62053D94" w14:textId="74AECB60" w:rsidR="005F1BF8" w:rsidRDefault="006C0F61" w:rsidP="005F1BF8">
      <w:pPr>
        <w:pStyle w:val="BusinessRules"/>
        <w:rPr>
          <w:u w:val="single"/>
        </w:rPr>
      </w:pPr>
      <w:r>
        <w:rPr>
          <w:rFonts w:ascii="Garamond" w:hAnsi="Garamond"/>
          <w:noProof/>
        </w:rPr>
        <mc:AlternateContent>
          <mc:Choice Requires="wps">
            <w:drawing>
              <wp:anchor distT="0" distB="0" distL="114300" distR="114300" simplePos="0" relativeHeight="252969984" behindDoc="0" locked="0" layoutInCell="1" allowOverlap="1" wp14:anchorId="62054F5A" wp14:editId="006884E2">
                <wp:simplePos x="0" y="0"/>
                <wp:positionH relativeFrom="column">
                  <wp:posOffset>-116959</wp:posOffset>
                </wp:positionH>
                <wp:positionV relativeFrom="paragraph">
                  <wp:posOffset>82772</wp:posOffset>
                </wp:positionV>
                <wp:extent cx="6230679" cy="8102009"/>
                <wp:effectExtent l="0" t="0" r="17780" b="13335"/>
                <wp:wrapNone/>
                <wp:docPr id="685"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79" cy="810200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9.2pt;margin-top:6.5pt;width:490.6pt;height:637.9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NiewIAAAA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" filled="f"/>
            </w:pict>
          </mc:Fallback>
        </mc:AlternateContent>
      </w:r>
    </w:p>
    <w:tbl>
      <w:tblPr>
        <w:tblStyle w:val="MediumGrid1-Accent1"/>
        <w:tblW w:w="4803" w:type="pct"/>
        <w:tblLayout w:type="fixed"/>
        <w:tblLook w:val="0000" w:firstRow="0" w:lastRow="0" w:firstColumn="0" w:lastColumn="0" w:noHBand="0" w:noVBand="0"/>
      </w:tblPr>
      <w:tblGrid>
        <w:gridCol w:w="3348"/>
        <w:gridCol w:w="2701"/>
        <w:gridCol w:w="3150"/>
      </w:tblGrid>
      <w:tr w:rsidR="005F1BF8" w:rsidRPr="001F2400" w14:paraId="62053DB5" w14:textId="77777777" w:rsidTr="005F1BF8">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1820" w:type="pct"/>
            <w:shd w:val="clear" w:color="auto" w:fill="95B3D7" w:themeFill="accent1" w:themeFillTint="99"/>
          </w:tcPr>
          <w:p w14:paraId="62053DB2" w14:textId="28FFB426" w:rsidR="005F1BF8" w:rsidRPr="001F2400" w:rsidRDefault="005F1BF8" w:rsidP="005F1BF8">
            <w:pPr>
              <w:jc w:val="center"/>
              <w:rPr>
                <w:b/>
                <w:szCs w:val="22"/>
              </w:rPr>
            </w:pPr>
            <w:r w:rsidRPr="001F2400">
              <w:rPr>
                <w:b/>
                <w:szCs w:val="22"/>
              </w:rPr>
              <w:t>General requirements</w:t>
            </w:r>
          </w:p>
        </w:tc>
        <w:tc>
          <w:tcPr>
            <w:tcW w:w="1468" w:type="pct"/>
            <w:shd w:val="clear" w:color="auto" w:fill="95B3D7" w:themeFill="accent1" w:themeFillTint="99"/>
          </w:tcPr>
          <w:p w14:paraId="62053DB3" w14:textId="77777777" w:rsidR="005F1BF8" w:rsidRPr="001F2400" w:rsidRDefault="005F1BF8" w:rsidP="005F1BF8">
            <w:pPr>
              <w:jc w:val="center"/>
              <w:cnfStyle w:val="000000100000" w:firstRow="0" w:lastRow="0" w:firstColumn="0" w:lastColumn="0" w:oddVBand="0" w:evenVBand="0" w:oddHBand="1" w:evenHBand="0" w:firstRowFirstColumn="0" w:firstRowLastColumn="0" w:lastRowFirstColumn="0" w:lastRowLastColumn="0"/>
              <w:rPr>
                <w:b/>
                <w:szCs w:val="22"/>
              </w:rPr>
            </w:pPr>
            <w:r w:rsidRPr="001F2400">
              <w:rPr>
                <w:b/>
                <w:szCs w:val="22"/>
              </w:rPr>
              <w:t>Legislation</w:t>
            </w:r>
          </w:p>
        </w:tc>
        <w:tc>
          <w:tcPr>
            <w:cnfStyle w:val="000010000000" w:firstRow="0" w:lastRow="0" w:firstColumn="0" w:lastColumn="0" w:oddVBand="1" w:evenVBand="0" w:oddHBand="0" w:evenHBand="0" w:firstRowFirstColumn="0" w:firstRowLastColumn="0" w:lastRowFirstColumn="0" w:lastRowLastColumn="0"/>
            <w:tcW w:w="1712" w:type="pct"/>
            <w:shd w:val="clear" w:color="auto" w:fill="95B3D7" w:themeFill="accent1" w:themeFillTint="99"/>
          </w:tcPr>
          <w:p w14:paraId="62053DB4" w14:textId="77777777" w:rsidR="005F1BF8" w:rsidRPr="001F2400" w:rsidRDefault="005F1BF8" w:rsidP="005F1BF8">
            <w:pPr>
              <w:jc w:val="center"/>
              <w:rPr>
                <w:b/>
                <w:szCs w:val="22"/>
              </w:rPr>
            </w:pPr>
            <w:r w:rsidRPr="001F2400">
              <w:rPr>
                <w:b/>
                <w:szCs w:val="22"/>
              </w:rPr>
              <w:t>Regulation</w:t>
            </w:r>
          </w:p>
        </w:tc>
      </w:tr>
      <w:tr w:rsidR="005F1BF8" w:rsidRPr="00B00BC1" w14:paraId="62053DB9" w14:textId="77777777" w:rsidTr="005F1BF8">
        <w:trPr>
          <w:trHeight w:val="1771"/>
        </w:trPr>
        <w:tc>
          <w:tcPr>
            <w:cnfStyle w:val="000010000000" w:firstRow="0" w:lastRow="0" w:firstColumn="0" w:lastColumn="0" w:oddVBand="1" w:evenVBand="0" w:oddHBand="0" w:evenHBand="0" w:firstRowFirstColumn="0" w:firstRowLastColumn="0" w:lastRowFirstColumn="0" w:lastRowLastColumn="0"/>
            <w:tcW w:w="1820" w:type="pct"/>
            <w:shd w:val="clear" w:color="auto" w:fill="DBE5F1" w:themeFill="accent1" w:themeFillTint="33"/>
          </w:tcPr>
          <w:p w14:paraId="62053DB6" w14:textId="77777777" w:rsidR="005F1BF8" w:rsidRPr="00B00BC1" w:rsidRDefault="005F1BF8" w:rsidP="005F1BF8">
            <w:pPr>
              <w:rPr>
                <w:sz w:val="20"/>
                <w:szCs w:val="20"/>
              </w:rPr>
            </w:pPr>
            <w:r w:rsidRPr="00B00BC1">
              <w:rPr>
                <w:sz w:val="20"/>
                <w:szCs w:val="20"/>
              </w:rPr>
              <w:t xml:space="preserve">Determine if the project creates adverse environmental impacts upon a low-income or minority community.  If it </w:t>
            </w:r>
            <w:r>
              <w:rPr>
                <w:sz w:val="20"/>
                <w:szCs w:val="20"/>
              </w:rPr>
              <w:t>does</w:t>
            </w:r>
            <w:r w:rsidRPr="00B00BC1">
              <w:rPr>
                <w:sz w:val="20"/>
                <w:szCs w:val="20"/>
              </w:rPr>
              <w:t xml:space="preserve">, engage the community in meaningful participation about mitigating the impacts or move the project.  </w:t>
            </w:r>
          </w:p>
        </w:tc>
        <w:tc>
          <w:tcPr>
            <w:tcW w:w="1468" w:type="pct"/>
            <w:shd w:val="clear" w:color="auto" w:fill="DBE5F1" w:themeFill="accent1" w:themeFillTint="33"/>
          </w:tcPr>
          <w:p w14:paraId="62053DB7" w14:textId="77777777" w:rsidR="005F1BF8" w:rsidRPr="00B00BC1"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B00BC1">
              <w:rPr>
                <w:sz w:val="20"/>
                <w:szCs w:val="20"/>
              </w:rPr>
              <w:t>Executive Order 12898</w:t>
            </w:r>
          </w:p>
        </w:tc>
        <w:tc>
          <w:tcPr>
            <w:cnfStyle w:val="000010000000" w:firstRow="0" w:lastRow="0" w:firstColumn="0" w:lastColumn="0" w:oddVBand="1" w:evenVBand="0" w:oddHBand="0" w:evenHBand="0" w:firstRowFirstColumn="0" w:firstRowLastColumn="0" w:lastRowFirstColumn="0" w:lastRowLastColumn="0"/>
            <w:tcW w:w="1712" w:type="pct"/>
            <w:shd w:val="clear" w:color="auto" w:fill="DBE5F1" w:themeFill="accent1" w:themeFillTint="33"/>
          </w:tcPr>
          <w:p w14:paraId="62053DB8" w14:textId="77777777" w:rsidR="005F1BF8" w:rsidRPr="00B00BC1" w:rsidRDefault="005F1BF8" w:rsidP="005F1BF8">
            <w:pPr>
              <w:rPr>
                <w:sz w:val="20"/>
                <w:szCs w:val="20"/>
              </w:rPr>
            </w:pPr>
          </w:p>
        </w:tc>
      </w:tr>
      <w:tr w:rsidR="005F1BF8" w:rsidRPr="001F2400" w14:paraId="62053DBB" w14:textId="77777777" w:rsidTr="005F1BF8">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95B3D7" w:themeFill="accent1" w:themeFillTint="99"/>
          </w:tcPr>
          <w:p w14:paraId="62053DBA" w14:textId="77777777" w:rsidR="005F1BF8" w:rsidRPr="001F2400" w:rsidRDefault="005F1BF8" w:rsidP="005F1BF8">
            <w:pPr>
              <w:jc w:val="center"/>
              <w:rPr>
                <w:rFonts w:eastAsia="Calibri"/>
                <w:b/>
                <w:szCs w:val="22"/>
              </w:rPr>
            </w:pPr>
            <w:r w:rsidRPr="001F2400">
              <w:rPr>
                <w:rFonts w:eastAsia="Calibri"/>
                <w:b/>
                <w:szCs w:val="22"/>
              </w:rPr>
              <w:t>References</w:t>
            </w:r>
          </w:p>
        </w:tc>
      </w:tr>
      <w:tr w:rsidR="005F1BF8" w:rsidRPr="00F40C42" w14:paraId="62053DBF" w14:textId="77777777" w:rsidTr="00F40C42">
        <w:trPr>
          <w:trHeight w:val="871"/>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3DBC" w14:textId="77777777" w:rsidR="00237D7A" w:rsidRPr="00F40C42" w:rsidRDefault="00237D7A" w:rsidP="00237D7A">
            <w:pPr>
              <w:rPr>
                <w:rFonts w:ascii="Calibri" w:hAnsi="Calibri" w:cs="Calibri"/>
                <w:color w:val="0000FF"/>
                <w:sz w:val="20"/>
                <w:szCs w:val="20"/>
                <w:u w:val="single"/>
              </w:rPr>
            </w:pPr>
            <w:r w:rsidRPr="00F40C42">
              <w:rPr>
                <w:rFonts w:ascii="Calibri" w:hAnsi="Calibri" w:cs="Calibri"/>
                <w:color w:val="0000FF"/>
                <w:sz w:val="20"/>
                <w:szCs w:val="20"/>
                <w:u w:val="single"/>
              </w:rPr>
              <w:t>https://www.onecpd.info/environmental-review/environmental-justice</w:t>
            </w:r>
          </w:p>
          <w:p w14:paraId="62053DBE" w14:textId="0FB47639" w:rsidR="005F1BF8" w:rsidRPr="00F40C42" w:rsidRDefault="005F1BF8" w:rsidP="00F40C42">
            <w:pPr>
              <w:rPr>
                <w:rFonts w:eastAsia="Calibri"/>
                <w:sz w:val="20"/>
                <w:szCs w:val="20"/>
              </w:rPr>
            </w:pPr>
          </w:p>
        </w:tc>
      </w:tr>
    </w:tbl>
    <w:p w14:paraId="62053DC0" w14:textId="77777777" w:rsidR="005F1BF8" w:rsidRDefault="005F1BF8" w:rsidP="005F1BF8">
      <w:pPr>
        <w:ind w:left="360" w:hanging="360"/>
        <w:rPr>
          <w:rFonts w:ascii="Garamond" w:hAnsi="Garamond"/>
        </w:rPr>
      </w:pPr>
    </w:p>
    <w:p w14:paraId="62053DC1" w14:textId="77777777" w:rsidR="005F1BF8" w:rsidRPr="006510C5" w:rsidRDefault="005F1BF8" w:rsidP="005F1BF8">
      <w:pPr>
        <w:tabs>
          <w:tab w:val="left" w:pos="0"/>
        </w:tabs>
        <w:rPr>
          <w:b/>
          <w:color w:val="FF0000"/>
        </w:rPr>
      </w:pPr>
      <w:r w:rsidRPr="00DC682F">
        <w:rPr>
          <w:b/>
          <w:color w:val="FF0000"/>
        </w:rPr>
        <w:t xml:space="preserve">HUD strongly encourages starting the Environmental Justice analysis only after all other laws and authorities, including Environmental Assessment factors if necessary, have been completed. </w:t>
      </w:r>
    </w:p>
    <w:p w14:paraId="62053DC2" w14:textId="77777777" w:rsidR="005F1BF8" w:rsidRPr="003E315F" w:rsidRDefault="005F1BF8" w:rsidP="005F1BF8">
      <w:pPr>
        <w:ind w:left="360" w:hanging="360"/>
        <w:rPr>
          <w:rFonts w:ascii="Garamond" w:hAnsi="Garamond"/>
          <w:b/>
        </w:rPr>
      </w:pPr>
    </w:p>
    <w:p w14:paraId="62053DC3" w14:textId="77777777" w:rsidR="005F1BF8" w:rsidRPr="003E315F" w:rsidRDefault="005F1BF8" w:rsidP="005F1BF8">
      <w:pPr>
        <w:pStyle w:val="ListParagraph"/>
        <w:numPr>
          <w:ilvl w:val="0"/>
          <w:numId w:val="226"/>
        </w:numPr>
        <w:rPr>
          <w:b/>
        </w:rPr>
      </w:pPr>
      <w:r w:rsidRPr="003E315F">
        <w:rPr>
          <w:b/>
        </w:rPr>
        <w:t xml:space="preserve">Were any adverse environmental impacts identified in any other compliance review portion of this project’s total environmental review? </w:t>
      </w:r>
    </w:p>
    <w:p w14:paraId="62053DC4" w14:textId="77777777" w:rsidR="005F1BF8" w:rsidRPr="00D63454" w:rsidRDefault="005F1BF8" w:rsidP="005F1BF8"/>
    <w:p w14:paraId="62053DC5" w14:textId="77777777" w:rsidR="005F1BF8" w:rsidRDefault="005F1BF8" w:rsidP="005F1BF8">
      <w:pPr>
        <w:pStyle w:val="ListParagraph"/>
        <w:numPr>
          <w:ilvl w:val="0"/>
          <w:numId w:val="227"/>
        </w:numPr>
      </w:pPr>
      <w:r w:rsidRPr="00D63454">
        <w:t xml:space="preserve">Yes </w:t>
      </w:r>
      <w:r>
        <w:tab/>
      </w:r>
      <w:r>
        <w:tab/>
      </w:r>
      <w:r>
        <w:tab/>
      </w:r>
      <w:r>
        <w:tab/>
      </w:r>
      <w:r>
        <w:tab/>
      </w:r>
    </w:p>
    <w:p w14:paraId="62053DC6" w14:textId="3B2332CB" w:rsidR="005F1BF8" w:rsidRPr="00FF5133" w:rsidRDefault="0069517C" w:rsidP="005F1BF8">
      <w:pPr>
        <w:pStyle w:val="BusinessRules"/>
        <w:jc w:val="right"/>
      </w:pPr>
      <w:r>
        <w:rPr>
          <w:noProof/>
        </w:rPr>
        <mc:AlternateContent>
          <mc:Choice Requires="wpg">
            <w:drawing>
              <wp:anchor distT="0" distB="0" distL="114300" distR="114300" simplePos="0" relativeHeight="252973056" behindDoc="0" locked="0" layoutInCell="1" allowOverlap="1" wp14:anchorId="62054F5C" wp14:editId="1F2CB917">
                <wp:simplePos x="0" y="0"/>
                <wp:positionH relativeFrom="column">
                  <wp:posOffset>3814445</wp:posOffset>
                </wp:positionH>
                <wp:positionV relativeFrom="paragraph">
                  <wp:posOffset>0</wp:posOffset>
                </wp:positionV>
                <wp:extent cx="1069340" cy="202565"/>
                <wp:effectExtent l="13970" t="19050" r="21590" b="26035"/>
                <wp:wrapNone/>
                <wp:docPr id="681"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2565"/>
                          <a:chOff x="6056" y="2605"/>
                          <a:chExt cx="1684" cy="326"/>
                        </a:xfrm>
                      </wpg:grpSpPr>
                      <wps:wsp>
                        <wps:cNvPr id="682" name="AutoShape 182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8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83" name="AutoShape 182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3" o:spid="_x0000_s1237" style="position:absolute;left:0;text-align:left;margin-left:300.35pt;margin-top:0;width:84.2pt;height:15.95pt;z-index:2529730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">
                <v:roundrect id="AutoShape 1824" o:spid="_x0000_s123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mWsUA&#10;AADcAAAADwAAAGRycy9kb3ducmV2LnhtbESPT2vCQBTE7wW/w/IEL0U3TSGE1FWKIJVeiv+wx0f2&#10;mQ3Nvo3ZNcZv3xUKPQ4zvxlmvhxsI3rqfO1YwcssAUFcOl1zpeCwX09zED4ga2wck4I7eVguRk9z&#10;LLS78Zb6XahELGFfoAITQltI6UtDFv3MtcTRO7vOYoiyq6Tu8BbLbSPTJMmkxZrjgsGWVobKn93V&#10;KsjufDp/f/ZfaabXr+aYnzaX5w+lJuPh/Q1EoCH8h//ojY5cnsL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mZaxQAAANwAAAAPAAAAAAAAAAAAAAAAAJgCAABkcnMv&#10;ZG93bnJldi54bWxQSwUGAAAAAAQABAD1AAAAigMAAAAA&#10;" fillcolor="#c0dcc0" strokecolor="#666 [1936]" strokeweight="1pt">
                  <v:fill color2="#999 [1296]" focus="100%" type="gradient"/>
                  <v:shadow on="t" color="#498349" opacity=".5" offset="1pt"/>
                  <v:textbox inset="0,0,0,0">
                    <w:txbxContent>
                      <w:p w14:paraId="6205568A" w14:textId="77777777" w:rsidR="003D5EB9" w:rsidRPr="006B339D" w:rsidRDefault="003D5EB9" w:rsidP="005F1BF8">
                        <w:pPr>
                          <w:jc w:val="center"/>
                          <w:rPr>
                            <w:b/>
                            <w:sz w:val="20"/>
                            <w:szCs w:val="20"/>
                          </w:rPr>
                        </w:pPr>
                        <w:r>
                          <w:rPr>
                            <w:b/>
                            <w:sz w:val="20"/>
                            <w:szCs w:val="20"/>
                          </w:rPr>
                          <w:t>Next</w:t>
                        </w:r>
                      </w:p>
                    </w:txbxContent>
                  </v:textbox>
                </v:roundrect>
                <v:shape id="AutoShape 1825" o:spid="_x0000_s123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k+sMA&#10;AADcAAAADwAAAGRycy9kb3ducmV2LnhtbESPT2vCQBTE70K/w/IK3vSlFYJEV5GWgjf/Hnp8zT6T&#10;YPZtml1N9NO7QqHHYWZ+w8yXva3VlVtfOdHwNk5AseTOVFJoOB6+RlNQPpAYqp2whht7WC5eBnPK&#10;jOtkx9d9KFSEiM9IQxlCkyH6vGRLfuwaluidXGspRNkWaFrqItzW+J4kKVqqJC6U1PBHyfl5f7Ea&#10;furP9Hvb/K7RYLfle4KHfrfRevjar2agAvfhP/zXXhsN6XQCzzPxCOD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k+sMAAADcAAAADwAAAAAAAAAAAAAAAACYAgAAZHJzL2Rv&#10;d25yZXYueG1sUEsFBgAAAAAEAAQA9QAAAIgDAAAAAA==&#10;"/>
              </v:group>
            </w:pict>
          </mc:Fallback>
        </mc:AlternateContent>
      </w:r>
      <w:r w:rsidR="005F1BF8" w:rsidRPr="00FF5133">
        <w:t>Next Question (2)</w:t>
      </w:r>
    </w:p>
    <w:p w14:paraId="62053DC7" w14:textId="77777777" w:rsidR="005F1BF8" w:rsidRPr="00D63454" w:rsidRDefault="005F1BF8" w:rsidP="005F1BF8">
      <w:pPr>
        <w:pStyle w:val="ListParagraph"/>
        <w:ind w:left="1440"/>
      </w:pPr>
    </w:p>
    <w:p w14:paraId="62053DC8" w14:textId="77777777" w:rsidR="005F1BF8" w:rsidRPr="00D63454" w:rsidRDefault="005F1BF8" w:rsidP="005F1BF8">
      <w:pPr>
        <w:pStyle w:val="ListParagraph"/>
        <w:ind w:left="90"/>
        <w:rPr>
          <w:rFonts w:ascii="Garamond" w:hAnsi="Garamond"/>
          <w:bCs/>
        </w:rPr>
      </w:pPr>
    </w:p>
    <w:p w14:paraId="62053DC9" w14:textId="563D6E41" w:rsidR="005F1BF8" w:rsidRDefault="0069517C" w:rsidP="005F1BF8">
      <w:pPr>
        <w:pStyle w:val="ListParagraph"/>
        <w:numPr>
          <w:ilvl w:val="0"/>
          <w:numId w:val="227"/>
        </w:numPr>
      </w:pPr>
      <w:r>
        <w:rPr>
          <w:rFonts w:ascii="Garamond" w:hAnsi="Garamond"/>
          <w:bCs/>
          <w:noProof/>
        </w:rPr>
        <mc:AlternateContent>
          <mc:Choice Requires="wpg">
            <w:drawing>
              <wp:anchor distT="0" distB="0" distL="114300" distR="114300" simplePos="0" relativeHeight="252974080" behindDoc="0" locked="0" layoutInCell="1" allowOverlap="1" wp14:anchorId="62054F5D" wp14:editId="38C0C474">
                <wp:simplePos x="0" y="0"/>
                <wp:positionH relativeFrom="column">
                  <wp:posOffset>3878580</wp:posOffset>
                </wp:positionH>
                <wp:positionV relativeFrom="paragraph">
                  <wp:posOffset>162560</wp:posOffset>
                </wp:positionV>
                <wp:extent cx="1069340" cy="207010"/>
                <wp:effectExtent l="11430" t="19685" r="14605" b="30480"/>
                <wp:wrapNone/>
                <wp:docPr id="678"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79" name="AutoShape 182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8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80" name="AutoShape 182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6" o:spid="_x0000_s1240" style="position:absolute;left:0;text-align:left;margin-left:305.4pt;margin-top:12.8pt;width:84.2pt;height:16.3pt;z-index:2529740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">
                <v:roundrect id="AutoShape 1827" o:spid="_x0000_s124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EDMYA&#10;AADcAAAADwAAAGRycy9kb3ducmV2LnhtbESPQWvCQBSE7wX/w/IKvRTdVCHV6CpSkIoX0Sp6fGSf&#10;2dDs2zS7jfHfdwuCx2Hmm2Fmi85WoqXGl44VvA0SEMS50yUXCg5fq/4YhA/IGivHpOBGHhbz3tMM&#10;M+2uvKN2HwoRS9hnqMCEUGdS+tyQRT9wNXH0Lq6xGKJsCqkbvMZyW8lhkqTSYslxwWBNH4by7/2v&#10;VZDe+HQ5b9rtMNWrkTmOT+uf10+lXp675RREoC48wnd6rSP3Po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uEDMYAAADcAAAADwAAAAAAAAAAAAAAAACYAgAAZHJz&#10;L2Rvd25yZXYueG1sUEsFBgAAAAAEAAQA9QAAAIsDAAAAAA==&#10;" fillcolor="#c0dcc0" strokecolor="#666 [1936]" strokeweight="1pt">
                  <v:fill color2="#999 [1296]" focus="100%" type="gradient"/>
                  <v:shadow on="t" color="#498349" opacity=".5" offset="1pt"/>
                  <v:textbox inset="0,0,0,0">
                    <w:txbxContent>
                      <w:p w14:paraId="6205568B" w14:textId="77777777" w:rsidR="003D5EB9" w:rsidRPr="006B339D" w:rsidRDefault="003D5EB9" w:rsidP="005F1BF8">
                        <w:pPr>
                          <w:jc w:val="center"/>
                          <w:rPr>
                            <w:b/>
                            <w:sz w:val="20"/>
                            <w:szCs w:val="20"/>
                          </w:rPr>
                        </w:pPr>
                        <w:r>
                          <w:rPr>
                            <w:b/>
                            <w:sz w:val="20"/>
                            <w:szCs w:val="20"/>
                          </w:rPr>
                          <w:t>Next</w:t>
                        </w:r>
                      </w:p>
                    </w:txbxContent>
                  </v:textbox>
                </v:roundrect>
                <v:shape id="AutoShape 1828" o:spid="_x0000_s124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jcAA&#10;AADcAAAADwAAAGRycy9kb3ducmV2LnhtbERPO2/CMBDekfgP1iGxwQWGCAUMqoqQ2Hh1YDziaxI1&#10;PofYkMCvr4dKHT9979Wmt7V6cusrJxpm0wQUS+5MJYWGr8tusgDlA4mh2glreLGHzXo4WFFmXCcn&#10;fp5DoWKI+Iw0lCE0GaLPS7bkp65hidy3ay2FCNsCTUtdDLc1zpMkRUuVxIaSGv4sOf85P6yGW71N&#10;r8fmvkeD3ZHfCV7600Hr8aj/WIIK3Id/8Z97bzSkizg/nolHA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6jcAAAADcAAAADwAAAAAAAAAAAAAAAACYAgAAZHJzL2Rvd25y&#10;ZXYueG1sUEsFBgAAAAAEAAQA9QAAAIUDAAAAAA==&#10;"/>
              </v:group>
            </w:pict>
          </mc:Fallback>
        </mc:AlternateContent>
      </w:r>
      <w:r w:rsidR="005F1BF8">
        <w:t xml:space="preserve">No </w:t>
      </w:r>
    </w:p>
    <w:p w14:paraId="62053DCA" w14:textId="77777777" w:rsidR="005F1BF8" w:rsidRPr="0008749F" w:rsidRDefault="005F1BF8" w:rsidP="005F1BF8">
      <w:pPr>
        <w:pStyle w:val="BusinessRules"/>
        <w:jc w:val="right"/>
      </w:pPr>
      <w:bookmarkStart w:id="237" w:name="_Toc353375357"/>
      <w:r w:rsidRPr="0008749F">
        <w:t>Screen Summary</w:t>
      </w:r>
      <w:bookmarkEnd w:id="237"/>
    </w:p>
    <w:p w14:paraId="62053DCB" w14:textId="77777777" w:rsidR="005F1BF8" w:rsidRPr="00D63454" w:rsidRDefault="005F1BF8" w:rsidP="005F1BF8"/>
    <w:p w14:paraId="62053DCC" w14:textId="77777777" w:rsidR="005F1BF8" w:rsidRPr="00FF5133" w:rsidRDefault="005F1BF8" w:rsidP="005F1BF8">
      <w:pPr>
        <w:pStyle w:val="ListParagraph"/>
        <w:numPr>
          <w:ilvl w:val="0"/>
          <w:numId w:val="226"/>
        </w:numPr>
        <w:rPr>
          <w:b/>
        </w:rPr>
      </w:pPr>
      <w:r w:rsidRPr="00FF5133">
        <w:rPr>
          <w:b/>
        </w:rPr>
        <w:t xml:space="preserve">Were these adverse environmental impacts disproportionately high for low-income and/or minority communities?   </w:t>
      </w:r>
    </w:p>
    <w:p w14:paraId="62053DCD" w14:textId="77777777" w:rsidR="005F1BF8" w:rsidRPr="00D63454" w:rsidRDefault="005F1BF8" w:rsidP="005F1BF8"/>
    <w:p w14:paraId="62053DCE" w14:textId="77777777" w:rsidR="005F1BF8" w:rsidRDefault="005F1BF8" w:rsidP="005F1BF8">
      <w:pPr>
        <w:pStyle w:val="ListParagraph"/>
        <w:numPr>
          <w:ilvl w:val="0"/>
          <w:numId w:val="228"/>
        </w:numPr>
        <w:spacing w:line="360" w:lineRule="auto"/>
        <w:ind w:left="1440"/>
      </w:pPr>
      <w:r w:rsidRPr="00D63454">
        <w:t xml:space="preserve">Yes </w:t>
      </w:r>
    </w:p>
    <w:p w14:paraId="62053DCF" w14:textId="4999A7A1" w:rsidR="005F1BF8" w:rsidRDefault="0069517C" w:rsidP="005F1BF8">
      <w:pPr>
        <w:pStyle w:val="ListParagraph"/>
        <w:spacing w:line="360" w:lineRule="auto"/>
        <w:ind w:left="1440"/>
      </w:pPr>
      <w:r>
        <w:rPr>
          <w:noProof/>
        </w:rPr>
        <mc:AlternateContent>
          <mc:Choice Requires="wps">
            <w:drawing>
              <wp:anchor distT="0" distB="0" distL="114300" distR="114300" simplePos="0" relativeHeight="252964864" behindDoc="0" locked="0" layoutInCell="1" allowOverlap="1" wp14:anchorId="62054F5E" wp14:editId="6737252A">
                <wp:simplePos x="0" y="0"/>
                <wp:positionH relativeFrom="column">
                  <wp:posOffset>935355</wp:posOffset>
                </wp:positionH>
                <wp:positionV relativeFrom="paragraph">
                  <wp:posOffset>208280</wp:posOffset>
                </wp:positionV>
                <wp:extent cx="4848225" cy="595630"/>
                <wp:effectExtent l="0" t="0" r="28575" b="13970"/>
                <wp:wrapNone/>
                <wp:docPr id="1148"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8C" w14:textId="77777777" w:rsidR="003D5EB9" w:rsidRPr="00D7717C" w:rsidRDefault="003D5EB9" w:rsidP="005F1BF8">
                            <w:pPr>
                              <w:pStyle w:val="BusinessRules"/>
                            </w:pPr>
                            <w:r>
                              <w:t xml:space="preserve">  Mandatory Text box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243" type="#_x0000_t202" style="position:absolute;left:0;text-align:left;margin-left:73.65pt;margin-top:16.4pt;width:381.75pt;height:46.9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">
                <v:textbox inset="0,0,0,0">
                  <w:txbxContent>
                    <w:p w14:paraId="6205568C" w14:textId="77777777" w:rsidR="003D5EB9" w:rsidRPr="00D7717C" w:rsidRDefault="003D5EB9" w:rsidP="005F1BF8">
                      <w:pPr>
                        <w:pStyle w:val="BusinessRules"/>
                      </w:pPr>
                      <w:r>
                        <w:t xml:space="preserve">  Mandatory Text box </w:t>
                      </w:r>
                    </w:p>
                  </w:txbxContent>
                </v:textbox>
              </v:shape>
            </w:pict>
          </mc:Fallback>
        </mc:AlternateContent>
      </w:r>
      <w:r w:rsidR="005F1BF8">
        <w:t xml:space="preserve">Explain: </w:t>
      </w:r>
    </w:p>
    <w:p w14:paraId="62053DD0" w14:textId="77777777" w:rsidR="005F1BF8" w:rsidRPr="003441C0" w:rsidRDefault="005F1BF8" w:rsidP="005F1BF8">
      <w:pPr>
        <w:ind w:left="720"/>
        <w:rPr>
          <w:i/>
        </w:rPr>
      </w:pPr>
    </w:p>
    <w:p w14:paraId="62053DD1" w14:textId="77777777" w:rsidR="005F1BF8" w:rsidRPr="003441C0" w:rsidRDefault="005F1BF8" w:rsidP="005F1BF8">
      <w:pPr>
        <w:ind w:left="720"/>
      </w:pPr>
    </w:p>
    <w:p w14:paraId="62053DD2" w14:textId="77777777" w:rsidR="005F1BF8" w:rsidRPr="003441C0" w:rsidRDefault="005F1BF8" w:rsidP="005F1BF8">
      <w:pPr>
        <w:ind w:left="720"/>
      </w:pPr>
    </w:p>
    <w:p w14:paraId="62053DD3" w14:textId="77777777" w:rsidR="005F1BF8" w:rsidRPr="003441C0" w:rsidRDefault="005F1BF8" w:rsidP="005F1BF8">
      <w:pPr>
        <w:ind w:left="720"/>
      </w:pPr>
    </w:p>
    <w:p w14:paraId="62053DD4" w14:textId="7B7F690F" w:rsidR="005F1BF8" w:rsidRPr="005950A4" w:rsidRDefault="0069517C" w:rsidP="00F40C42">
      <w:pPr>
        <w:ind w:left="1440"/>
        <w:rPr>
          <w:color w:val="FF0000"/>
        </w:rPr>
      </w:pPr>
      <w:r>
        <w:rPr>
          <w:noProof/>
        </w:rPr>
        <mc:AlternateContent>
          <mc:Choice Requires="wpg">
            <w:drawing>
              <wp:anchor distT="0" distB="0" distL="114300" distR="114300" simplePos="0" relativeHeight="252975104" behindDoc="0" locked="0" layoutInCell="1" allowOverlap="1" wp14:anchorId="62054F5F" wp14:editId="55B4286B">
                <wp:simplePos x="0" y="0"/>
                <wp:positionH relativeFrom="column">
                  <wp:posOffset>3839210</wp:posOffset>
                </wp:positionH>
                <wp:positionV relativeFrom="paragraph">
                  <wp:posOffset>317500</wp:posOffset>
                </wp:positionV>
                <wp:extent cx="1069340" cy="207010"/>
                <wp:effectExtent l="10160" t="12700" r="15875" b="27940"/>
                <wp:wrapNone/>
                <wp:docPr id="675"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76" name="AutoShape 18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8D"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77" name="AutoShape 18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9" o:spid="_x0000_s1244" style="position:absolute;left:0;text-align:left;margin-left:302.3pt;margin-top:25pt;width:84.2pt;height:16.3pt;z-index:2529751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2AS7A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">
                <v:roundrect id="AutoShape 1830" o:spid="_x0000_s124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QfsUA&#10;AADcAAAADwAAAGRycy9kb3ducmV2LnhtbESPQWvCQBSE70L/w/IKXkQ3VYiSuooIovRS1BY9PrLP&#10;bGj2bZrdxvjv3YLgcZj5Zpj5srOVaKnxpWMFb6MEBHHudMmFgq/jZjgD4QOyxsoxKbiRh+XipTfH&#10;TLsr76k9hELEEvYZKjAh1JmUPjdk0Y9cTRy9i2sshiibQuoGr7HcVnKcJKm0WHJcMFjT2lD+c/iz&#10;CtIbny7nj/ZznOrNxHzPTrvfwVap/mu3egcRqAvP8IPe6chNU/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BB+xQAAANwAAAAPAAAAAAAAAAAAAAAAAJgCAABkcnMv&#10;ZG93bnJldi54bWxQSwUGAAAAAAQABAD1AAAAigMAAAAA&#10;" fillcolor="#c0dcc0" strokecolor="#666 [1936]" strokeweight="1pt">
                  <v:fill color2="#999 [1296]" focus="100%" type="gradient"/>
                  <v:shadow on="t" color="#498349" opacity=".5" offset="1pt"/>
                  <v:textbox inset="0,0,0,0">
                    <w:txbxContent>
                      <w:p w14:paraId="6205568D" w14:textId="77777777" w:rsidR="003D5EB9" w:rsidRPr="006B339D" w:rsidRDefault="003D5EB9" w:rsidP="005F1BF8">
                        <w:pPr>
                          <w:jc w:val="center"/>
                          <w:rPr>
                            <w:b/>
                            <w:sz w:val="20"/>
                            <w:szCs w:val="20"/>
                          </w:rPr>
                        </w:pPr>
                        <w:r>
                          <w:rPr>
                            <w:b/>
                            <w:sz w:val="20"/>
                            <w:szCs w:val="20"/>
                          </w:rPr>
                          <w:t>Next</w:t>
                        </w:r>
                      </w:p>
                    </w:txbxContent>
                  </v:textbox>
                </v:roundrect>
                <v:shape id="AutoShape 1831" o:spid="_x0000_s124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S3sMA&#10;AADcAAAADwAAAGRycy9kb3ducmV2LnhtbESPT2vCQBTE7wW/w/IEb/WlPURJXUUqBW/+PfT4mn1N&#10;gtm3Mbua2E/fFQSPw8z8hpktelurK7e+cqLhbZyAYsmdqaTQcDx8vU5B+UBiqHbCGm7sYTEfvMwo&#10;M66THV/3oVARIj4jDWUITYbo85It+bFrWKL361pLIcq2QNNSF+G2xvckSdFSJXGhpIY/S85P+4vV&#10;8FOv0u9tc16jwW7Lfwke+t1G69GwX36ACtyHZ/jRXhsN6WQC9zPxCOD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cS3sMAAADcAAAADwAAAAAAAAAAAAAAAACYAgAAZHJzL2Rv&#10;d25yZXYueG1sUEsFBgAAAAAEAAQA9QAAAIgDAAAAAA==&#10;"/>
              </v:group>
            </w:pict>
          </mc:Fallback>
        </mc:AlternateContent>
      </w:r>
      <w:r w:rsidR="005F1BF8" w:rsidRPr="00DC682F">
        <w:rPr>
          <w:color w:val="FF0000"/>
        </w:rPr>
        <w:t xml:space="preserve">Upload any supporting documentation </w:t>
      </w:r>
      <w:r w:rsidR="005F1BF8">
        <w:rPr>
          <w:color w:val="FF0000"/>
        </w:rPr>
        <w:t>in the Screen Summary at the conclusion of this screen</w:t>
      </w:r>
      <w:r w:rsidR="005F1BF8" w:rsidRPr="00DC682F">
        <w:rPr>
          <w:color w:val="FF0000"/>
        </w:rPr>
        <w:t xml:space="preserve">. </w:t>
      </w:r>
    </w:p>
    <w:p w14:paraId="62053DD5" w14:textId="77777777" w:rsidR="005F1BF8" w:rsidRPr="00D63454" w:rsidRDefault="005F1BF8" w:rsidP="005F1BF8">
      <w:pPr>
        <w:pStyle w:val="BusinessRules"/>
        <w:jc w:val="right"/>
      </w:pPr>
      <w:r>
        <w:t>N</w:t>
      </w:r>
      <w:r w:rsidRPr="00FF5133">
        <w:t>ext Question (3)</w:t>
      </w:r>
    </w:p>
    <w:p w14:paraId="62053DD6" w14:textId="77777777" w:rsidR="005F1BF8" w:rsidRPr="00D63454" w:rsidRDefault="005F1BF8" w:rsidP="005F1BF8">
      <w:pPr>
        <w:ind w:left="720"/>
      </w:pPr>
    </w:p>
    <w:p w14:paraId="62053DD7" w14:textId="77777777" w:rsidR="005F1BF8" w:rsidRPr="00D63454" w:rsidRDefault="005F1BF8" w:rsidP="005F1BF8">
      <w:pPr>
        <w:pStyle w:val="ListParagraph"/>
        <w:numPr>
          <w:ilvl w:val="0"/>
          <w:numId w:val="228"/>
        </w:numPr>
        <w:spacing w:line="360" w:lineRule="auto"/>
        <w:ind w:left="1440"/>
      </w:pPr>
      <w:r w:rsidRPr="00D63454">
        <w:t xml:space="preserve">No </w:t>
      </w:r>
    </w:p>
    <w:p w14:paraId="62053DD8" w14:textId="66367290" w:rsidR="005F1BF8" w:rsidRDefault="0069517C" w:rsidP="005F1BF8">
      <w:pPr>
        <w:spacing w:line="360" w:lineRule="auto"/>
      </w:pPr>
      <w:r>
        <w:rPr>
          <w:noProof/>
        </w:rPr>
        <mc:AlternateContent>
          <mc:Choice Requires="wps">
            <w:drawing>
              <wp:anchor distT="0" distB="0" distL="114300" distR="114300" simplePos="0" relativeHeight="252965888" behindDoc="0" locked="0" layoutInCell="1" allowOverlap="1" wp14:anchorId="62054F60" wp14:editId="627CBB9D">
                <wp:simplePos x="0" y="0"/>
                <wp:positionH relativeFrom="column">
                  <wp:posOffset>935355</wp:posOffset>
                </wp:positionH>
                <wp:positionV relativeFrom="paragraph">
                  <wp:posOffset>234315</wp:posOffset>
                </wp:positionV>
                <wp:extent cx="4848225" cy="595630"/>
                <wp:effectExtent l="0" t="0" r="28575" b="13970"/>
                <wp:wrapNone/>
                <wp:docPr id="1143"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8E" w14:textId="77777777" w:rsidR="003D5EB9" w:rsidRPr="00D7717C" w:rsidRDefault="003D5EB9" w:rsidP="005F1BF8">
                            <w:pPr>
                              <w:pStyle w:val="BusinessRules"/>
                            </w:pPr>
                            <w:r>
                              <w:t xml:space="preserve">  Mandatory Text box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247" type="#_x0000_t202" style="position:absolute;margin-left:73.65pt;margin-top:18.45pt;width:381.75pt;height:46.9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">
                <v:textbox inset="0,0,0,0">
                  <w:txbxContent>
                    <w:p w14:paraId="6205568E" w14:textId="77777777" w:rsidR="003D5EB9" w:rsidRPr="00D7717C" w:rsidRDefault="003D5EB9" w:rsidP="005F1BF8">
                      <w:pPr>
                        <w:pStyle w:val="BusinessRules"/>
                      </w:pPr>
                      <w:r>
                        <w:t xml:space="preserve">  Mandatory Text box </w:t>
                      </w:r>
                    </w:p>
                  </w:txbxContent>
                </v:textbox>
              </v:shape>
            </w:pict>
          </mc:Fallback>
        </mc:AlternateContent>
      </w:r>
      <w:r w:rsidR="005F1BF8" w:rsidRPr="00D63454">
        <w:tab/>
      </w:r>
      <w:r w:rsidR="005F1BF8">
        <w:tab/>
        <w:t xml:space="preserve">Explain:  </w:t>
      </w:r>
    </w:p>
    <w:p w14:paraId="62053DD9" w14:textId="77777777" w:rsidR="005F1BF8" w:rsidRPr="003441C0" w:rsidRDefault="005F1BF8" w:rsidP="005F1BF8">
      <w:pPr>
        <w:ind w:left="720"/>
        <w:rPr>
          <w:i/>
        </w:rPr>
      </w:pPr>
    </w:p>
    <w:p w14:paraId="62053DDA" w14:textId="77777777" w:rsidR="005F1BF8" w:rsidRPr="003441C0" w:rsidRDefault="005F1BF8" w:rsidP="005F1BF8">
      <w:pPr>
        <w:ind w:left="720"/>
      </w:pPr>
    </w:p>
    <w:p w14:paraId="62053DDB" w14:textId="77777777" w:rsidR="005F1BF8" w:rsidRPr="003441C0" w:rsidRDefault="005F1BF8" w:rsidP="005F1BF8">
      <w:pPr>
        <w:ind w:left="720"/>
      </w:pPr>
    </w:p>
    <w:p w14:paraId="62053DDC" w14:textId="77777777" w:rsidR="005F1BF8" w:rsidRPr="003441C0" w:rsidRDefault="005F1BF8" w:rsidP="005F1BF8">
      <w:pPr>
        <w:ind w:left="720"/>
      </w:pPr>
    </w:p>
    <w:p w14:paraId="62053DDD" w14:textId="0AE7BFDE" w:rsidR="005F1BF8" w:rsidRPr="003441C0" w:rsidRDefault="006C0F61" w:rsidP="005F1BF8">
      <w:pPr>
        <w:ind w:left="720"/>
      </w:pPr>
      <w:r>
        <w:rPr>
          <w:noProof/>
        </w:rPr>
        <mc:AlternateContent>
          <mc:Choice Requires="wps">
            <w:drawing>
              <wp:anchor distT="0" distB="0" distL="114300" distR="114300" simplePos="0" relativeHeight="252971008" behindDoc="0" locked="0" layoutInCell="1" allowOverlap="1" wp14:anchorId="62054F5B" wp14:editId="1F1E756B">
                <wp:simplePos x="0" y="0"/>
                <wp:positionH relativeFrom="column">
                  <wp:posOffset>116958</wp:posOffset>
                </wp:positionH>
                <wp:positionV relativeFrom="paragraph">
                  <wp:posOffset>41836</wp:posOffset>
                </wp:positionV>
                <wp:extent cx="5890482" cy="7485321"/>
                <wp:effectExtent l="0" t="0" r="15240" b="20955"/>
                <wp:wrapNone/>
                <wp:docPr id="6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0482" cy="74853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9.2pt;margin-top:3.3pt;width:463.8pt;height:589.4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" filled="f"/>
            </w:pict>
          </mc:Fallback>
        </mc:AlternateContent>
      </w:r>
    </w:p>
    <w:p w14:paraId="62053DDE" w14:textId="77777777" w:rsidR="005F1BF8" w:rsidRPr="00F40C42" w:rsidRDefault="005F1BF8" w:rsidP="00F40C42">
      <w:pPr>
        <w:ind w:left="1440"/>
        <w:rPr>
          <w:color w:val="FF0000"/>
        </w:rPr>
      </w:pPr>
      <w:bookmarkStart w:id="238" w:name="_Toc353375358"/>
      <w:r w:rsidRPr="00F40C42">
        <w:rPr>
          <w:color w:val="FF0000"/>
        </w:rPr>
        <w:t xml:space="preserve">Upload any supporting documentation in the Screen Summary at the conclusion of this screen. </w:t>
      </w:r>
      <w:bookmarkEnd w:id="238"/>
    </w:p>
    <w:p w14:paraId="62053DDF" w14:textId="70E48C50" w:rsidR="005F1BF8" w:rsidRPr="009F0FD5" w:rsidRDefault="005F1BF8" w:rsidP="005F1BF8">
      <w:pPr>
        <w:rPr>
          <w:color w:val="00B050"/>
        </w:rPr>
      </w:pPr>
    </w:p>
    <w:p w14:paraId="62053DE0" w14:textId="4C4AF4A9" w:rsidR="005F1BF8" w:rsidRPr="009F0FD5" w:rsidRDefault="0069517C" w:rsidP="005F1BF8">
      <w:pPr>
        <w:pStyle w:val="BusinessRules"/>
        <w:jc w:val="right"/>
      </w:pPr>
      <w:r>
        <w:rPr>
          <w:noProof/>
        </w:rPr>
        <mc:AlternateContent>
          <mc:Choice Requires="wpg">
            <w:drawing>
              <wp:anchor distT="0" distB="0" distL="114300" distR="114300" simplePos="0" relativeHeight="252976128" behindDoc="0" locked="0" layoutInCell="1" allowOverlap="1" wp14:anchorId="62054F61" wp14:editId="2AC46B09">
                <wp:simplePos x="0" y="0"/>
                <wp:positionH relativeFrom="column">
                  <wp:posOffset>3878580</wp:posOffset>
                </wp:positionH>
                <wp:positionV relativeFrom="paragraph">
                  <wp:posOffset>6350</wp:posOffset>
                </wp:positionV>
                <wp:extent cx="1069340" cy="207010"/>
                <wp:effectExtent l="11430" t="15875" r="14605" b="34290"/>
                <wp:wrapNone/>
                <wp:docPr id="671"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12"/>
                          <a:chExt cx="1684" cy="326"/>
                        </a:xfrm>
                      </wpg:grpSpPr>
                      <wps:wsp>
                        <wps:cNvPr id="672" name="AutoShape 1833"/>
                        <wps:cNvSpPr>
                          <a:spLocks noChangeArrowheads="1"/>
                        </wps:cNvSpPr>
                        <wps:spPr bwMode="auto">
                          <a:xfrm>
                            <a:off x="6906" y="2612"/>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8F"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73" name="AutoShape 18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2" o:spid="_x0000_s1248" style="position:absolute;left:0;text-align:left;margin-left:305.4pt;margin-top:.5pt;width:84.2pt;height:16.3pt;z-index:252976128" coordorigin="6056,2612"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">
                <v:roundrect id="AutoShape 1833" o:spid="_x0000_s1249" style="position:absolute;left:6906;top:2612;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WfcYA&#10;AADcAAAADwAAAGRycy9kb3ducmV2LnhtbESPQWvCQBSE74L/YXlCL1I3RkhD6ioiSKWXUttij4/s&#10;MxuafRuz2xj/vVsoeBxmvhlmuR5sI3rqfO1YwXyWgCAuna65UvD5sXvMQfiArLFxTAqu5GG9Go+W&#10;WGh34XfqD6ESsYR9gQpMCG0hpS8NWfQz1xJH7+Q6iyHKrpK6w0sst41MkySTFmuOCwZb2hoqfw6/&#10;VkF25ePp+7V/SzO9W5iv/Lg/T1+UepgMm2cQgYZwD//Tex25pxT+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8WfcYAAADcAAAADwAAAAAAAAAAAAAAAACYAgAAZHJz&#10;L2Rvd25yZXYueG1sUEsFBgAAAAAEAAQA9QAAAIsDAAAAAA==&#10;" fillcolor="#c0dcc0" strokecolor="#666 [1936]" strokeweight="1pt">
                  <v:fill color2="#999 [1296]" focus="100%" type="gradient"/>
                  <v:shadow on="t" color="#498349" opacity=".5" offset="1pt"/>
                  <v:textbox inset="0,0,0,0">
                    <w:txbxContent>
                      <w:p w14:paraId="6205568F" w14:textId="77777777" w:rsidR="003D5EB9" w:rsidRPr="006B339D" w:rsidRDefault="003D5EB9" w:rsidP="005F1BF8">
                        <w:pPr>
                          <w:jc w:val="center"/>
                          <w:rPr>
                            <w:b/>
                            <w:sz w:val="20"/>
                            <w:szCs w:val="20"/>
                          </w:rPr>
                        </w:pPr>
                        <w:r>
                          <w:rPr>
                            <w:b/>
                            <w:sz w:val="20"/>
                            <w:szCs w:val="20"/>
                          </w:rPr>
                          <w:t>Next</w:t>
                        </w:r>
                      </w:p>
                    </w:txbxContent>
                  </v:textbox>
                </v:roundrect>
                <v:shape id="AutoShape 1834" o:spid="_x0000_s125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U3cQA&#10;AADcAAAADwAAAGRycy9kb3ducmV2LnhtbESPT2vCQBTE74V+h+UJvTUvthAlukqpFLzVf4ceX7PP&#10;JDT7Nma3Ju2ndwXB4zAzv2Hmy8E26sydr51oGCcpKJbCmVpKDYf9x/MUlA8khhonrOGPPSwXjw9z&#10;yo3rZcvnXShVhIjPSUMVQpsj+qJiSz5xLUv0jq6zFKLsSjQd9RFuG3xJ0wwt1RIXKmr5veLiZ/dr&#10;NXw3q+xr057WaLDf8H+K+2H7qfXTaHibgQo8hHv41l4bDdnkFa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FN3EAAAA3AAAAA8AAAAAAAAAAAAAAAAAmAIAAGRycy9k&#10;b3ducmV2LnhtbFBLBQYAAAAABAAEAPUAAACJAwAAAAA=&#10;"/>
              </v:group>
            </w:pict>
          </mc:Fallback>
        </mc:AlternateContent>
      </w:r>
      <w:r w:rsidR="005F1BF8" w:rsidRPr="009F0FD5">
        <w:t>Screen Summary</w:t>
      </w:r>
    </w:p>
    <w:p w14:paraId="62053DE1" w14:textId="77777777" w:rsidR="005F1BF8" w:rsidRDefault="005F1BF8" w:rsidP="005F1BF8"/>
    <w:p w14:paraId="62053DE2" w14:textId="77777777" w:rsidR="00225E6D" w:rsidRDefault="005D4E4F">
      <w:pPr>
        <w:pStyle w:val="ListParagraph"/>
        <w:numPr>
          <w:ilvl w:val="0"/>
          <w:numId w:val="226"/>
        </w:numPr>
        <w:rPr>
          <w:b/>
        </w:rPr>
      </w:pPr>
      <w:r w:rsidRPr="005D4E4F">
        <w:rPr>
          <w:b/>
          <w:szCs w:val="22"/>
        </w:rPr>
        <w:t xml:space="preserve">All </w:t>
      </w:r>
      <w:r w:rsidRPr="005D4E4F">
        <w:rPr>
          <w:b/>
        </w:rPr>
        <w:t>adverse</w:t>
      </w:r>
      <w:r w:rsidRPr="005D4E4F">
        <w:rPr>
          <w:b/>
          <w:szCs w:val="22"/>
        </w:rPr>
        <w:t xml:space="preserve"> impacts should be mitigated. Explain in detail the exact measures that must be implemented to mitigate for the impact or effect, including the timeline for implementation. This information will be automatically included in the Mitigation summary for the environmental review. </w:t>
      </w:r>
      <w:r w:rsidRPr="005D4E4F">
        <w:rPr>
          <w:b/>
        </w:rPr>
        <w:t xml:space="preserve">If negative effects cannot be mitigated, cancel the project using the button at the bottom of this screen.  </w:t>
      </w:r>
    </w:p>
    <w:p w14:paraId="62053DE3" w14:textId="77777777" w:rsidR="00225E6D" w:rsidRDefault="00225E6D">
      <w:pPr>
        <w:ind w:left="720"/>
        <w:rPr>
          <w:b/>
        </w:rPr>
      </w:pPr>
    </w:p>
    <w:p w14:paraId="62053DE4" w14:textId="77777777" w:rsidR="00B15A8A" w:rsidRPr="00B15A8A" w:rsidRDefault="00B15A8A" w:rsidP="00B15A8A">
      <w:pPr>
        <w:pStyle w:val="ListParagraph"/>
        <w:numPr>
          <w:ilvl w:val="0"/>
          <w:numId w:val="224"/>
        </w:numPr>
        <w:ind w:left="1080"/>
        <w:rPr>
          <w:b/>
        </w:rPr>
      </w:pPr>
      <w:r>
        <w:t xml:space="preserve">Mitigation as follows will be implemented: </w:t>
      </w:r>
    </w:p>
    <w:p w14:paraId="62053DE5" w14:textId="7B054979" w:rsidR="00B15A8A" w:rsidRDefault="0069517C" w:rsidP="00B15A8A">
      <w:pPr>
        <w:ind w:left="720"/>
        <w:rPr>
          <w:b/>
        </w:rPr>
      </w:pPr>
      <w:r>
        <w:rPr>
          <w:noProof/>
        </w:rPr>
        <mc:AlternateContent>
          <mc:Choice Requires="wps">
            <w:drawing>
              <wp:anchor distT="0" distB="0" distL="114300" distR="114300" simplePos="0" relativeHeight="253488128" behindDoc="0" locked="0" layoutInCell="1" allowOverlap="1" wp14:anchorId="62054F62" wp14:editId="6042BACE">
                <wp:simplePos x="0" y="0"/>
                <wp:positionH relativeFrom="column">
                  <wp:posOffset>625475</wp:posOffset>
                </wp:positionH>
                <wp:positionV relativeFrom="paragraph">
                  <wp:posOffset>127635</wp:posOffset>
                </wp:positionV>
                <wp:extent cx="4848225" cy="854710"/>
                <wp:effectExtent l="0" t="0" r="28575" b="21590"/>
                <wp:wrapNone/>
                <wp:docPr id="670"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854710"/>
                        </a:xfrm>
                        <a:prstGeom prst="rect">
                          <a:avLst/>
                        </a:prstGeom>
                        <a:solidFill>
                          <a:srgbClr val="FFFFFF"/>
                        </a:solidFill>
                        <a:ln w="9525">
                          <a:solidFill>
                            <a:srgbClr val="000000"/>
                          </a:solidFill>
                          <a:miter lim="800000"/>
                          <a:headEnd/>
                          <a:tailEnd/>
                        </a:ln>
                      </wps:spPr>
                      <wps:txbx>
                        <w:txbxContent>
                          <w:p w14:paraId="62055690" w14:textId="1FBE46C0" w:rsidR="003D5EB9" w:rsidRDefault="003D5EB9" w:rsidP="00B15A8A">
                            <w:pPr>
                              <w:pStyle w:val="BusinessRules"/>
                              <w:ind w:left="720"/>
                            </w:pPr>
                            <w:r>
                              <w:t xml:space="preserve"> Mandatory textbox: This needs to be entered in screen </w:t>
                            </w:r>
                            <w:r w:rsidRPr="00AA4866">
                              <w:rPr>
                                <w:b/>
                              </w:rPr>
                              <w:t xml:space="preserve">5000 – Mitigation under </w:t>
                            </w:r>
                            <w:r>
                              <w:rPr>
                                <w:b/>
                              </w:rPr>
                              <w:t>EJ</w:t>
                            </w:r>
                            <w:r w:rsidRPr="00AA4866">
                              <w:rPr>
                                <w:b/>
                              </w:rPr>
                              <w:t>, Mitigation Measure</w:t>
                            </w:r>
                            <w:r>
                              <w:t xml:space="preserve"> </w:t>
                            </w:r>
                          </w:p>
                          <w:p w14:paraId="62055691" w14:textId="77777777" w:rsidR="003D5EB9" w:rsidRPr="00D7717C" w:rsidRDefault="003D5EB9" w:rsidP="00F40C42">
                            <w:pPr>
                              <w:pStyle w:val="BusinessRules"/>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1" type="#_x0000_t202" style="position:absolute;left:0;text-align:left;margin-left:49.25pt;margin-top:10.05pt;width:381.75pt;height:67.3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">
                <v:textbox inset="0,0,0,0">
                  <w:txbxContent>
                    <w:p w14:paraId="62055690" w14:textId="1FBE46C0" w:rsidR="003D5EB9" w:rsidRDefault="003D5EB9" w:rsidP="00B15A8A">
                      <w:pPr>
                        <w:pStyle w:val="BusinessRules"/>
                        <w:ind w:left="720"/>
                      </w:pPr>
                      <w:r>
                        <w:t xml:space="preserve"> Mandatory textbox: This needs to be entered in screen </w:t>
                      </w:r>
                      <w:r w:rsidRPr="00AA4866">
                        <w:rPr>
                          <w:b/>
                        </w:rPr>
                        <w:t xml:space="preserve">5000 – Mitigation under </w:t>
                      </w:r>
                      <w:r>
                        <w:rPr>
                          <w:b/>
                        </w:rPr>
                        <w:t>EJ</w:t>
                      </w:r>
                      <w:r w:rsidRPr="00AA4866">
                        <w:rPr>
                          <w:b/>
                        </w:rPr>
                        <w:t>, Mitigation Measure</w:t>
                      </w:r>
                      <w:r>
                        <w:t xml:space="preserve"> </w:t>
                      </w:r>
                    </w:p>
                    <w:p w14:paraId="62055691" w14:textId="77777777" w:rsidR="003D5EB9" w:rsidRPr="00D7717C" w:rsidRDefault="003D5EB9" w:rsidP="00F40C42">
                      <w:pPr>
                        <w:pStyle w:val="BusinessRules"/>
                      </w:pPr>
                    </w:p>
                  </w:txbxContent>
                </v:textbox>
              </v:shape>
            </w:pict>
          </mc:Fallback>
        </mc:AlternateContent>
      </w:r>
    </w:p>
    <w:p w14:paraId="62053DE6" w14:textId="77777777" w:rsidR="00B15A8A" w:rsidRDefault="00B15A8A" w:rsidP="00B15A8A">
      <w:pPr>
        <w:ind w:left="720"/>
        <w:rPr>
          <w:b/>
        </w:rPr>
      </w:pPr>
    </w:p>
    <w:p w14:paraId="62053DE7" w14:textId="77777777" w:rsidR="00B15A8A" w:rsidRDefault="00B15A8A" w:rsidP="00B15A8A">
      <w:pPr>
        <w:ind w:left="720"/>
        <w:rPr>
          <w:b/>
        </w:rPr>
      </w:pPr>
    </w:p>
    <w:p w14:paraId="62053DE8" w14:textId="77777777" w:rsidR="00B15A8A" w:rsidRDefault="00B15A8A" w:rsidP="00B15A8A">
      <w:pPr>
        <w:rPr>
          <w:color w:val="00B050"/>
        </w:rPr>
      </w:pPr>
    </w:p>
    <w:p w14:paraId="62053DE9" w14:textId="77777777" w:rsidR="00F40C42" w:rsidRDefault="00F40C42" w:rsidP="00B15A8A">
      <w:pPr>
        <w:pStyle w:val="BusinessRules"/>
        <w:jc w:val="right"/>
      </w:pPr>
    </w:p>
    <w:p w14:paraId="62053DEA" w14:textId="77777777" w:rsidR="00F40C42" w:rsidRDefault="00F40C42" w:rsidP="00B15A8A">
      <w:pPr>
        <w:pStyle w:val="BusinessRules"/>
        <w:jc w:val="right"/>
      </w:pPr>
    </w:p>
    <w:p w14:paraId="62053DEB" w14:textId="149A4702" w:rsidR="00B15A8A" w:rsidRPr="0008749F" w:rsidRDefault="0069517C" w:rsidP="00B15A8A">
      <w:pPr>
        <w:pStyle w:val="BusinessRules"/>
        <w:jc w:val="right"/>
      </w:pPr>
      <w:r>
        <w:rPr>
          <w:noProof/>
        </w:rPr>
        <mc:AlternateContent>
          <mc:Choice Requires="wpg">
            <w:drawing>
              <wp:anchor distT="0" distB="0" distL="114300" distR="114300" simplePos="0" relativeHeight="253489152" behindDoc="0" locked="0" layoutInCell="1" allowOverlap="1" wp14:anchorId="62054F63" wp14:editId="40338C4D">
                <wp:simplePos x="0" y="0"/>
                <wp:positionH relativeFrom="column">
                  <wp:posOffset>3827780</wp:posOffset>
                </wp:positionH>
                <wp:positionV relativeFrom="paragraph">
                  <wp:posOffset>10160</wp:posOffset>
                </wp:positionV>
                <wp:extent cx="1069340" cy="207010"/>
                <wp:effectExtent l="0" t="19050" r="35560" b="59690"/>
                <wp:wrapNone/>
                <wp:docPr id="1140"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12"/>
                          <a:chExt cx="1684" cy="326"/>
                        </a:xfrm>
                      </wpg:grpSpPr>
                      <wps:wsp>
                        <wps:cNvPr id="1141" name="AutoShape 1833"/>
                        <wps:cNvSpPr>
                          <a:spLocks noChangeArrowheads="1"/>
                        </wps:cNvSpPr>
                        <wps:spPr bwMode="auto">
                          <a:xfrm>
                            <a:off x="6906" y="2612"/>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92" w14:textId="77777777" w:rsidR="003D5EB9" w:rsidRPr="006B339D" w:rsidRDefault="003D5EB9" w:rsidP="00B15A8A">
                              <w:pPr>
                                <w:jc w:val="center"/>
                                <w:rPr>
                                  <w:b/>
                                  <w:sz w:val="20"/>
                                  <w:szCs w:val="20"/>
                                </w:rPr>
                              </w:pPr>
                              <w:r>
                                <w:rPr>
                                  <w:b/>
                                  <w:sz w:val="20"/>
                                  <w:szCs w:val="20"/>
                                </w:rPr>
                                <w:t>Next</w:t>
                              </w:r>
                            </w:p>
                          </w:txbxContent>
                        </wps:txbx>
                        <wps:bodyPr rot="0" vert="horz" wrap="square" lIns="0" tIns="0" rIns="0" bIns="0" anchor="ctr" anchorCtr="0" upright="1">
                          <a:noAutofit/>
                        </wps:bodyPr>
                      </wps:wsp>
                      <wps:wsp>
                        <wps:cNvPr id="1142" name="AutoShape 18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52" style="position:absolute;left:0;text-align:left;margin-left:301.4pt;margin-top:.8pt;width:84.2pt;height:16.3pt;z-index:253489152" coordorigin="6056,2612"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">
                <v:roundrect id="AutoShape 1833" o:spid="_x0000_s1253" style="position:absolute;left:6906;top:2612;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NUsQA&#10;AADdAAAADwAAAGRycy9kb3ducmV2LnhtbERPTWvCQBC9F/wPywheim5iS5DoKiJIpZdSq+hxyI7Z&#10;YHY2za4x/vtuodDbPN7nLFa9rUVHra8cK0gnCQjiwumKSwWHr+14BsIHZI21Y1LwIA+r5eBpgbl2&#10;d/6kbh9KEUPY56jAhNDkUvrCkEU/cQ1x5C6utRgibEupW7zHcFvLaZJk0mLFscFgQxtDxXV/swqy&#10;B58u5/fuY5rp7Ys5zk677+c3pUbDfj0HEagP/+I/907H+elrC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zVLEAAAA3QAAAA8AAAAAAAAAAAAAAAAAmAIAAGRycy9k&#10;b3ducmV2LnhtbFBLBQYAAAAABAAEAPUAAACJAwAAAAA=&#10;" fillcolor="#c0dcc0" strokecolor="#666 [1936]" strokeweight="1pt">
                  <v:fill color2="#999 [1296]" focus="100%" type="gradient"/>
                  <v:shadow on="t" color="#498349" opacity=".5" offset="1pt"/>
                  <v:textbox inset="0,0,0,0">
                    <w:txbxContent>
                      <w:p w14:paraId="62055692" w14:textId="77777777" w:rsidR="003D5EB9" w:rsidRPr="006B339D" w:rsidRDefault="003D5EB9" w:rsidP="00B15A8A">
                        <w:pPr>
                          <w:jc w:val="center"/>
                          <w:rPr>
                            <w:b/>
                            <w:sz w:val="20"/>
                            <w:szCs w:val="20"/>
                          </w:rPr>
                        </w:pPr>
                        <w:r>
                          <w:rPr>
                            <w:b/>
                            <w:sz w:val="20"/>
                            <w:szCs w:val="20"/>
                          </w:rPr>
                          <w:t>Next</w:t>
                        </w:r>
                      </w:p>
                    </w:txbxContent>
                  </v:textbox>
                </v:roundrect>
                <v:shape id="AutoShape 1834" o:spid="_x0000_s125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bYT8IA&#10;AADdAAAADwAAAGRycy9kb3ducmV2LnhtbERPS2vCQBC+C/0PyxR600lERFLXUFoEb7566HGaHZNg&#10;djbNrib117uFgrf5+J6zzAfbqCt3vnaiIZ0koFgKZ2opNXwe1+MFKB9IDDVOWMMve8hXT6MlZcb1&#10;sufrIZQqhojPSEMVQpsh+qJiS37iWpbInVxnKUTYlWg66mO4bXCaJHO0VEtsqKjl94qL8+FiNXw3&#10;H/OvXfuzQYP9jm8JHof9VuuX5+HtFVTgITzE/+6NifPT2RT+vokn4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thPwgAAAN0AAAAPAAAAAAAAAAAAAAAAAJgCAABkcnMvZG93&#10;bnJldi54bWxQSwUGAAAAAAQABAD1AAAAhwMAAAAA&#10;"/>
              </v:group>
            </w:pict>
          </mc:Fallback>
        </mc:AlternateContent>
      </w:r>
      <w:r w:rsidR="00B15A8A" w:rsidRPr="0008749F">
        <w:t>Next Question (4)</w:t>
      </w:r>
    </w:p>
    <w:p w14:paraId="62053DEC" w14:textId="77777777" w:rsidR="00225E6D" w:rsidRDefault="00225E6D">
      <w:pPr>
        <w:pStyle w:val="ListParagraph"/>
        <w:ind w:left="1080"/>
      </w:pPr>
    </w:p>
    <w:p w14:paraId="62053DED" w14:textId="19280FBF" w:rsidR="00B15A8A" w:rsidRPr="00A20A80" w:rsidRDefault="00B15A8A" w:rsidP="00B15A8A">
      <w:pPr>
        <w:pStyle w:val="ListParagraph"/>
        <w:numPr>
          <w:ilvl w:val="0"/>
          <w:numId w:val="225"/>
        </w:numPr>
        <w:ind w:left="1080"/>
      </w:pPr>
      <w:r w:rsidRPr="00F303CC">
        <w:t xml:space="preserve">No mitigation </w:t>
      </w:r>
      <w:r>
        <w:t xml:space="preserve">is </w:t>
      </w:r>
      <w:r w:rsidRPr="00F303CC">
        <w:t>necessary</w:t>
      </w:r>
      <w:r>
        <w:t>.</w:t>
      </w:r>
      <w:r w:rsidRPr="00F303CC">
        <w:t xml:space="preserve"> </w:t>
      </w:r>
    </w:p>
    <w:p w14:paraId="62053DEE" w14:textId="77777777" w:rsidR="00B15A8A" w:rsidRDefault="0015193A" w:rsidP="00B15A8A">
      <w:pPr>
        <w:ind w:left="360" w:firstLine="720"/>
      </w:pPr>
      <w:r w:rsidRPr="0015193A">
        <w:rPr>
          <w:b/>
        </w:rPr>
        <w:t xml:space="preserve"> </w:t>
      </w:r>
      <w:r w:rsidRPr="00123FAA">
        <w:rPr>
          <w:b/>
        </w:rPr>
        <w:t>Explain why mitigation will not be made here</w:t>
      </w:r>
      <w:r w:rsidR="00B15A8A">
        <w:t xml:space="preserve">: </w:t>
      </w:r>
    </w:p>
    <w:p w14:paraId="62053DEF" w14:textId="66A879D4" w:rsidR="00F40C42" w:rsidRDefault="0069517C" w:rsidP="00B15A8A">
      <w:pPr>
        <w:ind w:left="360" w:firstLine="720"/>
      </w:pPr>
      <w:r>
        <w:rPr>
          <w:noProof/>
        </w:rPr>
        <mc:AlternateContent>
          <mc:Choice Requires="wps">
            <w:drawing>
              <wp:anchor distT="0" distB="0" distL="114300" distR="114300" simplePos="0" relativeHeight="253487104" behindDoc="0" locked="0" layoutInCell="1" allowOverlap="1" wp14:anchorId="62054F65" wp14:editId="079B2A0A">
                <wp:simplePos x="0" y="0"/>
                <wp:positionH relativeFrom="column">
                  <wp:posOffset>684530</wp:posOffset>
                </wp:positionH>
                <wp:positionV relativeFrom="paragraph">
                  <wp:posOffset>33020</wp:posOffset>
                </wp:positionV>
                <wp:extent cx="4419600" cy="451485"/>
                <wp:effectExtent l="0" t="0" r="19050" b="24765"/>
                <wp:wrapNone/>
                <wp:docPr id="667"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51485"/>
                        </a:xfrm>
                        <a:prstGeom prst="rect">
                          <a:avLst/>
                        </a:prstGeom>
                        <a:solidFill>
                          <a:srgbClr val="FFFFFF"/>
                        </a:solidFill>
                        <a:ln w="9525">
                          <a:solidFill>
                            <a:srgbClr val="000000"/>
                          </a:solidFill>
                          <a:miter lim="800000"/>
                          <a:headEnd/>
                          <a:tailEnd/>
                        </a:ln>
                      </wps:spPr>
                      <wps:txbx>
                        <w:txbxContent>
                          <w:p w14:paraId="62055693" w14:textId="77777777" w:rsidR="003D5EB9" w:rsidRPr="0029291D" w:rsidRDefault="003D5EB9" w:rsidP="00B15A8A">
                            <w:r>
                              <w:t xml:space="preserve">  </w:t>
                            </w:r>
                            <w:r>
                              <w:rPr>
                                <w:color w:val="00B050"/>
                              </w:rPr>
                              <w:t>Mandatory text box if user selected ‘no mitigation necessary’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255" type="#_x0000_t202" style="position:absolute;left:0;text-align:left;margin-left:53.9pt;margin-top:2.6pt;width:348pt;height:35.5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">
                <v:textbox inset="0,0,0,0">
                  <w:txbxContent>
                    <w:p w14:paraId="62055693" w14:textId="77777777" w:rsidR="003D5EB9" w:rsidRPr="0029291D" w:rsidRDefault="003D5EB9" w:rsidP="00B15A8A">
                      <w:r>
                        <w:t xml:space="preserve">  </w:t>
                      </w:r>
                      <w:r>
                        <w:rPr>
                          <w:color w:val="00B050"/>
                        </w:rPr>
                        <w:t>Mandatory text box if user selected ‘no mitigation necessary’</w:t>
                      </w:r>
                    </w:p>
                  </w:txbxContent>
                </v:textbox>
              </v:shape>
            </w:pict>
          </mc:Fallback>
        </mc:AlternateContent>
      </w:r>
    </w:p>
    <w:p w14:paraId="62053DF0" w14:textId="77777777" w:rsidR="00F40C42" w:rsidRPr="00A20A80" w:rsidRDefault="00F40C42" w:rsidP="00B15A8A">
      <w:pPr>
        <w:ind w:left="360" w:firstLine="720"/>
      </w:pPr>
    </w:p>
    <w:p w14:paraId="62053DF1" w14:textId="77777777" w:rsidR="00B15A8A" w:rsidRPr="00A20A80" w:rsidRDefault="00B15A8A" w:rsidP="00B15A8A">
      <w:pPr>
        <w:ind w:left="2160"/>
        <w:rPr>
          <w:color w:val="00B050"/>
        </w:rPr>
      </w:pPr>
    </w:p>
    <w:p w14:paraId="62053DF2" w14:textId="77777777" w:rsidR="00F40C42" w:rsidRDefault="00F40C42" w:rsidP="00F40C42">
      <w:pPr>
        <w:pStyle w:val="ListParagraph"/>
        <w:rPr>
          <w:b/>
        </w:rPr>
      </w:pPr>
    </w:p>
    <w:p w14:paraId="62053DFA" w14:textId="40D32E1F" w:rsidR="005F1BF8" w:rsidRDefault="005F1BF8" w:rsidP="005F1BF8">
      <w:pPr>
        <w:rPr>
          <w:color w:val="00B050"/>
        </w:rPr>
      </w:pPr>
    </w:p>
    <w:p w14:paraId="62053DFC" w14:textId="77777777" w:rsidR="005F1BF8" w:rsidRDefault="005F1BF8" w:rsidP="005F1BF8">
      <w:pPr>
        <w:pStyle w:val="ListParagraph"/>
        <w:ind w:left="1440"/>
      </w:pPr>
    </w:p>
    <w:p w14:paraId="62053E09" w14:textId="12B84713" w:rsidR="005F1BF8" w:rsidRDefault="0069517C" w:rsidP="005F1BF8">
      <w:pPr>
        <w:rPr>
          <w:color w:val="00B050"/>
        </w:rPr>
      </w:pPr>
      <w:r>
        <w:rPr>
          <w:bCs/>
          <w:noProof/>
        </w:rPr>
        <mc:AlternateContent>
          <mc:Choice Requires="wpg">
            <w:drawing>
              <wp:anchor distT="0" distB="0" distL="114300" distR="114300" simplePos="0" relativeHeight="252979200" behindDoc="0" locked="0" layoutInCell="1" allowOverlap="1" wp14:anchorId="62054F6B" wp14:editId="013CC0AC">
                <wp:simplePos x="0" y="0"/>
                <wp:positionH relativeFrom="column">
                  <wp:posOffset>3827780</wp:posOffset>
                </wp:positionH>
                <wp:positionV relativeFrom="paragraph">
                  <wp:posOffset>151130</wp:posOffset>
                </wp:positionV>
                <wp:extent cx="1069340" cy="207010"/>
                <wp:effectExtent l="8255" t="17780" r="17780" b="32385"/>
                <wp:wrapNone/>
                <wp:docPr id="655"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56" name="AutoShape 184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9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57" name="AutoShape 184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1" o:spid="_x0000_s1256" style="position:absolute;margin-left:301.4pt;margin-top:11.9pt;width:84.2pt;height:16.3pt;z-index:2529792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B96w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">
                <v:roundrect id="AutoShape 1842" o:spid="_x0000_s125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MHsUA&#10;AADcAAAADwAAAGRycy9kb3ducmV2LnhtbESPT2vCQBTE7wW/w/IEL0U3tTRIdBUpiNJLqX/Q4yP7&#10;zAazb2N2jfHbdwsFj8PMb4aZLTpbiZYaXzpW8DZKQBDnTpdcKNjvVsMJCB+QNVaOScGDPCzmvZcZ&#10;Ztrd+YfabShELGGfoQITQp1J6XNDFv3I1cTRO7vGYoiyKaRu8B7LbSXHSZJKiyXHBYM1fRrKL9ub&#10;VZA++Hg+fbXf41Sv3s1hctxcX9dKDfrdcgoiUBee4X96oyP3kcL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UwexQAAANwAAAAPAAAAAAAAAAAAAAAAAJgCAABkcnMv&#10;ZG93bnJldi54bWxQSwUGAAAAAAQABAD1AAAAigMAAAAA&#10;" fillcolor="#c0dcc0" strokecolor="#666 [1936]" strokeweight="1pt">
                  <v:fill color2="#999 [1296]" focus="100%" type="gradient"/>
                  <v:shadow on="t" color="#498349" opacity=".5" offset="1pt"/>
                  <v:textbox inset="0,0,0,0">
                    <w:txbxContent>
                      <w:p w14:paraId="6205569B" w14:textId="77777777" w:rsidR="003D5EB9" w:rsidRPr="006B339D" w:rsidRDefault="003D5EB9" w:rsidP="005F1BF8">
                        <w:pPr>
                          <w:jc w:val="center"/>
                          <w:rPr>
                            <w:b/>
                            <w:sz w:val="20"/>
                            <w:szCs w:val="20"/>
                          </w:rPr>
                        </w:pPr>
                        <w:r>
                          <w:rPr>
                            <w:b/>
                            <w:sz w:val="20"/>
                            <w:szCs w:val="20"/>
                          </w:rPr>
                          <w:t>Next</w:t>
                        </w:r>
                      </w:p>
                    </w:txbxContent>
                  </v:textbox>
                </v:roundrect>
                <v:shape id="AutoShape 1843" o:spid="_x0000_s125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OvsQA&#10;AADcAAAADwAAAGRycy9kb3ducmV2LnhtbESPT2vCQBTE74V+h+UJvTUvFholukqpFLzVf4ceX7PP&#10;JDT7Nma3Ju2ndwXB4zAzv2Hmy8E26sydr51oGCcpKJbCmVpKDYf9x/MUlA8khhonrOGPPSwXjw9z&#10;yo3rZcvnXShVhIjPSUMVQpsj+qJiSz5xLUv0jq6zFKLsSjQd9RFuG3xJ0wwt1RIXKmr5veLiZ/dr&#10;NXw3q+xr057WaLDf8H+K+2H7qfXTaHibgQo8hHv41l4bDdnrB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Tr7EAAAA3AAAAA8AAAAAAAAAAAAAAAAAmAIAAGRycy9k&#10;b3ducmV2LnhtbFBLBQYAAAAABAAEAPUAAACJAwAAAAA=&#10;"/>
              </v:group>
            </w:pict>
          </mc:Fallback>
        </mc:AlternateContent>
      </w:r>
    </w:p>
    <w:p w14:paraId="62053E0A" w14:textId="77777777" w:rsidR="005F1BF8" w:rsidRPr="0008749F" w:rsidRDefault="005F1BF8" w:rsidP="005F1BF8">
      <w:pPr>
        <w:pStyle w:val="BusinessRules"/>
        <w:jc w:val="right"/>
      </w:pPr>
      <w:bookmarkStart w:id="239" w:name="_Toc353375360"/>
      <w:r w:rsidRPr="0008749F">
        <w:t>Next Question (4)</w:t>
      </w:r>
      <w:bookmarkEnd w:id="239"/>
    </w:p>
    <w:p w14:paraId="62053E0B" w14:textId="77777777" w:rsidR="005F1BF8" w:rsidRPr="00063855" w:rsidRDefault="005F1BF8" w:rsidP="005F1BF8">
      <w:pPr>
        <w:rPr>
          <w:bCs/>
        </w:rPr>
      </w:pPr>
    </w:p>
    <w:p w14:paraId="62053E0C" w14:textId="77777777" w:rsidR="005F1BF8" w:rsidRDefault="005F1BF8" w:rsidP="005F1BF8">
      <w:pPr>
        <w:pStyle w:val="ListParagraph"/>
        <w:numPr>
          <w:ilvl w:val="0"/>
          <w:numId w:val="226"/>
        </w:numPr>
        <w:rPr>
          <w:b/>
          <w:bCs/>
        </w:rPr>
      </w:pPr>
      <w:r w:rsidRPr="00063855">
        <w:rPr>
          <w:b/>
          <w:bCs/>
        </w:rPr>
        <w:t>Describe how the affected low-income or minority community was engaged or meaningfully involved in the decision on what mitigation actions, if any, will be taken.</w:t>
      </w:r>
    </w:p>
    <w:p w14:paraId="62053E0D" w14:textId="77777777" w:rsidR="005F1BF8" w:rsidRDefault="005F1BF8" w:rsidP="005F1BF8">
      <w:pPr>
        <w:ind w:left="720"/>
      </w:pPr>
    </w:p>
    <w:p w14:paraId="62053E0E" w14:textId="77777777" w:rsidR="005F1BF8" w:rsidRPr="003441C0" w:rsidRDefault="005F1BF8" w:rsidP="005F1BF8">
      <w:pPr>
        <w:ind w:left="720"/>
        <w:rPr>
          <w:i/>
        </w:rPr>
      </w:pPr>
      <w:r>
        <w:t xml:space="preserve">Explain:  </w:t>
      </w:r>
    </w:p>
    <w:p w14:paraId="62053E0F" w14:textId="225E1FCC" w:rsidR="005F1BF8" w:rsidRDefault="0069517C" w:rsidP="005F1BF8">
      <w:pPr>
        <w:ind w:left="720"/>
      </w:pPr>
      <w:r>
        <w:rPr>
          <w:noProof/>
        </w:rPr>
        <mc:AlternateContent>
          <mc:Choice Requires="wps">
            <w:drawing>
              <wp:anchor distT="0" distB="0" distL="114300" distR="114300" simplePos="0" relativeHeight="252968960" behindDoc="0" locked="0" layoutInCell="1" allowOverlap="1" wp14:anchorId="62054F6C" wp14:editId="18AC3AF2">
                <wp:simplePos x="0" y="0"/>
                <wp:positionH relativeFrom="column">
                  <wp:posOffset>471170</wp:posOffset>
                </wp:positionH>
                <wp:positionV relativeFrom="paragraph">
                  <wp:posOffset>30480</wp:posOffset>
                </wp:positionV>
                <wp:extent cx="4848225" cy="595630"/>
                <wp:effectExtent l="0" t="0" r="28575" b="13970"/>
                <wp:wrapNone/>
                <wp:docPr id="1120"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9C" w14:textId="77777777" w:rsidR="003D5EB9" w:rsidRPr="00D7717C" w:rsidRDefault="003D5EB9" w:rsidP="005F1BF8">
                            <w:pPr>
                              <w:pStyle w:val="BusinessRules"/>
                            </w:pPr>
                            <w:r>
                              <w:t xml:space="preserve">  Mandatory Text box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59" type="#_x0000_t202" style="position:absolute;left:0;text-align:left;margin-left:37.1pt;margin-top:2.4pt;width:381.75pt;height:46.9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">
                <v:textbox inset="0,0,0,0">
                  <w:txbxContent>
                    <w:p w14:paraId="6205569C" w14:textId="77777777" w:rsidR="003D5EB9" w:rsidRPr="00D7717C" w:rsidRDefault="003D5EB9" w:rsidP="005F1BF8">
                      <w:pPr>
                        <w:pStyle w:val="BusinessRules"/>
                      </w:pPr>
                      <w:r>
                        <w:t xml:space="preserve">  Mandatory Text box </w:t>
                      </w:r>
                    </w:p>
                  </w:txbxContent>
                </v:textbox>
              </v:shape>
            </w:pict>
          </mc:Fallback>
        </mc:AlternateContent>
      </w:r>
    </w:p>
    <w:p w14:paraId="62053E10" w14:textId="77777777" w:rsidR="005F1BF8" w:rsidRPr="003441C0" w:rsidRDefault="005F1BF8" w:rsidP="005F1BF8">
      <w:pPr>
        <w:ind w:left="720"/>
      </w:pPr>
    </w:p>
    <w:p w14:paraId="62053E11" w14:textId="77777777" w:rsidR="005F1BF8" w:rsidRPr="003441C0" w:rsidRDefault="005F1BF8" w:rsidP="005F1BF8">
      <w:pPr>
        <w:ind w:left="720"/>
      </w:pPr>
    </w:p>
    <w:p w14:paraId="62053E12" w14:textId="77777777" w:rsidR="005F1BF8" w:rsidRPr="003441C0" w:rsidRDefault="005F1BF8" w:rsidP="005F1BF8">
      <w:pPr>
        <w:ind w:left="720"/>
      </w:pPr>
    </w:p>
    <w:p w14:paraId="62053E13" w14:textId="1205B6A0" w:rsidR="005F1BF8" w:rsidRDefault="0069517C" w:rsidP="005F1BF8">
      <w:pPr>
        <w:ind w:left="720"/>
        <w:jc w:val="both"/>
        <w:rPr>
          <w:color w:val="FF0000"/>
        </w:rPr>
      </w:pPr>
      <w:r>
        <w:rPr>
          <w:bCs/>
          <w:noProof/>
          <w:color w:val="FF0000"/>
        </w:rPr>
        <mc:AlternateContent>
          <mc:Choice Requires="wpg">
            <w:drawing>
              <wp:anchor distT="0" distB="0" distL="114300" distR="114300" simplePos="0" relativeHeight="252980224" behindDoc="0" locked="0" layoutInCell="1" allowOverlap="1" wp14:anchorId="62054F6D" wp14:editId="22BEEFE4">
                <wp:simplePos x="0" y="0"/>
                <wp:positionH relativeFrom="column">
                  <wp:posOffset>3889375</wp:posOffset>
                </wp:positionH>
                <wp:positionV relativeFrom="paragraph">
                  <wp:posOffset>328295</wp:posOffset>
                </wp:positionV>
                <wp:extent cx="1069340" cy="207010"/>
                <wp:effectExtent l="12700" t="13970" r="13335" b="26670"/>
                <wp:wrapNone/>
                <wp:docPr id="652"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53" name="AutoShape 18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9D"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54" name="AutoShape 18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4" o:spid="_x0000_s1260" style="position:absolute;left:0;text-align:left;margin-left:306.25pt;margin-top:25.85pt;width:84.2pt;height:16.3pt;z-index:2529802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">
                <v:roundrect id="AutoShape 1845" o:spid="_x0000_s126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sYA&#10;AADcAAAADwAAAGRycy9kb3ducmV2LnhtbESPT2vCQBTE74LfYXlCL6KbKg2SukopSMWL1D/o8ZF9&#10;ZkOzb9PsGuO3dwsFj8PMb4aZLztbiZYaXzpW8DpOQBDnTpdcKDjsV6MZCB+QNVaOScGdPCwX/d4c&#10;M+1u/E3tLhQilrDPUIEJoc6k9Lkhi37sauLoXVxjMUTZFFI3eIvltpKTJEmlxZLjgsGaPg3lP7ur&#10;VZDe+XQ5b9rtJNWrqTnOTuvf4ZdSL4Pu4x1EoC48w//0WkfubQp/Z+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vhsYAAADcAAAADwAAAAAAAAAAAAAAAACYAgAAZHJz&#10;L2Rvd25yZXYueG1sUEsFBgAAAAAEAAQA9QAAAIsDAAAAAA==&#10;" fillcolor="#c0dcc0" strokecolor="#666 [1936]" strokeweight="1pt">
                  <v:fill color2="#999 [1296]" focus="100%" type="gradient"/>
                  <v:shadow on="t" color="#498349" opacity=".5" offset="1pt"/>
                  <v:textbox inset="0,0,0,0">
                    <w:txbxContent>
                      <w:p w14:paraId="6205569D" w14:textId="77777777" w:rsidR="003D5EB9" w:rsidRPr="006B339D" w:rsidRDefault="003D5EB9" w:rsidP="005F1BF8">
                        <w:pPr>
                          <w:jc w:val="center"/>
                          <w:rPr>
                            <w:b/>
                            <w:sz w:val="20"/>
                            <w:szCs w:val="20"/>
                          </w:rPr>
                        </w:pPr>
                        <w:r>
                          <w:rPr>
                            <w:b/>
                            <w:sz w:val="20"/>
                            <w:szCs w:val="20"/>
                          </w:rPr>
                          <w:t>Next</w:t>
                        </w:r>
                      </w:p>
                    </w:txbxContent>
                  </v:textbox>
                </v:roundrect>
                <v:shape id="AutoShape 1846" o:spid="_x0000_s126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QycQA&#10;AADcAAAADwAAAGRycy9kb3ducmV2LnhtbESPT2vCQBTE74V+h+UJvdUXxQaJriItgrf67+DxmX0m&#10;wezbNLuatJ++Wyh4HGbmN8x82dta3bn1lRMNo2ECiiV3ppJCw/Gwfp2C8oHEUO2ENXyzh+Xi+WlO&#10;mXGd7Pi+D4WKEPEZaShDaDJEn5dsyQ9dwxK9i2sthSjbAk1LXYTbGsdJkqKlSuJCSQ2/l5xf9zer&#10;4Vx/pKdt87VBg92WfxI89LtPrV8G/WoGKnAfHuH/9sZoSN8m8HcmHg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0MnEAAAA3AAAAA8AAAAAAAAAAAAAAAAAmAIAAGRycy9k&#10;b3ducmV2LnhtbFBLBQYAAAAABAAEAPUAAACJAwAAAAA=&#10;"/>
              </v:group>
            </w:pict>
          </mc:Fallback>
        </mc:AlternateContent>
      </w:r>
      <w:r w:rsidR="005F1BF8" w:rsidRPr="00DC682F">
        <w:rPr>
          <w:color w:val="FF0000"/>
        </w:rPr>
        <w:t xml:space="preserve">Upload any supporting documentation </w:t>
      </w:r>
      <w:r w:rsidR="005F1BF8">
        <w:rPr>
          <w:color w:val="FF0000"/>
        </w:rPr>
        <w:t>in the Screen Summary at the conclusion of this screen</w:t>
      </w:r>
      <w:r w:rsidR="005F1BF8" w:rsidRPr="00DC682F">
        <w:rPr>
          <w:color w:val="FF0000"/>
        </w:rPr>
        <w:t xml:space="preserve">. </w:t>
      </w:r>
    </w:p>
    <w:p w14:paraId="62053E14" w14:textId="77777777" w:rsidR="00160169" w:rsidRDefault="00160169" w:rsidP="005F1BF8">
      <w:pPr>
        <w:pStyle w:val="BusinessRules"/>
        <w:jc w:val="right"/>
      </w:pPr>
    </w:p>
    <w:p w14:paraId="62053E15" w14:textId="77777777" w:rsidR="005F1BF8" w:rsidRPr="00CC7422" w:rsidRDefault="005F1BF8" w:rsidP="005F1BF8">
      <w:pPr>
        <w:pStyle w:val="BusinessRules"/>
        <w:jc w:val="right"/>
        <w:rPr>
          <w:color w:val="FF0000"/>
        </w:rPr>
      </w:pPr>
      <w:r w:rsidRPr="00027504">
        <w:t>Screen Summary</w:t>
      </w:r>
    </w:p>
    <w:p w14:paraId="62053E16" w14:textId="77777777" w:rsidR="005F1BF8" w:rsidRDefault="005F1BF8" w:rsidP="005F1BF8">
      <w:pPr>
        <w:rPr>
          <w:b/>
          <w:bCs/>
        </w:rPr>
      </w:pPr>
    </w:p>
    <w:p w14:paraId="62053E31" w14:textId="6E8B4F41" w:rsidR="007D6496" w:rsidRPr="00C444EB" w:rsidRDefault="00077B89" w:rsidP="006C0F61">
      <w:pPr>
        <w:pStyle w:val="Heading2"/>
      </w:pPr>
      <w:bookmarkStart w:id="240" w:name="_Toc323895484"/>
      <w:bookmarkStart w:id="241" w:name="_Toc323822202"/>
      <w:bookmarkStart w:id="242" w:name="_Toc331598811"/>
      <w:bookmarkStart w:id="243" w:name="_Toc331599095"/>
      <w:bookmarkStart w:id="244" w:name="_Toc353375366"/>
      <w:bookmarkStart w:id="245" w:name="_Toc356227881"/>
      <w:bookmarkStart w:id="246" w:name="_Toc376855213"/>
      <w:bookmarkEnd w:id="236"/>
      <w:r w:rsidRPr="006C0F61">
        <w:t>2035 - Farmlands Protection</w:t>
      </w:r>
      <w:bookmarkEnd w:id="240"/>
      <w:bookmarkEnd w:id="241"/>
      <w:bookmarkEnd w:id="242"/>
      <w:bookmarkEnd w:id="243"/>
      <w:bookmarkEnd w:id="244"/>
      <w:bookmarkEnd w:id="245"/>
      <w:bookmarkEnd w:id="246"/>
      <w:r w:rsidR="00A10633">
        <w:t xml:space="preserve"> </w:t>
      </w:r>
      <w:bookmarkStart w:id="247" w:name="_Toc353375367"/>
    </w:p>
    <w:p w14:paraId="62053E32" w14:textId="77777777" w:rsidR="00E27E41" w:rsidRDefault="00E27E41" w:rsidP="00E43431">
      <w:pPr>
        <w:pStyle w:val="BusinessRules"/>
        <w:rPr>
          <w:u w:val="single"/>
        </w:rPr>
      </w:pPr>
    </w:p>
    <w:p w14:paraId="62053E52" w14:textId="0B7373D6" w:rsidR="005F1BF8" w:rsidRPr="00D92984" w:rsidRDefault="006C0F61" w:rsidP="005F1BF8">
      <w:pPr>
        <w:rPr>
          <w:rFonts w:ascii="Garamond" w:hAnsi="Garamond"/>
        </w:rPr>
      </w:pPr>
      <w:r>
        <w:rPr>
          <w:bCs/>
          <w:noProof/>
        </w:rPr>
        <w:lastRenderedPageBreak/>
        <mc:AlternateContent>
          <mc:Choice Requires="wps">
            <w:drawing>
              <wp:anchor distT="0" distB="0" distL="114300" distR="114300" simplePos="0" relativeHeight="253003776" behindDoc="0" locked="0" layoutInCell="1" allowOverlap="1" wp14:anchorId="62054F73" wp14:editId="2CA97E66">
                <wp:simplePos x="0" y="0"/>
                <wp:positionH relativeFrom="column">
                  <wp:posOffset>-223284</wp:posOffset>
                </wp:positionH>
                <wp:positionV relativeFrom="paragraph">
                  <wp:posOffset>10632</wp:posOffset>
                </wp:positionV>
                <wp:extent cx="6210300" cy="8261497"/>
                <wp:effectExtent l="0" t="0" r="19050" b="25400"/>
                <wp:wrapNone/>
                <wp:docPr id="1107"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82614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17.6pt;margin-top:.85pt;width:489pt;height:650.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" filled="f"/>
            </w:pict>
          </mc:Fallback>
        </mc:AlternateContent>
      </w:r>
    </w:p>
    <w:tbl>
      <w:tblPr>
        <w:tblStyle w:val="MediumGrid1-Accent1"/>
        <w:tblW w:w="4803" w:type="pct"/>
        <w:tblLayout w:type="fixed"/>
        <w:tblLook w:val="0000" w:firstRow="0" w:lastRow="0" w:firstColumn="0" w:lastColumn="0" w:noHBand="0" w:noVBand="0"/>
      </w:tblPr>
      <w:tblGrid>
        <w:gridCol w:w="3194"/>
        <w:gridCol w:w="3036"/>
        <w:gridCol w:w="2969"/>
      </w:tblGrid>
      <w:tr w:rsidR="005F1BF8" w:rsidRPr="00B143F0" w14:paraId="62053E56"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36" w:type="pct"/>
            <w:shd w:val="clear" w:color="auto" w:fill="95B3D7" w:themeFill="accent1" w:themeFillTint="99"/>
          </w:tcPr>
          <w:p w14:paraId="62053E53" w14:textId="77777777" w:rsidR="005F1BF8" w:rsidRPr="00B143F0" w:rsidRDefault="005F1BF8" w:rsidP="005F1BF8">
            <w:pPr>
              <w:jc w:val="center"/>
              <w:rPr>
                <w:b/>
                <w:bCs/>
                <w:szCs w:val="22"/>
              </w:rPr>
            </w:pPr>
            <w:r w:rsidRPr="00B143F0">
              <w:rPr>
                <w:b/>
                <w:bCs/>
                <w:szCs w:val="22"/>
              </w:rPr>
              <w:t>General requirements</w:t>
            </w:r>
          </w:p>
        </w:tc>
        <w:tc>
          <w:tcPr>
            <w:tcW w:w="1650" w:type="pct"/>
            <w:shd w:val="clear" w:color="auto" w:fill="95B3D7" w:themeFill="accent1" w:themeFillTint="99"/>
          </w:tcPr>
          <w:p w14:paraId="62053E54" w14:textId="77777777" w:rsidR="005F1BF8" w:rsidRPr="00B143F0" w:rsidRDefault="005F1BF8" w:rsidP="005F1BF8">
            <w:pPr>
              <w:jc w:val="center"/>
              <w:cnfStyle w:val="000000100000" w:firstRow="0" w:lastRow="0" w:firstColumn="0" w:lastColumn="0" w:oddVBand="0" w:evenVBand="0" w:oddHBand="1" w:evenHBand="0" w:firstRowFirstColumn="0" w:firstRowLastColumn="0" w:lastRowFirstColumn="0" w:lastRowLastColumn="0"/>
              <w:rPr>
                <w:b/>
                <w:bCs/>
                <w:szCs w:val="22"/>
              </w:rPr>
            </w:pPr>
            <w:r w:rsidRPr="00B143F0">
              <w:rPr>
                <w:b/>
                <w:bCs/>
                <w:szCs w:val="22"/>
              </w:rPr>
              <w:t>Legislation</w:t>
            </w:r>
          </w:p>
        </w:tc>
        <w:tc>
          <w:tcPr>
            <w:cnfStyle w:val="000010000000" w:firstRow="0" w:lastRow="0" w:firstColumn="0" w:lastColumn="0" w:oddVBand="1" w:evenVBand="0" w:oddHBand="0" w:evenHBand="0" w:firstRowFirstColumn="0" w:firstRowLastColumn="0" w:lastRowFirstColumn="0" w:lastRowLastColumn="0"/>
            <w:tcW w:w="1614" w:type="pct"/>
            <w:shd w:val="clear" w:color="auto" w:fill="95B3D7" w:themeFill="accent1" w:themeFillTint="99"/>
          </w:tcPr>
          <w:p w14:paraId="62053E55" w14:textId="77777777" w:rsidR="005F1BF8" w:rsidRPr="00B143F0" w:rsidRDefault="005F1BF8" w:rsidP="005F1BF8">
            <w:pPr>
              <w:jc w:val="center"/>
              <w:rPr>
                <w:b/>
                <w:bCs/>
                <w:szCs w:val="22"/>
              </w:rPr>
            </w:pPr>
            <w:r w:rsidRPr="00B143F0">
              <w:rPr>
                <w:b/>
                <w:bCs/>
                <w:szCs w:val="22"/>
              </w:rPr>
              <w:t>Regulation</w:t>
            </w:r>
          </w:p>
        </w:tc>
      </w:tr>
      <w:tr w:rsidR="005F1BF8" w:rsidRPr="003B7B53" w14:paraId="62053E5A" w14:textId="77777777" w:rsidTr="005F1BF8">
        <w:tc>
          <w:tcPr>
            <w:cnfStyle w:val="000010000000" w:firstRow="0" w:lastRow="0" w:firstColumn="0" w:lastColumn="0" w:oddVBand="1" w:evenVBand="0" w:oddHBand="0" w:evenHBand="0" w:firstRowFirstColumn="0" w:firstRowLastColumn="0" w:lastRowFirstColumn="0" w:lastRowLastColumn="0"/>
            <w:tcW w:w="1736" w:type="pct"/>
            <w:shd w:val="clear" w:color="auto" w:fill="DBE5F1" w:themeFill="accent1" w:themeFillTint="33"/>
          </w:tcPr>
          <w:p w14:paraId="62053E57" w14:textId="77777777" w:rsidR="005F1BF8" w:rsidRPr="003B7B53" w:rsidRDefault="005F1BF8" w:rsidP="005F1BF8">
            <w:pPr>
              <w:rPr>
                <w:sz w:val="20"/>
                <w:szCs w:val="20"/>
              </w:rPr>
            </w:pPr>
            <w:r w:rsidRPr="003B7B53">
              <w:rPr>
                <w:sz w:val="20"/>
                <w:szCs w:val="20"/>
              </w:rPr>
              <w:t xml:space="preserve">The Farmland Protection Policy Act </w:t>
            </w:r>
            <w:r>
              <w:rPr>
                <w:sz w:val="20"/>
                <w:szCs w:val="20"/>
              </w:rPr>
              <w:t xml:space="preserve">(FPPA) </w:t>
            </w:r>
            <w:r w:rsidRPr="003B7B53">
              <w:rPr>
                <w:sz w:val="20"/>
                <w:szCs w:val="20"/>
              </w:rPr>
              <w:t xml:space="preserve">discourages </w:t>
            </w:r>
            <w:r>
              <w:rPr>
                <w:sz w:val="20"/>
                <w:szCs w:val="20"/>
              </w:rPr>
              <w:t>f</w:t>
            </w:r>
            <w:r w:rsidRPr="003B7B53">
              <w:rPr>
                <w:sz w:val="20"/>
                <w:szCs w:val="20"/>
              </w:rPr>
              <w:t>ederal activities that would convert farmland to nonagricultural purposes.</w:t>
            </w:r>
          </w:p>
        </w:tc>
        <w:tc>
          <w:tcPr>
            <w:tcW w:w="1650" w:type="pct"/>
            <w:shd w:val="clear" w:color="auto" w:fill="DBE5F1" w:themeFill="accent1" w:themeFillTint="33"/>
          </w:tcPr>
          <w:p w14:paraId="62053E58" w14:textId="77777777" w:rsidR="005F1BF8" w:rsidRPr="003B7B53"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3B7B53">
              <w:rPr>
                <w:sz w:val="20"/>
                <w:szCs w:val="20"/>
              </w:rPr>
              <w:t>Farmland Protection Policy Act of 1981 (7 U.S.C. 4201 et seq.)</w:t>
            </w:r>
          </w:p>
        </w:tc>
        <w:tc>
          <w:tcPr>
            <w:cnfStyle w:val="000010000000" w:firstRow="0" w:lastRow="0" w:firstColumn="0" w:lastColumn="0" w:oddVBand="1" w:evenVBand="0" w:oddHBand="0" w:evenHBand="0" w:firstRowFirstColumn="0" w:firstRowLastColumn="0" w:lastRowFirstColumn="0" w:lastRowLastColumn="0"/>
            <w:tcW w:w="1614" w:type="pct"/>
            <w:shd w:val="clear" w:color="auto" w:fill="DBE5F1" w:themeFill="accent1" w:themeFillTint="33"/>
          </w:tcPr>
          <w:p w14:paraId="62053E59" w14:textId="77777777" w:rsidR="005F1BF8" w:rsidRPr="003B7B53" w:rsidRDefault="00D71CAA" w:rsidP="005F1BF8">
            <w:pPr>
              <w:rPr>
                <w:sz w:val="20"/>
                <w:szCs w:val="20"/>
              </w:rPr>
            </w:pPr>
            <w:hyperlink r:id="rId23" w:history="1">
              <w:r w:rsidR="005F1BF8" w:rsidRPr="003B7B53">
                <w:rPr>
                  <w:rStyle w:val="Hyperlink"/>
                  <w:sz w:val="20"/>
                  <w:szCs w:val="20"/>
                </w:rPr>
                <w:t>7 CFR Part 658</w:t>
              </w:r>
            </w:hyperlink>
          </w:p>
        </w:tc>
      </w:tr>
      <w:tr w:rsidR="005F1BF8" w:rsidRPr="00B143F0" w14:paraId="62053E5C"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95B3D7" w:themeFill="accent1" w:themeFillTint="99"/>
          </w:tcPr>
          <w:p w14:paraId="62053E5B" w14:textId="77777777" w:rsidR="005F1BF8" w:rsidRPr="00B143F0" w:rsidRDefault="005F1BF8" w:rsidP="005F1BF8">
            <w:pPr>
              <w:jc w:val="center"/>
              <w:rPr>
                <w:b/>
                <w:szCs w:val="22"/>
              </w:rPr>
            </w:pPr>
            <w:r w:rsidRPr="00B143F0">
              <w:rPr>
                <w:b/>
                <w:szCs w:val="22"/>
              </w:rPr>
              <w:t>Reference</w:t>
            </w:r>
          </w:p>
        </w:tc>
      </w:tr>
      <w:tr w:rsidR="005F1BF8" w:rsidRPr="002E7315" w14:paraId="62053E5F" w14:textId="77777777" w:rsidTr="005F1BF8">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3E5D" w14:textId="77777777" w:rsidR="00237D7A" w:rsidRPr="002E7315" w:rsidRDefault="00237D7A" w:rsidP="00237D7A">
            <w:pPr>
              <w:rPr>
                <w:rFonts w:ascii="Calibri" w:hAnsi="Calibri" w:cs="Calibri"/>
                <w:color w:val="0000FF"/>
                <w:sz w:val="20"/>
                <w:szCs w:val="20"/>
                <w:u w:val="single"/>
              </w:rPr>
            </w:pPr>
            <w:r w:rsidRPr="002E7315">
              <w:rPr>
                <w:rFonts w:ascii="Calibri" w:hAnsi="Calibri" w:cs="Calibri"/>
                <w:color w:val="0000FF"/>
                <w:sz w:val="20"/>
                <w:szCs w:val="20"/>
                <w:u w:val="single"/>
              </w:rPr>
              <w:t>https://www.onecpd.info/environmental-review/farmlands-protection</w:t>
            </w:r>
          </w:p>
          <w:p w14:paraId="62053E5E" w14:textId="2199DB9A" w:rsidR="005F1BF8" w:rsidRPr="002E7315" w:rsidRDefault="005F1BF8" w:rsidP="005F1BF8">
            <w:pPr>
              <w:rPr>
                <w:color w:val="0000FF" w:themeColor="hyperlink"/>
                <w:sz w:val="20"/>
                <w:szCs w:val="20"/>
                <w:u w:val="single"/>
              </w:rPr>
            </w:pPr>
          </w:p>
        </w:tc>
      </w:tr>
    </w:tbl>
    <w:p w14:paraId="62053E60" w14:textId="0C85FE24" w:rsidR="005F1BF8" w:rsidRPr="003B7B53" w:rsidRDefault="005F1BF8" w:rsidP="005F1BF8"/>
    <w:p w14:paraId="62053E61" w14:textId="77777777" w:rsidR="005F1BF8" w:rsidRPr="003B7B53" w:rsidRDefault="005F1BF8" w:rsidP="005F1BF8">
      <w:pPr>
        <w:pStyle w:val="ListParagraph"/>
        <w:numPr>
          <w:ilvl w:val="0"/>
          <w:numId w:val="231"/>
        </w:numPr>
        <w:rPr>
          <w:b/>
          <w:bCs/>
        </w:rPr>
      </w:pPr>
      <w:r w:rsidRPr="003B7B53">
        <w:rPr>
          <w:b/>
          <w:bCs/>
        </w:rPr>
        <w:t xml:space="preserve">Does your project include any activities, including new construction, acquisition of undeveloped land or conversion, that could convert </w:t>
      </w:r>
      <w:r w:rsidRPr="0084011A">
        <w:rPr>
          <w:b/>
          <w:bCs/>
          <w:u w:val="single"/>
        </w:rPr>
        <w:t>agricultural land</w:t>
      </w:r>
      <w:r w:rsidRPr="003B7B53">
        <w:rPr>
          <w:rStyle w:val="FootnoteReference"/>
          <w:rFonts w:eastAsiaTheme="majorEastAsia"/>
          <w:b/>
          <w:bCs/>
        </w:rPr>
        <w:footnoteReference w:id="24"/>
      </w:r>
      <w:r w:rsidRPr="003B7B53">
        <w:rPr>
          <w:b/>
          <w:bCs/>
        </w:rPr>
        <w:t xml:space="preserve"> to a non-agricultural use?</w:t>
      </w:r>
    </w:p>
    <w:p w14:paraId="62053E62" w14:textId="77777777" w:rsidR="005F1BF8" w:rsidRPr="003B7B53" w:rsidRDefault="005F1BF8" w:rsidP="005F1BF8">
      <w:pPr>
        <w:rPr>
          <w:b/>
          <w:bCs/>
        </w:rPr>
      </w:pPr>
    </w:p>
    <w:p w14:paraId="62053E63" w14:textId="77777777" w:rsidR="005F1BF8" w:rsidRPr="003B7B53" w:rsidRDefault="005F1BF8" w:rsidP="005F1BF8">
      <w:pPr>
        <w:pStyle w:val="ListParagraph"/>
        <w:numPr>
          <w:ilvl w:val="0"/>
          <w:numId w:val="230"/>
        </w:numPr>
        <w:ind w:left="1080"/>
        <w:rPr>
          <w:b/>
          <w:bCs/>
        </w:rPr>
      </w:pPr>
      <w:r w:rsidRPr="003B7B53">
        <w:t>Yes</w:t>
      </w:r>
      <w:r w:rsidRPr="003B7B53">
        <w:tab/>
      </w:r>
      <w:r w:rsidRPr="003B7B53">
        <w:tab/>
      </w:r>
    </w:p>
    <w:p w14:paraId="62053E64" w14:textId="3A8B5BC2" w:rsidR="005F1BF8" w:rsidRDefault="0069517C" w:rsidP="005F1BF8">
      <w:pPr>
        <w:pStyle w:val="BusinessRules"/>
        <w:ind w:left="3600" w:firstLine="720"/>
        <w:jc w:val="right"/>
      </w:pPr>
      <w:r>
        <w:rPr>
          <w:b/>
          <w:bCs/>
          <w:noProof/>
          <w:color w:val="0070C0"/>
        </w:rPr>
        <mc:AlternateContent>
          <mc:Choice Requires="wpg">
            <w:drawing>
              <wp:anchor distT="0" distB="0" distL="114300" distR="114300" simplePos="0" relativeHeight="252993536" behindDoc="0" locked="0" layoutInCell="1" allowOverlap="1" wp14:anchorId="62054F74" wp14:editId="0F61EB44">
                <wp:simplePos x="0" y="0"/>
                <wp:positionH relativeFrom="column">
                  <wp:posOffset>3833495</wp:posOffset>
                </wp:positionH>
                <wp:positionV relativeFrom="paragraph">
                  <wp:posOffset>-5715</wp:posOffset>
                </wp:positionV>
                <wp:extent cx="1069340" cy="207010"/>
                <wp:effectExtent l="13970" t="13335" r="21590" b="27305"/>
                <wp:wrapNone/>
                <wp:docPr id="644"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45" name="AutoShape 185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2"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46" name="AutoShape 185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6" o:spid="_x0000_s1263" style="position:absolute;left:0;text-align:left;margin-left:301.85pt;margin-top:-.45pt;width:84.2pt;height:16.3pt;z-index:2529935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">
                <v:roundrect id="AutoShape 1857" o:spid="_x0000_s126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EtMYA&#10;AADcAAAADwAAAGRycy9kb3ducmV2LnhtbESPQWvCQBSE7wX/w/KEXoputG2Q6CpSkEovolX0+Mg+&#10;s8Hs2zS7jfHfd4WCx2Hmm2Fmi85WoqXGl44VjIYJCOLc6ZILBfvv1WACwgdkjZVjUnAjD4t572mG&#10;mXZX3lK7C4WIJewzVGBCqDMpfW7Ioh+6mjh6Z9dYDFE2hdQNXmO5reQ4SVJpseS4YLCmD0P5Zfdr&#10;FaQ3Pp5PX+1mnOrVqzlMjuufl0+lnvvdcgoiUBce4X96rSP39g7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pEtMYAAADcAAAADwAAAAAAAAAAAAAAAACYAgAAZHJz&#10;L2Rvd25yZXYueG1sUEsFBgAAAAAEAAQA9QAAAIsDAAAAAA==&#10;" fillcolor="#c0dcc0" strokecolor="#666 [1936]" strokeweight="1pt">
                  <v:fill color2="#999 [1296]" focus="100%" type="gradient"/>
                  <v:shadow on="t" color="#498349" opacity=".5" offset="1pt"/>
                  <v:textbox inset="0,0,0,0">
                    <w:txbxContent>
                      <w:p w14:paraId="620556A2" w14:textId="77777777" w:rsidR="003D5EB9" w:rsidRPr="006B339D" w:rsidRDefault="003D5EB9" w:rsidP="005F1BF8">
                        <w:pPr>
                          <w:jc w:val="center"/>
                          <w:rPr>
                            <w:b/>
                            <w:sz w:val="20"/>
                            <w:szCs w:val="20"/>
                          </w:rPr>
                        </w:pPr>
                        <w:r>
                          <w:rPr>
                            <w:b/>
                            <w:sz w:val="20"/>
                            <w:szCs w:val="20"/>
                          </w:rPr>
                          <w:t>Next</w:t>
                        </w:r>
                      </w:p>
                    </w:txbxContent>
                  </v:textbox>
                </v:roundrect>
                <v:shape id="AutoShape 1858" o:spid="_x0000_s126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9+MQA&#10;AADcAAAADwAAAGRycy9kb3ducmV2LnhtbESPzWrDMBCE74W8g9hAb806JZjiRDalIZBb/nrocWNt&#10;bVNr5Vhq7Obpo0Khx2FmvmFWxWhbdeXeN040zGcJKJbSmUYqDe+nzdMLKB9IDLVOWMMPeyjyycOK&#10;MuMGOfD1GCoVIeIz0lCH0GWIvqzZkp+5jiV6n663FKLsKzQ9DRFuW3xOkhQtNRIXaur4reby6/ht&#10;NZzbdfqx7y5bNDjs+ZbgaTzstH6cjq9LUIHH8B/+a2+NhnSRwu+ZeAQw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ffjEAAAA3AAAAA8AAAAAAAAAAAAAAAAAmAIAAGRycy9k&#10;b3ducmV2LnhtbFBLBQYAAAAABAAEAPUAAACJAwAAAAA=&#10;"/>
              </v:group>
            </w:pict>
          </mc:Fallback>
        </mc:AlternateContent>
      </w:r>
      <w:r w:rsidR="005F1BF8" w:rsidRPr="003B7B53">
        <w:t>Next Question (2)</w:t>
      </w:r>
    </w:p>
    <w:p w14:paraId="62053E65" w14:textId="77777777" w:rsidR="005F1BF8" w:rsidRDefault="005F1BF8" w:rsidP="005F1BF8">
      <w:pPr>
        <w:pStyle w:val="ListParagraph"/>
        <w:numPr>
          <w:ilvl w:val="0"/>
          <w:numId w:val="230"/>
        </w:numPr>
        <w:ind w:left="1080"/>
      </w:pPr>
      <w:r w:rsidRPr="003B7B53">
        <w:t>No</w:t>
      </w:r>
    </w:p>
    <w:p w14:paraId="62053E66" w14:textId="77777777" w:rsidR="005F1BF8" w:rsidRDefault="005F1BF8" w:rsidP="005F1BF8"/>
    <w:p w14:paraId="62053E67" w14:textId="77777777" w:rsidR="005F1BF8" w:rsidRDefault="005F1BF8" w:rsidP="005F1BF8">
      <w:pPr>
        <w:ind w:left="1080"/>
      </w:pPr>
      <w:r>
        <w:t>If your project includes new construction, acquisition of undeveloped land or conversion, explain how you determined that agricultural land would not be converted:</w:t>
      </w:r>
    </w:p>
    <w:p w14:paraId="62053E68" w14:textId="63585A69" w:rsidR="005F1BF8" w:rsidRDefault="0069517C" w:rsidP="005F1BF8">
      <w:pPr>
        <w:ind w:left="720"/>
      </w:pPr>
      <w:r>
        <w:rPr>
          <w:noProof/>
        </w:rPr>
        <mc:AlternateContent>
          <mc:Choice Requires="wps">
            <w:drawing>
              <wp:anchor distT="0" distB="0" distL="114300" distR="114300" simplePos="0" relativeHeight="252991488" behindDoc="0" locked="0" layoutInCell="1" allowOverlap="1" wp14:anchorId="62054F75" wp14:editId="76603183">
                <wp:simplePos x="0" y="0"/>
                <wp:positionH relativeFrom="column">
                  <wp:posOffset>697865</wp:posOffset>
                </wp:positionH>
                <wp:positionV relativeFrom="paragraph">
                  <wp:posOffset>92710</wp:posOffset>
                </wp:positionV>
                <wp:extent cx="4848225" cy="595630"/>
                <wp:effectExtent l="0" t="0" r="28575" b="13970"/>
                <wp:wrapNone/>
                <wp:docPr id="1102" name="Text 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A3" w14:textId="77777777" w:rsidR="003D5EB9" w:rsidRPr="00D7717C" w:rsidRDefault="003D5EB9" w:rsidP="005F1BF8">
                            <w:pPr>
                              <w:pStyle w:val="BusinessRules"/>
                            </w:pPr>
                            <w:r>
                              <w:t xml:space="preserve">  Optional Text box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52" o:spid="_x0000_s1266" type="#_x0000_t202" style="position:absolute;left:0;text-align:left;margin-left:54.95pt;margin-top:7.3pt;width:381.75pt;height:46.9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">
                <v:textbox inset="0,0,0,0">
                  <w:txbxContent>
                    <w:p w14:paraId="620556A3" w14:textId="77777777" w:rsidR="003D5EB9" w:rsidRPr="00D7717C" w:rsidRDefault="003D5EB9" w:rsidP="005F1BF8">
                      <w:pPr>
                        <w:pStyle w:val="BusinessRules"/>
                      </w:pPr>
                      <w:r>
                        <w:t xml:space="preserve">  Optional Text box </w:t>
                      </w:r>
                    </w:p>
                  </w:txbxContent>
                </v:textbox>
              </v:shape>
            </w:pict>
          </mc:Fallback>
        </mc:AlternateContent>
      </w:r>
    </w:p>
    <w:p w14:paraId="62053E69" w14:textId="77777777" w:rsidR="005F1BF8" w:rsidRDefault="005F1BF8" w:rsidP="005F1BF8">
      <w:pPr>
        <w:ind w:left="720"/>
      </w:pPr>
    </w:p>
    <w:p w14:paraId="62053E6A" w14:textId="77777777" w:rsidR="005F1BF8" w:rsidRDefault="005F1BF8" w:rsidP="005F1BF8">
      <w:pPr>
        <w:ind w:left="720"/>
      </w:pPr>
    </w:p>
    <w:p w14:paraId="62053E6B" w14:textId="77777777" w:rsidR="005F1BF8" w:rsidRDefault="005F1BF8" w:rsidP="005F1BF8">
      <w:pPr>
        <w:ind w:left="720"/>
      </w:pPr>
    </w:p>
    <w:p w14:paraId="62053E6C" w14:textId="77777777" w:rsidR="005F1BF8" w:rsidRDefault="005F1BF8" w:rsidP="005F1BF8">
      <w:pPr>
        <w:ind w:left="720"/>
      </w:pPr>
    </w:p>
    <w:bookmarkStart w:id="248" w:name="_Toc353375368"/>
    <w:p w14:paraId="62053E6D" w14:textId="6A62D829" w:rsidR="005F1BF8" w:rsidRPr="002E7315" w:rsidRDefault="0069517C" w:rsidP="002E7315">
      <w:pPr>
        <w:ind w:left="1080"/>
        <w:rPr>
          <w:color w:val="FF0000"/>
        </w:rPr>
      </w:pPr>
      <w:r>
        <w:rPr>
          <w:noProof/>
        </w:rPr>
        <mc:AlternateContent>
          <mc:Choice Requires="wpg">
            <w:drawing>
              <wp:anchor distT="0" distB="0" distL="114300" distR="114300" simplePos="0" relativeHeight="252992512" behindDoc="0" locked="0" layoutInCell="1" allowOverlap="1" wp14:anchorId="62054F76" wp14:editId="19B5B163">
                <wp:simplePos x="0" y="0"/>
                <wp:positionH relativeFrom="column">
                  <wp:posOffset>3851275</wp:posOffset>
                </wp:positionH>
                <wp:positionV relativeFrom="paragraph">
                  <wp:posOffset>320675</wp:posOffset>
                </wp:positionV>
                <wp:extent cx="1069340" cy="207010"/>
                <wp:effectExtent l="12700" t="6350" r="13335" b="34290"/>
                <wp:wrapNone/>
                <wp:docPr id="641"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588"/>
                          <a:chExt cx="1684" cy="326"/>
                        </a:xfrm>
                      </wpg:grpSpPr>
                      <wps:wsp>
                        <wps:cNvPr id="642" name="AutoShape 1854"/>
                        <wps:cNvSpPr>
                          <a:spLocks noChangeArrowheads="1"/>
                        </wps:cNvSpPr>
                        <wps:spPr bwMode="auto">
                          <a:xfrm>
                            <a:off x="6906" y="2588"/>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4"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43" name="AutoShape 185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3" o:spid="_x0000_s1267" style="position:absolute;left:0;text-align:left;margin-left:303.25pt;margin-top:25.25pt;width:84.2pt;height:16.3pt;z-index:252992512" coordorigin="6056,2588"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">
                <v:roundrect id="AutoShape 1854" o:spid="_x0000_s1268" style="position:absolute;left:6906;top:2588;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cwMYA&#10;AADcAAAADwAAAGRycy9kb3ducmV2LnhtbESPQWvCQBSE74X+h+UVvJS6MZUQUlcpgii9lKrFHh/Z&#10;ZzY0+zZm1xj/fbcgeBxmvhlmthhsI3rqfO1YwWScgCAuna65UrDfrV5yED4ga2wck4IreVjMHx9m&#10;WGh34S/qt6ESsYR9gQpMCG0hpS8NWfRj1xJH7+g6iyHKrpK6w0sst41MkySTFmuOCwZbWhoqf7dn&#10;qyC78uH489F/pplevZrv/LA5Pa+VGj0N728gAg3hHr7RGx25a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PcwMYAAADcAAAADwAAAAAAAAAAAAAAAACYAgAAZHJz&#10;L2Rvd25yZXYueG1sUEsFBgAAAAAEAAQA9QAAAIsDAAAAAA==&#10;" fillcolor="#c0dcc0" strokecolor="#666 [1936]" strokeweight="1pt">
                  <v:fill color2="#999 [1296]" focus="100%" type="gradient"/>
                  <v:shadow on="t" color="#498349" opacity=".5" offset="1pt"/>
                  <v:textbox inset="0,0,0,0">
                    <w:txbxContent>
                      <w:p w14:paraId="620556A4" w14:textId="77777777" w:rsidR="003D5EB9" w:rsidRPr="006B339D" w:rsidRDefault="003D5EB9" w:rsidP="005F1BF8">
                        <w:pPr>
                          <w:jc w:val="center"/>
                          <w:rPr>
                            <w:b/>
                            <w:sz w:val="20"/>
                            <w:szCs w:val="20"/>
                          </w:rPr>
                        </w:pPr>
                        <w:r>
                          <w:rPr>
                            <w:b/>
                            <w:sz w:val="20"/>
                            <w:szCs w:val="20"/>
                          </w:rPr>
                          <w:t>Next</w:t>
                        </w:r>
                      </w:p>
                    </w:txbxContent>
                  </v:textbox>
                </v:roundrect>
                <v:shape id="AutoShape 1855" o:spid="_x0000_s126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eYMQA&#10;AADcAAAADwAAAGRycy9kb3ducmV2LnhtbESPT2vCQBTE74V+h+UJvdUXtQSJriItgrf67+DxmX0m&#10;wezbNLuatJ++Wyh4HGbmN8x82dta3bn1lRMNo2ECiiV3ppJCw/Gwfp2C8oHEUO2ENXyzh+Xi+WlO&#10;mXGd7Pi+D4WKEPEZaShDaDJEn5dsyQ9dwxK9i2sthSjbAk1LXYTbGsdJkqKlSuJCSQ2/l5xf9zer&#10;4Vx/pKdt87VBg92WfxI89LtPrV8G/WoGKnAfHuH/9sZoSN8m8HcmHg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A3mDEAAAA3AAAAA8AAAAAAAAAAAAAAAAAmAIAAGRycy9k&#10;b3ducmV2LnhtbFBLBQYAAAAABAAEAPUAAACJAwAAAAA=&#10;"/>
              </v:group>
            </w:pict>
          </mc:Fallback>
        </mc:AlternateContent>
      </w:r>
      <w:r w:rsidR="005F1BF8" w:rsidRPr="002E7315">
        <w:rPr>
          <w:color w:val="FF0000"/>
        </w:rPr>
        <w:t xml:space="preserve">Upload any supporting documentation in the Screen Summary at the conclusion of this screen. </w:t>
      </w:r>
      <w:bookmarkEnd w:id="248"/>
    </w:p>
    <w:p w14:paraId="62053E6E" w14:textId="77777777" w:rsidR="005F1BF8" w:rsidRDefault="005F1BF8" w:rsidP="002E7315">
      <w:pPr>
        <w:pStyle w:val="BusinessRules"/>
        <w:jc w:val="right"/>
      </w:pPr>
      <w:bookmarkStart w:id="249" w:name="_Toc353375369"/>
      <w:r w:rsidRPr="00027504">
        <w:t>Screen Summary</w:t>
      </w:r>
      <w:bookmarkEnd w:id="249"/>
    </w:p>
    <w:p w14:paraId="62053E6F" w14:textId="77777777" w:rsidR="005F1BF8" w:rsidRDefault="005F1BF8" w:rsidP="005F1BF8">
      <w:pPr>
        <w:pStyle w:val="BusinessRules"/>
        <w:jc w:val="right"/>
      </w:pPr>
    </w:p>
    <w:p w14:paraId="62053E70" w14:textId="77777777" w:rsidR="005F1BF8" w:rsidRPr="003B7B53" w:rsidRDefault="005F1BF8" w:rsidP="005F1BF8">
      <w:pPr>
        <w:pStyle w:val="ListParagraph"/>
        <w:numPr>
          <w:ilvl w:val="0"/>
          <w:numId w:val="231"/>
        </w:numPr>
        <w:rPr>
          <w:b/>
        </w:rPr>
      </w:pPr>
      <w:r w:rsidRPr="003B7B53">
        <w:rPr>
          <w:b/>
        </w:rPr>
        <w:t>Does your project meet one of the following exemptions?</w:t>
      </w:r>
    </w:p>
    <w:p w14:paraId="62053E71" w14:textId="77777777" w:rsidR="005F1BF8" w:rsidRPr="00D92984" w:rsidRDefault="005F1BF8" w:rsidP="005F1BF8">
      <w:pPr>
        <w:pStyle w:val="ListParagraph"/>
        <w:numPr>
          <w:ilvl w:val="0"/>
          <w:numId w:val="232"/>
        </w:numPr>
      </w:pPr>
      <w:r w:rsidRPr="003B7B53">
        <w:rPr>
          <w:color w:val="333333"/>
        </w:rPr>
        <w:t xml:space="preserve">Project on </w:t>
      </w:r>
      <w:r w:rsidRPr="006A5D39">
        <w:rPr>
          <w:color w:val="333333"/>
        </w:rPr>
        <w:t>land already in or committed to urban development</w:t>
      </w:r>
      <w:r w:rsidRPr="00D92984">
        <w:rPr>
          <w:rStyle w:val="FootnoteReference"/>
          <w:rFonts w:ascii="Garamond" w:hAnsi="Garamond"/>
          <w:b/>
          <w:color w:val="333333"/>
        </w:rPr>
        <w:footnoteReference w:id="25"/>
      </w:r>
      <w:r w:rsidRPr="003B7B53">
        <w:rPr>
          <w:color w:val="333333"/>
        </w:rPr>
        <w:t xml:space="preserve"> or used for water storage. (7 CFR 658.2(a)) </w:t>
      </w:r>
    </w:p>
    <w:p w14:paraId="62053E72" w14:textId="77777777" w:rsidR="005F1BF8" w:rsidRPr="00D92984" w:rsidRDefault="005F1BF8" w:rsidP="005F1BF8">
      <w:pPr>
        <w:pStyle w:val="ListParagraph"/>
        <w:numPr>
          <w:ilvl w:val="0"/>
          <w:numId w:val="232"/>
        </w:numPr>
      </w:pPr>
      <w:r w:rsidRPr="00D92984">
        <w:t>Construction limited to on-farm structures needed for farm operations.</w:t>
      </w:r>
    </w:p>
    <w:p w14:paraId="62053E73" w14:textId="77777777" w:rsidR="005F1BF8" w:rsidRPr="00D92984" w:rsidRDefault="005F1BF8" w:rsidP="005F1BF8">
      <w:pPr>
        <w:pStyle w:val="ListParagraph"/>
        <w:numPr>
          <w:ilvl w:val="0"/>
          <w:numId w:val="232"/>
        </w:numPr>
      </w:pPr>
      <w:r w:rsidRPr="003B7B53">
        <w:rPr>
          <w:color w:val="333333"/>
        </w:rPr>
        <w:t>Construction limited to new minor secondary (accessory) structures such as a garage or storage shed</w:t>
      </w:r>
    </w:p>
    <w:p w14:paraId="62053E74" w14:textId="77777777" w:rsidR="005F1BF8" w:rsidRPr="00D92984" w:rsidRDefault="005F1BF8" w:rsidP="005F1BF8"/>
    <w:p w14:paraId="62053E75" w14:textId="77777777" w:rsidR="005F1BF8" w:rsidRPr="00D92984" w:rsidRDefault="005F1BF8" w:rsidP="005F1BF8">
      <w:pPr>
        <w:pStyle w:val="ListParagraph"/>
        <w:numPr>
          <w:ilvl w:val="0"/>
          <w:numId w:val="233"/>
        </w:numPr>
        <w:ind w:left="1440"/>
      </w:pPr>
      <w:r>
        <w:t>Yes</w:t>
      </w:r>
    </w:p>
    <w:p w14:paraId="62053E76" w14:textId="3D6074B9" w:rsidR="005F1BF8" w:rsidRPr="003B7B53" w:rsidRDefault="006C0F61" w:rsidP="005F1BF8">
      <w:pPr>
        <w:ind w:left="1440"/>
        <w:rPr>
          <w:color w:val="00B050"/>
        </w:rPr>
      </w:pPr>
      <w:r>
        <w:rPr>
          <w:noProof/>
        </w:rPr>
        <w:lastRenderedPageBreak/>
        <mc:AlternateContent>
          <mc:Choice Requires="wps">
            <w:drawing>
              <wp:anchor distT="0" distB="0" distL="114300" distR="114300" simplePos="0" relativeHeight="252990464" behindDoc="0" locked="0" layoutInCell="1" allowOverlap="1" wp14:anchorId="62054F79" wp14:editId="7798B2AF">
                <wp:simplePos x="0" y="0"/>
                <wp:positionH relativeFrom="column">
                  <wp:posOffset>-85060</wp:posOffset>
                </wp:positionH>
                <wp:positionV relativeFrom="paragraph">
                  <wp:posOffset>-116958</wp:posOffset>
                </wp:positionV>
                <wp:extent cx="6086548" cy="8357191"/>
                <wp:effectExtent l="0" t="0" r="28575" b="25400"/>
                <wp:wrapNone/>
                <wp:docPr id="634"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548" cy="83571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026" style="position:absolute;margin-left:-6.7pt;margin-top:-9.2pt;width:479.25pt;height:658.0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" filled="f"/>
            </w:pict>
          </mc:Fallback>
        </mc:AlternateContent>
      </w:r>
      <w:r w:rsidR="0069517C">
        <w:rPr>
          <w:noProof/>
          <w:color w:val="FF0000"/>
        </w:rPr>
        <mc:AlternateContent>
          <mc:Choice Requires="wpg">
            <w:drawing>
              <wp:anchor distT="0" distB="0" distL="114300" distR="114300" simplePos="0" relativeHeight="252994560" behindDoc="0" locked="0" layoutInCell="1" allowOverlap="1" wp14:anchorId="62054F77" wp14:editId="4E28B925">
                <wp:simplePos x="0" y="0"/>
                <wp:positionH relativeFrom="column">
                  <wp:posOffset>3865880</wp:posOffset>
                </wp:positionH>
                <wp:positionV relativeFrom="paragraph">
                  <wp:posOffset>327660</wp:posOffset>
                </wp:positionV>
                <wp:extent cx="1069340" cy="207010"/>
                <wp:effectExtent l="8255" t="13335" r="17780" b="27305"/>
                <wp:wrapNone/>
                <wp:docPr id="638"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39" name="AutoShape 186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40" name="AutoShape 186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9" o:spid="_x0000_s1270" style="position:absolute;left:0;text-align:left;margin-left:304.4pt;margin-top:25.8pt;width:84.2pt;height:16.3pt;z-index:25299456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">
                <v:roundrect id="AutoShape 1860" o:spid="_x0000_s127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9zMYA&#10;AADcAAAADwAAAGRycy9kb3ducmV2LnhtbESPT2vCQBTE74LfYXmFXkQ3KgRNXUUEqXgp9Q/2+Mg+&#10;s6HZt2l2G+O3dwsFj8PMb4ZZrDpbiZYaXzpWMB4lIIhzp0suFJyO2+EMhA/IGivHpOBOHlbLfm+B&#10;mXY3/qT2EAoRS9hnqMCEUGdS+tyQRT9yNXH0rq6xGKJsCqkbvMVyW8lJkqTSYslxwWBNG0P59+HX&#10;KkjvfLl+7duPSaq3U3OeXXY/g3elXl+69RuIQF14hv/pnY7cdA5/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E9zMYAAADcAAAADwAAAAAAAAAAAAAAAACYAgAAZHJz&#10;L2Rvd25yZXYueG1sUEsFBgAAAAAEAAQA9QAAAIsDAAAAAA==&#10;" fillcolor="#c0dcc0" strokecolor="#666 [1936]" strokeweight="1pt">
                  <v:fill color2="#999 [1296]" focus="100%" type="gradient"/>
                  <v:shadow on="t" color="#498349" opacity=".5" offset="1pt"/>
                  <v:textbox inset="0,0,0,0">
                    <w:txbxContent>
                      <w:p w14:paraId="620556A5" w14:textId="77777777" w:rsidR="003D5EB9" w:rsidRPr="006B339D" w:rsidRDefault="003D5EB9" w:rsidP="005F1BF8">
                        <w:pPr>
                          <w:jc w:val="center"/>
                          <w:rPr>
                            <w:b/>
                            <w:sz w:val="20"/>
                            <w:szCs w:val="20"/>
                          </w:rPr>
                        </w:pPr>
                        <w:r>
                          <w:rPr>
                            <w:b/>
                            <w:sz w:val="20"/>
                            <w:szCs w:val="20"/>
                          </w:rPr>
                          <w:t>Next</w:t>
                        </w:r>
                      </w:p>
                    </w:txbxContent>
                  </v:textbox>
                </v:roundrect>
                <v:shape id="AutoShape 1861" o:spid="_x0000_s127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AF8AA&#10;AADcAAAADwAAAGRycy9kb3ducmV2LnhtbERPS2vCQBC+C/6HZYTezMRSQomuIpaCN5+HHqfZMQlm&#10;Z9PsaqK/vnso9PjxvRerwTbqzp2vnWiYJSkolsKZWkoN59Pn9B2UDySGGies4cEeVsvxaEG5cb0c&#10;+H4MpYoh4nPSUIXQ5oi+qNiST1zLErmL6yyFCLsSTUd9DLcNvqZphpZqiQ0VtbypuLgeb1bDd/OR&#10;fe3bny0a7Pf8TPE0HHZav0yG9RxU4CH8i//cW6Mhe4vz45l4BH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AF8AAAADcAAAADwAAAAAAAAAAAAAAAACYAgAAZHJzL2Rvd25y&#10;ZXYueG1sUEsFBgAAAAAEAAQA9QAAAIUDAAAAAA==&#10;"/>
              </v:group>
            </w:pict>
          </mc:Fallback>
        </mc:AlternateContent>
      </w:r>
      <w:r w:rsidR="005F1BF8" w:rsidRPr="00DC682F">
        <w:rPr>
          <w:color w:val="FF0000"/>
        </w:rPr>
        <w:t xml:space="preserve">Upload any documents used to make your determination </w:t>
      </w:r>
      <w:r w:rsidR="005F1BF8">
        <w:rPr>
          <w:color w:val="FF0000"/>
        </w:rPr>
        <w:t>in the Screen Summary at the conclusion of this screen</w:t>
      </w:r>
      <w:r w:rsidR="005F1BF8" w:rsidRPr="00DC682F">
        <w:rPr>
          <w:color w:val="FF0000"/>
        </w:rPr>
        <w:t xml:space="preserve">. </w:t>
      </w:r>
      <w:r w:rsidR="005F1BF8">
        <w:rPr>
          <w:color w:val="0070C0"/>
        </w:rPr>
        <w:tab/>
        <w:t xml:space="preserve">        </w:t>
      </w:r>
    </w:p>
    <w:p w14:paraId="62053E77" w14:textId="77777777" w:rsidR="005F1BF8" w:rsidRPr="00E43431" w:rsidRDefault="005F1BF8" w:rsidP="005F1BF8">
      <w:pPr>
        <w:pStyle w:val="BusinessRules"/>
        <w:jc w:val="right"/>
      </w:pPr>
      <w:r>
        <w:tab/>
      </w:r>
      <w:bookmarkStart w:id="250" w:name="_Toc353375370"/>
      <w:r w:rsidRPr="00E43431">
        <w:t>Screen Summary</w:t>
      </w:r>
      <w:bookmarkEnd w:id="250"/>
    </w:p>
    <w:p w14:paraId="62053E78" w14:textId="77777777" w:rsidR="005F1BF8" w:rsidRDefault="005F1BF8" w:rsidP="005F1BF8">
      <w:pPr>
        <w:pStyle w:val="ListParagraph"/>
        <w:numPr>
          <w:ilvl w:val="0"/>
          <w:numId w:val="233"/>
        </w:numPr>
        <w:ind w:left="1440"/>
      </w:pPr>
      <w:r>
        <w:t xml:space="preserve">No </w:t>
      </w:r>
      <w:r>
        <w:tab/>
      </w:r>
      <w:r>
        <w:tab/>
      </w:r>
    </w:p>
    <w:p w14:paraId="62053E79" w14:textId="5D923F31" w:rsidR="002E7315" w:rsidRDefault="0069517C" w:rsidP="002E7315">
      <w:pPr>
        <w:pStyle w:val="ListParagraph"/>
        <w:ind w:left="1440"/>
      </w:pPr>
      <w:r>
        <w:rPr>
          <w:noProof/>
        </w:rPr>
        <mc:AlternateContent>
          <mc:Choice Requires="wpg">
            <w:drawing>
              <wp:anchor distT="0" distB="0" distL="114300" distR="114300" simplePos="0" relativeHeight="252995584" behindDoc="0" locked="0" layoutInCell="1" allowOverlap="1" wp14:anchorId="62054F78" wp14:editId="5D068111">
                <wp:simplePos x="0" y="0"/>
                <wp:positionH relativeFrom="column">
                  <wp:posOffset>3844290</wp:posOffset>
                </wp:positionH>
                <wp:positionV relativeFrom="paragraph">
                  <wp:posOffset>163830</wp:posOffset>
                </wp:positionV>
                <wp:extent cx="1069340" cy="207010"/>
                <wp:effectExtent l="5715" t="11430" r="20320" b="29210"/>
                <wp:wrapNone/>
                <wp:docPr id="635"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36" name="AutoShape 186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37" name="AutoShape 186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2" o:spid="_x0000_s1273" style="position:absolute;left:0;text-align:left;margin-left:302.7pt;margin-top:12.9pt;width:84.2pt;height:16.3pt;z-index:2529955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">
                <v:roundrect id="AutoShape 1863" o:spid="_x0000_s127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pvsUA&#10;AADcAAAADwAAAGRycy9kb3ducmV2LnhtbESPT4vCMBTE74LfIbyFvciaqlCkGmURZGUvsv7BPT6a&#10;Z1NsXmqTrfXbmwXB4zDzm2Hmy85WoqXGl44VjIYJCOLc6ZILBYf9+mMKwgdkjZVjUnAnD8tFvzfH&#10;TLsb/1C7C4WIJewzVGBCqDMpfW7Ioh+6mjh6Z9dYDFE2hdQN3mK5reQ4SVJpseS4YLCmlaH8svuz&#10;CtI7n86/3+12nOr1xBynp8118KXU+1v3OQMRqAuv8JPe6MhNUvg/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qm+xQAAANwAAAAPAAAAAAAAAAAAAAAAAJgCAABkcnMv&#10;ZG93bnJldi54bWxQSwUGAAAAAAQABAD1AAAAigMAAAAA&#10;" fillcolor="#c0dcc0" strokecolor="#666 [1936]" strokeweight="1pt">
                  <v:fill color2="#999 [1296]" focus="100%" type="gradient"/>
                  <v:shadow on="t" color="#498349" opacity=".5" offset="1pt"/>
                  <v:textbox inset="0,0,0,0">
                    <w:txbxContent>
                      <w:p w14:paraId="620556A6" w14:textId="77777777" w:rsidR="003D5EB9" w:rsidRPr="006B339D" w:rsidRDefault="003D5EB9" w:rsidP="005F1BF8">
                        <w:pPr>
                          <w:jc w:val="center"/>
                          <w:rPr>
                            <w:b/>
                            <w:sz w:val="20"/>
                            <w:szCs w:val="20"/>
                          </w:rPr>
                        </w:pPr>
                        <w:r>
                          <w:rPr>
                            <w:b/>
                            <w:sz w:val="20"/>
                            <w:szCs w:val="20"/>
                          </w:rPr>
                          <w:t>Next</w:t>
                        </w:r>
                      </w:p>
                    </w:txbxContent>
                  </v:textbox>
                </v:roundrect>
                <v:shape id="AutoShape 1864" o:spid="_x0000_s127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2rHsQA&#10;AADcAAAADwAAAGRycy9kb3ducmV2LnhtbESPT2vCQBTE74V+h+UJvTUvthAlukqpFLzVf4ceX7PP&#10;JDT7Nma3Ju2ndwXB4zAzv2Hmy8E26sydr51oGCcpKJbCmVpKDYf9x/MUlA8khhonrOGPPSwXjw9z&#10;yo3rZcvnXShVhIjPSUMVQpsj+qJiSz5xLUv0jq6zFKLsSjQd9RFuG3xJ0wwt1RIXKmr5veLiZ/dr&#10;NXw3q+xr057WaLDf8H+K+2H7qfXTaHibgQo8hHv41l4bDdnrB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qx7EAAAA3AAAAA8AAAAAAAAAAAAAAAAAmAIAAGRycy9k&#10;b3ducmV2LnhtbFBLBQYAAAAABAAEAPUAAACJAwAAAAA=&#10;"/>
              </v:group>
            </w:pict>
          </mc:Fallback>
        </mc:AlternateContent>
      </w:r>
    </w:p>
    <w:p w14:paraId="62053E7A" w14:textId="77777777" w:rsidR="005F1BF8" w:rsidRDefault="005F1BF8" w:rsidP="005F1BF8">
      <w:pPr>
        <w:pStyle w:val="BusinessRules"/>
        <w:jc w:val="right"/>
      </w:pPr>
      <w:r w:rsidRPr="00AA5A6B">
        <w:t>Next Question (3)</w:t>
      </w:r>
    </w:p>
    <w:p w14:paraId="62053E7B" w14:textId="77777777" w:rsidR="00503044" w:rsidRDefault="00503044" w:rsidP="005F1BF8">
      <w:pPr>
        <w:pStyle w:val="BusinessRules"/>
        <w:jc w:val="right"/>
      </w:pPr>
    </w:p>
    <w:p w14:paraId="62053E7C" w14:textId="77777777" w:rsidR="005F1BF8" w:rsidRPr="00D92984" w:rsidRDefault="005F1BF8" w:rsidP="005F1BF8">
      <w:pPr>
        <w:rPr>
          <w:rFonts w:ascii="Garamond" w:hAnsi="Garamond"/>
        </w:rPr>
      </w:pPr>
      <w:r w:rsidRPr="00D92984">
        <w:rPr>
          <w:color w:val="0070C0"/>
        </w:rPr>
        <w:tab/>
      </w:r>
    </w:p>
    <w:p w14:paraId="62053E7D" w14:textId="60B2908E" w:rsidR="005F1BF8" w:rsidRPr="00AA5A6B" w:rsidRDefault="005F1BF8" w:rsidP="005F1BF8">
      <w:pPr>
        <w:pStyle w:val="ListParagraph"/>
        <w:numPr>
          <w:ilvl w:val="0"/>
          <w:numId w:val="231"/>
        </w:numPr>
        <w:rPr>
          <w:b/>
        </w:rPr>
      </w:pPr>
      <w:r w:rsidRPr="00AA5A6B">
        <w:rPr>
          <w:b/>
        </w:rPr>
        <w:t>Does “</w:t>
      </w:r>
      <w:r w:rsidRPr="00DC682F">
        <w:rPr>
          <w:b/>
        </w:rPr>
        <w:t>important farmland</w:t>
      </w:r>
      <w:r>
        <w:rPr>
          <w:b/>
          <w:u w:val="single"/>
        </w:rPr>
        <w:t>,</w:t>
      </w:r>
      <w:r w:rsidRPr="00AA5A6B">
        <w:rPr>
          <w:b/>
        </w:rPr>
        <w:t>”</w:t>
      </w:r>
      <w:r>
        <w:rPr>
          <w:b/>
        </w:rPr>
        <w:t xml:space="preserve"> </w:t>
      </w:r>
      <w:r w:rsidRPr="008864D1">
        <w:rPr>
          <w:b/>
        </w:rPr>
        <w:t xml:space="preserve">including </w:t>
      </w:r>
      <w:r w:rsidRPr="00DC682F">
        <w:rPr>
          <w:b/>
        </w:rPr>
        <w:t>prime farmland,</w:t>
      </w:r>
      <w:r>
        <w:rPr>
          <w:rStyle w:val="FootnoteReference"/>
          <w:b/>
        </w:rPr>
        <w:footnoteReference w:id="26"/>
      </w:r>
      <w:r w:rsidRPr="00DC682F">
        <w:rPr>
          <w:b/>
        </w:rPr>
        <w:t xml:space="preserve"> unique farmland,</w:t>
      </w:r>
      <w:r>
        <w:rPr>
          <w:rStyle w:val="FootnoteReference"/>
          <w:b/>
        </w:rPr>
        <w:footnoteReference w:id="27"/>
      </w:r>
      <w:r w:rsidRPr="00DC682F">
        <w:rPr>
          <w:b/>
        </w:rPr>
        <w:t xml:space="preserve"> or </w:t>
      </w:r>
      <w:r>
        <w:rPr>
          <w:b/>
        </w:rPr>
        <w:t>f</w:t>
      </w:r>
      <w:r w:rsidRPr="00DC682F">
        <w:rPr>
          <w:b/>
        </w:rPr>
        <w:t>armland of statewide or local importance</w:t>
      </w:r>
      <w:r>
        <w:rPr>
          <w:rStyle w:val="FootnoteReference"/>
          <w:b/>
        </w:rPr>
        <w:footnoteReference w:id="28"/>
      </w:r>
      <w:r w:rsidRPr="000D1B79">
        <w:t xml:space="preserve"> </w:t>
      </w:r>
      <w:r w:rsidRPr="00AA5A6B">
        <w:rPr>
          <w:b/>
        </w:rPr>
        <w:t>regulated under the Farmland Protection Policy Act</w:t>
      </w:r>
      <w:r>
        <w:rPr>
          <w:b/>
        </w:rPr>
        <w:t>,</w:t>
      </w:r>
      <w:r w:rsidRPr="00AA5A6B">
        <w:rPr>
          <w:b/>
        </w:rPr>
        <w:t xml:space="preserve"> occur on the project site?   </w:t>
      </w:r>
    </w:p>
    <w:p w14:paraId="62053E7E" w14:textId="77777777" w:rsidR="005F1BF8" w:rsidRPr="0008234B" w:rsidRDefault="005F1BF8" w:rsidP="005F1BF8">
      <w:pPr>
        <w:ind w:left="720"/>
      </w:pPr>
      <w:r w:rsidRPr="0008234B">
        <w:t>You may use the links below to determine important farmland occurs on the project site:</w:t>
      </w:r>
    </w:p>
    <w:p w14:paraId="62053E7F" w14:textId="77777777" w:rsidR="005F1BF8" w:rsidRPr="0008234B" w:rsidRDefault="005F1BF8" w:rsidP="005F1BF8">
      <w:pPr>
        <w:ind w:left="720"/>
        <w:rPr>
          <w:b/>
          <w:bCs/>
        </w:rPr>
      </w:pPr>
    </w:p>
    <w:p w14:paraId="62053E80" w14:textId="77777777" w:rsidR="005F1BF8" w:rsidRPr="0008234B" w:rsidRDefault="005F1BF8" w:rsidP="005F1BF8">
      <w:pPr>
        <w:pStyle w:val="ListParagraph"/>
        <w:numPr>
          <w:ilvl w:val="0"/>
          <w:numId w:val="234"/>
        </w:numPr>
        <w:rPr>
          <w:bCs/>
        </w:rPr>
      </w:pPr>
      <w:r w:rsidRPr="0008234B">
        <w:rPr>
          <w:bCs/>
        </w:rPr>
        <w:t xml:space="preserve">Utilize </w:t>
      </w:r>
      <w:r w:rsidRPr="0008234B">
        <w:rPr>
          <w:color w:val="000000"/>
        </w:rPr>
        <w:t>USDA Natural Resources Conservation Service’s (NRCS)</w:t>
      </w:r>
      <w:r w:rsidRPr="0008234B">
        <w:rPr>
          <w:bCs/>
        </w:rPr>
        <w:t xml:space="preserve"> Web Soil Survey </w:t>
      </w:r>
      <w:hyperlink r:id="rId24" w:history="1">
        <w:r w:rsidRPr="0008234B">
          <w:rPr>
            <w:rStyle w:val="Hyperlink"/>
          </w:rPr>
          <w:t>http://websoilsurvey.nrcs.usda.gov/app/HomePage.htm</w:t>
        </w:r>
      </w:hyperlink>
    </w:p>
    <w:p w14:paraId="62053E81" w14:textId="77777777" w:rsidR="005F1BF8" w:rsidRPr="0008234B" w:rsidRDefault="005F1BF8" w:rsidP="005F1BF8">
      <w:pPr>
        <w:pStyle w:val="ListParagraph"/>
        <w:numPr>
          <w:ilvl w:val="0"/>
          <w:numId w:val="234"/>
        </w:numPr>
        <w:rPr>
          <w:bCs/>
        </w:rPr>
      </w:pPr>
      <w:r w:rsidRPr="0008234B">
        <w:rPr>
          <w:bCs/>
        </w:rPr>
        <w:t>Check with your city or county’s planning department and ask them to document if the project is on land regulated by the FPPA (zoning important farmland as non-agricultural does not exempt it from FPPA requirements)</w:t>
      </w:r>
    </w:p>
    <w:p w14:paraId="62053E82" w14:textId="77777777" w:rsidR="005F1BF8" w:rsidRPr="0008234B" w:rsidRDefault="005F1BF8" w:rsidP="005F1BF8">
      <w:pPr>
        <w:pStyle w:val="ListParagraph"/>
        <w:numPr>
          <w:ilvl w:val="0"/>
          <w:numId w:val="234"/>
        </w:numPr>
        <w:rPr>
          <w:bCs/>
        </w:rPr>
      </w:pPr>
      <w:r w:rsidRPr="0008234B">
        <w:rPr>
          <w:bCs/>
        </w:rPr>
        <w:t xml:space="preserve">Contact NRCS at the local USDA service center </w:t>
      </w:r>
      <w:hyperlink r:id="rId25" w:history="1">
        <w:r w:rsidRPr="0008234B">
          <w:rPr>
            <w:rStyle w:val="Hyperlink"/>
          </w:rPr>
          <w:t>http://offices.sc.egov.usda.gov/locator/app?agency=nrcs</w:t>
        </w:r>
      </w:hyperlink>
      <w:r w:rsidRPr="0008234B">
        <w:rPr>
          <w:bCs/>
        </w:rPr>
        <w:t xml:space="preserve"> or your NRCS state soil scientist </w:t>
      </w:r>
      <w:hyperlink r:id="rId26" w:history="1">
        <w:r w:rsidRPr="0008234B">
          <w:rPr>
            <w:rStyle w:val="Hyperlink"/>
          </w:rPr>
          <w:t>http://soils.usda.gov/contact/state_offices/</w:t>
        </w:r>
      </w:hyperlink>
      <w:r w:rsidRPr="0008234B">
        <w:rPr>
          <w:bCs/>
        </w:rPr>
        <w:t xml:space="preserve"> for assistance </w:t>
      </w:r>
    </w:p>
    <w:p w14:paraId="62053E83" w14:textId="77777777" w:rsidR="005F1BF8" w:rsidRPr="0008234B" w:rsidRDefault="005F1BF8" w:rsidP="005F1BF8">
      <w:pPr>
        <w:ind w:left="720"/>
        <w:rPr>
          <w:b/>
          <w:bCs/>
        </w:rPr>
      </w:pPr>
    </w:p>
    <w:p w14:paraId="62053E84" w14:textId="77777777" w:rsidR="005F1BF8" w:rsidRPr="0008234B" w:rsidRDefault="005F1BF8" w:rsidP="005F1BF8">
      <w:pPr>
        <w:pStyle w:val="ListParagraph"/>
        <w:numPr>
          <w:ilvl w:val="0"/>
          <w:numId w:val="235"/>
        </w:numPr>
      </w:pPr>
      <w:r w:rsidRPr="0008234B">
        <w:t>No</w:t>
      </w:r>
    </w:p>
    <w:p w14:paraId="62053E85" w14:textId="578226E5" w:rsidR="005F1BF8" w:rsidRPr="00454B6A" w:rsidRDefault="0069517C" w:rsidP="005F1BF8">
      <w:pPr>
        <w:ind w:left="1440"/>
        <w:rPr>
          <w:b/>
          <w:bCs/>
          <w:color w:val="FF0000"/>
        </w:rPr>
      </w:pPr>
      <w:r>
        <w:rPr>
          <w:noProof/>
          <w:color w:val="FF0000"/>
        </w:rPr>
        <mc:AlternateContent>
          <mc:Choice Requires="wpg">
            <w:drawing>
              <wp:anchor distT="0" distB="0" distL="114300" distR="114300" simplePos="0" relativeHeight="252996608" behindDoc="0" locked="0" layoutInCell="1" allowOverlap="1" wp14:anchorId="62054F7A" wp14:editId="62E71E4C">
                <wp:simplePos x="0" y="0"/>
                <wp:positionH relativeFrom="column">
                  <wp:posOffset>3864610</wp:posOffset>
                </wp:positionH>
                <wp:positionV relativeFrom="paragraph">
                  <wp:posOffset>327660</wp:posOffset>
                </wp:positionV>
                <wp:extent cx="1069340" cy="207010"/>
                <wp:effectExtent l="6985" t="13335" r="19050" b="27305"/>
                <wp:wrapNone/>
                <wp:docPr id="630"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32" name="AutoShape 186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33" name="AutoShape 186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5" o:spid="_x0000_s1276" style="position:absolute;left:0;text-align:left;margin-left:304.3pt;margin-top:25.8pt;width:84.2pt;height:16.3pt;z-index:2529966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zv9A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">
                <v:roundrect id="AutoShape 1866" o:spid="_x0000_s127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vvcUA&#10;AADcAAAADwAAAGRycy9kb3ducmV2LnhtbESPT2vCQBTE74LfYXlCL6VujBAkdRURpNJL8R/2+Mg+&#10;s6HZtzG7jfHbd4WCx2HmN8PMl72tRUetrxwrmIwTEMSF0xWXCo6HzdsMhA/IGmvHpOBOHpaL4WCO&#10;uXY33lG3D6WIJexzVGBCaHIpfWHIoh+7hjh6F9daDFG2pdQt3mK5rWWaJJm0WHFcMNjQ2lDxs/+1&#10;CrI7ny/fn91XmunN1Jxm5+319UOpl1G/egcRqA/P8D+91ZGbp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a+9xQAAANwAAAAPAAAAAAAAAAAAAAAAAJgCAABkcnMv&#10;ZG93bnJldi54bWxQSwUGAAAAAAQABAD1AAAAigMAAAAA&#10;" fillcolor="#c0dcc0" strokecolor="#666 [1936]" strokeweight="1pt">
                  <v:fill color2="#999 [1296]" focus="100%" type="gradient"/>
                  <v:shadow on="t" color="#498349" opacity=".5" offset="1pt"/>
                  <v:textbox inset="0,0,0,0">
                    <w:txbxContent>
                      <w:p w14:paraId="620556A7" w14:textId="77777777" w:rsidR="003D5EB9" w:rsidRPr="006B339D" w:rsidRDefault="003D5EB9" w:rsidP="005F1BF8">
                        <w:pPr>
                          <w:jc w:val="center"/>
                          <w:rPr>
                            <w:b/>
                            <w:sz w:val="20"/>
                            <w:szCs w:val="20"/>
                          </w:rPr>
                        </w:pPr>
                        <w:r>
                          <w:rPr>
                            <w:b/>
                            <w:sz w:val="20"/>
                            <w:szCs w:val="20"/>
                          </w:rPr>
                          <w:t>Next</w:t>
                        </w:r>
                      </w:p>
                    </w:txbxContent>
                  </v:textbox>
                </v:roundrect>
                <v:shape id="AutoShape 1867" o:spid="_x0000_s127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HcMA&#10;AADcAAAADwAAAGRycy9kb3ducmV2LnhtbESPT2vCQBTE7wW/w/KE3upLFUJJXUUqgjf/Hjw+s69J&#10;MPs2ZleT9tN3BaHHYWZ+w0znva3VnVtfOdHwPkpAseTOVFJoOB5Wbx+gfCAxVDthDT/sYT4bvEwp&#10;M66THd/3oVARIj4jDWUITYbo85It+ZFrWKL37VpLIcq2QNNSF+G2xnGSpGipkrhQUsNfJeeX/c1q&#10;ONfL9LRtrms02G35N8FDv9to/TrsF5+gAvfhP/xsr42GdDKBx5l4BHD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atHcMAAADcAAAADwAAAAAAAAAAAAAAAACYAgAAZHJzL2Rv&#10;d25yZXYueG1sUEsFBgAAAAAEAAQA9QAAAIgDAAAAAA==&#10;"/>
              </v:group>
            </w:pict>
          </mc:Fallback>
        </mc:AlternateContent>
      </w:r>
      <w:r w:rsidR="005F1BF8" w:rsidRPr="00DC682F">
        <w:rPr>
          <w:color w:val="FF0000"/>
        </w:rPr>
        <w:t xml:space="preserve">Upload all documents used to make your determination </w:t>
      </w:r>
      <w:r w:rsidR="005F1BF8">
        <w:rPr>
          <w:color w:val="FF0000"/>
        </w:rPr>
        <w:t>in the Screen Summary at the conclusion of this screen</w:t>
      </w:r>
      <w:r w:rsidR="005F1BF8" w:rsidRPr="00DC682F">
        <w:rPr>
          <w:color w:val="FF0000"/>
        </w:rPr>
        <w:t xml:space="preserve">. </w:t>
      </w:r>
    </w:p>
    <w:p w14:paraId="62053E86" w14:textId="77777777" w:rsidR="005F1BF8" w:rsidRPr="00027504" w:rsidRDefault="005F1BF8" w:rsidP="005F1BF8">
      <w:pPr>
        <w:pStyle w:val="BusinessRules"/>
        <w:jc w:val="right"/>
      </w:pPr>
      <w:r>
        <w:tab/>
      </w:r>
      <w:r>
        <w:tab/>
      </w:r>
      <w:r>
        <w:tab/>
      </w:r>
      <w:r>
        <w:tab/>
      </w:r>
      <w:r>
        <w:tab/>
      </w:r>
      <w:r w:rsidRPr="00027504">
        <w:t>Screen Summary</w:t>
      </w:r>
    </w:p>
    <w:p w14:paraId="62053E87" w14:textId="77777777" w:rsidR="005F1BF8" w:rsidRDefault="005F1BF8" w:rsidP="005F1BF8">
      <w:pPr>
        <w:pStyle w:val="ListParagraph"/>
        <w:numPr>
          <w:ilvl w:val="0"/>
          <w:numId w:val="235"/>
        </w:numPr>
      </w:pPr>
      <w:r w:rsidRPr="0008234B">
        <w:t xml:space="preserve">Yes </w:t>
      </w:r>
      <w:r w:rsidRPr="0008234B">
        <w:tab/>
      </w:r>
      <w:r w:rsidRPr="0008234B">
        <w:tab/>
      </w:r>
    </w:p>
    <w:p w14:paraId="62053E88" w14:textId="77777777" w:rsidR="00503044" w:rsidRDefault="00503044" w:rsidP="00503044">
      <w:pPr>
        <w:pStyle w:val="ListParagraph"/>
        <w:ind w:left="1440"/>
      </w:pPr>
    </w:p>
    <w:p w14:paraId="62053E89" w14:textId="1EB6F46A" w:rsidR="005F1BF8" w:rsidRDefault="0069517C" w:rsidP="005F1BF8">
      <w:pPr>
        <w:pStyle w:val="BusinessRules"/>
        <w:jc w:val="right"/>
      </w:pPr>
      <w:r>
        <w:rPr>
          <w:noProof/>
        </w:rPr>
        <mc:AlternateContent>
          <mc:Choice Requires="wpg">
            <w:drawing>
              <wp:anchor distT="0" distB="0" distL="114300" distR="114300" simplePos="0" relativeHeight="252997632" behindDoc="0" locked="0" layoutInCell="1" allowOverlap="1" wp14:anchorId="62054F7B" wp14:editId="6A822AF5">
                <wp:simplePos x="0" y="0"/>
                <wp:positionH relativeFrom="column">
                  <wp:posOffset>3829685</wp:posOffset>
                </wp:positionH>
                <wp:positionV relativeFrom="paragraph">
                  <wp:posOffset>-3175</wp:posOffset>
                </wp:positionV>
                <wp:extent cx="1069340" cy="207010"/>
                <wp:effectExtent l="10160" t="15875" r="15875" b="34290"/>
                <wp:wrapNone/>
                <wp:docPr id="627" name="Group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28" name="AutoShape 186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29" name="AutoShape 187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8" o:spid="_x0000_s1279" style="position:absolute;left:0;text-align:left;margin-left:301.55pt;margin-top:-.25pt;width:84.2pt;height:16.3pt;z-index:2529976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">
                <v:roundrect id="AutoShape 1869" o:spid="_x0000_s128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OisMA&#10;AADcAAAADwAAAGRycy9kb3ducmV2LnhtbERPS0vDQBC+C/0PywhexG6MEErabZFCsXgR+6Aeh+w0&#10;G5qdjdk1Tf+9cxA8fnzvxWr0rRqoj01gA8/TDBRxFWzDtYHDfvM0AxUTssU2MBm4UYTVcnK3wNKG&#10;K3/SsEu1khCOJRpwKXWl1rFy5DFOQ0cs3Dn0HpPAvta2x6uE+1bnWVZojw1Lg8OO1o6qy+7HGyhu&#10;fDp/vQ8feWE3L+44O22/H9+MebgfX+egEo3pX/zn3lrx5bJWzsg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OisMAAADcAAAADwAAAAAAAAAAAAAAAACYAgAAZHJzL2Rv&#10;d25yZXYueG1sUEsFBgAAAAAEAAQA9QAAAIgDAAAAAA==&#10;" fillcolor="#c0dcc0" strokecolor="#666 [1936]" strokeweight="1pt">
                  <v:fill color2="#999 [1296]" focus="100%" type="gradient"/>
                  <v:shadow on="t" color="#498349" opacity=".5" offset="1pt"/>
                  <v:textbox inset="0,0,0,0">
                    <w:txbxContent>
                      <w:p w14:paraId="620556A8" w14:textId="77777777" w:rsidR="003D5EB9" w:rsidRPr="006B339D" w:rsidRDefault="003D5EB9" w:rsidP="005F1BF8">
                        <w:pPr>
                          <w:jc w:val="center"/>
                          <w:rPr>
                            <w:b/>
                            <w:sz w:val="20"/>
                            <w:szCs w:val="20"/>
                          </w:rPr>
                        </w:pPr>
                        <w:r>
                          <w:rPr>
                            <w:b/>
                            <w:sz w:val="20"/>
                            <w:szCs w:val="20"/>
                          </w:rPr>
                          <w:t>Next</w:t>
                        </w:r>
                      </w:p>
                    </w:txbxContent>
                  </v:textbox>
                </v:roundrect>
                <v:shape id="AutoShape 1870" o:spid="_x0000_s128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MKsMA&#10;AADcAAAADwAAAGRycy9kb3ducmV2LnhtbESPT2vCQBTE7wW/w/IEb/VFD6GNriJKwZt/Dx6f2WcS&#10;zL6N2a1J++m7hUKPw8z8hpkve1urJ7e+cqJhMk5AseTOVFJoOJ8+Xt9A+UBiqHbCGr7Yw3IxeJlT&#10;ZlwnB34eQ6EiRHxGGsoQmgzR5yVb8mPXsETv5lpLIcq2QNNSF+G2xmmSpGipkrhQUsPrkvP78dNq&#10;uNab9LJvHls02O35O8FTf9hpPRr2qxmowH34D/+1t0ZDOn2H3zPx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cMKsMAAADcAAAADwAAAAAAAAAAAAAAAACYAgAAZHJzL2Rv&#10;d25yZXYueG1sUEsFBgAAAAAEAAQA9QAAAIgDAAAAAA==&#10;"/>
              </v:group>
            </w:pict>
          </mc:Fallback>
        </mc:AlternateContent>
      </w:r>
      <w:r w:rsidR="005F1BF8" w:rsidRPr="0008234B">
        <w:t>Next Question (4)</w:t>
      </w:r>
    </w:p>
    <w:p w14:paraId="62053E8A" w14:textId="77777777" w:rsidR="005F1BF8" w:rsidRDefault="005F1BF8" w:rsidP="005F1BF8"/>
    <w:p w14:paraId="62053E8B" w14:textId="77777777" w:rsidR="005F1BF8" w:rsidRPr="00CE4D2A" w:rsidRDefault="005F1BF8" w:rsidP="005F1BF8"/>
    <w:p w14:paraId="62053E8C" w14:textId="77777777" w:rsidR="005F1BF8" w:rsidRPr="00CE4D2A" w:rsidRDefault="005F1BF8" w:rsidP="005F1BF8">
      <w:pPr>
        <w:pStyle w:val="ListParagraph"/>
        <w:numPr>
          <w:ilvl w:val="0"/>
          <w:numId w:val="231"/>
        </w:numPr>
        <w:rPr>
          <w:b/>
        </w:rPr>
      </w:pPr>
      <w:r w:rsidRPr="00CE4D2A">
        <w:rPr>
          <w:b/>
        </w:rPr>
        <w:t xml:space="preserve">Consider alternatives to completing the project on important farmland and means of avoiding impacts to important farmland.  </w:t>
      </w:r>
    </w:p>
    <w:p w14:paraId="62053E8D" w14:textId="13240803" w:rsidR="005F1BF8" w:rsidRDefault="006C0F61" w:rsidP="005F1BF8">
      <w:pPr>
        <w:pStyle w:val="ListParagraph"/>
        <w:numPr>
          <w:ilvl w:val="0"/>
          <w:numId w:val="236"/>
        </w:numPr>
      </w:pPr>
      <w:r>
        <w:rPr>
          <w:rFonts w:cstheme="minorHAnsi"/>
          <w:b/>
          <w:bCs/>
          <w:noProof/>
          <w:szCs w:val="22"/>
        </w:rPr>
        <w:lastRenderedPageBreak/>
        <mc:AlternateContent>
          <mc:Choice Requires="wps">
            <w:drawing>
              <wp:anchor distT="0" distB="0" distL="114300" distR="114300" simplePos="0" relativeHeight="253004800" behindDoc="0" locked="0" layoutInCell="1" allowOverlap="1" wp14:anchorId="62054F7C" wp14:editId="0879EE46">
                <wp:simplePos x="0" y="0"/>
                <wp:positionH relativeFrom="column">
                  <wp:posOffset>-42530</wp:posOffset>
                </wp:positionH>
                <wp:positionV relativeFrom="paragraph">
                  <wp:posOffset>-42531</wp:posOffset>
                </wp:positionV>
                <wp:extent cx="6092456" cy="8335925"/>
                <wp:effectExtent l="0" t="0" r="22860" b="27305"/>
                <wp:wrapNone/>
                <wp:docPr id="626"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456" cy="8335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026" style="position:absolute;margin-left:-3.35pt;margin-top:-3.35pt;width:479.7pt;height:656.3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" filled="f"/>
            </w:pict>
          </mc:Fallback>
        </mc:AlternateContent>
      </w:r>
      <w:r w:rsidR="005F1BF8" w:rsidRPr="00CE4D2A">
        <w:t xml:space="preserve">Complete form </w:t>
      </w:r>
      <w:r w:rsidR="005F1BF8" w:rsidRPr="0084011A">
        <w:rPr>
          <w:b/>
        </w:rPr>
        <w:t>AD-1006</w:t>
      </w:r>
      <w:r w:rsidR="005F1BF8" w:rsidRPr="00CE4D2A">
        <w:t xml:space="preserve">, “Farmland Conversion Impact Rating”  </w:t>
      </w:r>
      <w:hyperlink r:id="rId27" w:history="1">
        <w:r w:rsidR="005F1BF8" w:rsidRPr="00CE4D2A">
          <w:rPr>
            <w:rStyle w:val="Hyperlink"/>
            <w:rFonts w:eastAsiaTheme="majorEastAsia"/>
          </w:rPr>
          <w:t>http://www.nrcs.usda.gov/Internet/FSE_DOCUMENTS/stelprdb1045394.pdf</w:t>
        </w:r>
      </w:hyperlink>
      <w:r w:rsidR="005F1BF8">
        <w:rPr>
          <w:rStyle w:val="FootnoteReference"/>
        </w:rPr>
        <w:footnoteReference w:id="29"/>
      </w:r>
      <w:r w:rsidR="005F1BF8" w:rsidRPr="00CE4D2A">
        <w:t xml:space="preserve"> and contact the state soil scientist before sending it to the local NRCS District Conservationist.  </w:t>
      </w:r>
    </w:p>
    <w:p w14:paraId="62053E8E" w14:textId="700BE383" w:rsidR="005F1BF8" w:rsidRPr="00CE4D2A" w:rsidRDefault="005F1BF8" w:rsidP="005F1BF8">
      <w:pPr>
        <w:ind w:left="1440"/>
      </w:pPr>
      <w:r>
        <w:t>(NOTE:  for corridor type projects,</w:t>
      </w:r>
      <w:r>
        <w:rPr>
          <w:rStyle w:val="FootnoteReference"/>
        </w:rPr>
        <w:footnoteReference w:id="30"/>
      </w:r>
      <w:r>
        <w:t xml:space="preserve"> use instead form </w:t>
      </w:r>
      <w:r w:rsidRPr="007713D4">
        <w:rPr>
          <w:b/>
        </w:rPr>
        <w:t>NRCS-CPA-106</w:t>
      </w:r>
      <w:r>
        <w:t xml:space="preserve">, "Farmland Conversion Impact Rating for Corridor Type Projects:  </w:t>
      </w:r>
      <w:hyperlink r:id="rId28" w:history="1">
        <w:r w:rsidRPr="00694C7D">
          <w:rPr>
            <w:rStyle w:val="Hyperlink"/>
          </w:rPr>
          <w:t>http://www.nrcs.usda.gov/Internet/FSE_DOCUMENTS/stelprdb1045395.pdf</w:t>
        </w:r>
      </w:hyperlink>
      <w:r>
        <w:t>.)</w:t>
      </w:r>
    </w:p>
    <w:p w14:paraId="62053E8F" w14:textId="77777777" w:rsidR="005F1BF8" w:rsidRPr="00CE4D2A" w:rsidRDefault="005F1BF8" w:rsidP="005F1BF8">
      <w:pPr>
        <w:pStyle w:val="ListParagraph"/>
        <w:numPr>
          <w:ilvl w:val="0"/>
          <w:numId w:val="236"/>
        </w:numPr>
      </w:pPr>
      <w:r w:rsidRPr="00CE4D2A">
        <w:t xml:space="preserve">Work with NRCS to minimize the impact of the project on the protected farmland.  When you have finished with your analysis, return a copy of </w:t>
      </w:r>
      <w:r>
        <w:t>f</w:t>
      </w:r>
      <w:r w:rsidRPr="00CE4D2A">
        <w:t xml:space="preserve">orm </w:t>
      </w:r>
      <w:r>
        <w:t>AD-</w:t>
      </w:r>
      <w:r w:rsidRPr="00CE4D2A">
        <w:t xml:space="preserve">1006 </w:t>
      </w:r>
      <w:r>
        <w:t xml:space="preserve">(or form </w:t>
      </w:r>
      <w:r w:rsidRPr="00694C7D">
        <w:t>NRCS-CPA-106 if applicable)</w:t>
      </w:r>
      <w:r>
        <w:rPr>
          <w:b/>
        </w:rPr>
        <w:t xml:space="preserve"> </w:t>
      </w:r>
      <w:r w:rsidRPr="00CE4D2A">
        <w:t>to the USDA-NRCS State Soil Scientist or his/her designee informing them of your determination.</w:t>
      </w:r>
      <w:r>
        <w:rPr>
          <w:rStyle w:val="FootnoteReference"/>
        </w:rPr>
        <w:footnoteReference w:id="31"/>
      </w:r>
      <w:r w:rsidRPr="00694C7D">
        <w:rPr>
          <w:rFonts w:eastAsiaTheme="minorHAnsi" w:cstheme="minorHAnsi"/>
          <w:szCs w:val="22"/>
        </w:rPr>
        <w:t xml:space="preserve"> </w:t>
      </w:r>
    </w:p>
    <w:p w14:paraId="62053E90" w14:textId="77777777" w:rsidR="005F1BF8" w:rsidRPr="00CE4D2A" w:rsidRDefault="005F1BF8" w:rsidP="005F1BF8"/>
    <w:p w14:paraId="62053E98" w14:textId="20A415AC" w:rsidR="005F1BF8" w:rsidRDefault="005F1BF8" w:rsidP="006C0F61">
      <w:pPr>
        <w:ind w:left="720"/>
      </w:pPr>
      <w:bookmarkStart w:id="251" w:name="_Toc353375371"/>
      <w:r w:rsidRPr="00E43431">
        <w:rPr>
          <w:b/>
        </w:rPr>
        <w:t>Document your conclusion:</w:t>
      </w:r>
      <w:bookmarkEnd w:id="251"/>
      <w:r w:rsidR="00503044">
        <w:tab/>
      </w:r>
    </w:p>
    <w:p w14:paraId="62053E99" w14:textId="77777777" w:rsidR="005F1BF8" w:rsidRPr="00CE4D2A" w:rsidRDefault="005F1BF8" w:rsidP="005F1BF8">
      <w:pPr>
        <w:pStyle w:val="ListParagraph"/>
        <w:numPr>
          <w:ilvl w:val="0"/>
          <w:numId w:val="229"/>
        </w:numPr>
        <w:ind w:left="1440"/>
      </w:pPr>
      <w:r w:rsidRPr="00CE4D2A">
        <w:t xml:space="preserve">Project will proceed with mitigation. </w:t>
      </w:r>
    </w:p>
    <w:p w14:paraId="62053E9A" w14:textId="5EE61AF2" w:rsidR="005F1BF8" w:rsidRPr="00B15A8A" w:rsidRDefault="005D4E4F" w:rsidP="009027C9">
      <w:pPr>
        <w:ind w:left="1440"/>
        <w:rPr>
          <w:b/>
        </w:rPr>
      </w:pPr>
      <w:r w:rsidRPr="005D4E4F">
        <w:rPr>
          <w:b/>
          <w:szCs w:val="22"/>
        </w:rPr>
        <w:t>Explain in detail the exact measures that must be implemented to mitigate for the impact or effect, including the timeline for implementation. This information will be automatically included in the Mitigation summary for the environmental review.</w:t>
      </w:r>
      <w:r w:rsidRPr="005D4E4F">
        <w:rPr>
          <w:b/>
        </w:rPr>
        <w:t xml:space="preserve">: </w:t>
      </w:r>
    </w:p>
    <w:p w14:paraId="62053E9B" w14:textId="278D4E1B" w:rsidR="005F1BF8" w:rsidRPr="00CE4D2A" w:rsidRDefault="0069517C" w:rsidP="005F1BF8">
      <w:r>
        <w:rPr>
          <w:noProof/>
        </w:rPr>
        <mc:AlternateContent>
          <mc:Choice Requires="wps">
            <w:drawing>
              <wp:anchor distT="0" distB="0" distL="114300" distR="114300" simplePos="0" relativeHeight="252985344" behindDoc="0" locked="0" layoutInCell="1" allowOverlap="1" wp14:anchorId="62054F7F" wp14:editId="3A248EF6">
                <wp:simplePos x="0" y="0"/>
                <wp:positionH relativeFrom="column">
                  <wp:posOffset>964565</wp:posOffset>
                </wp:positionH>
                <wp:positionV relativeFrom="paragraph">
                  <wp:posOffset>56515</wp:posOffset>
                </wp:positionV>
                <wp:extent cx="4962525" cy="666750"/>
                <wp:effectExtent l="0" t="0" r="28575" b="19050"/>
                <wp:wrapNone/>
                <wp:docPr id="107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66750"/>
                        </a:xfrm>
                        <a:prstGeom prst="rect">
                          <a:avLst/>
                        </a:prstGeom>
                        <a:solidFill>
                          <a:srgbClr val="FFFFFF"/>
                        </a:solidFill>
                        <a:ln w="9525">
                          <a:solidFill>
                            <a:srgbClr val="000000"/>
                          </a:solidFill>
                          <a:miter lim="800000"/>
                          <a:headEnd/>
                          <a:tailEnd/>
                        </a:ln>
                      </wps:spPr>
                      <wps:txbx>
                        <w:txbxContent>
                          <w:p w14:paraId="620556AC" w14:textId="77777777" w:rsidR="003D5EB9" w:rsidRDefault="003D5EB9" w:rsidP="005F1BF8">
                            <w:r>
                              <w:t xml:space="preserve">  Mandatory Text box to document mitigation measures:</w:t>
                            </w:r>
                          </w:p>
                          <w:p w14:paraId="620556AD"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Farmlands Protection</w:t>
                            </w:r>
                            <w:r w:rsidRPr="00AA4866">
                              <w:rPr>
                                <w:b/>
                              </w:rPr>
                              <w:t>, Mitigation Measure</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82" type="#_x0000_t202" style="position:absolute;margin-left:75.95pt;margin-top:4.45pt;width:390.75pt;height:5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">
                <v:textbox inset="0,0,0,0">
                  <w:txbxContent>
                    <w:p w14:paraId="620556AC" w14:textId="77777777" w:rsidR="003D5EB9" w:rsidRDefault="003D5EB9" w:rsidP="005F1BF8">
                      <w:r>
                        <w:t xml:space="preserve">  Mandatory Text box to document mitigation measures:</w:t>
                      </w:r>
                    </w:p>
                    <w:p w14:paraId="620556AD"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Farmlands Protection</w:t>
                      </w:r>
                      <w:r w:rsidRPr="00AA4866">
                        <w:rPr>
                          <w:b/>
                        </w:rPr>
                        <w:t>, Mitigation Measure</w:t>
                      </w:r>
                      <w:r>
                        <w:t xml:space="preserve"> </w:t>
                      </w:r>
                    </w:p>
                  </w:txbxContent>
                </v:textbox>
              </v:shape>
            </w:pict>
          </mc:Fallback>
        </mc:AlternateContent>
      </w:r>
    </w:p>
    <w:p w14:paraId="62053E9C" w14:textId="77777777" w:rsidR="005F1BF8" w:rsidRPr="00CE4D2A" w:rsidRDefault="005F1BF8" w:rsidP="005F1BF8"/>
    <w:p w14:paraId="62053E9D" w14:textId="77777777" w:rsidR="005F1BF8" w:rsidRPr="00CE4D2A" w:rsidRDefault="005F1BF8" w:rsidP="005F1BF8"/>
    <w:p w14:paraId="62053E9E" w14:textId="77777777" w:rsidR="005F1BF8" w:rsidRPr="00CE4D2A" w:rsidRDefault="005F1BF8" w:rsidP="005F1BF8"/>
    <w:p w14:paraId="62053E9F" w14:textId="77777777" w:rsidR="005F1BF8" w:rsidRPr="00CE4D2A" w:rsidRDefault="005F1BF8" w:rsidP="005F1BF8"/>
    <w:p w14:paraId="62053EA0" w14:textId="3CA4990B" w:rsidR="005F1BF8" w:rsidRPr="00E43431" w:rsidRDefault="005F1BF8" w:rsidP="005F1BF8">
      <w:pPr>
        <w:ind w:left="1440"/>
      </w:pPr>
      <w:bookmarkStart w:id="252" w:name="_Toc353375372"/>
      <w:r w:rsidRPr="00E43431">
        <w:t xml:space="preserve">Upload form AD-1006 and all other documents used to make your determination in the Screen Summary at the conclusion of this screen. </w:t>
      </w:r>
      <w:bookmarkEnd w:id="252"/>
    </w:p>
    <w:p w14:paraId="62053EA1" w14:textId="6B5DC4E7" w:rsidR="005F1BF8" w:rsidRPr="00CE4D2A" w:rsidRDefault="0069517C" w:rsidP="005F1BF8">
      <w:r>
        <w:rPr>
          <w:noProof/>
        </w:rPr>
        <mc:AlternateContent>
          <mc:Choice Requires="wpg">
            <w:drawing>
              <wp:anchor distT="0" distB="0" distL="114300" distR="114300" simplePos="0" relativeHeight="252999680" behindDoc="0" locked="0" layoutInCell="1" allowOverlap="1" wp14:anchorId="62054F80" wp14:editId="4CFEF084">
                <wp:simplePos x="0" y="0"/>
                <wp:positionH relativeFrom="column">
                  <wp:posOffset>3860800</wp:posOffset>
                </wp:positionH>
                <wp:positionV relativeFrom="paragraph">
                  <wp:posOffset>153670</wp:posOffset>
                </wp:positionV>
                <wp:extent cx="1069340" cy="207010"/>
                <wp:effectExtent l="12700" t="10795" r="13335" b="29845"/>
                <wp:wrapNone/>
                <wp:docPr id="616"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17" name="AutoShape 187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A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18" name="AutoShape 187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4" o:spid="_x0000_s1283" style="position:absolute;margin-left:304pt;margin-top:12.1pt;width:84.2pt;height:16.3pt;z-index:2529996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">
                <v:roundrect id="AutoShape 1875" o:spid="_x0000_s128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QRcUA&#10;AADcAAAADwAAAGRycy9kb3ducmV2LnhtbESPQWvCQBSE7wX/w/IKvZS6USGV6CoiSMVLUVv0+Mg+&#10;s6HZtzG7xvjv3YLgcZj5ZpjpvLOVaKnxpWMFg34Cgjh3uuRCwc9+9TEG4QOyxsoxKbiRh/ms9zLF&#10;TLsrb6ndhULEEvYZKjAh1JmUPjdk0fddTRy9k2sshiibQuoGr7HcVnKYJKm0WHJcMFjT0lD+t7tY&#10;BemND6fjpv0epno1Mr/jw/r8/qXU22u3mIAI1IVn+EGvdeQGn/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1BFxQAAANwAAAAPAAAAAAAAAAAAAAAAAJgCAABkcnMv&#10;ZG93bnJldi54bWxQSwUGAAAAAAQABAD1AAAAigMAAAAA&#10;" fillcolor="#c0dcc0" strokecolor="#666 [1936]" strokeweight="1pt">
                  <v:fill color2="#999 [1296]" focus="100%" type="gradient"/>
                  <v:shadow on="t" color="#498349" opacity=".5" offset="1pt"/>
                  <v:textbox inset="0,0,0,0">
                    <w:txbxContent>
                      <w:p w14:paraId="620556AE" w14:textId="77777777" w:rsidR="003D5EB9" w:rsidRPr="006B339D" w:rsidRDefault="003D5EB9" w:rsidP="005F1BF8">
                        <w:pPr>
                          <w:jc w:val="center"/>
                          <w:rPr>
                            <w:b/>
                            <w:sz w:val="20"/>
                            <w:szCs w:val="20"/>
                          </w:rPr>
                        </w:pPr>
                        <w:r>
                          <w:rPr>
                            <w:b/>
                            <w:sz w:val="20"/>
                            <w:szCs w:val="20"/>
                          </w:rPr>
                          <w:t>Next</w:t>
                        </w:r>
                      </w:p>
                    </w:txbxContent>
                  </v:textbox>
                </v:roundrect>
                <v:shape id="AutoShape 1876" o:spid="_x0000_s128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jDMEA&#10;AADcAAAADwAAAGRycy9kb3ducmV2LnhtbERPPU/DMBDdkfofrKvERi9liFBat0JUSN1I0g4dr/GR&#10;RMTnNDZJ4NfjAanj0/ve7mfbqZEH3zrRsF4loFgqZ1qpNZxP708voHwgMdQ5YQ0/7GG/WzxsKTNu&#10;koLHMtQqhojPSEMTQp8h+qphS37lepbIfbrBUohwqNEMNMVw2+FzkqRoqZXY0FDPbw1XX+W31XDt&#10;Dukl729HNDjl/JvgaS4+tH5czq8bUIHncBf/u49GQ7qOa+OZeARw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YwzBAAAA3AAAAA8AAAAAAAAAAAAAAAAAmAIAAGRycy9kb3du&#10;cmV2LnhtbFBLBQYAAAAABAAEAPUAAACGAwAAAAA=&#10;"/>
              </v:group>
            </w:pict>
          </mc:Fallback>
        </mc:AlternateContent>
      </w:r>
      <w:r w:rsidR="005F1BF8" w:rsidRPr="00CE4D2A">
        <w:tab/>
      </w:r>
    </w:p>
    <w:p w14:paraId="62053EA2" w14:textId="77777777" w:rsidR="005F1BF8" w:rsidRPr="00EE1087" w:rsidRDefault="005F1BF8" w:rsidP="005F1BF8">
      <w:pPr>
        <w:pStyle w:val="BusinessRules"/>
        <w:jc w:val="right"/>
      </w:pPr>
      <w:bookmarkStart w:id="253" w:name="_Toc353375373"/>
      <w:r w:rsidRPr="00EE1087">
        <w:t>Screen Summary</w:t>
      </w:r>
      <w:bookmarkEnd w:id="253"/>
    </w:p>
    <w:p w14:paraId="62053EA3" w14:textId="77777777" w:rsidR="005F1BF8" w:rsidRPr="00CE4D2A" w:rsidRDefault="005F1BF8" w:rsidP="005F1BF8">
      <w:pPr>
        <w:pStyle w:val="ListParagraph"/>
        <w:numPr>
          <w:ilvl w:val="1"/>
          <w:numId w:val="229"/>
        </w:numPr>
      </w:pPr>
      <w:r w:rsidRPr="00CE4D2A">
        <w:t xml:space="preserve">Project will proceed without mitigation. </w:t>
      </w:r>
    </w:p>
    <w:p w14:paraId="62053EA4" w14:textId="77777777" w:rsidR="005F1BF8" w:rsidRPr="0015193A" w:rsidRDefault="005D4E4F" w:rsidP="005F1BF8">
      <w:pPr>
        <w:ind w:left="1440"/>
        <w:rPr>
          <w:rStyle w:val="BusinessRulesChar"/>
          <w:b/>
        </w:rPr>
      </w:pPr>
      <w:r w:rsidRPr="005D4E4F">
        <w:rPr>
          <w:b/>
        </w:rPr>
        <w:t xml:space="preserve">Explain why mitigation will not be made here: </w:t>
      </w:r>
    </w:p>
    <w:p w14:paraId="62053EA5" w14:textId="42D5AF91" w:rsidR="005F1BF8" w:rsidRDefault="0069517C" w:rsidP="005F1BF8">
      <w:pPr>
        <w:ind w:left="1440"/>
        <w:rPr>
          <w:rStyle w:val="BusinessRulesChar"/>
        </w:rPr>
      </w:pPr>
      <w:r>
        <w:rPr>
          <w:noProof/>
          <w:color w:val="00B050"/>
        </w:rPr>
        <mc:AlternateContent>
          <mc:Choice Requires="wps">
            <w:drawing>
              <wp:anchor distT="0" distB="0" distL="114300" distR="114300" simplePos="0" relativeHeight="252988416" behindDoc="0" locked="0" layoutInCell="1" allowOverlap="1" wp14:anchorId="62054F81" wp14:editId="788FE1C8">
                <wp:simplePos x="0" y="0"/>
                <wp:positionH relativeFrom="column">
                  <wp:posOffset>891540</wp:posOffset>
                </wp:positionH>
                <wp:positionV relativeFrom="paragraph">
                  <wp:posOffset>33655</wp:posOffset>
                </wp:positionV>
                <wp:extent cx="4962525" cy="666750"/>
                <wp:effectExtent l="0" t="0" r="28575" b="19050"/>
                <wp:wrapNone/>
                <wp:docPr id="106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66750"/>
                        </a:xfrm>
                        <a:prstGeom prst="rect">
                          <a:avLst/>
                        </a:prstGeom>
                        <a:solidFill>
                          <a:srgbClr val="FFFFFF"/>
                        </a:solidFill>
                        <a:ln w="9525">
                          <a:solidFill>
                            <a:srgbClr val="000000"/>
                          </a:solidFill>
                          <a:miter lim="800000"/>
                          <a:headEnd/>
                          <a:tailEnd/>
                        </a:ln>
                      </wps:spPr>
                      <wps:txbx>
                        <w:txbxContent>
                          <w:p w14:paraId="620556AF" w14:textId="77777777" w:rsidR="003D5EB9" w:rsidRPr="00D7717C" w:rsidRDefault="003D5EB9" w:rsidP="005F1BF8">
                            <w:pPr>
                              <w:pStyle w:val="BusinessRules"/>
                            </w:pPr>
                            <w:r>
                              <w:t xml:space="preserve">  Mandatory Text box to explain why mitigation will not be made here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286" type="#_x0000_t202" style="position:absolute;left:0;text-align:left;margin-left:70.2pt;margin-top:2.65pt;width:390.75pt;height:5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">
                <v:textbox inset="0,0,0,0">
                  <w:txbxContent>
                    <w:p w14:paraId="620556AF" w14:textId="77777777" w:rsidR="003D5EB9" w:rsidRPr="00D7717C" w:rsidRDefault="003D5EB9" w:rsidP="005F1BF8">
                      <w:pPr>
                        <w:pStyle w:val="BusinessRules"/>
                      </w:pPr>
                      <w:r>
                        <w:t xml:space="preserve">  Mandatory Text box to explain why mitigation will not be made here </w:t>
                      </w:r>
                    </w:p>
                  </w:txbxContent>
                </v:textbox>
              </v:shape>
            </w:pict>
          </mc:Fallback>
        </mc:AlternateContent>
      </w:r>
    </w:p>
    <w:p w14:paraId="62053EA6" w14:textId="77777777" w:rsidR="005F1BF8" w:rsidRDefault="005F1BF8" w:rsidP="005F1BF8">
      <w:pPr>
        <w:ind w:left="1440"/>
        <w:rPr>
          <w:rStyle w:val="BusinessRulesChar"/>
        </w:rPr>
      </w:pPr>
    </w:p>
    <w:p w14:paraId="62053EA7" w14:textId="77777777" w:rsidR="005F1BF8" w:rsidRDefault="005F1BF8" w:rsidP="005F1BF8">
      <w:pPr>
        <w:ind w:left="1440"/>
        <w:rPr>
          <w:rStyle w:val="BusinessRulesChar"/>
        </w:rPr>
      </w:pPr>
    </w:p>
    <w:p w14:paraId="62053EA8" w14:textId="77777777" w:rsidR="005F1BF8" w:rsidRDefault="005F1BF8" w:rsidP="005F1BF8">
      <w:pPr>
        <w:ind w:left="1440"/>
        <w:rPr>
          <w:rStyle w:val="BusinessRulesChar"/>
        </w:rPr>
      </w:pPr>
    </w:p>
    <w:p w14:paraId="62053EAA" w14:textId="77777777" w:rsidR="005F1BF8" w:rsidRPr="00E43431" w:rsidRDefault="005F1BF8" w:rsidP="005F1BF8">
      <w:pPr>
        <w:ind w:left="1440"/>
      </w:pPr>
      <w:bookmarkStart w:id="254" w:name="_Toc353375374"/>
      <w:r w:rsidRPr="00E43431">
        <w:t>Upload form AD-1006 and all other documents used to make your determination in the Screen Summary at the conclusion of this screen.</w:t>
      </w:r>
      <w:bookmarkEnd w:id="254"/>
    </w:p>
    <w:p w14:paraId="62053EAB" w14:textId="7F86A88C" w:rsidR="005F1BF8" w:rsidRDefault="0069517C" w:rsidP="005F1BF8">
      <w:pPr>
        <w:pStyle w:val="BusinessRules"/>
        <w:jc w:val="right"/>
      </w:pPr>
      <w:r>
        <w:rPr>
          <w:noProof/>
        </w:rPr>
        <mc:AlternateContent>
          <mc:Choice Requires="wpg">
            <w:drawing>
              <wp:anchor distT="0" distB="0" distL="114300" distR="114300" simplePos="0" relativeHeight="253000704" behindDoc="0" locked="0" layoutInCell="1" allowOverlap="1" wp14:anchorId="62054F83" wp14:editId="65B2FFD0">
                <wp:simplePos x="0" y="0"/>
                <wp:positionH relativeFrom="column">
                  <wp:posOffset>3860800</wp:posOffset>
                </wp:positionH>
                <wp:positionV relativeFrom="paragraph">
                  <wp:posOffset>140970</wp:posOffset>
                </wp:positionV>
                <wp:extent cx="1069340" cy="207010"/>
                <wp:effectExtent l="12700" t="17145" r="13335" b="33020"/>
                <wp:wrapNone/>
                <wp:docPr id="613" name="Group 1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14" name="AutoShape 187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0"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615" name="AutoShape 187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7" o:spid="_x0000_s1287" style="position:absolute;left:0;text-align:left;margin-left:304pt;margin-top:11.1pt;width:84.2pt;height:16.3pt;z-index:2530007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">
                <v:roundrect id="AutoShape 1878" o:spid="_x0000_s128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OMsYA&#10;AADcAAAADwAAAGRycy9kb3ducmV2LnhtbESPT2vCQBTE7wW/w/KEXopu/EOQ1FVEkIoXqbbo8ZF9&#10;ZkOzb9PsNsZv7xYEj8PMb4aZLztbiZYaXzpWMBomIIhzp0suFHwdN4MZCB+QNVaOScGNPCwXvZc5&#10;Ztpd+ZPaQyhELGGfoQITQp1J6XNDFv3Q1cTRu7jGYoiyKaRu8BrLbSXHSZJKiyXHBYM1rQ3lP4c/&#10;qyC98ely3rX7cao3E/M9O21/3z6Ueu13q3cQgbrwDD/orY7caAr/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XOMsYAAADcAAAADwAAAAAAAAAAAAAAAACYAgAAZHJz&#10;L2Rvd25yZXYueG1sUEsFBgAAAAAEAAQA9QAAAIsDAAAAAA==&#10;" fillcolor="#c0dcc0" strokecolor="#666 [1936]" strokeweight="1pt">
                  <v:fill color2="#999 [1296]" focus="100%" type="gradient"/>
                  <v:shadow on="t" color="#498349" opacity=".5" offset="1pt"/>
                  <v:textbox inset="0,0,0,0">
                    <w:txbxContent>
                      <w:p w14:paraId="620556B0" w14:textId="77777777" w:rsidR="003D5EB9" w:rsidRPr="006B339D" w:rsidRDefault="003D5EB9" w:rsidP="005F1BF8">
                        <w:pPr>
                          <w:jc w:val="center"/>
                          <w:rPr>
                            <w:b/>
                            <w:sz w:val="20"/>
                            <w:szCs w:val="20"/>
                          </w:rPr>
                        </w:pPr>
                        <w:r>
                          <w:rPr>
                            <w:b/>
                            <w:sz w:val="20"/>
                            <w:szCs w:val="20"/>
                          </w:rPr>
                          <w:t>Next</w:t>
                        </w:r>
                      </w:p>
                    </w:txbxContent>
                  </v:textbox>
                </v:roundrect>
                <v:shape id="AutoShape 1879" o:spid="_x0000_s128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MksMA&#10;AADcAAAADwAAAGRycy9kb3ducmV2LnhtbESPT2vCQBTE7wW/w/IK3uqLBUNJXUUqgjf/Hnp8zb4m&#10;wezbmN2a6Kd3BaHHYWZ+w0znva3VhVtfOdEwHiWgWHJnKik0HA+rtw9QPpAYqp2whit7mM8GL1PK&#10;jOtkx5d9KFSEiM9IQxlCkyH6vGRLfuQaluj9utZSiLIt0LTURbit8T1JUrRUSVwoqeGvkvPT/s9q&#10;+KmX6fe2Oa/RYLflW4KHfrfRevjaLz5BBe7Df/jZXhsN6XgCjzPxCOD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bMksMAAADcAAAADwAAAAAAAAAAAAAAAACYAgAAZHJzL2Rv&#10;d25yZXYueG1sUEsFBgAAAAAEAAQA9QAAAIgDAAAAAA==&#10;"/>
              </v:group>
            </w:pict>
          </mc:Fallback>
        </mc:AlternateContent>
      </w:r>
    </w:p>
    <w:p w14:paraId="62053EC6" w14:textId="48F7CBCA" w:rsidR="007D6496" w:rsidRPr="00C444EB" w:rsidRDefault="00077B89" w:rsidP="006C0F61">
      <w:pPr>
        <w:pStyle w:val="Heading2"/>
      </w:pPr>
      <w:bookmarkStart w:id="255" w:name="_Toc323895485"/>
      <w:bookmarkStart w:id="256" w:name="_Toc323822203"/>
      <w:bookmarkStart w:id="257" w:name="_Toc331598812"/>
      <w:bookmarkStart w:id="258" w:name="_Toc331599096"/>
      <w:bookmarkStart w:id="259" w:name="_Toc353375381"/>
      <w:bookmarkStart w:id="260" w:name="_Toc356227882"/>
      <w:bookmarkStart w:id="261" w:name="_Toc376855214"/>
      <w:bookmarkEnd w:id="247"/>
      <w:r w:rsidRPr="006C0F61">
        <w:lastRenderedPageBreak/>
        <w:t>2040 - Flood Insurance</w:t>
      </w:r>
      <w:bookmarkEnd w:id="255"/>
      <w:bookmarkEnd w:id="256"/>
      <w:bookmarkEnd w:id="257"/>
      <w:bookmarkEnd w:id="258"/>
      <w:bookmarkEnd w:id="259"/>
      <w:bookmarkEnd w:id="260"/>
      <w:bookmarkEnd w:id="261"/>
      <w:r w:rsidR="005E3EAE">
        <w:t xml:space="preserve"> </w:t>
      </w:r>
      <w:bookmarkStart w:id="262" w:name="_Toc353375382"/>
    </w:p>
    <w:p w14:paraId="62053EC7" w14:textId="77777777" w:rsidR="005F1BF8" w:rsidRDefault="005F1BF8" w:rsidP="005F1BF8">
      <w:pPr>
        <w:pStyle w:val="BusinessRules"/>
        <w:rPr>
          <w:u w:val="single"/>
        </w:rPr>
      </w:pPr>
    </w:p>
    <w:p w14:paraId="62053EE4" w14:textId="40A14F43" w:rsidR="005F1BF8" w:rsidRPr="00110F2C" w:rsidRDefault="0069517C" w:rsidP="005F1BF8">
      <w:r>
        <w:rPr>
          <w:noProof/>
        </w:rPr>
        <mc:AlternateContent>
          <mc:Choice Requires="wps">
            <w:drawing>
              <wp:anchor distT="0" distB="0" distL="114300" distR="114300" simplePos="0" relativeHeight="253007872" behindDoc="0" locked="0" layoutInCell="1" allowOverlap="1" wp14:anchorId="62054F87" wp14:editId="4FEBCEDD">
                <wp:simplePos x="0" y="0"/>
                <wp:positionH relativeFrom="column">
                  <wp:posOffset>-106326</wp:posOffset>
                </wp:positionH>
                <wp:positionV relativeFrom="paragraph">
                  <wp:posOffset>82712</wp:posOffset>
                </wp:positionV>
                <wp:extent cx="6113780" cy="7899991"/>
                <wp:effectExtent l="0" t="0" r="20320" b="25400"/>
                <wp:wrapNone/>
                <wp:docPr id="1052"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78999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8.35pt;margin-top:6.5pt;width:481.4pt;height:622.0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" filled="f"/>
            </w:pict>
          </mc:Fallback>
        </mc:AlternateContent>
      </w:r>
    </w:p>
    <w:tbl>
      <w:tblPr>
        <w:tblStyle w:val="MediumGrid1-Accent1"/>
        <w:tblW w:w="0" w:type="auto"/>
        <w:tblLayout w:type="fixed"/>
        <w:tblLook w:val="0000" w:firstRow="0" w:lastRow="0" w:firstColumn="0" w:lastColumn="0" w:noHBand="0" w:noVBand="0"/>
      </w:tblPr>
      <w:tblGrid>
        <w:gridCol w:w="5222"/>
        <w:gridCol w:w="2261"/>
        <w:gridCol w:w="1985"/>
      </w:tblGrid>
      <w:tr w:rsidR="005F1BF8" w:rsidRPr="00581399" w14:paraId="62053EE8"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222" w:type="dxa"/>
            <w:vAlign w:val="center"/>
          </w:tcPr>
          <w:p w14:paraId="62053EE5" w14:textId="77777777" w:rsidR="005F1BF8" w:rsidRPr="00C007B7" w:rsidRDefault="005F1BF8" w:rsidP="005F1BF8">
            <w:pPr>
              <w:jc w:val="center"/>
              <w:rPr>
                <w:b/>
                <w:bCs/>
                <w:szCs w:val="22"/>
              </w:rPr>
            </w:pPr>
            <w:r w:rsidRPr="00C007B7">
              <w:rPr>
                <w:b/>
                <w:bCs/>
                <w:szCs w:val="22"/>
              </w:rPr>
              <w:t>General requirements</w:t>
            </w:r>
          </w:p>
        </w:tc>
        <w:tc>
          <w:tcPr>
            <w:tcW w:w="2261" w:type="dxa"/>
            <w:vAlign w:val="center"/>
          </w:tcPr>
          <w:p w14:paraId="62053EE6" w14:textId="77777777" w:rsidR="005F1BF8" w:rsidRPr="00C007B7" w:rsidRDefault="005F1BF8" w:rsidP="005F1BF8">
            <w:pPr>
              <w:jc w:val="center"/>
              <w:cnfStyle w:val="000000100000" w:firstRow="0" w:lastRow="0" w:firstColumn="0" w:lastColumn="0" w:oddVBand="0" w:evenVBand="0" w:oddHBand="1" w:evenHBand="0" w:firstRowFirstColumn="0" w:firstRowLastColumn="0" w:lastRowFirstColumn="0" w:lastRowLastColumn="0"/>
              <w:rPr>
                <w:b/>
                <w:bCs/>
                <w:szCs w:val="22"/>
              </w:rPr>
            </w:pPr>
            <w:r w:rsidRPr="00C007B7">
              <w:rPr>
                <w:b/>
                <w:bCs/>
                <w:szCs w:val="22"/>
              </w:rPr>
              <w:t>Legislation</w:t>
            </w:r>
          </w:p>
        </w:tc>
        <w:tc>
          <w:tcPr>
            <w:cnfStyle w:val="000010000000" w:firstRow="0" w:lastRow="0" w:firstColumn="0" w:lastColumn="0" w:oddVBand="1" w:evenVBand="0" w:oddHBand="0" w:evenHBand="0" w:firstRowFirstColumn="0" w:firstRowLastColumn="0" w:lastRowFirstColumn="0" w:lastRowLastColumn="0"/>
            <w:tcW w:w="1985" w:type="dxa"/>
            <w:vAlign w:val="center"/>
          </w:tcPr>
          <w:p w14:paraId="62053EE7" w14:textId="77777777" w:rsidR="005F1BF8" w:rsidRPr="00C007B7" w:rsidRDefault="005F1BF8" w:rsidP="005F1BF8">
            <w:pPr>
              <w:jc w:val="center"/>
              <w:rPr>
                <w:b/>
                <w:bCs/>
                <w:szCs w:val="22"/>
              </w:rPr>
            </w:pPr>
            <w:r w:rsidRPr="00C007B7">
              <w:rPr>
                <w:b/>
                <w:bCs/>
                <w:szCs w:val="22"/>
              </w:rPr>
              <w:t>Regulation</w:t>
            </w:r>
          </w:p>
        </w:tc>
      </w:tr>
      <w:tr w:rsidR="005F1BF8" w:rsidRPr="00581399" w14:paraId="62053EEC" w14:textId="77777777" w:rsidTr="005F1BF8">
        <w:tc>
          <w:tcPr>
            <w:cnfStyle w:val="000010000000" w:firstRow="0" w:lastRow="0" w:firstColumn="0" w:lastColumn="0" w:oddVBand="1" w:evenVBand="0" w:oddHBand="0" w:evenHBand="0" w:firstRowFirstColumn="0" w:firstRowLastColumn="0" w:lastRowFirstColumn="0" w:lastRowLastColumn="0"/>
            <w:tcW w:w="5222" w:type="dxa"/>
            <w:shd w:val="clear" w:color="auto" w:fill="DBE5F1" w:themeFill="accent1" w:themeFillTint="33"/>
          </w:tcPr>
          <w:p w14:paraId="62053EE9" w14:textId="77777777" w:rsidR="005F1BF8" w:rsidRPr="00C007B7" w:rsidRDefault="005F1BF8" w:rsidP="005F1BF8">
            <w:pPr>
              <w:rPr>
                <w:sz w:val="20"/>
                <w:szCs w:val="20"/>
              </w:rPr>
            </w:pPr>
            <w:r>
              <w:rPr>
                <w:sz w:val="20"/>
                <w:szCs w:val="20"/>
              </w:rPr>
              <w:t>Certain</w:t>
            </w:r>
            <w:r w:rsidRPr="00C007B7">
              <w:rPr>
                <w:sz w:val="20"/>
                <w:szCs w:val="20"/>
              </w:rPr>
              <w:t xml:space="preserve"> types of </w:t>
            </w:r>
            <w:r>
              <w:rPr>
                <w:sz w:val="20"/>
                <w:szCs w:val="20"/>
              </w:rPr>
              <w:t>f</w:t>
            </w:r>
            <w:r w:rsidRPr="00C007B7">
              <w:rPr>
                <w:sz w:val="20"/>
                <w:szCs w:val="20"/>
              </w:rPr>
              <w:t>ederal financial assistance may not be used in floodplains unless the community participates in National Flood Insurance Program and flood insurance is both obtained and maintained.</w:t>
            </w:r>
          </w:p>
        </w:tc>
        <w:tc>
          <w:tcPr>
            <w:tcW w:w="2261" w:type="dxa"/>
            <w:shd w:val="clear" w:color="auto" w:fill="DBE5F1" w:themeFill="accent1" w:themeFillTint="33"/>
          </w:tcPr>
          <w:p w14:paraId="62053EEA" w14:textId="77777777" w:rsidR="005F1BF8" w:rsidRPr="00C007B7"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C007B7">
              <w:rPr>
                <w:sz w:val="20"/>
                <w:szCs w:val="20"/>
              </w:rPr>
              <w:t>Flood Disaster Protection Act of 1973 as amended (42 USC 4001-4128)</w:t>
            </w:r>
          </w:p>
        </w:tc>
        <w:tc>
          <w:tcPr>
            <w:cnfStyle w:val="000010000000" w:firstRow="0" w:lastRow="0" w:firstColumn="0" w:lastColumn="0" w:oddVBand="1" w:evenVBand="0" w:oddHBand="0" w:evenHBand="0" w:firstRowFirstColumn="0" w:firstRowLastColumn="0" w:lastRowFirstColumn="0" w:lastRowLastColumn="0"/>
            <w:tcW w:w="1985" w:type="dxa"/>
            <w:shd w:val="clear" w:color="auto" w:fill="DBE5F1" w:themeFill="accent1" w:themeFillTint="33"/>
          </w:tcPr>
          <w:p w14:paraId="62053EEB" w14:textId="77777777" w:rsidR="005F1BF8" w:rsidRPr="00C007B7" w:rsidRDefault="005F1BF8" w:rsidP="005F1BF8">
            <w:pPr>
              <w:rPr>
                <w:sz w:val="20"/>
                <w:szCs w:val="20"/>
              </w:rPr>
            </w:pPr>
            <w:r w:rsidRPr="00C007B7">
              <w:rPr>
                <w:sz w:val="20"/>
                <w:szCs w:val="20"/>
              </w:rPr>
              <w:t>24 CFR 50.4(b)(1) and 24 CFR 58.6(a) and (b); 24 CFR 55.1(b).</w:t>
            </w:r>
          </w:p>
        </w:tc>
      </w:tr>
      <w:tr w:rsidR="005F1BF8" w:rsidRPr="00C007B7" w14:paraId="62053EEE"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468" w:type="dxa"/>
            <w:gridSpan w:val="3"/>
            <w:vAlign w:val="center"/>
          </w:tcPr>
          <w:p w14:paraId="62053EED" w14:textId="77777777" w:rsidR="005F1BF8" w:rsidRPr="00C007B7" w:rsidRDefault="005F1BF8" w:rsidP="005F1BF8">
            <w:pPr>
              <w:jc w:val="center"/>
              <w:rPr>
                <w:b/>
                <w:szCs w:val="22"/>
              </w:rPr>
            </w:pPr>
            <w:r w:rsidRPr="00C007B7">
              <w:rPr>
                <w:b/>
                <w:szCs w:val="22"/>
              </w:rPr>
              <w:t>Reference</w:t>
            </w:r>
          </w:p>
        </w:tc>
      </w:tr>
      <w:tr w:rsidR="005F1BF8" w:rsidRPr="00785105" w14:paraId="62053EF2" w14:textId="77777777" w:rsidTr="005F1BF8">
        <w:trPr>
          <w:trHeight w:val="422"/>
        </w:trPr>
        <w:tc>
          <w:tcPr>
            <w:cnfStyle w:val="000010000000" w:firstRow="0" w:lastRow="0" w:firstColumn="0" w:lastColumn="0" w:oddVBand="1" w:evenVBand="0" w:oddHBand="0" w:evenHBand="0" w:firstRowFirstColumn="0" w:firstRowLastColumn="0" w:lastRowFirstColumn="0" w:lastRowLastColumn="0"/>
            <w:tcW w:w="9468" w:type="dxa"/>
            <w:gridSpan w:val="3"/>
            <w:shd w:val="clear" w:color="auto" w:fill="DBE5F1" w:themeFill="accent1" w:themeFillTint="33"/>
          </w:tcPr>
          <w:p w14:paraId="62053EEF" w14:textId="12196204" w:rsidR="00237D7A" w:rsidRPr="00597839" w:rsidRDefault="00237D7A" w:rsidP="00237D7A">
            <w:pPr>
              <w:rPr>
                <w:rFonts w:ascii="Calibri" w:hAnsi="Calibri" w:cs="Calibri"/>
                <w:color w:val="0000FF"/>
                <w:sz w:val="20"/>
                <w:szCs w:val="20"/>
                <w:u w:val="single"/>
              </w:rPr>
            </w:pPr>
            <w:r w:rsidRPr="00597839">
              <w:rPr>
                <w:rFonts w:ascii="Calibri" w:hAnsi="Calibri" w:cs="Calibri"/>
                <w:color w:val="0000FF"/>
                <w:sz w:val="20"/>
                <w:szCs w:val="20"/>
                <w:u w:val="single"/>
              </w:rPr>
              <w:t>https://www.onecpd.info/environmental-review/flood-insurance</w:t>
            </w:r>
          </w:p>
          <w:p w14:paraId="62053EF1" w14:textId="3F0D90C2" w:rsidR="005F1BF8" w:rsidRPr="00785105" w:rsidRDefault="005F1BF8" w:rsidP="005F1BF8">
            <w:pPr>
              <w:rPr>
                <w:b/>
                <w:bCs/>
                <w:sz w:val="20"/>
                <w:szCs w:val="20"/>
              </w:rPr>
            </w:pPr>
          </w:p>
        </w:tc>
      </w:tr>
    </w:tbl>
    <w:p w14:paraId="62053EF3" w14:textId="77777777" w:rsidR="005F1BF8" w:rsidRDefault="005F1BF8" w:rsidP="005F1BF8">
      <w:pPr>
        <w:pStyle w:val="ListParagraph"/>
        <w:spacing w:after="200" w:line="276" w:lineRule="auto"/>
        <w:rPr>
          <w:rFonts w:ascii="Garamond" w:hAnsi="Garamond"/>
          <w:b/>
          <w:sz w:val="24"/>
        </w:rPr>
      </w:pPr>
    </w:p>
    <w:p w14:paraId="62053EF4" w14:textId="77777777" w:rsidR="005F1BF8" w:rsidRDefault="005F1BF8" w:rsidP="005F1BF8">
      <w:pPr>
        <w:pStyle w:val="ListParagraph"/>
        <w:spacing w:after="200" w:line="276" w:lineRule="auto"/>
        <w:rPr>
          <w:rFonts w:ascii="Garamond" w:hAnsi="Garamond"/>
          <w:b/>
          <w:sz w:val="24"/>
        </w:rPr>
      </w:pPr>
    </w:p>
    <w:p w14:paraId="62053EF5" w14:textId="77777777" w:rsidR="005F1BF8" w:rsidRPr="00694071" w:rsidRDefault="005F1BF8" w:rsidP="005F1BF8">
      <w:pPr>
        <w:pStyle w:val="ListParagraph"/>
        <w:numPr>
          <w:ilvl w:val="0"/>
          <w:numId w:val="238"/>
        </w:numPr>
        <w:rPr>
          <w:b/>
        </w:rPr>
      </w:pPr>
      <w:r w:rsidRPr="00694071">
        <w:rPr>
          <w:b/>
        </w:rPr>
        <w:t xml:space="preserve">Does this project involve </w:t>
      </w:r>
      <w:r w:rsidRPr="0084011A">
        <w:rPr>
          <w:b/>
          <w:u w:val="single"/>
        </w:rPr>
        <w:t>financial assistance for construction, rehabilitation, or acquisition</w:t>
      </w:r>
      <w:r w:rsidR="0072352C">
        <w:rPr>
          <w:b/>
          <w:u w:val="single"/>
        </w:rPr>
        <w:t xml:space="preserve"> (including refinance)</w:t>
      </w:r>
      <w:r w:rsidRPr="0084011A">
        <w:rPr>
          <w:b/>
          <w:u w:val="single"/>
        </w:rPr>
        <w:t xml:space="preserve"> of a mobile home, building, or insurable personal property</w:t>
      </w:r>
      <w:r w:rsidRPr="00694071">
        <w:rPr>
          <w:rStyle w:val="FootnoteReference"/>
          <w:rFonts w:ascii="Garamond" w:eastAsiaTheme="majorEastAsia" w:hAnsi="Garamond"/>
          <w:b/>
        </w:rPr>
        <w:footnoteReference w:id="32"/>
      </w:r>
      <w:r w:rsidRPr="00694071">
        <w:rPr>
          <w:b/>
        </w:rPr>
        <w:t>?</w:t>
      </w:r>
    </w:p>
    <w:p w14:paraId="62053EF6" w14:textId="77777777" w:rsidR="005F1BF8" w:rsidRPr="009D75C1" w:rsidRDefault="005F1BF8" w:rsidP="005F1BF8">
      <w:pPr>
        <w:pStyle w:val="ListParagraph"/>
        <w:numPr>
          <w:ilvl w:val="0"/>
          <w:numId w:val="239"/>
        </w:numPr>
        <w:ind w:left="1800"/>
      </w:pPr>
      <w:r w:rsidRPr="009D75C1">
        <w:t>No. This project does not r</w:t>
      </w:r>
      <w:r>
        <w:t xml:space="preserve">equire flood insurance or is </w:t>
      </w:r>
      <w:r>
        <w:rPr>
          <w:b/>
        </w:rPr>
        <w:t>excepted</w:t>
      </w:r>
      <w:r w:rsidRPr="00581399">
        <w:rPr>
          <w:rStyle w:val="FootnoteReference"/>
          <w:rFonts w:ascii="Garamond" w:eastAsiaTheme="majorEastAsia" w:hAnsi="Garamond"/>
        </w:rPr>
        <w:footnoteReference w:id="33"/>
      </w:r>
      <w:r w:rsidRPr="009D75C1">
        <w:t xml:space="preserve">  from flood insurance.</w:t>
      </w:r>
      <w:r w:rsidRPr="00694071">
        <w:rPr>
          <w:i/>
          <w:iCs/>
        </w:rPr>
        <w:t xml:space="preserve">  </w:t>
      </w:r>
    </w:p>
    <w:p w14:paraId="62053EF7" w14:textId="5EFF9D14" w:rsidR="005F1BF8" w:rsidRDefault="0069517C" w:rsidP="005F1BF8">
      <w:pPr>
        <w:ind w:left="1080"/>
      </w:pPr>
      <w:r>
        <w:rPr>
          <w:noProof/>
          <w:color w:val="0070C0"/>
        </w:rPr>
        <mc:AlternateContent>
          <mc:Choice Requires="wpg">
            <w:drawing>
              <wp:anchor distT="0" distB="0" distL="114300" distR="114300" simplePos="0" relativeHeight="253012992" behindDoc="0" locked="0" layoutInCell="1" allowOverlap="1" wp14:anchorId="62054F89" wp14:editId="7DA5DC41">
                <wp:simplePos x="0" y="0"/>
                <wp:positionH relativeFrom="column">
                  <wp:posOffset>3872865</wp:posOffset>
                </wp:positionH>
                <wp:positionV relativeFrom="paragraph">
                  <wp:posOffset>158750</wp:posOffset>
                </wp:positionV>
                <wp:extent cx="1069340" cy="207010"/>
                <wp:effectExtent l="5715" t="15875" r="20320" b="34290"/>
                <wp:wrapNone/>
                <wp:docPr id="571"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73" name="AutoShape 188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74" name="AutoShape 188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5" o:spid="_x0000_s1290" style="position:absolute;left:0;text-align:left;margin-left:304.95pt;margin-top:12.5pt;width:84.2pt;height:16.3pt;z-index:2530129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">
                <v:roundrect id="AutoShape 1886" o:spid="_x0000_s129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SmsYA&#10;AADcAAAADwAAAGRycy9kb3ducmV2LnhtbESPQWvCQBSE7wX/w/KEXopuVIySuooUpNJL0Sr2+Mg+&#10;s8Hs25jdxvjvuwWhx2FmvmEWq85WoqXGl44VjIYJCOLc6ZILBYevzWAOwgdkjZVjUnAnD6tl72mB&#10;mXY33lG7D4WIEPYZKjAh1JmUPjdk0Q9dTRy9s2sshiibQuoGbxFuKzlOklRaLDkuGKzpzVB+2f9Y&#10;BemdT+fvj/ZznOrNxBznp+315V2p5363fgURqAv/4Ud7qxVMZx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bSmsYAAADcAAAADwAAAAAAAAAAAAAAAACYAgAAZHJz&#10;L2Rvd25yZXYueG1sUEsFBgAAAAAEAAQA9QAAAIsDAAAAAA==&#10;" fillcolor="#c0dcc0" strokecolor="#666 [1936]" strokeweight="1pt">
                  <v:fill color2="#999 [1296]" focus="100%" type="gradient"/>
                  <v:shadow on="t" color="#498349" opacity=".5" offset="1pt"/>
                  <v:textbox inset="0,0,0,0">
                    <w:txbxContent>
                      <w:p w14:paraId="620556B5" w14:textId="77777777" w:rsidR="003D5EB9" w:rsidRPr="006B339D" w:rsidRDefault="003D5EB9" w:rsidP="005F1BF8">
                        <w:pPr>
                          <w:jc w:val="center"/>
                          <w:rPr>
                            <w:b/>
                            <w:sz w:val="20"/>
                            <w:szCs w:val="20"/>
                          </w:rPr>
                        </w:pPr>
                        <w:r>
                          <w:rPr>
                            <w:b/>
                            <w:sz w:val="20"/>
                            <w:szCs w:val="20"/>
                          </w:rPr>
                          <w:t>Next</w:t>
                        </w:r>
                      </w:p>
                    </w:txbxContent>
                  </v:textbox>
                </v:roundrect>
                <v:shape id="AutoShape 1887" o:spid="_x0000_s129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t1cQA&#10;AADcAAAADwAAAGRycy9kb3ducmV2LnhtbESPQWvCQBSE74L/YXlCb/qitFqiq4il4K1qeujxNftM&#10;gtm3Mbs1aX99t1DwOMzMN8xq09ta3bj1lRMN00kCiiV3ppJCw3v2On4G5QOJodoJa/hmD5v1cLCi&#10;1LhOjnw7hUJFiPiUNJQhNCmiz0u25CeuYYne2bWWQpRtgaalLsJtjbMkmaOlSuJCSQ3vSs4vpy+r&#10;4bN+mX8cmuseDXYH/kkw649vWj+M+u0SVOA+3MP/7b3R8LR4hL8z8Qj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7dXEAAAA3AAAAA8AAAAAAAAAAAAAAAAAmAIAAGRycy9k&#10;b3ducmV2LnhtbFBLBQYAAAAABAAEAPUAAACJAwAAAAA=&#10;"/>
              </v:group>
            </w:pict>
          </mc:Fallback>
        </mc:AlternateContent>
      </w:r>
    </w:p>
    <w:p w14:paraId="62053EF8" w14:textId="77777777" w:rsidR="005F1BF8" w:rsidRPr="00E43431" w:rsidRDefault="005F1BF8" w:rsidP="005F1BF8">
      <w:pPr>
        <w:pStyle w:val="BusinessRules"/>
        <w:jc w:val="right"/>
      </w:pPr>
      <w:bookmarkStart w:id="263" w:name="_Toc353375383"/>
      <w:r w:rsidRPr="00E43431">
        <w:t>Screen Summary</w:t>
      </w:r>
      <w:bookmarkEnd w:id="263"/>
      <w:r w:rsidRPr="00E43431">
        <w:t xml:space="preserve"> </w:t>
      </w:r>
    </w:p>
    <w:p w14:paraId="62053EF9" w14:textId="77777777" w:rsidR="005F1BF8" w:rsidRDefault="005F1BF8" w:rsidP="005F1BF8">
      <w:pPr>
        <w:ind w:left="3600"/>
      </w:pPr>
    </w:p>
    <w:p w14:paraId="62053EFA" w14:textId="3D9AF040" w:rsidR="005F1BF8" w:rsidRDefault="0069517C" w:rsidP="005F1BF8">
      <w:pPr>
        <w:pStyle w:val="ListParagraph"/>
        <w:numPr>
          <w:ilvl w:val="0"/>
          <w:numId w:val="239"/>
        </w:numPr>
        <w:ind w:left="1800"/>
      </w:pPr>
      <w:r>
        <w:rPr>
          <w:noProof/>
        </w:rPr>
        <mc:AlternateContent>
          <mc:Choice Requires="wpg">
            <w:drawing>
              <wp:anchor distT="0" distB="0" distL="114300" distR="114300" simplePos="0" relativeHeight="253014016" behindDoc="0" locked="0" layoutInCell="1" allowOverlap="1" wp14:anchorId="62054F8A" wp14:editId="703508AE">
                <wp:simplePos x="0" y="0"/>
                <wp:positionH relativeFrom="column">
                  <wp:posOffset>3856355</wp:posOffset>
                </wp:positionH>
                <wp:positionV relativeFrom="paragraph">
                  <wp:posOffset>157480</wp:posOffset>
                </wp:positionV>
                <wp:extent cx="1069340" cy="207010"/>
                <wp:effectExtent l="8255" t="14605" r="17780" b="26035"/>
                <wp:wrapNone/>
                <wp:docPr id="568" name="Group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69" name="AutoShape 188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70" name="AutoShape 18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8" o:spid="_x0000_s1293" style="position:absolute;left:0;text-align:left;margin-left:303.65pt;margin-top:12.4pt;width:84.2pt;height:16.3pt;z-index:2530140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">
                <v:roundrect id="AutoShape 1889" o:spid="_x0000_s129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zrcYA&#10;AADcAAAADwAAAGRycy9kb3ducmV2LnhtbESPT2vCQBTE74V+h+UVeim6qdKg0VVKQRQvUv+gx0f2&#10;mQ1m36bZbYzf3hUKPQ4z8xtmOu9sJVpqfOlYwXs/AUGcO11yoWC/W/RGIHxA1lg5JgU38jCfPT9N&#10;MdPuyt/UbkMhIoR9hgpMCHUmpc8NWfR9VxNH7+waiyHKppC6wWuE20oOkiSVFkuOCwZr+jKUX7a/&#10;VkF64+P5tG43g1QvhuYwOq5+3pZKvb50nxMQgbrwH/5rr7SCj3Q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dzrcYAAADcAAAADwAAAAAAAAAAAAAAAACYAgAAZHJz&#10;L2Rvd25yZXYueG1sUEsFBgAAAAAEAAQA9QAAAIsDAAAAAA==&#10;" fillcolor="#c0dcc0" strokecolor="#666 [1936]" strokeweight="1pt">
                  <v:fill color2="#999 [1296]" focus="100%" type="gradient"/>
                  <v:shadow on="t" color="#498349" opacity=".5" offset="1pt"/>
                  <v:textbox inset="0,0,0,0">
                    <w:txbxContent>
                      <w:p w14:paraId="620556B6" w14:textId="77777777" w:rsidR="003D5EB9" w:rsidRPr="006B339D" w:rsidRDefault="003D5EB9" w:rsidP="005F1BF8">
                        <w:pPr>
                          <w:jc w:val="center"/>
                          <w:rPr>
                            <w:b/>
                            <w:sz w:val="20"/>
                            <w:szCs w:val="20"/>
                          </w:rPr>
                        </w:pPr>
                        <w:r>
                          <w:rPr>
                            <w:b/>
                            <w:sz w:val="20"/>
                            <w:szCs w:val="20"/>
                          </w:rPr>
                          <w:t>Next</w:t>
                        </w:r>
                      </w:p>
                    </w:txbxContent>
                  </v:textbox>
                </v:roundrect>
                <v:shape id="AutoShape 1890" o:spid="_x0000_s129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r1sAA&#10;AADcAAAADwAAAGRycy9kb3ducmV2LnhtbERPS2vCQBC+C/6HZQredNJCVaKriKXgzefB45gdk2B2&#10;Ns1uTfTXdw8Fjx/fe77sbKXu3PjSiYb3UQKKJXOmlFzD6fg9nILygcRQ5YQ1PNjDctHvzSk1rpU9&#10;3w8hVzFEfEoaihDqFNFnBVvyI1ezRO7qGkshwiZH01Abw22FH0kyRkulxIaCal4XnN0Ov1bDpfoa&#10;n3f1zwYNtjt+Jnjs9lutB2/dagYqcBde4n/3xmj4nMT58Uw8Arj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vr1sAAAADcAAAADwAAAAAAAAAAAAAAAACYAgAAZHJzL2Rvd25y&#10;ZXYueG1sUEsFBgAAAAAEAAQA9QAAAIUDAAAAAA==&#10;"/>
              </v:group>
            </w:pict>
          </mc:Fallback>
        </mc:AlternateContent>
      </w:r>
      <w:r w:rsidR="005F1BF8">
        <w:t>Yes</w:t>
      </w:r>
    </w:p>
    <w:p w14:paraId="62053EFB" w14:textId="77777777" w:rsidR="005F1BF8" w:rsidRPr="007B7325" w:rsidRDefault="005F1BF8" w:rsidP="005F1BF8">
      <w:pPr>
        <w:pStyle w:val="BusinessRules"/>
        <w:jc w:val="right"/>
        <w:rPr>
          <w:b/>
        </w:rPr>
      </w:pPr>
      <w:r w:rsidRPr="00694071">
        <w:t>Next question (2)</w:t>
      </w:r>
      <w:r w:rsidRPr="00694071">
        <w:rPr>
          <w:color w:val="0070C0"/>
        </w:rPr>
        <w:t xml:space="preserve"> </w:t>
      </w:r>
    </w:p>
    <w:p w14:paraId="62053EFC" w14:textId="77777777" w:rsidR="005F1BF8" w:rsidRPr="007B7325" w:rsidRDefault="005F1BF8" w:rsidP="005F1BF8">
      <w:pPr>
        <w:rPr>
          <w:b/>
        </w:rPr>
      </w:pPr>
    </w:p>
    <w:p w14:paraId="62053EFD" w14:textId="77777777" w:rsidR="005F1BF8" w:rsidRPr="007B7325" w:rsidRDefault="005F1BF8" w:rsidP="005F1BF8">
      <w:pPr>
        <w:rPr>
          <w:b/>
        </w:rPr>
      </w:pPr>
    </w:p>
    <w:p w14:paraId="62053EFE" w14:textId="50E290F1" w:rsidR="005F1BF8" w:rsidRPr="007B7325" w:rsidRDefault="0069517C" w:rsidP="005F1BF8">
      <w:pPr>
        <w:pStyle w:val="ListParagraph"/>
        <w:numPr>
          <w:ilvl w:val="0"/>
          <w:numId w:val="238"/>
        </w:numPr>
        <w:rPr>
          <w:color w:val="00B050"/>
        </w:rPr>
      </w:pPr>
      <w:r>
        <w:rPr>
          <w:b/>
          <w:noProof/>
        </w:rPr>
        <mc:AlternateContent>
          <mc:Choice Requires="wps">
            <w:drawing>
              <wp:anchor distT="0" distB="0" distL="114300" distR="114300" simplePos="0" relativeHeight="253008896" behindDoc="0" locked="0" layoutInCell="1" allowOverlap="1" wp14:anchorId="62054F8B" wp14:editId="31CE42B9">
                <wp:simplePos x="0" y="0"/>
                <wp:positionH relativeFrom="column">
                  <wp:posOffset>3381375</wp:posOffset>
                </wp:positionH>
                <wp:positionV relativeFrom="paragraph">
                  <wp:posOffset>9525</wp:posOffset>
                </wp:positionV>
                <wp:extent cx="247650" cy="182880"/>
                <wp:effectExtent l="9525" t="9525" r="76200" b="83820"/>
                <wp:wrapNone/>
                <wp:docPr id="567"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4" o:spid="_x0000_s1026" style="position:absolute;margin-left:266.25pt;margin-top:.75pt;width:19.5pt;height:14.4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005F1BF8" w:rsidRPr="007B7325">
        <w:rPr>
          <w:b/>
        </w:rPr>
        <w:t>Upload a FEMA/FIRM map showing the site here:</w:t>
      </w:r>
      <w:r w:rsidR="005F1BF8">
        <w:t xml:space="preserve"> </w:t>
      </w:r>
      <w:r w:rsidR="005F1BF8">
        <w:tab/>
        <w:t xml:space="preserve">    </w:t>
      </w:r>
      <w:r w:rsidR="005F1BF8" w:rsidRPr="007B7325">
        <w:rPr>
          <w:color w:val="00B050"/>
        </w:rPr>
        <w:t xml:space="preserve">[mandatory upload] </w:t>
      </w:r>
    </w:p>
    <w:p w14:paraId="62053EFF" w14:textId="77777777" w:rsidR="005F1BF8" w:rsidRDefault="005F1BF8" w:rsidP="005F1BF8">
      <w:pPr>
        <w:ind w:left="5760"/>
      </w:pPr>
      <w:r>
        <w:rPr>
          <w:color w:val="00B050"/>
        </w:rPr>
        <w:t xml:space="preserve">[Auto-populate upload for 2045 - </w:t>
      </w:r>
      <w:r w:rsidRPr="008D23D9">
        <w:rPr>
          <w:color w:val="00B050"/>
        </w:rPr>
        <w:t>Floodplain Management</w:t>
      </w:r>
      <w:r>
        <w:rPr>
          <w:color w:val="00B050"/>
        </w:rPr>
        <w:t>, Question 2</w:t>
      </w:r>
      <w:r w:rsidRPr="008D23D9">
        <w:rPr>
          <w:color w:val="00B050"/>
        </w:rPr>
        <w:t>]</w:t>
      </w:r>
    </w:p>
    <w:p w14:paraId="62053F00" w14:textId="77777777" w:rsidR="005F1BF8" w:rsidRDefault="005F1BF8" w:rsidP="005F1BF8">
      <w:pPr>
        <w:rPr>
          <w:rFonts w:ascii="Garamond" w:hAnsi="Garamond"/>
          <w:sz w:val="24"/>
        </w:rPr>
      </w:pPr>
    </w:p>
    <w:p w14:paraId="62053F01" w14:textId="2C8AF71A" w:rsidR="005F1BF8" w:rsidRDefault="006C0F61" w:rsidP="005F1BF8">
      <w:pPr>
        <w:ind w:left="720"/>
      </w:pPr>
      <w:r>
        <w:rPr>
          <w:noProof/>
        </w:rPr>
        <w:lastRenderedPageBreak/>
        <mc:AlternateContent>
          <mc:Choice Requires="wps">
            <w:drawing>
              <wp:anchor distT="0" distB="0" distL="114300" distR="114300" simplePos="0" relativeHeight="253009920" behindDoc="0" locked="0" layoutInCell="1" allowOverlap="1" wp14:anchorId="62054F8C" wp14:editId="63FC7F0F">
                <wp:simplePos x="0" y="0"/>
                <wp:positionH relativeFrom="column">
                  <wp:posOffset>-85060</wp:posOffset>
                </wp:positionH>
                <wp:positionV relativeFrom="paragraph">
                  <wp:posOffset>-85060</wp:posOffset>
                </wp:positionV>
                <wp:extent cx="6085205" cy="8420986"/>
                <wp:effectExtent l="0" t="0" r="10795" b="18415"/>
                <wp:wrapNone/>
                <wp:docPr id="56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84209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6.7pt;margin-top:-6.7pt;width:479.15pt;height:663.0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" filled="f"/>
            </w:pict>
          </mc:Fallback>
        </mc:AlternateContent>
      </w:r>
      <w:r w:rsidR="005F1BF8" w:rsidRPr="00EC21F1">
        <w:rPr>
          <w:bCs/>
        </w:rPr>
        <w:t xml:space="preserve">The Federal Emergency Management Agency (FEMA) designates floodplains. </w:t>
      </w:r>
      <w:r w:rsidR="005F1BF8" w:rsidRPr="00702835">
        <w:rPr>
          <w:bCs/>
          <w:szCs w:val="22"/>
        </w:rPr>
        <w:t xml:space="preserve">The </w:t>
      </w:r>
      <w:hyperlink r:id="rId29" w:history="1">
        <w:r w:rsidR="005F1BF8" w:rsidRPr="00702835">
          <w:rPr>
            <w:rStyle w:val="Hyperlink"/>
            <w:rFonts w:eastAsiaTheme="majorEastAsia"/>
            <w:szCs w:val="22"/>
          </w:rPr>
          <w:t>FEMA Map Service Center</w:t>
        </w:r>
      </w:hyperlink>
      <w:r w:rsidR="005F1BF8" w:rsidRPr="00702835">
        <w:rPr>
          <w:bCs/>
          <w:szCs w:val="22"/>
        </w:rPr>
        <w:t xml:space="preserve"> provides this information in the form of FEMA Flood Insurance Rate</w:t>
      </w:r>
      <w:r w:rsidR="005F1BF8" w:rsidRPr="00EC21F1">
        <w:rPr>
          <w:bCs/>
        </w:rPr>
        <w:t xml:space="preserve"> Maps (FIRMs).  </w:t>
      </w:r>
      <w:r w:rsidR="005F1BF8" w:rsidRPr="00EC21F1">
        <w:t>For projects in areas not mapped by FEMA, use the best available information</w:t>
      </w:r>
      <w:r w:rsidR="005F1BF8" w:rsidRPr="00EC21F1">
        <w:rPr>
          <w:rStyle w:val="FootnoteReference"/>
          <w:rFonts w:ascii="Garamond" w:eastAsiaTheme="majorEastAsia" w:hAnsi="Garamond"/>
        </w:rPr>
        <w:footnoteReference w:id="34"/>
      </w:r>
      <w:r w:rsidR="005F1BF8" w:rsidRPr="00EC21F1">
        <w:t xml:space="preserve"> to determine floodplain information.  </w:t>
      </w:r>
      <w:r w:rsidR="005F1BF8">
        <w:t>I</w:t>
      </w:r>
      <w:r w:rsidR="005F1BF8" w:rsidRPr="00EC21F1">
        <w:t>nclude documentation, including a discussion of why this is the best available information for the site. Provide FEMA/FIRM floodplain zone designation, panel number, and date within your documentation.</w:t>
      </w:r>
      <w:r w:rsidR="005F1BF8">
        <w:t xml:space="preserve"> </w:t>
      </w:r>
    </w:p>
    <w:p w14:paraId="62053F02" w14:textId="7B7E04CC" w:rsidR="005F1BF8" w:rsidRDefault="005F1BF8" w:rsidP="005F1BF8">
      <w:pPr>
        <w:ind w:left="720"/>
      </w:pPr>
    </w:p>
    <w:p w14:paraId="62053F03" w14:textId="77777777" w:rsidR="005F1BF8" w:rsidRPr="00C555F7" w:rsidRDefault="005F1BF8" w:rsidP="005F1BF8">
      <w:pPr>
        <w:ind w:left="720"/>
        <w:rPr>
          <w:b/>
        </w:rPr>
      </w:pPr>
      <w:r w:rsidRPr="00C555F7">
        <w:rPr>
          <w:b/>
        </w:rPr>
        <w:t xml:space="preserve">Is the structure, part of the structure, or insurable property located in a FEMA-designated Special Flood Hazard Area? </w:t>
      </w:r>
    </w:p>
    <w:p w14:paraId="62053F04" w14:textId="1E477BB1" w:rsidR="005F1BF8" w:rsidRPr="00581399" w:rsidRDefault="0069517C" w:rsidP="005F1BF8">
      <w:pPr>
        <w:pStyle w:val="ListParagraph"/>
        <w:numPr>
          <w:ilvl w:val="0"/>
          <w:numId w:val="240"/>
        </w:numPr>
      </w:pPr>
      <w:r>
        <w:rPr>
          <w:noProof/>
          <w:color w:val="0070C0"/>
        </w:rPr>
        <mc:AlternateContent>
          <mc:Choice Requires="wpg">
            <w:drawing>
              <wp:anchor distT="0" distB="0" distL="114300" distR="114300" simplePos="0" relativeHeight="253015040" behindDoc="0" locked="0" layoutInCell="1" allowOverlap="1" wp14:anchorId="62054F8D" wp14:editId="20BA186B">
                <wp:simplePos x="0" y="0"/>
                <wp:positionH relativeFrom="column">
                  <wp:posOffset>3858260</wp:posOffset>
                </wp:positionH>
                <wp:positionV relativeFrom="paragraph">
                  <wp:posOffset>154940</wp:posOffset>
                </wp:positionV>
                <wp:extent cx="1069340" cy="207010"/>
                <wp:effectExtent l="10160" t="12065" r="15875" b="28575"/>
                <wp:wrapNone/>
                <wp:docPr id="563"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64" name="AutoShape 189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65" name="AutoShape 18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1" o:spid="_x0000_s1296" style="position:absolute;left:0;text-align:left;margin-left:303.8pt;margin-top:12.2pt;width:84.2pt;height:16.3pt;z-index:25301504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M6g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">
                <v:roundrect id="AutoShape 1892" o:spid="_x0000_s129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cM8YA&#10;AADcAAAADwAAAGRycy9kb3ducmV2LnhtbESPQWvCQBSE7wX/w/KEXoputG2Q6CpSkEovolX0+Mg+&#10;s8Hs2zS7jfHfd4WCx2FmvmFmi85WoqXGl44VjIYJCOLc6ZILBfvv1WACwgdkjZVjUnAjD4t572mG&#10;mXZX3lK7C4WIEPYZKjAh1JmUPjdk0Q9dTRy9s2sshiibQuoGrxFuKzlOklRaLDkuGKzpw1B+2f1a&#10;BemNj+fTV7sZp3r1ag6T4/rn5VOp5363nIII1IVH+L+91gre0ze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bcM8YAAADcAAAADwAAAAAAAAAAAAAAAACYAgAAZHJz&#10;L2Rvd25yZXYueG1sUEsFBgAAAAAEAAQA9QAAAIsDAAAAAA==&#10;" fillcolor="#c0dcc0" strokecolor="#666 [1936]" strokeweight="1pt">
                  <v:fill color2="#999 [1296]" focus="100%" type="gradient"/>
                  <v:shadow on="t" color="#498349" opacity=".5" offset="1pt"/>
                  <v:textbox inset="0,0,0,0">
                    <w:txbxContent>
                      <w:p w14:paraId="620556B7" w14:textId="77777777" w:rsidR="003D5EB9" w:rsidRPr="006B339D" w:rsidRDefault="003D5EB9" w:rsidP="005F1BF8">
                        <w:pPr>
                          <w:jc w:val="center"/>
                          <w:rPr>
                            <w:b/>
                            <w:sz w:val="20"/>
                            <w:szCs w:val="20"/>
                          </w:rPr>
                        </w:pPr>
                        <w:r>
                          <w:rPr>
                            <w:b/>
                            <w:sz w:val="20"/>
                            <w:szCs w:val="20"/>
                          </w:rPr>
                          <w:t>Next</w:t>
                        </w:r>
                      </w:p>
                    </w:txbxContent>
                  </v:textbox>
                </v:roundrect>
                <v:shape id="AutoShape 1893" o:spid="_x0000_s129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ek8MA&#10;AADcAAAADwAAAGRycy9kb3ducmV2LnhtbESPT2vCQBTE7wW/w/KE3upLBUNJXUUqgjf/Hjw+s69J&#10;MPs2ZleT9tN3BaHHYWZ+w0znva3VnVtfOdHwPkpAseTOVFJoOB5Wbx+gfCAxVDthDT/sYT4bvEwp&#10;M66THd/3oVARIj4jDWUITYbo85It+ZFrWKL37VpLIcq2QNNSF+G2xnGSpGipkrhQUsNfJeeX/c1q&#10;ONfL9LRtrms02G35N8FDv9to/TrsF5+gAvfhP/xsr42GSTqBx5l4BHD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Xek8MAAADcAAAADwAAAAAAAAAAAAAAAACYAgAAZHJzL2Rv&#10;d25yZXYueG1sUEsFBgAAAAAEAAQA9QAAAIgDAAAAAA==&#10;"/>
              </v:group>
            </w:pict>
          </mc:Fallback>
        </mc:AlternateContent>
      </w:r>
      <w:r w:rsidR="005F1BF8">
        <w:t>No</w:t>
      </w:r>
    </w:p>
    <w:p w14:paraId="62053F05" w14:textId="77777777" w:rsidR="005F1BF8" w:rsidRDefault="005F1BF8" w:rsidP="005F1BF8">
      <w:pPr>
        <w:pStyle w:val="BusinessRules"/>
        <w:jc w:val="right"/>
      </w:pPr>
      <w:r w:rsidRPr="00027504">
        <w:t>Screen Summary</w:t>
      </w:r>
    </w:p>
    <w:p w14:paraId="62053F06" w14:textId="77777777" w:rsidR="005F1BF8" w:rsidRDefault="005F1BF8" w:rsidP="005F1BF8">
      <w:pPr>
        <w:pStyle w:val="BusinessRules"/>
        <w:jc w:val="right"/>
        <w:rPr>
          <w:color w:val="0070C0"/>
        </w:rPr>
      </w:pPr>
      <w:r>
        <w:t xml:space="preserve">        </w:t>
      </w:r>
    </w:p>
    <w:p w14:paraId="62053F07" w14:textId="77777777" w:rsidR="005F1BF8" w:rsidRDefault="005F1BF8" w:rsidP="005F1BF8">
      <w:pPr>
        <w:pStyle w:val="ListParagraph"/>
        <w:numPr>
          <w:ilvl w:val="0"/>
          <w:numId w:val="240"/>
        </w:numPr>
      </w:pPr>
      <w:r>
        <w:t>Yes</w:t>
      </w:r>
      <w:r w:rsidRPr="00581399">
        <w:t xml:space="preserve"> </w:t>
      </w:r>
    </w:p>
    <w:p w14:paraId="62053F08" w14:textId="4E82D867" w:rsidR="005F1BF8" w:rsidRPr="00C555F7" w:rsidRDefault="0069517C" w:rsidP="005F1BF8">
      <w:pPr>
        <w:pStyle w:val="BusinessRules"/>
        <w:jc w:val="right"/>
        <w:rPr>
          <w:color w:val="auto"/>
        </w:rPr>
      </w:pPr>
      <w:r>
        <w:rPr>
          <w:noProof/>
        </w:rPr>
        <mc:AlternateContent>
          <mc:Choice Requires="wpg">
            <w:drawing>
              <wp:anchor distT="0" distB="0" distL="114300" distR="114300" simplePos="0" relativeHeight="253016064" behindDoc="0" locked="0" layoutInCell="1" allowOverlap="1" wp14:anchorId="62054F8E" wp14:editId="1B3B56EF">
                <wp:simplePos x="0" y="0"/>
                <wp:positionH relativeFrom="column">
                  <wp:posOffset>3858895</wp:posOffset>
                </wp:positionH>
                <wp:positionV relativeFrom="paragraph">
                  <wp:posOffset>-6985</wp:posOffset>
                </wp:positionV>
                <wp:extent cx="1069340" cy="207010"/>
                <wp:effectExtent l="10795" t="12065" r="15240" b="28575"/>
                <wp:wrapNone/>
                <wp:docPr id="560"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61" name="AutoShape 189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62" name="AutoShape 189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4" o:spid="_x0000_s1299" style="position:absolute;left:0;text-align:left;margin-left:303.85pt;margin-top:-.55pt;width:84.2pt;height:16.3pt;z-index:25301606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">
                <v:roundrect id="AutoShape 1895" o:spid="_x0000_s130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q8UA&#10;AADcAAAADwAAAGRycy9kb3ducmV2LnhtbESPQWvCQBSE7wX/w/KEXopuVAySuooIUvEi1RY9PrLP&#10;bGj2bZrdxvjv3YLgcZiZb5j5srOVaKnxpWMFo2ECgjh3uuRCwddxM5iB8AFZY+WYFNzIw3LRe5lj&#10;pt2VP6k9hEJECPsMFZgQ6kxKnxuy6IeuJo7exTUWQ5RNIXWD1wi3lRwnSSotlhwXDNa0NpT/HP6s&#10;gvTGp8t51+7Hqd5MzPfstP19+1Dqtd+t3kEE6sIz/GhvtYJpOoL/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X+rxQAAANwAAAAPAAAAAAAAAAAAAAAAAJgCAABkcnMv&#10;ZG93bnJldi54bWxQSwUGAAAAAAQABAD1AAAAigMAAAAA&#10;" fillcolor="#c0dcc0" strokecolor="#666 [1936]" strokeweight="1pt">
                  <v:fill color2="#999 [1296]" focus="100%" type="gradient"/>
                  <v:shadow on="t" color="#498349" opacity=".5" offset="1pt"/>
                  <v:textbox inset="0,0,0,0">
                    <w:txbxContent>
                      <w:p w14:paraId="620556B8" w14:textId="77777777" w:rsidR="003D5EB9" w:rsidRPr="006B339D" w:rsidRDefault="003D5EB9" w:rsidP="005F1BF8">
                        <w:pPr>
                          <w:jc w:val="center"/>
                          <w:rPr>
                            <w:b/>
                            <w:sz w:val="20"/>
                            <w:szCs w:val="20"/>
                          </w:rPr>
                        </w:pPr>
                        <w:r>
                          <w:rPr>
                            <w:b/>
                            <w:sz w:val="20"/>
                            <w:szCs w:val="20"/>
                          </w:rPr>
                          <w:t>Next</w:t>
                        </w:r>
                      </w:p>
                    </w:txbxContent>
                  </v:textbox>
                </v:roundrect>
                <v:shape id="AutoShape 1896" o:spid="_x0000_s130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G58MA&#10;AADcAAAADwAAAGRycy9kb3ducmV2LnhtbESPT2vCQBTE7wW/w/IEb/WlgqGkriKVgjf/Hjw+s69J&#10;MPs2Zrcm9tN3BaHHYWZ+w8wWva3VjVtfOdHwNk5AseTOVFJoOB6+Xt9B+UBiqHbCGu7sYTEfvMwo&#10;M66THd/2oVARIj4jDWUITYbo85It+bFrWKL37VpLIcq2QNNSF+G2xkmSpGipkrhQUsOfJeeX/Y/V&#10;cK5X6WnbXNdosNvyb4KHfrfRejTslx+gAvfhP/xsr42GaTqB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xG58MAAADcAAAADwAAAAAAAAAAAAAAAACYAgAAZHJzL2Rv&#10;d25yZXYueG1sUEsFBgAAAAAEAAQA9QAAAIgDAAAAAA==&#10;"/>
              </v:group>
            </w:pict>
          </mc:Fallback>
        </mc:AlternateContent>
      </w:r>
      <w:r w:rsidR="005F1BF8" w:rsidRPr="00C555F7">
        <w:t>Next question (3)</w:t>
      </w:r>
    </w:p>
    <w:p w14:paraId="62053F09" w14:textId="77777777" w:rsidR="005F1BF8" w:rsidRPr="00581399" w:rsidRDefault="005F1BF8" w:rsidP="005F1BF8"/>
    <w:p w14:paraId="62053F0A" w14:textId="77777777" w:rsidR="005F1BF8" w:rsidRDefault="005F1BF8" w:rsidP="005F1BF8">
      <w:pPr>
        <w:pStyle w:val="ListParagraph"/>
        <w:numPr>
          <w:ilvl w:val="0"/>
          <w:numId w:val="238"/>
        </w:numPr>
        <w:rPr>
          <w:b/>
        </w:rPr>
      </w:pPr>
      <w:r w:rsidRPr="00C555F7">
        <w:rPr>
          <w:b/>
        </w:rPr>
        <w:t xml:space="preserve">Is the community participating in the National Flood Insurance Program </w:t>
      </w:r>
      <w:r w:rsidRPr="00C555F7">
        <w:rPr>
          <w:b/>
          <w:i/>
          <w:iCs/>
        </w:rPr>
        <w:t xml:space="preserve">or </w:t>
      </w:r>
      <w:r w:rsidRPr="00C555F7">
        <w:rPr>
          <w:b/>
        </w:rPr>
        <w:t>has less than one year passed since FEMA notification of Special Flood Hazards?</w:t>
      </w:r>
    </w:p>
    <w:p w14:paraId="62053F0B" w14:textId="77777777" w:rsidR="005F1BF8" w:rsidRPr="00C555F7" w:rsidRDefault="005F1BF8" w:rsidP="005F1BF8">
      <w:pPr>
        <w:pStyle w:val="ListParagraph"/>
        <w:rPr>
          <w:b/>
        </w:rPr>
      </w:pPr>
    </w:p>
    <w:p w14:paraId="62053F0C" w14:textId="77777777" w:rsidR="005F1BF8" w:rsidRPr="00EE054D" w:rsidRDefault="005F1BF8" w:rsidP="005F1BF8">
      <w:pPr>
        <w:pStyle w:val="ListParagraph"/>
        <w:numPr>
          <w:ilvl w:val="0"/>
          <w:numId w:val="241"/>
        </w:numPr>
        <w:ind w:left="1440"/>
        <w:rPr>
          <w:szCs w:val="22"/>
        </w:rPr>
      </w:pPr>
      <w:r w:rsidRPr="00C555F7">
        <w:rPr>
          <w:szCs w:val="22"/>
        </w:rPr>
        <w:t>Yes, the community is participating in the National Flood Insurance Program.</w:t>
      </w:r>
    </w:p>
    <w:p w14:paraId="62053F0E" w14:textId="27F599BA" w:rsidR="005F1BF8" w:rsidRDefault="00EE054D" w:rsidP="005F1BF8">
      <w:pPr>
        <w:ind w:left="1440"/>
        <w:rPr>
          <w:szCs w:val="22"/>
        </w:rPr>
      </w:pPr>
      <w:r w:rsidRPr="00EE054D">
        <w:rPr>
          <w:color w:val="000000"/>
        </w:rPr>
        <w:t>For loans, loan insurance or loan guarantees, flood insurance coverage must be continued for the term of the loan. For grants and other non-loan forms of financial assistance, flood insurance coverage must be continued for the life of the building irrespective of the transfer of ownership. The amount of coverage must equal the total project cost or the maximum coverage limit of the National Flood Insurance Program, whichever is less</w:t>
      </w:r>
    </w:p>
    <w:p w14:paraId="62053F0F" w14:textId="256117DD" w:rsidR="005F1BF8" w:rsidRPr="00C555F7" w:rsidRDefault="0069517C" w:rsidP="005F1BF8">
      <w:pPr>
        <w:ind w:left="1440"/>
        <w:rPr>
          <w:iCs/>
          <w:szCs w:val="22"/>
        </w:rPr>
      </w:pPr>
      <w:r>
        <w:rPr>
          <w:noProof/>
          <w:szCs w:val="22"/>
        </w:rPr>
        <mc:AlternateContent>
          <mc:Choice Requires="wpg">
            <w:drawing>
              <wp:anchor distT="0" distB="0" distL="114300" distR="114300" simplePos="0" relativeHeight="253017088" behindDoc="0" locked="0" layoutInCell="1" allowOverlap="1" wp14:anchorId="62054F8F" wp14:editId="24FEF7DB">
                <wp:simplePos x="0" y="0"/>
                <wp:positionH relativeFrom="column">
                  <wp:posOffset>3858260</wp:posOffset>
                </wp:positionH>
                <wp:positionV relativeFrom="paragraph">
                  <wp:posOffset>493395</wp:posOffset>
                </wp:positionV>
                <wp:extent cx="1069340" cy="207010"/>
                <wp:effectExtent l="10160" t="17145" r="15875" b="33020"/>
                <wp:wrapNone/>
                <wp:docPr id="557"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58" name="AutoShape 189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59" name="AutoShape 189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7" o:spid="_x0000_s1302" style="position:absolute;left:0;text-align:left;margin-left:303.8pt;margin-top:38.85pt;width:84.2pt;height:16.3pt;z-index:25301708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">
                <v:roundrect id="AutoShape 1898" o:spid="_x0000_s130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ci8MA&#10;AADcAAAADwAAAGRycy9kb3ducmV2LnhtbERPy4rCMBTdC/5DuAOzkTHVwSLVKCLIyGzEx6DLS3Nt&#10;yjQ3nSZT69+bheDycN7zZWcr0VLjS8cKRsMEBHHudMmFgtNx8zEF4QOyxsoxKbiTh+Wi35tjpt2N&#10;99QeQiFiCPsMFZgQ6kxKnxuy6IeuJo7c1TUWQ4RNIXWDtxhuKzlOklRaLDk2GKxpbSj/PfxbBemd&#10;z9fLd7sbp3rzaX6m5+3f4Eup97duNQMRqAsv8dO91Qomk7g2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cci8MAAADcAAAADwAAAAAAAAAAAAAAAACYAgAAZHJzL2Rv&#10;d25yZXYueG1sUEsFBgAAAAAEAAQA9QAAAIgDAAAAAA==&#10;" fillcolor="#c0dcc0" strokecolor="#666 [1936]" strokeweight="1pt">
                  <v:fill color2="#999 [1296]" focus="100%" type="gradient"/>
                  <v:shadow on="t" color="#498349" opacity=".5" offset="1pt"/>
                  <v:textbox inset="0,0,0,0">
                    <w:txbxContent>
                      <w:p w14:paraId="620556B9" w14:textId="77777777" w:rsidR="003D5EB9" w:rsidRPr="006B339D" w:rsidRDefault="003D5EB9" w:rsidP="005F1BF8">
                        <w:pPr>
                          <w:jc w:val="center"/>
                          <w:rPr>
                            <w:b/>
                            <w:sz w:val="20"/>
                            <w:szCs w:val="20"/>
                          </w:rPr>
                        </w:pPr>
                        <w:r>
                          <w:rPr>
                            <w:b/>
                            <w:sz w:val="20"/>
                            <w:szCs w:val="20"/>
                          </w:rPr>
                          <w:t>Next</w:t>
                        </w:r>
                      </w:p>
                    </w:txbxContent>
                  </v:textbox>
                </v:roundrect>
                <v:shape id="AutoShape 1899" o:spid="_x0000_s130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eK8UA&#10;AADcAAAADwAAAGRycy9kb3ducmV2LnhtbESPT2vCQBTE74LfYXlCb/pSQanRTSiVgrf6pwePz+wz&#10;CWbfptmtSfvpu4VCj8PM/IbZ5INt1J07XzvR8DhLQLEUztRSang/vU6fQPlAYqhxwhq+2EOejUcb&#10;So3r5cD3YyhVhIhPSUMVQpsi+qJiS37mWpboXV1nKUTZlWg66iPcNjhPkiVaqiUuVNTyS8XF7fhp&#10;NVya7fK8bz92aLDf83eCp+HwpvXDZHhegwo8hP/wX3tnNCwWK/g9E48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B4rxQAAANwAAAAPAAAAAAAAAAAAAAAAAJgCAABkcnMv&#10;ZG93bnJldi54bWxQSwUGAAAAAAQABAD1AAAAigMAAAAA&#10;"/>
              </v:group>
            </w:pict>
          </mc:Fallback>
        </mc:AlternateContent>
      </w:r>
      <w:r w:rsidR="005F1BF8" w:rsidRPr="00C555F7">
        <w:rPr>
          <w:szCs w:val="22"/>
        </w:rPr>
        <w:t xml:space="preserve">Upload a </w:t>
      </w:r>
      <w:r w:rsidR="005F1BF8" w:rsidRPr="00C555F7">
        <w:rPr>
          <w:iCs/>
          <w:szCs w:val="22"/>
        </w:rPr>
        <w:t>copy of the flood insurance policy declaration</w:t>
      </w:r>
      <w:r w:rsidR="005F1BF8" w:rsidRPr="00C555F7">
        <w:rPr>
          <w:szCs w:val="22"/>
        </w:rPr>
        <w:t xml:space="preserve"> </w:t>
      </w:r>
      <w:r w:rsidR="005F1BF8">
        <w:rPr>
          <w:szCs w:val="22"/>
        </w:rPr>
        <w:t>or a</w:t>
      </w:r>
      <w:r w:rsidR="005F1BF8" w:rsidRPr="00966E69">
        <w:rPr>
          <w:szCs w:val="22"/>
        </w:rPr>
        <w:t xml:space="preserve"> paid receipt for the current annual flood insurance premium and a copy of the application for flood insurance</w:t>
      </w:r>
      <w:r w:rsidR="005F1BF8">
        <w:rPr>
          <w:szCs w:val="22"/>
        </w:rPr>
        <w:t xml:space="preserve"> in the </w:t>
      </w:r>
      <w:r w:rsidR="00EE054D">
        <w:rPr>
          <w:szCs w:val="22"/>
        </w:rPr>
        <w:t>Mitigation Follow-Up section of this review when available</w:t>
      </w:r>
      <w:r w:rsidR="005F1BF8">
        <w:rPr>
          <w:szCs w:val="22"/>
        </w:rPr>
        <w:t>.</w:t>
      </w:r>
    </w:p>
    <w:p w14:paraId="62053F10" w14:textId="77777777" w:rsidR="005F1BF8" w:rsidRDefault="005F1BF8" w:rsidP="005F1BF8">
      <w:pPr>
        <w:pStyle w:val="BusinessRules"/>
        <w:jc w:val="right"/>
      </w:pPr>
      <w:r w:rsidRPr="00027504">
        <w:t>Screen Summary</w:t>
      </w:r>
    </w:p>
    <w:p w14:paraId="62053F11" w14:textId="77777777" w:rsidR="005F1BF8" w:rsidRPr="00C555F7" w:rsidRDefault="005F1BF8" w:rsidP="005F1BF8">
      <w:pPr>
        <w:pStyle w:val="BusinessRules"/>
        <w:jc w:val="right"/>
        <w:rPr>
          <w:iCs/>
        </w:rPr>
      </w:pPr>
      <w:r>
        <w:t xml:space="preserve">  </w:t>
      </w:r>
    </w:p>
    <w:p w14:paraId="62053F12" w14:textId="77777777" w:rsidR="005F1BF8" w:rsidRDefault="005F1BF8" w:rsidP="005F1BF8">
      <w:pPr>
        <w:pStyle w:val="ListParagraph"/>
        <w:numPr>
          <w:ilvl w:val="0"/>
          <w:numId w:val="241"/>
        </w:numPr>
        <w:ind w:left="1440"/>
        <w:rPr>
          <w:iCs/>
          <w:szCs w:val="22"/>
        </w:rPr>
      </w:pPr>
      <w:r w:rsidRPr="00C555F7">
        <w:rPr>
          <w:iCs/>
          <w:szCs w:val="22"/>
        </w:rPr>
        <w:t>Yes, less than one year has passed since FEMA notification</w:t>
      </w:r>
      <w:r w:rsidR="0072352C">
        <w:rPr>
          <w:rStyle w:val="FootnoteReference"/>
          <w:iCs/>
          <w:szCs w:val="22"/>
        </w:rPr>
        <w:footnoteReference w:id="35"/>
      </w:r>
      <w:r w:rsidRPr="00C555F7">
        <w:rPr>
          <w:iCs/>
          <w:szCs w:val="22"/>
        </w:rPr>
        <w:t xml:space="preserve"> of Special Flood Hazards. </w:t>
      </w:r>
    </w:p>
    <w:p w14:paraId="62053F13" w14:textId="77777777" w:rsidR="005F1BF8" w:rsidRDefault="005F1BF8" w:rsidP="005F1BF8">
      <w:pPr>
        <w:pStyle w:val="ListParagraph"/>
        <w:ind w:left="1440"/>
        <w:rPr>
          <w:iCs/>
          <w:szCs w:val="22"/>
        </w:rPr>
      </w:pPr>
    </w:p>
    <w:p w14:paraId="62053F14" w14:textId="77777777" w:rsidR="005F1BF8" w:rsidRDefault="005F1BF8" w:rsidP="005F1BF8">
      <w:pPr>
        <w:pStyle w:val="ListParagraph"/>
        <w:ind w:left="1440"/>
        <w:rPr>
          <w:iCs/>
          <w:szCs w:val="22"/>
        </w:rPr>
      </w:pPr>
      <w:r w:rsidRPr="00C555F7">
        <w:rPr>
          <w:iCs/>
          <w:szCs w:val="22"/>
        </w:rPr>
        <w:t>If less than one year has passed since notification of Special Flood Hazards, no flood insurance is required.</w:t>
      </w:r>
    </w:p>
    <w:p w14:paraId="62053F15" w14:textId="4D646C78" w:rsidR="005F1BF8" w:rsidRPr="00C555F7" w:rsidRDefault="0069517C" w:rsidP="005F1BF8">
      <w:pPr>
        <w:ind w:left="720"/>
        <w:rPr>
          <w:szCs w:val="22"/>
        </w:rPr>
      </w:pPr>
      <w:r>
        <w:rPr>
          <w:noProof/>
          <w:szCs w:val="22"/>
        </w:rPr>
        <mc:AlternateContent>
          <mc:Choice Requires="wpg">
            <w:drawing>
              <wp:anchor distT="0" distB="0" distL="114300" distR="114300" simplePos="0" relativeHeight="253018112" behindDoc="0" locked="0" layoutInCell="1" allowOverlap="1" wp14:anchorId="62054F90" wp14:editId="085C0625">
                <wp:simplePos x="0" y="0"/>
                <wp:positionH relativeFrom="column">
                  <wp:posOffset>3869690</wp:posOffset>
                </wp:positionH>
                <wp:positionV relativeFrom="paragraph">
                  <wp:posOffset>156210</wp:posOffset>
                </wp:positionV>
                <wp:extent cx="1069340" cy="207010"/>
                <wp:effectExtent l="12065" t="13335" r="13970" b="27305"/>
                <wp:wrapNone/>
                <wp:docPr id="554"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55" name="AutoShape 190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56" name="AutoShape 190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0" o:spid="_x0000_s1305" style="position:absolute;left:0;text-align:left;margin-left:304.7pt;margin-top:12.3pt;width:84.2pt;height:16.3pt;z-index:2530181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">
                <v:roundrect id="AutoShape 1901" o:spid="_x0000_s130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azFcYA&#10;AADcAAAADwAAAGRycy9kb3ducmV2LnhtbESPQWvCQBSE74L/YXlCL1I3WhIkdRURpOKlVFvs8ZF9&#10;ZkOzb2N2jfHfdwsFj8PMfMMsVr2tRUetrxwrmE4SEMSF0xWXCj6P2+c5CB+QNdaOScGdPKyWw8EC&#10;c+1u/EHdIZQiQtjnqMCE0ORS+sKQRT9xDXH0zq61GKJsS6lbvEW4reUsSTJpseK4YLChjaHi53C1&#10;CrI7n87f++59lunti/man3aX8ZtST6N+/QoiUB8e4f/2TitI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azFcYAAADcAAAADwAAAAAAAAAAAAAAAACYAgAAZHJz&#10;L2Rvd25yZXYueG1sUEsFBgAAAAAEAAQA9QAAAIsDAAAAAA==&#10;" fillcolor="#c0dcc0" strokecolor="#666 [1936]" strokeweight="1pt">
                  <v:fill color2="#999 [1296]" focus="100%" type="gradient"/>
                  <v:shadow on="t" color="#498349" opacity=".5" offset="1pt"/>
                  <v:textbox inset="0,0,0,0">
                    <w:txbxContent>
                      <w:p w14:paraId="620556BA" w14:textId="77777777" w:rsidR="003D5EB9" w:rsidRPr="006B339D" w:rsidRDefault="003D5EB9" w:rsidP="005F1BF8">
                        <w:pPr>
                          <w:jc w:val="center"/>
                          <w:rPr>
                            <w:b/>
                            <w:sz w:val="20"/>
                            <w:szCs w:val="20"/>
                          </w:rPr>
                        </w:pPr>
                        <w:r>
                          <w:rPr>
                            <w:b/>
                            <w:sz w:val="20"/>
                            <w:szCs w:val="20"/>
                          </w:rPr>
                          <w:t>Next</w:t>
                        </w:r>
                      </w:p>
                    </w:txbxContent>
                  </v:textbox>
                </v:roundrect>
                <v:shape id="AutoShape 1902" o:spid="_x0000_s130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KWcMA&#10;AADcAAAADwAAAGRycy9kb3ducmV2LnhtbESPT2vCQBTE7wW/w/KE3upLBUNJXUUqgjf/Hjw+s69J&#10;MPs2ZleT9tN3BaHHYWZ+w0znva3VnVtfOdHwPkpAseTOVFJoOB5Wbx+gfCAxVDthDT/sYT4bvEwp&#10;M66THd/3oVARIj4jDWUITYbo85It+ZFrWKL37VpLIcq2QNNSF+G2xnGSpGipkrhQUsNfJeeX/c1q&#10;ONfL9LRtrms02G35N8FDv9to/TrsF5+gAvfhP/xsr42GySSFx5l4BHD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uKWcMAAADcAAAADwAAAAAAAAAAAAAAAACYAgAAZHJzL2Rv&#10;d25yZXYueG1sUEsFBgAAAAAEAAQA9QAAAIgDAAAAAA==&#10;"/>
              </v:group>
            </w:pict>
          </mc:Fallback>
        </mc:AlternateContent>
      </w:r>
    </w:p>
    <w:p w14:paraId="62053F16" w14:textId="77777777" w:rsidR="005F1BF8" w:rsidRPr="00E43431" w:rsidRDefault="005F1BF8" w:rsidP="005F1BF8">
      <w:pPr>
        <w:pStyle w:val="BusinessRules"/>
        <w:jc w:val="right"/>
      </w:pPr>
      <w:bookmarkStart w:id="264" w:name="_Toc353375384"/>
      <w:r w:rsidRPr="00E43431">
        <w:t>Screen Summary</w:t>
      </w:r>
      <w:bookmarkEnd w:id="264"/>
    </w:p>
    <w:p w14:paraId="62053F17" w14:textId="2F6D0089" w:rsidR="005F1BF8" w:rsidRPr="00C555F7" w:rsidRDefault="006C0F61" w:rsidP="005F1BF8">
      <w:pPr>
        <w:pStyle w:val="BusinessRules"/>
        <w:jc w:val="right"/>
      </w:pPr>
      <w:r>
        <w:rPr>
          <w:rFonts w:cstheme="minorHAnsi"/>
          <w:noProof/>
          <w:szCs w:val="22"/>
        </w:rPr>
        <w:lastRenderedPageBreak/>
        <mc:AlternateContent>
          <mc:Choice Requires="wps">
            <w:drawing>
              <wp:anchor distT="0" distB="0" distL="114300" distR="114300" simplePos="0" relativeHeight="253022208" behindDoc="0" locked="0" layoutInCell="1" allowOverlap="1" wp14:anchorId="62054F91" wp14:editId="1E8A8301">
                <wp:simplePos x="0" y="0"/>
                <wp:positionH relativeFrom="column">
                  <wp:posOffset>-127591</wp:posOffset>
                </wp:positionH>
                <wp:positionV relativeFrom="paragraph">
                  <wp:posOffset>85060</wp:posOffset>
                </wp:positionV>
                <wp:extent cx="6085205" cy="1467293"/>
                <wp:effectExtent l="0" t="0" r="10795" b="19050"/>
                <wp:wrapNone/>
                <wp:docPr id="1040"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5205" cy="14672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0.05pt;margin-top:6.7pt;width:479.15pt;height:115.5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aKfAIAAAE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" filled="f"/>
            </w:pict>
          </mc:Fallback>
        </mc:AlternateContent>
      </w:r>
      <w:r w:rsidR="005F1BF8">
        <w:t xml:space="preserve">  </w:t>
      </w:r>
    </w:p>
    <w:p w14:paraId="62053F18" w14:textId="77777777" w:rsidR="005F1BF8" w:rsidRDefault="005F1BF8" w:rsidP="005F1BF8">
      <w:pPr>
        <w:pStyle w:val="ListParagraph"/>
        <w:numPr>
          <w:ilvl w:val="0"/>
          <w:numId w:val="241"/>
        </w:numPr>
        <w:ind w:left="1440"/>
        <w:rPr>
          <w:szCs w:val="22"/>
        </w:rPr>
      </w:pPr>
      <w:r w:rsidRPr="00C555F7">
        <w:rPr>
          <w:szCs w:val="22"/>
        </w:rPr>
        <w:t xml:space="preserve">No.  The community is not participating, or its participation has been suspended. </w:t>
      </w:r>
    </w:p>
    <w:p w14:paraId="62053F19" w14:textId="77777777" w:rsidR="005F1BF8" w:rsidRDefault="005F1BF8" w:rsidP="005F1BF8">
      <w:pPr>
        <w:pStyle w:val="ListParagraph"/>
        <w:ind w:left="1440"/>
        <w:rPr>
          <w:szCs w:val="22"/>
        </w:rPr>
      </w:pPr>
    </w:p>
    <w:p w14:paraId="62053F1A" w14:textId="77777777" w:rsidR="005F1BF8" w:rsidRPr="00E43431" w:rsidRDefault="005F1BF8" w:rsidP="005F1BF8">
      <w:pPr>
        <w:ind w:left="1440"/>
      </w:pPr>
      <w:bookmarkStart w:id="265" w:name="_Toc353375385"/>
      <w:r w:rsidRPr="00E43431">
        <w:t>Cancel the project at this location. Federal assistance may not be used at this location.</w:t>
      </w:r>
      <w:bookmarkEnd w:id="265"/>
      <w:r w:rsidRPr="00E43431">
        <w:t xml:space="preserve"> </w:t>
      </w:r>
    </w:p>
    <w:p w14:paraId="62053F1B" w14:textId="23766105" w:rsidR="005F1BF8" w:rsidRDefault="0069517C" w:rsidP="005F1BF8">
      <w:pPr>
        <w:rPr>
          <w:szCs w:val="22"/>
        </w:rPr>
      </w:pPr>
      <w:r>
        <w:rPr>
          <w:noProof/>
        </w:rPr>
        <mc:AlternateContent>
          <mc:Choice Requires="wpg">
            <w:drawing>
              <wp:anchor distT="0" distB="0" distL="114300" distR="114300" simplePos="0" relativeHeight="253019136" behindDoc="0" locked="0" layoutInCell="1" allowOverlap="1" wp14:anchorId="62054F92" wp14:editId="1E906DE4">
                <wp:simplePos x="0" y="0"/>
                <wp:positionH relativeFrom="column">
                  <wp:posOffset>1393190</wp:posOffset>
                </wp:positionH>
                <wp:positionV relativeFrom="paragraph">
                  <wp:posOffset>78740</wp:posOffset>
                </wp:positionV>
                <wp:extent cx="1069340" cy="207010"/>
                <wp:effectExtent l="12065" t="12065" r="13970" b="28575"/>
                <wp:wrapNone/>
                <wp:docPr id="551"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552" name="AutoShape 190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553" name="AutoShape 190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3" o:spid="_x0000_s1308" style="position:absolute;margin-left:109.7pt;margin-top:6.2pt;width:84.2pt;height:16.3pt;z-index:2530191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n9gMAAHg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">
                <v:roundrect id="AutoShape 1904" o:spid="_x0000_s130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rYcYA&#10;AADcAAAADwAAAGRycy9kb3ducmV2LnhtbESPQWvCQBSE74L/YXlCL6KbphgkdRURpNKLaFv0+Mg+&#10;s6HZt2l2G+O/7wpCj8PMfMMsVr2tRUetrxwreJ4mIIgLpysuFXx+bCdzED4ga6wdk4IbeVgth4MF&#10;5tpd+UDdMZQiQtjnqMCE0ORS+sKQRT91DXH0Lq61GKJsS6lbvEa4rWWaJJm0WHFcMNjQxlDxffy1&#10;CrIbny7n926fZnr7Yr7mp93P+E2pp1G/fgURqA//4Ud7pxXMZin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8rYcYAAADcAAAADwAAAAAAAAAAAAAAAACYAgAAZHJz&#10;L2Rvd25yZXYueG1sUEsFBgAAAAAEAAQA9QAAAIsDAAAAAA==&#10;" fillcolor="#c0dcc0" strokecolor="#666 [1936]" strokeweight="1pt">
                  <v:fill color2="#999 [1296]" focus="100%" type="gradient"/>
                  <v:shadow on="t" color="#498349" opacity=".5" offset="1pt"/>
                  <v:textbox inset="0,0,0,0">
                    <w:txbxContent>
                      <w:p w14:paraId="620556BB" w14:textId="77777777" w:rsidR="003D5EB9" w:rsidRPr="006B339D" w:rsidRDefault="003D5EB9" w:rsidP="005F1BF8">
                        <w:pPr>
                          <w:jc w:val="center"/>
                          <w:rPr>
                            <w:b/>
                            <w:sz w:val="20"/>
                            <w:szCs w:val="20"/>
                          </w:rPr>
                        </w:pPr>
                        <w:r>
                          <w:rPr>
                            <w:b/>
                            <w:sz w:val="20"/>
                            <w:szCs w:val="20"/>
                          </w:rPr>
                          <w:t>Next</w:t>
                        </w:r>
                      </w:p>
                    </w:txbxContent>
                  </v:textbox>
                </v:roundrect>
                <v:shape id="AutoShape 1905" o:spid="_x0000_s131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pwcUA&#10;AADcAAAADwAAAGRycy9kb3ducmV2LnhtbESPT2vCQBTE70K/w/IK3vTFilKimyAtgrf6p4cen9ln&#10;Esy+TbOrSfvpu4VCj8PM/IZZ54Nt1J07XzvRMJsmoFgKZ2opNbyftpNnUD6QGGqcsIYv9pBnD6M1&#10;pcb1cuD7MZQqQsSnpKEKoU0RfVGxJT91LUv0Lq6zFKLsSjQd9RFuG3xKkiVaqiUuVNTyS8XF9Xiz&#10;Gs7N6/Jj337u0GC/5+8ET8PhTevx47BZgQo8hP/wX3tnNCwWc/g9E48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CnBxQAAANwAAAAPAAAAAAAAAAAAAAAAAJgCAABkcnMv&#10;ZG93bnJldi54bWxQSwUGAAAAAAQABAD1AAAAigMAAAAA&#10;"/>
              </v:group>
            </w:pict>
          </mc:Fallback>
        </mc:AlternateContent>
      </w:r>
      <w:r>
        <w:rPr>
          <w:noProof/>
        </w:rPr>
        <mc:AlternateContent>
          <mc:Choice Requires="wpg">
            <w:drawing>
              <wp:anchor distT="0" distB="0" distL="114300" distR="114300" simplePos="0" relativeHeight="253010944" behindDoc="0" locked="0" layoutInCell="1" allowOverlap="1" wp14:anchorId="62054F93" wp14:editId="43AF15E2">
                <wp:simplePos x="0" y="0"/>
                <wp:positionH relativeFrom="column">
                  <wp:posOffset>2515870</wp:posOffset>
                </wp:positionH>
                <wp:positionV relativeFrom="paragraph">
                  <wp:posOffset>78740</wp:posOffset>
                </wp:positionV>
                <wp:extent cx="3378200" cy="675005"/>
                <wp:effectExtent l="10795" t="12065" r="11430" b="8255"/>
                <wp:wrapNone/>
                <wp:docPr id="548"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675005"/>
                          <a:chOff x="5385" y="1725"/>
                          <a:chExt cx="5320" cy="1063"/>
                        </a:xfrm>
                      </wpg:grpSpPr>
                      <wps:wsp>
                        <wps:cNvPr id="549" name="Rectangle 813"/>
                        <wps:cNvSpPr>
                          <a:spLocks noChangeArrowheads="1"/>
                        </wps:cNvSpPr>
                        <wps:spPr bwMode="auto">
                          <a:xfrm>
                            <a:off x="5385" y="1725"/>
                            <a:ext cx="5320" cy="1063"/>
                          </a:xfrm>
                          <a:prstGeom prst="rect">
                            <a:avLst/>
                          </a:prstGeom>
                          <a:solidFill>
                            <a:srgbClr val="FFFFFF"/>
                          </a:solidFill>
                          <a:ln w="9525">
                            <a:solidFill>
                              <a:srgbClr val="000000"/>
                            </a:solidFill>
                            <a:miter lim="800000"/>
                            <a:headEnd/>
                            <a:tailEnd/>
                          </a:ln>
                        </wps:spPr>
                        <wps:txbx>
                          <w:txbxContent>
                            <w:p w14:paraId="620556BC" w14:textId="77777777" w:rsidR="003D5EB9" w:rsidRPr="00C900DF" w:rsidRDefault="003D5EB9" w:rsidP="005F1BF8">
                              <w:pPr>
                                <w:pStyle w:val="ListParagraph"/>
                                <w:ind w:left="0"/>
                                <w:jc w:val="both"/>
                                <w:rPr>
                                  <w:rFonts w:ascii="Garamond" w:hAnsi="Garamond"/>
                                  <w:color w:val="4F81BD" w:themeColor="accent1"/>
                                  <w:sz w:val="20"/>
                                  <w:szCs w:val="20"/>
                                </w:rPr>
                              </w:pPr>
                              <w:r w:rsidRPr="00C900DF">
                                <w:rPr>
                                  <w:rFonts w:ascii="Garamond" w:hAnsi="Garamond"/>
                                  <w:color w:val="4F81BD" w:themeColor="accent1"/>
                                  <w:sz w:val="20"/>
                                  <w:szCs w:val="20"/>
                                </w:rPr>
                                <w:t xml:space="preserve">To cancel the project at this location, please select the “Cancel Project” button at the bottom of this screen. </w:t>
                              </w:r>
                            </w:p>
                          </w:txbxContent>
                        </wps:txbx>
                        <wps:bodyPr rot="0" vert="horz" wrap="square" lIns="91440" tIns="45720" rIns="91440" bIns="45720" anchor="t" anchorCtr="0" upright="1">
                          <a:noAutofit/>
                        </wps:bodyPr>
                      </wps:wsp>
                      <wps:wsp>
                        <wps:cNvPr id="550" name="AutoShape 814"/>
                        <wps:cNvSpPr>
                          <a:spLocks noChangeArrowheads="1"/>
                        </wps:cNvSpPr>
                        <wps:spPr bwMode="auto">
                          <a:xfrm>
                            <a:off x="7604" y="2344"/>
                            <a:ext cx="893" cy="351"/>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BD" w14:textId="77777777" w:rsidR="003D5EB9" w:rsidRPr="006B339D" w:rsidRDefault="003D5EB9" w:rsidP="005F1BF8">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12" o:spid="_x0000_s1311" style="position:absolute;margin-left:198.1pt;margin-top:6.2pt;width:266pt;height:53.15pt;z-index:253010944" coordorigin="5385,1725" coordsize="5320,1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">
                <v:rect id="Rectangle 813" o:spid="_x0000_s1312" style="position:absolute;left:5385;top:1725;width:5320;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D1sQA&#10;AADcAAAADwAAAGRycy9kb3ducmV2LnhtbESPT4vCMBTE7wt+h/AEb2vqX9auUURR9Kj1sre3zbOt&#10;Ni+liVr99JsFweMwM79hpvPGlOJGtSssK+h1IxDEqdUFZwqOyfrzC4TzyBpLy6TgQQ7ms9bHFGNt&#10;77yn28FnIkDYxagg976KpXRpTgZd11bEwTvZ2qAPss6krvEe4KaU/SgaS4MFh4UcK1rmlF4OV6Pg&#10;t+gf8blPNpGZrAd+1yTn689KqU67WXyD8NT4d/jV3moFo+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ww9bEAAAA3AAAAA8AAAAAAAAAAAAAAAAAmAIAAGRycy9k&#10;b3ducmV2LnhtbFBLBQYAAAAABAAEAPUAAACJAwAAAAA=&#10;">
                  <v:textbox>
                    <w:txbxContent>
                      <w:p w14:paraId="620556BC" w14:textId="77777777" w:rsidR="003D5EB9" w:rsidRPr="00C900DF" w:rsidRDefault="003D5EB9" w:rsidP="005F1BF8">
                        <w:pPr>
                          <w:pStyle w:val="ListParagraph"/>
                          <w:ind w:left="0"/>
                          <w:jc w:val="both"/>
                          <w:rPr>
                            <w:rFonts w:ascii="Garamond" w:hAnsi="Garamond"/>
                            <w:color w:val="4F81BD" w:themeColor="accent1"/>
                            <w:sz w:val="20"/>
                            <w:szCs w:val="20"/>
                          </w:rPr>
                        </w:pPr>
                        <w:r w:rsidRPr="00C900DF">
                          <w:rPr>
                            <w:rFonts w:ascii="Garamond" w:hAnsi="Garamond"/>
                            <w:color w:val="4F81BD" w:themeColor="accent1"/>
                            <w:sz w:val="20"/>
                            <w:szCs w:val="20"/>
                          </w:rPr>
                          <w:t xml:space="preserve">To cancel the project at this location, please select the “Cancel Project” button at the bottom of this screen. </w:t>
                        </w:r>
                      </w:p>
                    </w:txbxContent>
                  </v:textbox>
                </v:rect>
                <v:roundrect id="AutoShape 814" o:spid="_x0000_s1313" style="position:absolute;left:7604;top:2344;width:893;height: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jcMA&#10;AADcAAAADwAAAGRycy9kb3ducmV2LnhtbERPy4rCMBTdC/5DuAOzkTHVwSLVKCLIyGzEx6DLS3Nt&#10;yjQ3nSZT69+bheDycN7zZWcr0VLjS8cKRsMEBHHudMmFgtNx8zEF4QOyxsoxKbiTh+Wi35tjpt2N&#10;99QeQiFiCPsMFZgQ6kxKnxuy6IeuJo7c1TUWQ4RNIXWDtxhuKzlOklRaLDk2GKxpbSj/PfxbBemd&#10;z9fLd7sbp3rzaX6m5+3f4Eup97duNQMRqAsv8dO91Qomkzg/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QjcMAAADcAAAADwAAAAAAAAAAAAAAAACYAgAAZHJzL2Rv&#10;d25yZXYueG1sUEsFBgAAAAAEAAQA9QAAAIgDAAAAAA==&#10;" fillcolor="#c0dcc0" strokecolor="#666 [1936]" strokeweight="1pt">
                  <v:fill color2="#999 [1296]" focus="100%" type="gradient"/>
                  <v:shadow on="t" color="#498349" opacity=".5" offset="1pt"/>
                  <v:textbox inset="0,0,0,0">
                    <w:txbxContent>
                      <w:p w14:paraId="620556BD" w14:textId="77777777" w:rsidR="003D5EB9" w:rsidRPr="006B339D" w:rsidRDefault="003D5EB9" w:rsidP="005F1BF8">
                        <w:pPr>
                          <w:jc w:val="center"/>
                          <w:rPr>
                            <w:b/>
                            <w:sz w:val="20"/>
                            <w:szCs w:val="20"/>
                          </w:rPr>
                        </w:pPr>
                        <w:r>
                          <w:rPr>
                            <w:b/>
                            <w:sz w:val="20"/>
                            <w:szCs w:val="20"/>
                          </w:rPr>
                          <w:t>OK</w:t>
                        </w:r>
                      </w:p>
                    </w:txbxContent>
                  </v:textbox>
                </v:roundrect>
              </v:group>
            </w:pict>
          </mc:Fallback>
        </mc:AlternateContent>
      </w:r>
    </w:p>
    <w:p w14:paraId="62053F1C" w14:textId="77777777" w:rsidR="005F1BF8" w:rsidRPr="009A31A6" w:rsidRDefault="005F1BF8" w:rsidP="005F1BF8"/>
    <w:p w14:paraId="62053F1D" w14:textId="77777777" w:rsidR="005F1BF8" w:rsidRPr="009A31A6" w:rsidRDefault="005F1BF8" w:rsidP="005F1BF8"/>
    <w:p w14:paraId="62053F1E" w14:textId="77777777" w:rsidR="005F1BF8" w:rsidRPr="009A31A6" w:rsidRDefault="005F1BF8" w:rsidP="005F1BF8"/>
    <w:p w14:paraId="62053F1F" w14:textId="77777777" w:rsidR="005F1BF8" w:rsidRDefault="005F1BF8" w:rsidP="005F1BF8"/>
    <w:p w14:paraId="62053F20" w14:textId="77777777" w:rsidR="005F1BF8" w:rsidRPr="009A31A6" w:rsidRDefault="005F1BF8" w:rsidP="005F1BF8"/>
    <w:bookmarkStart w:id="266" w:name="_Toc322690724"/>
    <w:bookmarkStart w:id="267" w:name="_Toc323895486"/>
    <w:bookmarkStart w:id="268" w:name="_Toc323822204"/>
    <w:bookmarkStart w:id="269" w:name="_Toc331598813"/>
    <w:bookmarkStart w:id="270" w:name="_Toc331599097"/>
    <w:bookmarkStart w:id="271" w:name="_Toc353375391"/>
    <w:bookmarkStart w:id="272" w:name="_Toc356227883"/>
    <w:bookmarkStart w:id="273" w:name="_Toc376855215"/>
    <w:bookmarkEnd w:id="262"/>
    <w:p w14:paraId="62053F3B" w14:textId="0013DBA7" w:rsidR="007D6496" w:rsidRPr="00C444EB" w:rsidRDefault="006C0F61" w:rsidP="006C0F61">
      <w:pPr>
        <w:pStyle w:val="Heading2"/>
      </w:pPr>
      <w:r>
        <w:rPr>
          <w:noProof/>
        </w:rPr>
        <mc:AlternateContent>
          <mc:Choice Requires="wps">
            <w:drawing>
              <wp:anchor distT="0" distB="0" distL="114300" distR="114300" simplePos="0" relativeHeight="253679616" behindDoc="0" locked="0" layoutInCell="1" allowOverlap="1" wp14:anchorId="45FFB56D" wp14:editId="14DE51FD">
                <wp:simplePos x="0" y="0"/>
                <wp:positionH relativeFrom="column">
                  <wp:posOffset>-127635</wp:posOffset>
                </wp:positionH>
                <wp:positionV relativeFrom="paragraph">
                  <wp:posOffset>90805</wp:posOffset>
                </wp:positionV>
                <wp:extent cx="6276340" cy="6187440"/>
                <wp:effectExtent l="0" t="0" r="10160" b="22860"/>
                <wp:wrapNone/>
                <wp:docPr id="1198"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340" cy="6187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0.05pt;margin-top:7.15pt;width:494.2pt;height:487.2pt;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" filled="f"/>
            </w:pict>
          </mc:Fallback>
        </mc:AlternateContent>
      </w:r>
      <w:r w:rsidR="001B39F7" w:rsidRPr="006C0F61">
        <w:t xml:space="preserve">2045 - </w:t>
      </w:r>
      <w:r w:rsidR="001820A8" w:rsidRPr="006C0F61">
        <w:t xml:space="preserve"> Floodplain Management</w:t>
      </w:r>
      <w:bookmarkEnd w:id="266"/>
      <w:bookmarkEnd w:id="267"/>
      <w:bookmarkEnd w:id="268"/>
      <w:bookmarkEnd w:id="269"/>
      <w:bookmarkEnd w:id="270"/>
      <w:bookmarkEnd w:id="271"/>
      <w:bookmarkEnd w:id="272"/>
      <w:bookmarkEnd w:id="273"/>
      <w:r w:rsidR="005E3EAE">
        <w:t xml:space="preserve"> </w:t>
      </w:r>
      <w:bookmarkStart w:id="274" w:name="_Toc353375392"/>
    </w:p>
    <w:tbl>
      <w:tblPr>
        <w:tblStyle w:val="MediumGrid1-Accent1"/>
        <w:tblW w:w="4897" w:type="pct"/>
        <w:tblLayout w:type="fixed"/>
        <w:tblLook w:val="0000" w:firstRow="0" w:lastRow="0" w:firstColumn="0" w:lastColumn="0" w:noHBand="0" w:noVBand="0"/>
      </w:tblPr>
      <w:tblGrid>
        <w:gridCol w:w="3287"/>
        <w:gridCol w:w="3151"/>
        <w:gridCol w:w="2941"/>
      </w:tblGrid>
      <w:tr w:rsidR="006C0F61" w:rsidRPr="001820A8" w14:paraId="5450921D" w14:textId="77777777" w:rsidTr="006C0F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52" w:type="pct"/>
            <w:shd w:val="clear" w:color="auto" w:fill="B8CCE4" w:themeFill="accent1" w:themeFillTint="66"/>
          </w:tcPr>
          <w:p w14:paraId="25EFC412" w14:textId="77777777" w:rsidR="006C0F61" w:rsidRPr="001820A8" w:rsidRDefault="006C0F61" w:rsidP="006C0F61">
            <w:pPr>
              <w:rPr>
                <w:b/>
              </w:rPr>
            </w:pPr>
            <w:r w:rsidRPr="001820A8">
              <w:rPr>
                <w:b/>
              </w:rPr>
              <w:t>General Requirements</w:t>
            </w:r>
          </w:p>
        </w:tc>
        <w:tc>
          <w:tcPr>
            <w:tcW w:w="1680" w:type="pct"/>
            <w:shd w:val="clear" w:color="auto" w:fill="B8CCE4" w:themeFill="accent1" w:themeFillTint="66"/>
          </w:tcPr>
          <w:p w14:paraId="7A41A912" w14:textId="77777777" w:rsidR="006C0F61" w:rsidRPr="001820A8" w:rsidRDefault="006C0F61" w:rsidP="006C0F61">
            <w:pPr>
              <w:cnfStyle w:val="000000100000" w:firstRow="0" w:lastRow="0" w:firstColumn="0" w:lastColumn="0" w:oddVBand="0" w:evenVBand="0" w:oddHBand="1" w:evenHBand="0" w:firstRowFirstColumn="0" w:firstRowLastColumn="0" w:lastRowFirstColumn="0" w:lastRowLastColumn="0"/>
              <w:rPr>
                <w:b/>
              </w:rPr>
            </w:pPr>
            <w:r w:rsidRPr="001820A8">
              <w:rPr>
                <w:b/>
              </w:rPr>
              <w:t>Legislation</w:t>
            </w:r>
          </w:p>
        </w:tc>
        <w:tc>
          <w:tcPr>
            <w:cnfStyle w:val="000010000000" w:firstRow="0" w:lastRow="0" w:firstColumn="0" w:lastColumn="0" w:oddVBand="1" w:evenVBand="0" w:oddHBand="0" w:evenHBand="0" w:firstRowFirstColumn="0" w:firstRowLastColumn="0" w:lastRowFirstColumn="0" w:lastRowLastColumn="0"/>
            <w:tcW w:w="1568" w:type="pct"/>
            <w:shd w:val="clear" w:color="auto" w:fill="B8CCE4" w:themeFill="accent1" w:themeFillTint="66"/>
          </w:tcPr>
          <w:p w14:paraId="44002321" w14:textId="77777777" w:rsidR="006C0F61" w:rsidRPr="001820A8" w:rsidRDefault="006C0F61" w:rsidP="006C0F61">
            <w:pPr>
              <w:rPr>
                <w:b/>
              </w:rPr>
            </w:pPr>
            <w:r w:rsidRPr="001820A8">
              <w:rPr>
                <w:b/>
              </w:rPr>
              <w:t>Regulation</w:t>
            </w:r>
          </w:p>
        </w:tc>
      </w:tr>
      <w:tr w:rsidR="006C0F61" w:rsidRPr="001820A8" w14:paraId="475E090D" w14:textId="77777777" w:rsidTr="006C0F61">
        <w:tc>
          <w:tcPr>
            <w:cnfStyle w:val="000010000000" w:firstRow="0" w:lastRow="0" w:firstColumn="0" w:lastColumn="0" w:oddVBand="1" w:evenVBand="0" w:oddHBand="0" w:evenHBand="0" w:firstRowFirstColumn="0" w:firstRowLastColumn="0" w:lastRowFirstColumn="0" w:lastRowLastColumn="0"/>
            <w:tcW w:w="1752" w:type="pct"/>
            <w:shd w:val="clear" w:color="auto" w:fill="DBE5F1" w:themeFill="accent1" w:themeFillTint="33"/>
          </w:tcPr>
          <w:p w14:paraId="3202364E" w14:textId="77777777" w:rsidR="006C0F61" w:rsidRPr="001820A8" w:rsidRDefault="006C0F61" w:rsidP="006C0F61">
            <w:r w:rsidRPr="001820A8">
              <w:t>Executive Order 11988, Floodplain Management, requires Federal activities to avoid impacts to floodplains and to avoid direct and indirect support of floodplain development to the extent practicable.</w:t>
            </w:r>
          </w:p>
        </w:tc>
        <w:tc>
          <w:tcPr>
            <w:tcW w:w="1680" w:type="pct"/>
            <w:shd w:val="clear" w:color="auto" w:fill="DBE5F1" w:themeFill="accent1" w:themeFillTint="33"/>
          </w:tcPr>
          <w:p w14:paraId="19EA2B06" w14:textId="77777777" w:rsidR="006C0F61" w:rsidRPr="001820A8" w:rsidRDefault="006C0F61" w:rsidP="006C0F61">
            <w:pPr>
              <w:cnfStyle w:val="000000000000" w:firstRow="0" w:lastRow="0" w:firstColumn="0" w:lastColumn="0" w:oddVBand="0" w:evenVBand="0" w:oddHBand="0" w:evenHBand="0" w:firstRowFirstColumn="0" w:firstRowLastColumn="0" w:lastRowFirstColumn="0" w:lastRowLastColumn="0"/>
            </w:pPr>
            <w:r w:rsidRPr="001820A8">
              <w:t>Executive Order 11988</w:t>
            </w:r>
          </w:p>
        </w:tc>
        <w:tc>
          <w:tcPr>
            <w:cnfStyle w:val="000010000000" w:firstRow="0" w:lastRow="0" w:firstColumn="0" w:lastColumn="0" w:oddVBand="1" w:evenVBand="0" w:oddHBand="0" w:evenHBand="0" w:firstRowFirstColumn="0" w:firstRowLastColumn="0" w:lastRowFirstColumn="0" w:lastRowLastColumn="0"/>
            <w:tcW w:w="1568" w:type="pct"/>
            <w:shd w:val="clear" w:color="auto" w:fill="DBE5F1" w:themeFill="accent1" w:themeFillTint="33"/>
          </w:tcPr>
          <w:p w14:paraId="4781531B" w14:textId="77777777" w:rsidR="006C0F61" w:rsidRPr="001820A8" w:rsidRDefault="006C0F61" w:rsidP="006C0F61">
            <w:r w:rsidRPr="001820A8">
              <w:t>24 CFR 55</w:t>
            </w:r>
          </w:p>
        </w:tc>
      </w:tr>
      <w:tr w:rsidR="006C0F61" w:rsidRPr="001820A8" w14:paraId="4EA92E75" w14:textId="77777777" w:rsidTr="006C0F6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B8CCE4" w:themeFill="accent1" w:themeFillTint="66"/>
          </w:tcPr>
          <w:p w14:paraId="7D8E142E" w14:textId="77777777" w:rsidR="006C0F61" w:rsidRPr="001820A8" w:rsidRDefault="006C0F61" w:rsidP="006C0F61">
            <w:pPr>
              <w:rPr>
                <w:b/>
              </w:rPr>
            </w:pPr>
            <w:r w:rsidRPr="001820A8">
              <w:rPr>
                <w:b/>
              </w:rPr>
              <w:t>Reference</w:t>
            </w:r>
          </w:p>
        </w:tc>
      </w:tr>
      <w:tr w:rsidR="006C0F61" w:rsidRPr="001820A8" w14:paraId="1AA57112" w14:textId="77777777" w:rsidTr="006C0F61">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4B68212F" w14:textId="77777777" w:rsidR="006C0F61" w:rsidRPr="001820A8" w:rsidRDefault="006C0F61" w:rsidP="006C0F61">
            <w:r w:rsidRPr="001820A8">
              <w:t xml:space="preserve">Refer to HUD ‘s ATEC site on compliance here: </w:t>
            </w:r>
            <w:hyperlink r:id="rId30" w:history="1">
              <w:r w:rsidRPr="001820A8">
                <w:rPr>
                  <w:rStyle w:val="Hyperlink"/>
                  <w:rFonts w:eastAsiaTheme="majorEastAsia"/>
                </w:rPr>
                <w:t>http://portal.hud.gov/hudportal/HUD?src=/program_offices/comm_planning/environment/review/floodplain</w:t>
              </w:r>
            </w:hyperlink>
          </w:p>
          <w:p w14:paraId="74CDEA61" w14:textId="77777777" w:rsidR="006C0F61" w:rsidRPr="001820A8" w:rsidRDefault="006C0F61" w:rsidP="006C0F61">
            <w:r w:rsidRPr="001820A8">
              <w:t xml:space="preserve">Refer to FEMA’s Flood Insurance Rate Maps (FIRMS) using the FEMA Map Service Center here: </w:t>
            </w:r>
            <w:hyperlink r:id="rId31" w:history="1">
              <w:r w:rsidRPr="001820A8">
                <w:rPr>
                  <w:rStyle w:val="Hyperlink"/>
                  <w:rFonts w:eastAsiaTheme="majorEastAsia"/>
                </w:rPr>
                <w:t>http://www.msc.fema.gov/</w:t>
              </w:r>
            </w:hyperlink>
            <w:r w:rsidRPr="001820A8">
              <w:t xml:space="preserve"> </w:t>
            </w:r>
          </w:p>
        </w:tc>
      </w:tr>
    </w:tbl>
    <w:p w14:paraId="57EF6D52" w14:textId="77777777" w:rsidR="006C0F61" w:rsidRPr="001820A8" w:rsidRDefault="006C0F61" w:rsidP="006C0F61">
      <w:pPr>
        <w:rPr>
          <w:b/>
        </w:rPr>
      </w:pPr>
    </w:p>
    <w:p w14:paraId="1741BBF5" w14:textId="77777777" w:rsidR="006C0F61" w:rsidRPr="001820A8" w:rsidRDefault="006C0F61" w:rsidP="006C0F61">
      <w:pPr>
        <w:numPr>
          <w:ilvl w:val="0"/>
          <w:numId w:val="242"/>
        </w:numPr>
      </w:pPr>
      <w:r w:rsidRPr="001820A8">
        <w:rPr>
          <w:b/>
        </w:rPr>
        <w:t xml:space="preserve">Do any of the following </w:t>
      </w:r>
      <w:r>
        <w:rPr>
          <w:b/>
        </w:rPr>
        <w:t>exceptions</w:t>
      </w:r>
      <w:r w:rsidRPr="001820A8">
        <w:rPr>
          <w:b/>
        </w:rPr>
        <w:t xml:space="preserve"> apply? Select the applicable citation.</w:t>
      </w:r>
      <w:r w:rsidRPr="001820A8">
        <w:t xml:space="preserve"> </w:t>
      </w:r>
      <w:r w:rsidRPr="00247E2D">
        <w:rPr>
          <w:color w:val="00B050"/>
        </w:rPr>
        <w:t>[only one selection possible]</w:t>
      </w:r>
    </w:p>
    <w:p w14:paraId="50DC82D1" w14:textId="77777777" w:rsidR="006C0F61" w:rsidRDefault="006C0F61" w:rsidP="006C0F61">
      <w:pPr>
        <w:pStyle w:val="BusinessRules"/>
        <w:jc w:val="right"/>
      </w:pPr>
      <w:r w:rsidRPr="00027504">
        <w:t>Screen Summary</w:t>
      </w:r>
    </w:p>
    <w:p w14:paraId="369377E6" w14:textId="77777777" w:rsidR="006C0F61" w:rsidRPr="00C07803" w:rsidRDefault="006C0F61" w:rsidP="006C0F61">
      <w:pPr>
        <w:ind w:left="720"/>
      </w:pPr>
    </w:p>
    <w:p w14:paraId="526B8294" w14:textId="5534D92E" w:rsidR="006C0F61" w:rsidRDefault="006C0F61" w:rsidP="006C0F61">
      <w:pPr>
        <w:numPr>
          <w:ilvl w:val="0"/>
          <w:numId w:val="243"/>
        </w:numPr>
      </w:pPr>
      <w:r w:rsidRPr="001A0AE1">
        <w:rPr>
          <w:i/>
        </w:rPr>
        <w:t xml:space="preserve">55.12(c)(3) </w:t>
      </w:r>
      <w:r>
        <w:t>The approval of financial assistance for restoring and preserving the natural and beneficial functions and values of floodplains and wetlands, including through acquisition of such floodplain and wetlands property, but only if:</w:t>
      </w:r>
    </w:p>
    <w:p w14:paraId="017D414F" w14:textId="77FA8A87" w:rsidR="006C0F61" w:rsidRDefault="006C0F61" w:rsidP="006C0F61">
      <w:pPr>
        <w:ind w:left="720"/>
      </w:pPr>
      <w:r>
        <w:t>(i) The property is cleared of all existing structures and related improvements;</w:t>
      </w:r>
      <w:r w:rsidRPr="006C0F61">
        <w:rPr>
          <w:noProof/>
        </w:rPr>
        <w:t xml:space="preserve"> </w:t>
      </w:r>
    </w:p>
    <w:p w14:paraId="3D3F2980" w14:textId="77777777" w:rsidR="006C0F61" w:rsidRDefault="006C0F61" w:rsidP="006C0F61">
      <w:pPr>
        <w:ind w:left="720"/>
      </w:pPr>
      <w:r>
        <w:t xml:space="preserve">(ii) The property is dedicated for permanent use for flood control, wetlands protection, park land, or open space; and  </w:t>
      </w:r>
    </w:p>
    <w:p w14:paraId="3B27D703" w14:textId="77777777" w:rsidR="006C0F61" w:rsidRDefault="006C0F61" w:rsidP="006C0F61">
      <w:pPr>
        <w:ind w:left="720"/>
      </w:pPr>
      <w:r>
        <w:t>(iii)  A permanent covenant or comparable restriction is placed on the property's continued use to preserve the floodplain or wetlands from future development.</w:t>
      </w:r>
    </w:p>
    <w:p w14:paraId="02706649" w14:textId="77777777" w:rsidR="006C0F61" w:rsidRPr="001820A8" w:rsidRDefault="006C0F61" w:rsidP="006C0F61">
      <w:pPr>
        <w:ind w:left="720"/>
      </w:pPr>
    </w:p>
    <w:p w14:paraId="2D10A9FB" w14:textId="77777777" w:rsidR="006C0F61" w:rsidRPr="00117C3E" w:rsidRDefault="006C0F61" w:rsidP="006C0F61">
      <w:pPr>
        <w:ind w:left="1440"/>
        <w:rPr>
          <w:rStyle w:val="BusinessRulesChar"/>
        </w:rPr>
      </w:pPr>
      <w:r w:rsidRPr="00121DFB">
        <w:rPr>
          <w:color w:val="FF0000"/>
        </w:rPr>
        <w:t xml:space="preserve">Upload </w:t>
      </w:r>
      <w:r>
        <w:rPr>
          <w:color w:val="FF0000"/>
        </w:rPr>
        <w:t>covenant or comparable restriction</w:t>
      </w:r>
      <w:r w:rsidRPr="00121DFB">
        <w:rPr>
          <w:color w:val="FF0000"/>
        </w:rPr>
        <w:t xml:space="preserve"> </w:t>
      </w:r>
      <w:r>
        <w:rPr>
          <w:color w:val="FF0000"/>
        </w:rPr>
        <w:t>in the Screen Summary at the conclusion of this screen</w:t>
      </w:r>
      <w:r w:rsidRPr="00121DFB">
        <w:rPr>
          <w:color w:val="FF0000"/>
        </w:rPr>
        <w:t xml:space="preserve">.  </w:t>
      </w:r>
      <w:r w:rsidRPr="001820A8">
        <w:tab/>
      </w:r>
    </w:p>
    <w:p w14:paraId="7355C325" w14:textId="77777777" w:rsidR="006C0F61" w:rsidRPr="00C07803" w:rsidRDefault="006C0F61" w:rsidP="006C0F61">
      <w:pPr>
        <w:ind w:left="720"/>
      </w:pPr>
    </w:p>
    <w:p w14:paraId="3C2C65CB" w14:textId="1F0B267E" w:rsidR="006C0F61" w:rsidRPr="007901BC" w:rsidRDefault="006C0F61" w:rsidP="006C0F61">
      <w:pPr>
        <w:ind w:left="720"/>
      </w:pPr>
      <w:r>
        <w:rPr>
          <w:noProof/>
        </w:rPr>
        <mc:AlternateContent>
          <mc:Choice Requires="wpg">
            <w:drawing>
              <wp:anchor distT="0" distB="0" distL="114300" distR="114300" simplePos="0" relativeHeight="253669376" behindDoc="0" locked="0" layoutInCell="1" allowOverlap="1" wp14:anchorId="085F5DB0" wp14:editId="2D3D2D9A">
                <wp:simplePos x="0" y="0"/>
                <wp:positionH relativeFrom="column">
                  <wp:posOffset>3764280</wp:posOffset>
                </wp:positionH>
                <wp:positionV relativeFrom="paragraph">
                  <wp:posOffset>144780</wp:posOffset>
                </wp:positionV>
                <wp:extent cx="1069340" cy="207010"/>
                <wp:effectExtent l="0" t="19050" r="35560" b="5969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53"/>
                          <a:chExt cx="1684" cy="326"/>
                        </a:xfrm>
                      </wpg:grpSpPr>
                      <wps:wsp>
                        <wps:cNvPr id="1192" name="AutoShape 1932"/>
                        <wps:cNvSpPr>
                          <a:spLocks noChangeArrowheads="1"/>
                        </wps:cNvSpPr>
                        <wps:spPr bwMode="auto">
                          <a:xfrm>
                            <a:off x="6906" y="2653"/>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dist="28398" dir="3806097" algn="ctr" rotWithShape="0">
                              <a:srgbClr val="498349">
                                <a:alpha val="50000"/>
                              </a:srgbClr>
                            </a:outerShdw>
                          </a:effectLst>
                        </wps:spPr>
                        <wps:txbx>
                          <w:txbxContent>
                            <w:p w14:paraId="4F896BCF"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93" name="AutoShape 1933"/>
                        <wps:cNvSpPr>
                          <a:spLocks noChangeArrowheads="1"/>
                        </wps:cNvSpPr>
                        <wps:spPr bwMode="auto">
                          <a:xfrm>
                            <a:off x="6056" y="2660"/>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314" style="position:absolute;left:0;text-align:left;margin-left:296.4pt;margin-top:11.4pt;width:84.2pt;height:16.3pt;z-index:253669376" coordorigin="6056,2653"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">
                <v:roundrect id="AutoShape 1932" o:spid="_x0000_s1315" style="position:absolute;left:6906;top:2653;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nicMA&#10;AADdAAAADwAAAGRycy9kb3ducmV2LnhtbERPS2vCQBC+F/wPywi91Y05SBtdRQRpDbS0VjwP2TEb&#10;zM6G7Ob177uFQm/z8T1nsxttLXpqfeVYwXKRgCAunK64VHD5Pj49g/ABWWPtmBRM5GG3nT1sMNNu&#10;4C/qz6EUMYR9hgpMCE0mpS8MWfQL1xBH7uZaiyHCtpS6xSGG21qmSbKSFiuODQYbOhgq7ufOKggn&#10;fs+T6Tbk+9fuozfXsrH1p1KP83G/BhFoDP/iP/ebjvOXLy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nicMAAADdAAAADwAAAAAAAAAAAAAAAACYAgAAZHJzL2Rv&#10;d25yZXYueG1sUEsFBgAAAAAEAAQA9QAAAIgDAAAAAA==&#10;" fillcolor="#c0dcc0" strokecolor="#666" strokeweight="1pt">
                  <v:fill color2="#999" focus="100%" type="gradient"/>
                  <v:shadow on="t" color="#498349" opacity=".5" offset="1pt"/>
                  <v:textbox inset="0,0,0,0">
                    <w:txbxContent>
                      <w:p w14:paraId="4F896BCF" w14:textId="77777777" w:rsidR="003D5EB9" w:rsidRPr="006B339D" w:rsidRDefault="003D5EB9" w:rsidP="006C0F61">
                        <w:pPr>
                          <w:jc w:val="center"/>
                          <w:rPr>
                            <w:b/>
                            <w:sz w:val="20"/>
                            <w:szCs w:val="20"/>
                          </w:rPr>
                        </w:pPr>
                        <w:r>
                          <w:rPr>
                            <w:b/>
                            <w:sz w:val="20"/>
                            <w:szCs w:val="20"/>
                          </w:rPr>
                          <w:t>Next</w:t>
                        </w:r>
                      </w:p>
                    </w:txbxContent>
                  </v:textbox>
                </v:roundrect>
                <v:shape id="AutoShape 1933" o:spid="_x0000_s1316" type="#_x0000_t13" style="position:absolute;left:6056;top:2660;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k8MA&#10;AADdAAAADwAAAGRycy9kb3ducmV2LnhtbERPS2vCQBC+F/oflin0VidWEBvdhNJS8FYfPfQ4Zsck&#10;mJ1Ns6uJ/npXEHqbj+85i3ywjTpx52snGsajBBRL4UwtpYaf7dfLDJQPJIYaJ6zhzB7y7PFhQalx&#10;vaz5tAmliiHiU9JQhdCmiL6o2JIfuZYlcnvXWQoRdiWajvoYbht8TZIpWqolNlTU8kfFxWFztBp2&#10;zef0d9X+LdFgv+JLgtth/a3189PwPgcVeAj/4rt7aeL88dsEbt/EEzC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Rk8MAAADdAAAADwAAAAAAAAAAAAAAAACYAgAAZHJzL2Rv&#10;d25yZXYueG1sUEsFBgAAAAAEAAQA9QAAAIgDAAAAAA==&#10;"/>
              </v:group>
            </w:pict>
          </mc:Fallback>
        </mc:AlternateContent>
      </w:r>
    </w:p>
    <w:p w14:paraId="0E49E043" w14:textId="77777777" w:rsidR="006C0F61" w:rsidRDefault="006C0F61" w:rsidP="006C0F61">
      <w:pPr>
        <w:pStyle w:val="BusinessRules"/>
        <w:jc w:val="right"/>
      </w:pPr>
      <w:r w:rsidRPr="00027504">
        <w:t>Screen Summary</w:t>
      </w:r>
    </w:p>
    <w:p w14:paraId="432D10B4" w14:textId="77777777" w:rsidR="006C0F61" w:rsidRPr="00C07803" w:rsidRDefault="006C0F61" w:rsidP="006C0F61">
      <w:pPr>
        <w:ind w:left="720"/>
      </w:pPr>
    </w:p>
    <w:p w14:paraId="32E6A33B" w14:textId="742DD1E5" w:rsidR="006C0F61" w:rsidRPr="001820A8" w:rsidRDefault="006C0F61" w:rsidP="006C0F61">
      <w:pPr>
        <w:numPr>
          <w:ilvl w:val="0"/>
          <w:numId w:val="243"/>
        </w:numPr>
      </w:pPr>
      <w:r>
        <w:rPr>
          <w:noProof/>
        </w:rPr>
        <w:lastRenderedPageBreak/>
        <mc:AlternateContent>
          <mc:Choice Requires="wps">
            <w:drawing>
              <wp:anchor distT="0" distB="0" distL="114300" distR="114300" simplePos="0" relativeHeight="253681664" behindDoc="0" locked="0" layoutInCell="1" allowOverlap="1" wp14:anchorId="746C28AD" wp14:editId="704496E8">
                <wp:simplePos x="0" y="0"/>
                <wp:positionH relativeFrom="column">
                  <wp:posOffset>21265</wp:posOffset>
                </wp:positionH>
                <wp:positionV relativeFrom="paragraph">
                  <wp:posOffset>-63795</wp:posOffset>
                </wp:positionV>
                <wp:extent cx="6276340" cy="8357190"/>
                <wp:effectExtent l="0" t="0" r="10160" b="25400"/>
                <wp:wrapNone/>
                <wp:docPr id="1200"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340" cy="8357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65pt;margin-top:-5pt;width:494.2pt;height:658.05p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HBrfAIAAAEF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" filled="f"/>
            </w:pict>
          </mc:Fallback>
        </mc:AlternateContent>
      </w:r>
      <w:r w:rsidRPr="001820A8">
        <w:rPr>
          <w:i/>
        </w:rPr>
        <w:t xml:space="preserve">55.12(c)(4) </w:t>
      </w:r>
      <w:r w:rsidRPr="001820A8">
        <w:t>An action involving a repossession, receivership, foreclosure, or similar acquisition of property to protect or enforce HUD's financial interests under previously approved loans, grants, mortgage insurance, or other HUD assistance.</w:t>
      </w:r>
    </w:p>
    <w:p w14:paraId="03724534" w14:textId="677CADFF" w:rsidR="006C0F61" w:rsidRDefault="006C0F61" w:rsidP="006C0F61">
      <w:pPr>
        <w:pStyle w:val="BusinessRules"/>
        <w:jc w:val="right"/>
      </w:pPr>
      <w:r>
        <w:rPr>
          <w:i/>
          <w:noProof/>
        </w:rPr>
        <mc:AlternateContent>
          <mc:Choice Requires="wpg">
            <w:drawing>
              <wp:anchor distT="0" distB="0" distL="114300" distR="114300" simplePos="0" relativeHeight="253641728" behindDoc="0" locked="0" layoutInCell="1" allowOverlap="1" wp14:anchorId="4D99E51B" wp14:editId="5FEB7772">
                <wp:simplePos x="0" y="0"/>
                <wp:positionH relativeFrom="column">
                  <wp:posOffset>3140710</wp:posOffset>
                </wp:positionH>
                <wp:positionV relativeFrom="paragraph">
                  <wp:posOffset>120650</wp:posOffset>
                </wp:positionV>
                <wp:extent cx="1069340" cy="207010"/>
                <wp:effectExtent l="0" t="19050" r="35560" b="5969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89" name="AutoShape 191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5F9C5D4"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90" name="AutoShape 191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8" o:spid="_x0000_s1317" style="position:absolute;left:0;text-align:left;margin-left:247.3pt;margin-top:9.5pt;width:84.2pt;height:16.3pt;z-index:2536417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">
                <v:roundrect id="AutoShape 1917" o:spid="_x0000_s131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7zsUA&#10;AADdAAAADwAAAGRycy9kb3ducmV2LnhtbERPS2vCQBC+C/6HZQq9SN2oENLUVaQgFS+lPrDHITtm&#10;Q7OzaXaN8d+7hYK3+fieM1/2thYdtb5yrGAyTkAQF05XXCo47NcvGQgfkDXWjknBjTwsF8PBHHPt&#10;rvxF3S6UIoawz1GBCaHJpfSFIYt+7BriyJ1dazFE2JZSt3iN4baW0yRJpcWKY4PBht4NFT+7i1WQ&#10;3vh0/t52n9NUr2fmmJ02v6MPpZ6f+tUbiEB9eIj/3Rsd50+yV/j7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HvOxQAAAN0AAAAPAAAAAAAAAAAAAAAAAJgCAABkcnMv&#10;ZG93bnJldi54bWxQSwUGAAAAAAQABAD1AAAAigMAAAAA&#10;" fillcolor="#c0dcc0" strokecolor="#666 [1936]" strokeweight="1pt">
                  <v:fill color2="#999 [1296]" focus="100%" type="gradient"/>
                  <v:shadow on="t" color="#498349" opacity=".5" offset="1pt"/>
                  <v:textbox inset="0,0,0,0">
                    <w:txbxContent>
                      <w:p w14:paraId="65F9C5D4" w14:textId="77777777" w:rsidR="003D5EB9" w:rsidRPr="006B339D" w:rsidRDefault="003D5EB9" w:rsidP="006C0F61">
                        <w:pPr>
                          <w:jc w:val="center"/>
                          <w:rPr>
                            <w:b/>
                            <w:sz w:val="20"/>
                            <w:szCs w:val="20"/>
                          </w:rPr>
                        </w:pPr>
                        <w:r>
                          <w:rPr>
                            <w:b/>
                            <w:sz w:val="20"/>
                            <w:szCs w:val="20"/>
                          </w:rPr>
                          <w:t>Next</w:t>
                        </w:r>
                      </w:p>
                    </w:txbxContent>
                  </v:textbox>
                </v:roundrect>
                <v:shape id="AutoShape 1918" o:spid="_x0000_s131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P5MUA&#10;AADdAAAADwAAAGRycy9kb3ducmV2LnhtbESPzW7CQAyE75X6DitX6q049IBoYEGIqhK38nfgaLIm&#10;ich60+yWpH36+oDUm60Zz3yeLwffmBt3sQ5iYTzKwLAUwdVSWjgePl6mYGIicdQEYQs/HGG5eHyY&#10;U+5CLzu+7VNpNERiThaqlNocMRYVe4qj0LKodgmdp6RrV6LrqNdw3+Brlk3QUy3aUFHL64qL6/7b&#10;Wzg375PTtv3aoMN+y78ZHobdp7XPT8NqBibxkP7N9+uNU/zxm/LrNzoC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M/kxQAAAN0AAAAPAAAAAAAAAAAAAAAAAJgCAABkcnMv&#10;ZG93bnJldi54bWxQSwUGAAAAAAQABAD1AAAAigMAAAAA&#10;"/>
              </v:group>
            </w:pict>
          </mc:Fallback>
        </mc:AlternateContent>
      </w:r>
      <w:r w:rsidRPr="00027504">
        <w:t>Screen Summary</w:t>
      </w:r>
    </w:p>
    <w:p w14:paraId="51D583C0" w14:textId="77777777" w:rsidR="006C0F61" w:rsidRPr="00C07803" w:rsidRDefault="006C0F61" w:rsidP="006C0F61">
      <w:pPr>
        <w:ind w:left="720"/>
      </w:pPr>
    </w:p>
    <w:p w14:paraId="072C4EDF" w14:textId="32E6D72D" w:rsidR="006C0F61" w:rsidRPr="001820A8" w:rsidRDefault="006C0F61" w:rsidP="006C0F61">
      <w:pPr>
        <w:numPr>
          <w:ilvl w:val="0"/>
          <w:numId w:val="243"/>
        </w:numPr>
      </w:pPr>
      <w:r>
        <w:rPr>
          <w:i/>
          <w:noProof/>
        </w:rPr>
        <mc:AlternateContent>
          <mc:Choice Requires="wpg">
            <w:drawing>
              <wp:anchor distT="0" distB="0" distL="114300" distR="114300" simplePos="0" relativeHeight="253640704" behindDoc="0" locked="0" layoutInCell="1" allowOverlap="1" wp14:anchorId="23F7112E" wp14:editId="7070CFF5">
                <wp:simplePos x="0" y="0"/>
                <wp:positionH relativeFrom="column">
                  <wp:posOffset>3851910</wp:posOffset>
                </wp:positionH>
                <wp:positionV relativeFrom="paragraph">
                  <wp:posOffset>321310</wp:posOffset>
                </wp:positionV>
                <wp:extent cx="1069340" cy="207010"/>
                <wp:effectExtent l="0" t="19050" r="35560" b="59690"/>
                <wp:wrapNone/>
                <wp:docPr id="1185"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86" name="AutoShape 191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3A2749DB"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87" name="AutoShape 191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320" style="position:absolute;left:0;text-align:left;margin-left:303.3pt;margin-top:25.3pt;width:84.2pt;height:16.3pt;z-index:2536407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4d8A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">
                <v:roundrect id="AutoShape 1914" o:spid="_x0000_s132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vvMUA&#10;AADdAAAADwAAAGRycy9kb3ducmV2LnhtbERPTWvCQBC9F/wPyxR6kbpRIYTUTSiCVHopaos9Dtkx&#10;G5qdTbPbGP+9Kwi9zeN9zqocbSsG6n3jWMF8loAgrpxuuFbwedg8ZyB8QNbYOiYFF/JQFpOHFeba&#10;nXlHwz7UIoawz1GBCaHLpfSVIYt+5jriyJ1cbzFE2NdS93iO4baViyRJpcWGY4PBjtaGqp/9n1WQ&#10;Xvh4+n4fPhap3izNV3bc/k7flHp6HF9fQAQaw7/47t7qOH+epXD7Jp4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8xQAAAN0AAAAPAAAAAAAAAAAAAAAAAJgCAABkcnMv&#10;ZG93bnJldi54bWxQSwUGAAAAAAQABAD1AAAAigMAAAAA&#10;" fillcolor="#c0dcc0" strokecolor="#666 [1936]" strokeweight="1pt">
                  <v:fill color2="#999 [1296]" focus="100%" type="gradient"/>
                  <v:shadow on="t" color="#498349" opacity=".5" offset="1pt"/>
                  <v:textbox inset="0,0,0,0">
                    <w:txbxContent>
                      <w:p w14:paraId="3A2749DB" w14:textId="77777777" w:rsidR="003D5EB9" w:rsidRPr="006B339D" w:rsidRDefault="003D5EB9" w:rsidP="006C0F61">
                        <w:pPr>
                          <w:jc w:val="center"/>
                          <w:rPr>
                            <w:b/>
                            <w:sz w:val="20"/>
                            <w:szCs w:val="20"/>
                          </w:rPr>
                        </w:pPr>
                        <w:r>
                          <w:rPr>
                            <w:b/>
                            <w:sz w:val="20"/>
                            <w:szCs w:val="20"/>
                          </w:rPr>
                          <w:t>Next</w:t>
                        </w:r>
                      </w:p>
                    </w:txbxContent>
                  </v:textbox>
                </v:roundrect>
                <v:shape id="AutoShape 1915" o:spid="_x0000_s132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BTcIA&#10;AADdAAAADwAAAGRycy9kb3ducmV2LnhtbERPS2vCQBC+F/wPywje6kQPKtFVRBG81dfB45idJqHZ&#10;2Zjdmthf3xUKvc3H95zFqrOVenDjSycaRsMEFEvmTCm5hst59z4D5QOJocoJa3iyh9Wy97ag1LhW&#10;jvw4hVzFEPEpaShCqFNEnxVsyQ9dzRK5T9dYChE2OZqG2hhuKxwnyQQtlRIbCqp5U3D2dfq2Gm7V&#10;dnI91Pc9GmwP/JPguTt+aD3od+s5qMBd+Bf/ufcmzh/NpvD6Jp6A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MFNwgAAAN0AAAAPAAAAAAAAAAAAAAAAAJgCAABkcnMvZG93&#10;bnJldi54bWxQSwUGAAAAAAQABAD1AAAAhwMAAAAA&#10;"/>
              </v:group>
            </w:pict>
          </mc:Fallback>
        </mc:AlternateContent>
      </w:r>
      <w:r w:rsidRPr="001820A8">
        <w:rPr>
          <w:i/>
        </w:rPr>
        <w:t>55.12(c)(5)</w:t>
      </w:r>
      <w:r w:rsidRPr="001820A8">
        <w:t xml:space="preserve"> </w:t>
      </w:r>
      <w:r w:rsidRPr="00D5762C">
        <w:t>Policy-level actions described at 24 CFR 50.16 that do not involve site-based decisions</w:t>
      </w:r>
      <w:r w:rsidRPr="001820A8">
        <w:t>.</w:t>
      </w:r>
    </w:p>
    <w:p w14:paraId="49DA66A0" w14:textId="77777777" w:rsidR="006C0F61" w:rsidRDefault="006C0F61" w:rsidP="006C0F61">
      <w:pPr>
        <w:pStyle w:val="BusinessRules"/>
        <w:jc w:val="right"/>
      </w:pPr>
      <w:r w:rsidRPr="00027504">
        <w:t>Screen Summary</w:t>
      </w:r>
    </w:p>
    <w:p w14:paraId="5A9FE902" w14:textId="77777777" w:rsidR="006C0F61" w:rsidRDefault="006C0F61" w:rsidP="006C0F61">
      <w:pPr>
        <w:ind w:left="720"/>
      </w:pPr>
    </w:p>
    <w:p w14:paraId="43BAC63F" w14:textId="6280FE61" w:rsidR="006C0F61" w:rsidRPr="00D61CAF" w:rsidRDefault="006C0F61" w:rsidP="006C0F61">
      <w:pPr>
        <w:numPr>
          <w:ilvl w:val="0"/>
          <w:numId w:val="243"/>
        </w:numPr>
        <w:rPr>
          <w:rFonts w:cstheme="minorHAnsi"/>
        </w:rPr>
      </w:pPr>
      <w:r>
        <w:rPr>
          <w:i/>
          <w:noProof/>
        </w:rPr>
        <mc:AlternateContent>
          <mc:Choice Requires="wpg">
            <w:drawing>
              <wp:anchor distT="0" distB="0" distL="114300" distR="114300" simplePos="0" relativeHeight="253670400" behindDoc="0" locked="0" layoutInCell="1" allowOverlap="1" wp14:anchorId="585AD96B" wp14:editId="0D2F168E">
                <wp:simplePos x="0" y="0"/>
                <wp:positionH relativeFrom="column">
                  <wp:posOffset>3851910</wp:posOffset>
                </wp:positionH>
                <wp:positionV relativeFrom="paragraph">
                  <wp:posOffset>321310</wp:posOffset>
                </wp:positionV>
                <wp:extent cx="1069340" cy="207010"/>
                <wp:effectExtent l="0" t="19050" r="35560" b="5969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73" name="AutoShape 191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1049295C"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84" name="AutoShape 191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2" o:spid="_x0000_s1323" style="position:absolute;left:0;text-align:left;margin-left:303.3pt;margin-top:25.3pt;width:84.2pt;height:16.3pt;z-index:2536704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">
                <v:roundrect id="AutoShape 1914" o:spid="_x0000_s132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8A8QA&#10;AADdAAAADwAAAGRycy9kb3ducmV2LnhtbERPTWvCQBC9C/0PyxR6Ed2okEp0FRGk4kVqW/Q4ZMds&#10;MDubZrcx/ntXKHibx/uc+bKzlWip8aVjBaNhAoI4d7rkQsH312YwBeEDssbKMSm4kYfl4qU3x0y7&#10;K39SewiFiCHsM1RgQqgzKX1uyKIfupo4cmfXWAwRNoXUDV5juK3kOElSabHk2GCwprWh/HL4swrS&#10;Gx/Pp127H6d6MzE/0+P2t/+h1Ntrt5qBCNSFp/jfvdVx/uh9A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PAPEAAAA3QAAAA8AAAAAAAAAAAAAAAAAmAIAAGRycy9k&#10;b3ducmV2LnhtbFBLBQYAAAAABAAEAPUAAACJAwAAAAA=&#10;" fillcolor="#c0dcc0" strokecolor="#666 [1936]" strokeweight="1pt">
                  <v:fill color2="#999 [1296]" focus="100%" type="gradient"/>
                  <v:shadow on="t" color="#498349" opacity=".5" offset="1pt"/>
                  <v:textbox inset="0,0,0,0">
                    <w:txbxContent>
                      <w:p w14:paraId="1049295C" w14:textId="77777777" w:rsidR="003D5EB9" w:rsidRPr="006B339D" w:rsidRDefault="003D5EB9" w:rsidP="006C0F61">
                        <w:pPr>
                          <w:jc w:val="center"/>
                          <w:rPr>
                            <w:b/>
                            <w:sz w:val="20"/>
                            <w:szCs w:val="20"/>
                          </w:rPr>
                        </w:pPr>
                        <w:r>
                          <w:rPr>
                            <w:b/>
                            <w:sz w:val="20"/>
                            <w:szCs w:val="20"/>
                          </w:rPr>
                          <w:t>Next</w:t>
                        </w:r>
                      </w:p>
                    </w:txbxContent>
                  </v:textbox>
                </v:roundrect>
                <v:shape id="AutoShape 1915" o:spid="_x0000_s132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fOsIA&#10;AADdAAAADwAAAGRycy9kb3ducmV2LnhtbERPS2vCQBC+C/6HZYTedKIUkegqogje6qOHHsfsNAnN&#10;zsbs1qT99a4geJuP7zmLVWcrdePGl040jEcJKJbMmVJyDZ/n3XAGygcSQ5UT1vDHHlbLfm9BqXGt&#10;HPl2CrmKIeJT0lCEUKeIPivYkh+5miVy366xFCJscjQNtTHcVjhJkilaKiU2FFTzpuDs5/RrNVyq&#10;7fTrUF/3aLA98H+C5+74ofXboFvPQQXuwkv8dO9NnD+evcPjm3gC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l86wgAAAN0AAAAPAAAAAAAAAAAAAAAAAJgCAABkcnMvZG93&#10;bnJldi54bWxQSwUGAAAAAAQABAD1AAAAhwMAAAAA&#10;"/>
              </v:group>
            </w:pict>
          </mc:Fallback>
        </mc:AlternateContent>
      </w:r>
      <w:r>
        <w:rPr>
          <w:i/>
        </w:rPr>
        <w:t>55.12(c)(6</w:t>
      </w:r>
      <w:r w:rsidRPr="001820A8">
        <w:rPr>
          <w:i/>
        </w:rPr>
        <w:t>)</w:t>
      </w:r>
      <w:r w:rsidRPr="001820A8">
        <w:t xml:space="preserve"> </w:t>
      </w:r>
      <w:r w:rsidRPr="00D61CAF">
        <w:rPr>
          <w:rFonts w:cstheme="minorHAnsi"/>
        </w:rPr>
        <w:t>A minor amendment to a previously approved action with no additional adverse impact on</w:t>
      </w:r>
      <w:r>
        <w:rPr>
          <w:rFonts w:cstheme="minorHAnsi"/>
        </w:rPr>
        <w:t xml:space="preserve"> or from a floodplain</w:t>
      </w:r>
      <w:r w:rsidRPr="00D61CAF">
        <w:rPr>
          <w:rFonts w:cstheme="minorHAnsi"/>
        </w:rPr>
        <w:t>.</w:t>
      </w:r>
    </w:p>
    <w:p w14:paraId="6F543487" w14:textId="77777777" w:rsidR="006C0F61" w:rsidRDefault="006C0F61" w:rsidP="006C0F61">
      <w:pPr>
        <w:pStyle w:val="BusinessRules"/>
        <w:jc w:val="right"/>
      </w:pPr>
      <w:r w:rsidRPr="00027504">
        <w:t>Screen Summary</w:t>
      </w:r>
    </w:p>
    <w:p w14:paraId="0C70107D" w14:textId="77777777" w:rsidR="006C0F61" w:rsidRPr="00C07803" w:rsidRDefault="006C0F61" w:rsidP="006C0F61">
      <w:pPr>
        <w:ind w:left="720"/>
      </w:pPr>
    </w:p>
    <w:p w14:paraId="42353F09" w14:textId="143FF1D9" w:rsidR="006C0F61" w:rsidRPr="001820A8" w:rsidRDefault="006C0F61" w:rsidP="006C0F61">
      <w:pPr>
        <w:numPr>
          <w:ilvl w:val="0"/>
          <w:numId w:val="243"/>
        </w:numPr>
      </w:pPr>
      <w:r>
        <w:rPr>
          <w:i/>
        </w:rPr>
        <w:t>55.12(c)(7</w:t>
      </w:r>
      <w:r w:rsidRPr="001820A8">
        <w:rPr>
          <w:i/>
        </w:rPr>
        <w:t>)</w:t>
      </w:r>
      <w:r w:rsidRPr="001820A8">
        <w:t xml:space="preserve"> HUD's approval of a project site, an incidental portion of which is situated in an adjacent floodplain, but only if all of the following apply: </w:t>
      </w:r>
    </w:p>
    <w:p w14:paraId="0FC01BE2" w14:textId="77777777" w:rsidR="006C0F61" w:rsidRDefault="006C0F61" w:rsidP="006C0F61">
      <w:pPr>
        <w:numPr>
          <w:ilvl w:val="0"/>
          <w:numId w:val="244"/>
        </w:numPr>
        <w:ind w:left="1800"/>
      </w:pPr>
      <w:r w:rsidRPr="001820A8">
        <w:t xml:space="preserve">The proposed construction and landscaping activities (except for minor grubbing, clearing of debris, pruning, sodding, seeding, etc.) do not occupy or modify the 100-year floodplain or the 500-year floodplain (for Critical Actions); Appropriate provision is made for site drainage; and </w:t>
      </w:r>
    </w:p>
    <w:p w14:paraId="57FA57E2" w14:textId="77777777" w:rsidR="006C0F61" w:rsidRDefault="006C0F61" w:rsidP="006C0F61">
      <w:pPr>
        <w:numPr>
          <w:ilvl w:val="0"/>
          <w:numId w:val="244"/>
        </w:numPr>
        <w:ind w:left="1800"/>
      </w:pPr>
      <w:r w:rsidRPr="001820A8">
        <w:t>A covenant or comparable restriction is placed on the property's continued use to preserve the floodplain.</w:t>
      </w:r>
    </w:p>
    <w:p w14:paraId="3A0A6E71" w14:textId="77777777" w:rsidR="006C0F61" w:rsidRDefault="006C0F61" w:rsidP="006C0F61"/>
    <w:p w14:paraId="3D3BA9C3" w14:textId="75DE82FB" w:rsidR="006C0F61" w:rsidRDefault="006C0F61" w:rsidP="006C0F61">
      <w:pPr>
        <w:ind w:left="1440"/>
      </w:pPr>
      <w:r w:rsidRPr="00DA65C2">
        <w:rPr>
          <w:color w:val="FF0000"/>
        </w:rPr>
        <w:t xml:space="preserve">Upload </w:t>
      </w:r>
      <w:r>
        <w:rPr>
          <w:color w:val="FF0000"/>
        </w:rPr>
        <w:t>your</w:t>
      </w:r>
      <w:r w:rsidRPr="00DA65C2">
        <w:rPr>
          <w:color w:val="FF0000"/>
        </w:rPr>
        <w:t xml:space="preserve"> documentation of compliance with this requirement </w:t>
      </w:r>
      <w:r>
        <w:rPr>
          <w:color w:val="FF0000"/>
        </w:rPr>
        <w:t>in the Screen Summary at the conclusion of this screen</w:t>
      </w:r>
      <w:r w:rsidRPr="00DA65C2">
        <w:rPr>
          <w:color w:val="FF0000"/>
        </w:rPr>
        <w:t>.  This includes a FIRM showing that the floodplain is incidental, the drainage provision, and the covenant or property restriction. Use the following textbox to enter any explanations</w:t>
      </w:r>
      <w:r>
        <w:t>.</w:t>
      </w:r>
    </w:p>
    <w:p w14:paraId="34EC66F9" w14:textId="433DC270" w:rsidR="006C0F61" w:rsidRPr="001820A8" w:rsidRDefault="006C0F61" w:rsidP="006C0F61">
      <w:r>
        <w:rPr>
          <w:noProof/>
        </w:rPr>
        <mc:AlternateContent>
          <mc:Choice Requires="wps">
            <w:drawing>
              <wp:anchor distT="0" distB="0" distL="114300" distR="114300" simplePos="0" relativeHeight="253631488" behindDoc="0" locked="0" layoutInCell="1" allowOverlap="1" wp14:anchorId="3053B131" wp14:editId="3A6EAF09">
                <wp:simplePos x="0" y="0"/>
                <wp:positionH relativeFrom="column">
                  <wp:posOffset>1000125</wp:posOffset>
                </wp:positionH>
                <wp:positionV relativeFrom="paragraph">
                  <wp:posOffset>37465</wp:posOffset>
                </wp:positionV>
                <wp:extent cx="4189095" cy="466725"/>
                <wp:effectExtent l="0" t="0" r="20955" b="28575"/>
                <wp:wrapNone/>
                <wp:docPr id="1170"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9095" cy="466725"/>
                        </a:xfrm>
                        <a:prstGeom prst="rect">
                          <a:avLst/>
                        </a:prstGeom>
                        <a:solidFill>
                          <a:srgbClr val="FFFFFF"/>
                        </a:solidFill>
                        <a:ln w="9525">
                          <a:solidFill>
                            <a:srgbClr val="000000"/>
                          </a:solidFill>
                          <a:miter lim="800000"/>
                          <a:headEnd/>
                          <a:tailEnd/>
                        </a:ln>
                      </wps:spPr>
                      <wps:txbx>
                        <w:txbxContent>
                          <w:p w14:paraId="61C456E2" w14:textId="6C5F71A7" w:rsidR="003D5EB9" w:rsidRDefault="003D5EB9" w:rsidP="006C0F61">
                            <w:pPr>
                              <w:pStyle w:val="BusinessRules"/>
                            </w:pPr>
                            <w:r w:rsidRPr="00803107">
                              <w:t xml:space="preserve">If </w:t>
                            </w:r>
                            <w:r>
                              <w:rPr>
                                <w:i/>
                              </w:rPr>
                              <w:t>55.12(c)(7</w:t>
                            </w:r>
                            <w:r w:rsidRPr="00803107">
                              <w:rPr>
                                <w:i/>
                              </w:rPr>
                              <w:t>)</w:t>
                            </w:r>
                            <w:r w:rsidRPr="00803107">
                              <w:t xml:space="preserve">  selected: </w:t>
                            </w:r>
                            <w:r>
                              <w:t>Optional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0" o:spid="_x0000_s1326" style="position:absolute;margin-left:78.75pt;margin-top:2.95pt;width:329.85pt;height:36.75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">
                <v:textbox>
                  <w:txbxContent>
                    <w:p w14:paraId="61C456E2" w14:textId="6C5F71A7" w:rsidR="003D5EB9" w:rsidRDefault="003D5EB9" w:rsidP="006C0F61">
                      <w:pPr>
                        <w:pStyle w:val="BusinessRules"/>
                      </w:pPr>
                      <w:r w:rsidRPr="00803107">
                        <w:t xml:space="preserve">If </w:t>
                      </w:r>
                      <w:r>
                        <w:rPr>
                          <w:i/>
                        </w:rPr>
                        <w:t>55.12(c</w:t>
                      </w:r>
                      <w:proofErr w:type="gramStart"/>
                      <w:r>
                        <w:rPr>
                          <w:i/>
                        </w:rPr>
                        <w:t>)(</w:t>
                      </w:r>
                      <w:proofErr w:type="gramEnd"/>
                      <w:r>
                        <w:rPr>
                          <w:i/>
                        </w:rPr>
                        <w:t>7</w:t>
                      </w:r>
                      <w:r w:rsidRPr="00803107">
                        <w:rPr>
                          <w:i/>
                        </w:rPr>
                        <w:t>)</w:t>
                      </w:r>
                      <w:r w:rsidRPr="00803107">
                        <w:t xml:space="preserve">  selected: </w:t>
                      </w:r>
                      <w:r>
                        <w:t>Optional Text Box</w:t>
                      </w:r>
                    </w:p>
                  </w:txbxContent>
                </v:textbox>
              </v:rect>
            </w:pict>
          </mc:Fallback>
        </mc:AlternateContent>
      </w:r>
    </w:p>
    <w:p w14:paraId="6C371CB8" w14:textId="77777777" w:rsidR="006C0F61" w:rsidRDefault="006C0F61" w:rsidP="006C0F61"/>
    <w:p w14:paraId="1955BCE0" w14:textId="77777777" w:rsidR="006C0F61" w:rsidRDefault="006C0F61" w:rsidP="006C0F61"/>
    <w:p w14:paraId="093BA4C9" w14:textId="1A010A44" w:rsidR="006C0F61" w:rsidRDefault="006C0F61" w:rsidP="006C0F61">
      <w:pPr>
        <w:pStyle w:val="BusinessRules"/>
        <w:jc w:val="right"/>
      </w:pPr>
      <w:r>
        <w:rPr>
          <w:i/>
          <w:noProof/>
        </w:rPr>
        <mc:AlternateContent>
          <mc:Choice Requires="wpg">
            <w:drawing>
              <wp:anchor distT="0" distB="0" distL="114300" distR="114300" simplePos="0" relativeHeight="253642752" behindDoc="0" locked="0" layoutInCell="1" allowOverlap="1" wp14:anchorId="15C17E0B" wp14:editId="46A744A3">
                <wp:simplePos x="0" y="0"/>
                <wp:positionH relativeFrom="column">
                  <wp:posOffset>3876675</wp:posOffset>
                </wp:positionH>
                <wp:positionV relativeFrom="paragraph">
                  <wp:posOffset>137795</wp:posOffset>
                </wp:positionV>
                <wp:extent cx="1069340" cy="207010"/>
                <wp:effectExtent l="0" t="19050" r="35560" b="5969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68" name="AutoShape 19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445F93D"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69" name="AutoShape 19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 o:spid="_x0000_s1327" style="position:absolute;left:0;text-align:left;margin-left:305.25pt;margin-top:10.85pt;width:84.2pt;height:16.3pt;z-index:2536427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rS8A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">
                <v:roundrect id="AutoShape 1920" o:spid="_x0000_s132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4r8cA&#10;AADdAAAADwAAAGRycy9kb3ducmV2LnhtbESPQWvCQBCF74X+h2UKXkrdqBAkdZVSEMWLaFvscciO&#10;2dDsbJpdY/z3zqHQ2wzvzXvfLFaDb1RPXawDG5iMM1DEZbA1VwY+P9Yvc1AxIVtsApOBG0VYLR8f&#10;FljYcOUD9cdUKQnhWKABl1JbaB1LRx7jOLTEop1D5zHJ2lXadniVcN/oaZbl2mPN0uCwpXdH5c/x&#10;4g3kNz6dv3f9fprb9cx9zU/b3+eNMaOn4e0VVKIh/Zv/rrdW8Ce5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MOK/HAAAA3QAAAA8AAAAAAAAAAAAAAAAAmAIAAGRy&#10;cy9kb3ducmV2LnhtbFBLBQYAAAAABAAEAPUAAACMAwAAAAA=&#10;" fillcolor="#c0dcc0" strokecolor="#666 [1936]" strokeweight="1pt">
                  <v:fill color2="#999 [1296]" focus="100%" type="gradient"/>
                  <v:shadow on="t" color="#498349" opacity=".5" offset="1pt"/>
                  <v:textbox inset="0,0,0,0">
                    <w:txbxContent>
                      <w:p w14:paraId="4445F93D" w14:textId="77777777" w:rsidR="003D5EB9" w:rsidRPr="006B339D" w:rsidRDefault="003D5EB9" w:rsidP="006C0F61">
                        <w:pPr>
                          <w:jc w:val="center"/>
                          <w:rPr>
                            <w:b/>
                            <w:sz w:val="20"/>
                            <w:szCs w:val="20"/>
                          </w:rPr>
                        </w:pPr>
                        <w:r>
                          <w:rPr>
                            <w:b/>
                            <w:sz w:val="20"/>
                            <w:szCs w:val="20"/>
                          </w:rPr>
                          <w:t>Next</w:t>
                        </w:r>
                      </w:p>
                    </w:txbxContent>
                  </v:textbox>
                </v:roundrect>
                <v:shape id="AutoShape 1921" o:spid="_x0000_s132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WXsIA&#10;AADdAAAADwAAAGRycy9kb3ducmV2LnhtbERPS2vCQBC+C/6HZYTedKKHYFNXEUvBW30depxmp0kw&#10;Oxuzq4n+erdQ6G0+vucsVr2t1Y1bXznRMJ0koFhyZyopNJyOH+M5KB9IDNVOWMOdPayWw8GCMuM6&#10;2fPtEAoVQ8RnpKEMockQfV6yJT9xDUvkflxrKUTYFmha6mK4rXGWJClaqiQ2lNTwpuT8fLhaDd/1&#10;e/q1ay5bNNjt+JHgsd9/av0y6tdvoAL34V/8596aOH+avsLvN/EE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xZewgAAAN0AAAAPAAAAAAAAAAAAAAAAAJgCAABkcnMvZG93&#10;bnJldi54bWxQSwUGAAAAAAQABAD1AAAAhwMAAAAA&#10;"/>
              </v:group>
            </w:pict>
          </mc:Fallback>
        </mc:AlternateContent>
      </w:r>
      <w:r w:rsidRPr="00E43431">
        <w:tab/>
      </w:r>
      <w:r w:rsidRPr="00E43431">
        <w:tab/>
      </w:r>
    </w:p>
    <w:p w14:paraId="502D6A77" w14:textId="77777777" w:rsidR="006C0F61" w:rsidRPr="00E43431" w:rsidRDefault="006C0F61" w:rsidP="006C0F61">
      <w:pPr>
        <w:pStyle w:val="BusinessRules"/>
        <w:jc w:val="right"/>
      </w:pPr>
      <w:r w:rsidRPr="00E43431">
        <w:tab/>
      </w:r>
      <w:r w:rsidRPr="00E43431">
        <w:tab/>
      </w:r>
      <w:r w:rsidRPr="00E43431">
        <w:tab/>
      </w:r>
      <w:bookmarkStart w:id="275" w:name="_Toc353375393"/>
      <w:r w:rsidRPr="00E43431">
        <w:t>Screen Summary</w:t>
      </w:r>
      <w:bookmarkEnd w:id="275"/>
    </w:p>
    <w:p w14:paraId="795A40F3" w14:textId="77777777" w:rsidR="006C0F61" w:rsidRPr="001820A8" w:rsidRDefault="006C0F61" w:rsidP="006C0F61"/>
    <w:p w14:paraId="167AB5CC" w14:textId="2A81C41F" w:rsidR="006C0F61" w:rsidRPr="001820A8" w:rsidRDefault="006C0F61" w:rsidP="006C0F61">
      <w:pPr>
        <w:numPr>
          <w:ilvl w:val="0"/>
          <w:numId w:val="243"/>
        </w:numPr>
      </w:pPr>
      <w:r>
        <w:rPr>
          <w:i/>
          <w:noProof/>
        </w:rPr>
        <mc:AlternateContent>
          <mc:Choice Requires="wpg">
            <w:drawing>
              <wp:anchor distT="0" distB="0" distL="114300" distR="114300" simplePos="0" relativeHeight="253639680" behindDoc="0" locked="0" layoutInCell="1" allowOverlap="1" wp14:anchorId="64AE532E" wp14:editId="6FBDA211">
                <wp:simplePos x="0" y="0"/>
                <wp:positionH relativeFrom="column">
                  <wp:posOffset>3876675</wp:posOffset>
                </wp:positionH>
                <wp:positionV relativeFrom="paragraph">
                  <wp:posOffset>668655</wp:posOffset>
                </wp:positionV>
                <wp:extent cx="1069340" cy="207010"/>
                <wp:effectExtent l="0" t="19050" r="35560" b="5969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45" name="AutoShape 191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3F3EC749"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46" name="AutoShape 191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4" o:spid="_x0000_s1330" style="position:absolute;left:0;text-align:left;margin-left:305.25pt;margin-top:52.65pt;width:84.2pt;height:16.3pt;z-index:2536396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">
                <v:roundrect id="AutoShape 1911" o:spid="_x0000_s133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LUcUA&#10;AADdAAAADwAAAGRycy9kb3ducmV2LnhtbERPTWvCQBC9F/wPyxR6KbrR1hCiq4gglV6KtqLHITtm&#10;Q7OzMbuN8d93CwVv83ifM1/2thYdtb5yrGA8SkAQF05XXCr4+twMMxA+IGusHZOCG3lYLgYPc8y1&#10;u/KOun0oRQxhn6MCE0KTS+kLQxb9yDXEkTu71mKIsC2lbvEaw20tJ0mSSosVxwaDDa0NFd/7H6sg&#10;vfHxfHrvPiap3ryYQ3bcXp7flHp67FczEIH6cBf/u7c6zh+/T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MtRxQAAAN0AAAAPAAAAAAAAAAAAAAAAAJgCAABkcnMv&#10;ZG93bnJldi54bWxQSwUGAAAAAAQABAD1AAAAigMAAAAA&#10;" fillcolor="#c0dcc0" strokecolor="#666 [1936]" strokeweight="1pt">
                  <v:fill color2="#999 [1296]" focus="100%" type="gradient"/>
                  <v:shadow on="t" color="#498349" opacity=".5" offset="1pt"/>
                  <v:textbox inset="0,0,0,0">
                    <w:txbxContent>
                      <w:p w14:paraId="3F3EC749" w14:textId="77777777" w:rsidR="003D5EB9" w:rsidRPr="006B339D" w:rsidRDefault="003D5EB9" w:rsidP="006C0F61">
                        <w:pPr>
                          <w:jc w:val="center"/>
                          <w:rPr>
                            <w:b/>
                            <w:sz w:val="20"/>
                            <w:szCs w:val="20"/>
                          </w:rPr>
                        </w:pPr>
                        <w:r>
                          <w:rPr>
                            <w:b/>
                            <w:sz w:val="20"/>
                            <w:szCs w:val="20"/>
                          </w:rPr>
                          <w:t>Next</w:t>
                        </w:r>
                      </w:p>
                    </w:txbxContent>
                  </v:textbox>
                </v:roundrect>
                <v:shape id="AutoShape 1912" o:spid="_x0000_s133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eTMIA&#10;AADdAAAADwAAAGRycy9kb3ducmV2LnhtbERPS2vCQBC+F/wPyxS81YlFQkldRSqCN5+HHqfZaRLM&#10;zsbs1kR/vSsIvc3H95zpvLe1unDrKycaxqMEFEvuTCWFhuNh9fYBygcSQ7UT1nBlD/PZ4GVKmXGd&#10;7PiyD4WKIeIz0lCG0GSIPi/Zkh+5hiVyv661FCJsCzQtdTHc1vieJClaqiQ2lNTwV8n5af9nNfzU&#10;y/R725zXaLDb8i3BQ7/baD187RefoAL34V/8dK9NnD+epPD4Jp6A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d5MwgAAAN0AAAAPAAAAAAAAAAAAAAAAAJgCAABkcnMvZG93&#10;bnJldi54bWxQSwUGAAAAAAQABAD1AAAAhwMAAAAA&#10;"/>
              </v:group>
            </w:pict>
          </mc:Fallback>
        </mc:AlternateContent>
      </w:r>
      <w:r w:rsidRPr="001820A8">
        <w:rPr>
          <w:i/>
        </w:rPr>
        <w:t>55.12(c)(7)</w:t>
      </w:r>
      <w:r w:rsidRPr="001820A8">
        <w:t xml:space="preserve"> An action for interim assistance, assistance under the section 232(i) Fire Safety Equipment Loan Insurance Program, or emergency activities involving imminent threats to health and safety, and limited to necessary protection, repair or restoration activities to control the imminent risk or damage.</w:t>
      </w:r>
    </w:p>
    <w:p w14:paraId="7C9D0ED3" w14:textId="77777777" w:rsidR="006C0F61" w:rsidRDefault="006C0F61" w:rsidP="006C0F61">
      <w:pPr>
        <w:pStyle w:val="BusinessRules"/>
        <w:jc w:val="right"/>
      </w:pPr>
      <w:r w:rsidRPr="00027504">
        <w:t>Screen Summary</w:t>
      </w:r>
    </w:p>
    <w:p w14:paraId="304EABF1" w14:textId="77777777" w:rsidR="006C0F61" w:rsidRPr="00C07803" w:rsidRDefault="006C0F61" w:rsidP="006C0F61">
      <w:pPr>
        <w:ind w:left="720"/>
      </w:pPr>
    </w:p>
    <w:p w14:paraId="5526F69F" w14:textId="77777777" w:rsidR="006C0F61" w:rsidRDefault="006C0F61" w:rsidP="006C0F61">
      <w:pPr>
        <w:numPr>
          <w:ilvl w:val="0"/>
          <w:numId w:val="243"/>
        </w:numPr>
      </w:pPr>
      <w:r w:rsidRPr="001820A8">
        <w:rPr>
          <w:i/>
        </w:rPr>
        <w:t xml:space="preserve">55.12(c)(8) </w:t>
      </w:r>
      <w:r w:rsidRPr="001820A8">
        <w:t xml:space="preserve">HUD's approval of financial assistance for a project on any </w:t>
      </w:r>
      <w:r>
        <w:t xml:space="preserve">nonwetland </w:t>
      </w:r>
      <w:r w:rsidRPr="001820A8">
        <w:t xml:space="preserve">site in a floodplain for which FEMA has issued: </w:t>
      </w:r>
    </w:p>
    <w:p w14:paraId="52D002D5" w14:textId="77777777" w:rsidR="006C0F61" w:rsidRDefault="006C0F61" w:rsidP="006C0F61">
      <w:pPr>
        <w:ind w:left="720"/>
      </w:pPr>
      <w:r w:rsidRPr="001820A8">
        <w:t xml:space="preserve">(i) A final Letter of Map Amendment (LOMA) or final Letter of Map Revision (LOMR) that removed the property from a FEMA-designated floodplain location; or </w:t>
      </w:r>
    </w:p>
    <w:p w14:paraId="110993C0" w14:textId="77777777" w:rsidR="006C0F61" w:rsidRDefault="006C0F61" w:rsidP="006C0F61">
      <w:pPr>
        <w:ind w:left="720"/>
      </w:pPr>
      <w:r w:rsidRPr="001820A8">
        <w:t xml:space="preserve">(ii) A conditional LOMA or conditional LOMR if the HUD approval is subject to the requirements and conditions of the </w:t>
      </w:r>
      <w:r>
        <w:t>C</w:t>
      </w:r>
      <w:r w:rsidRPr="001820A8">
        <w:t>onditional LOMA</w:t>
      </w:r>
      <w:r>
        <w:t xml:space="preserve"> (CLOMA)</w:t>
      </w:r>
      <w:r w:rsidRPr="001820A8">
        <w:t xml:space="preserve"> or</w:t>
      </w:r>
      <w:r>
        <w:t xml:space="preserve"> C</w:t>
      </w:r>
      <w:r w:rsidRPr="001820A8">
        <w:t>onditional LOMR</w:t>
      </w:r>
      <w:r>
        <w:t xml:space="preserve"> (CLOMR)</w:t>
      </w:r>
      <w:r w:rsidRPr="001820A8">
        <w:t>.</w:t>
      </w:r>
    </w:p>
    <w:p w14:paraId="3775F595" w14:textId="77777777" w:rsidR="006C0F61" w:rsidRPr="001820A8" w:rsidRDefault="006C0F61" w:rsidP="006C0F61"/>
    <w:p w14:paraId="435B1DE2" w14:textId="77777777" w:rsidR="006C0F61" w:rsidRPr="00117C3E" w:rsidRDefault="006C0F61" w:rsidP="006C0F61">
      <w:pPr>
        <w:ind w:left="1440" w:firstLine="720"/>
        <w:rPr>
          <w:rStyle w:val="BusinessRulesChar"/>
        </w:rPr>
      </w:pPr>
      <w:r w:rsidRPr="00121DFB">
        <w:rPr>
          <w:color w:val="FF0000"/>
        </w:rPr>
        <w:t xml:space="preserve">Upload LOMA/ LOMR/ CLOMA/ CLOMR </w:t>
      </w:r>
      <w:r>
        <w:rPr>
          <w:color w:val="FF0000"/>
        </w:rPr>
        <w:t>in the Screen Summary at the conclusion of this screen</w:t>
      </w:r>
      <w:r w:rsidRPr="00121DFB">
        <w:rPr>
          <w:color w:val="FF0000"/>
        </w:rPr>
        <w:t xml:space="preserve">.  </w:t>
      </w:r>
      <w:r w:rsidRPr="001820A8">
        <w:tab/>
      </w:r>
    </w:p>
    <w:p w14:paraId="19964F41" w14:textId="56FB69B1" w:rsidR="006C0F61" w:rsidRPr="001820A8" w:rsidRDefault="006C0F61" w:rsidP="006C0F61">
      <w:pPr>
        <w:pStyle w:val="BusinessRules"/>
        <w:jc w:val="right"/>
      </w:pPr>
      <w:r>
        <w:rPr>
          <w:noProof/>
        </w:rPr>
        <mc:AlternateContent>
          <mc:Choice Requires="wpg">
            <w:drawing>
              <wp:anchor distT="0" distB="0" distL="114300" distR="114300" simplePos="0" relativeHeight="253644800" behindDoc="0" locked="0" layoutInCell="1" allowOverlap="1" wp14:anchorId="0EB9F3A4" wp14:editId="6CA026BF">
                <wp:simplePos x="0" y="0"/>
                <wp:positionH relativeFrom="column">
                  <wp:posOffset>3636645</wp:posOffset>
                </wp:positionH>
                <wp:positionV relativeFrom="paragraph">
                  <wp:posOffset>3175</wp:posOffset>
                </wp:positionV>
                <wp:extent cx="1069340" cy="207010"/>
                <wp:effectExtent l="0" t="19050" r="35560" b="5969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38" name="AutoShape 193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6701A3A"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39" name="AutoShape 193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6" o:spid="_x0000_s1333" style="position:absolute;left:0;text-align:left;margin-left:286.35pt;margin-top:.25pt;width:84.2pt;height:16.3pt;z-index:2536448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LL6QMAAHs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">
                <v:roundrect id="AutoShape 1932" o:spid="_x0000_s133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XssgA&#10;AADdAAAADwAAAGRycy9kb3ducmV2LnhtbESPT2vCQBDF74V+h2UKvZS6USFIdJVSkEovpf7BHofs&#10;mA1mZ9PsNsZv3zkI3mZ4b977zWI1+Eb11MU6sIHxKANFXAZbc2Vgv1u/zkDFhGyxCUwGrhRhtXx8&#10;WGBhw4W/qd+mSkkIxwINuJTaQutYOvIYR6ElFu0UOo9J1q7StsOLhPtGT7Is1x5rlgaHLb07Ks/b&#10;P28gv/Lx9PPZf01yu566w+y4+X35MOb5aXibg0o0pLv5dr2xgj+eCq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PxeyyAAAAN0AAAAPAAAAAAAAAAAAAAAAAJgCAABk&#10;cnMvZG93bnJldi54bWxQSwUGAAAAAAQABAD1AAAAjQMAAAAA&#10;" fillcolor="#c0dcc0" strokecolor="#666 [1936]" strokeweight="1pt">
                  <v:fill color2="#999 [1296]" focus="100%" type="gradient"/>
                  <v:shadow on="t" color="#498349" opacity=".5" offset="1pt"/>
                  <v:textbox inset="0,0,0,0">
                    <w:txbxContent>
                      <w:p w14:paraId="66701A3A" w14:textId="77777777" w:rsidR="003D5EB9" w:rsidRPr="006B339D" w:rsidRDefault="003D5EB9" w:rsidP="006C0F61">
                        <w:pPr>
                          <w:jc w:val="center"/>
                          <w:rPr>
                            <w:b/>
                            <w:sz w:val="20"/>
                            <w:szCs w:val="20"/>
                          </w:rPr>
                        </w:pPr>
                        <w:r>
                          <w:rPr>
                            <w:b/>
                            <w:sz w:val="20"/>
                            <w:szCs w:val="20"/>
                          </w:rPr>
                          <w:t>Next</w:t>
                        </w:r>
                      </w:p>
                    </w:txbxContent>
                  </v:textbox>
                </v:roundrect>
                <v:shape id="AutoShape 1933" o:spid="_x0000_s133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Q8MA&#10;AADdAAAADwAAAGRycy9kb3ducmV2LnhtbERPS2vCQBC+F/oflin0VidWEBvdhNJS8FYfPfQ4Zsck&#10;mJ1Ns6uJ/npXEHqbj+85i3ywjTpx52snGsajBBRL4UwtpYaf7dfLDJQPJIYaJ6zhzB7y7PFhQalx&#10;vaz5tAmliiHiU9JQhdCmiL6o2JIfuZYlcnvXWQoRdiWajvoYbht8TZIpWqolNlTU8kfFxWFztBp2&#10;zef0d9X+LdFgv+JLgtth/a3189PwPgcVeAj/4rt7aeL88eQNbt/EEzC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5Q8MAAADdAAAADwAAAAAAAAAAAAAAAACYAgAAZHJzL2Rv&#10;d25yZXYueG1sUEsFBgAAAAAEAAQA9QAAAIgDAAAAAA==&#10;"/>
              </v:group>
            </w:pict>
          </mc:Fallback>
        </mc:AlternateContent>
      </w:r>
      <w:r>
        <w:tab/>
      </w:r>
      <w:r>
        <w:tab/>
      </w:r>
      <w:r>
        <w:tab/>
      </w:r>
      <w:r>
        <w:tab/>
      </w:r>
      <w:r>
        <w:tab/>
      </w:r>
      <w:r w:rsidRPr="00027504">
        <w:t>Screen Summary</w:t>
      </w:r>
    </w:p>
    <w:p w14:paraId="366B3686" w14:textId="4F4D9E45" w:rsidR="006C0F61" w:rsidRPr="00C07803" w:rsidRDefault="006C0F61" w:rsidP="006C0F61">
      <w:pPr>
        <w:ind w:left="720"/>
      </w:pPr>
      <w:r>
        <w:rPr>
          <w:noProof/>
        </w:rPr>
        <w:lastRenderedPageBreak/>
        <mc:AlternateContent>
          <mc:Choice Requires="wps">
            <w:drawing>
              <wp:anchor distT="0" distB="0" distL="114300" distR="114300" simplePos="0" relativeHeight="253677568" behindDoc="0" locked="0" layoutInCell="1" allowOverlap="1" wp14:anchorId="3B0D2C49" wp14:editId="102FF34A">
                <wp:simplePos x="0" y="0"/>
                <wp:positionH relativeFrom="column">
                  <wp:posOffset>-106326</wp:posOffset>
                </wp:positionH>
                <wp:positionV relativeFrom="paragraph">
                  <wp:posOffset>-63796</wp:posOffset>
                </wp:positionV>
                <wp:extent cx="6092279" cy="8378455"/>
                <wp:effectExtent l="0" t="0" r="22860" b="22860"/>
                <wp:wrapNone/>
                <wp:docPr id="1151"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279" cy="8378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026" style="position:absolute;margin-left:-8.35pt;margin-top:-5pt;width:479.7pt;height:659.7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" filled="f"/>
            </w:pict>
          </mc:Fallback>
        </mc:AlternateContent>
      </w:r>
    </w:p>
    <w:p w14:paraId="3D88FD3A" w14:textId="422549EC" w:rsidR="006C0F61" w:rsidRPr="001820A8" w:rsidRDefault="006C0F61" w:rsidP="006C0F61">
      <w:pPr>
        <w:numPr>
          <w:ilvl w:val="0"/>
          <w:numId w:val="243"/>
        </w:numPr>
      </w:pPr>
      <w:r w:rsidRPr="001820A8">
        <w:rPr>
          <w:i/>
        </w:rPr>
        <w:t>55.12(c)(9)</w:t>
      </w:r>
      <w:r w:rsidRPr="00247E2D">
        <w:rPr>
          <w:i/>
        </w:rPr>
        <w:t xml:space="preserve"> </w:t>
      </w:r>
      <w:r w:rsidRPr="00C62D3A">
        <w:t>Issuance or use of Housing Vouchers, Certificates under the Section 8 Existing Housing Program, or other forms of rental subsidy where HUD, the awarding community, or the public housing agency that administers the contract awards rental subsidies that are not project-based ( i.e., do not involve site-specific subsidies)</w:t>
      </w:r>
      <w:r>
        <w:t>.</w:t>
      </w:r>
    </w:p>
    <w:p w14:paraId="4B676419" w14:textId="2B91CB7C" w:rsidR="006C0F61" w:rsidRDefault="006C0F61" w:rsidP="006C0F61">
      <w:pPr>
        <w:pStyle w:val="BusinessRules"/>
        <w:jc w:val="right"/>
      </w:pPr>
      <w:r>
        <w:rPr>
          <w:noProof/>
        </w:rPr>
        <mc:AlternateContent>
          <mc:Choice Requires="wpg">
            <w:drawing>
              <wp:anchor distT="0" distB="0" distL="114300" distR="114300" simplePos="0" relativeHeight="253643776" behindDoc="0" locked="0" layoutInCell="1" allowOverlap="1" wp14:anchorId="1666C57A" wp14:editId="5E3771EB">
                <wp:simplePos x="0" y="0"/>
                <wp:positionH relativeFrom="column">
                  <wp:posOffset>3636645</wp:posOffset>
                </wp:positionH>
                <wp:positionV relativeFrom="paragraph">
                  <wp:posOffset>7620</wp:posOffset>
                </wp:positionV>
                <wp:extent cx="1069340" cy="207010"/>
                <wp:effectExtent l="0" t="19050" r="35560" b="59690"/>
                <wp:wrapNone/>
                <wp:docPr id="1127"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28" name="AutoShape 192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841E394"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29" name="AutoShape 193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7" o:spid="_x0000_s1336" style="position:absolute;left:0;text-align:left;margin-left:286.35pt;margin-top:.6pt;width:84.2pt;height:16.3pt;z-index:25364377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">
                <v:roundrect id="AutoShape 1929" o:spid="_x0000_s133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b8cA&#10;AADdAAAADwAAAGRycy9kb3ducmV2LnhtbESPQWvCQBCF7wX/wzJCL6VuTCFIdJUiSKWXUtuixyE7&#10;ZkOzszG7jfHfdw6F3mZ4b977ZrUZfasG6mMT2MB8loEiroJtuDbw+bF7XICKCdliG5gM3CjCZj25&#10;W2Fpw5XfaTikWkkIxxINuJS6UutYOfIYZ6EjFu0ceo9J1r7WtserhPtW51lWaI8NS4PDjraOqu/D&#10;jzdQ3Ph4Pr0Ob3lhd0/ua3HcXx5ejLmfjs9LUInG9G/+u95bwZ/n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gW/HAAAA3QAAAA8AAAAAAAAAAAAAAAAAmAIAAGRy&#10;cy9kb3ducmV2LnhtbFBLBQYAAAAABAAEAPUAAACMAwAAAAA=&#10;" fillcolor="#c0dcc0" strokecolor="#666 [1936]" strokeweight="1pt">
                  <v:fill color2="#999 [1296]" focus="100%" type="gradient"/>
                  <v:shadow on="t" color="#498349" opacity=".5" offset="1pt"/>
                  <v:textbox inset="0,0,0,0">
                    <w:txbxContent>
                      <w:p w14:paraId="2841E394" w14:textId="77777777" w:rsidR="003D5EB9" w:rsidRPr="006B339D" w:rsidRDefault="003D5EB9" w:rsidP="006C0F61">
                        <w:pPr>
                          <w:jc w:val="center"/>
                          <w:rPr>
                            <w:b/>
                            <w:sz w:val="20"/>
                            <w:szCs w:val="20"/>
                          </w:rPr>
                        </w:pPr>
                        <w:r>
                          <w:rPr>
                            <w:b/>
                            <w:sz w:val="20"/>
                            <w:szCs w:val="20"/>
                          </w:rPr>
                          <w:t>Next</w:t>
                        </w:r>
                      </w:p>
                    </w:txbxContent>
                  </v:textbox>
                </v:roundrect>
                <v:shape id="AutoShape 1930" o:spid="_x0000_s133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vnsMA&#10;AADdAAAADwAAAGRycy9kb3ducmV2LnhtbERPS2vCQBC+F/wPywi9NZN4EBtdQ6kUvNVHDz2O2WkS&#10;mp2N2a2J/nq3UOhtPr7nrIrRturCvW+caMiSFBRL6UwjlYaP49vTApQPJIZaJ6zhyh6K9eRhRblx&#10;g+z5cgiViiHic9JQh9DliL6s2ZJPXMcSuS/XWwoR9hWanoYYblucpekcLTUSG2rq+LXm8vvwYzWc&#10;2s38c9edt2hw2PEtxeO4f9f6cTq+LEEFHsO/+M+9NXF+NnuG32/iCbi+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2vnsMAAADdAAAADwAAAAAAAAAAAAAAAACYAgAAZHJzL2Rv&#10;d25yZXYueG1sUEsFBgAAAAAEAAQA9QAAAIgDAAAAAA==&#10;"/>
              </v:group>
            </w:pict>
          </mc:Fallback>
        </mc:AlternateContent>
      </w:r>
      <w:r w:rsidRPr="00027504">
        <w:t>Screen Summary</w:t>
      </w:r>
    </w:p>
    <w:p w14:paraId="5877FE9A" w14:textId="77777777" w:rsidR="006C0F61" w:rsidRPr="00C07803" w:rsidRDefault="006C0F61" w:rsidP="006C0F61">
      <w:pPr>
        <w:ind w:left="720"/>
      </w:pPr>
    </w:p>
    <w:p w14:paraId="5EE56C5E" w14:textId="6CD41AD2" w:rsidR="006C0F61" w:rsidRPr="001820A8" w:rsidRDefault="006C0F61" w:rsidP="006C0F61">
      <w:pPr>
        <w:numPr>
          <w:ilvl w:val="0"/>
          <w:numId w:val="243"/>
        </w:numPr>
      </w:pPr>
      <w:r w:rsidRPr="001820A8">
        <w:rPr>
          <w:i/>
        </w:rPr>
        <w:t>55.12(c)(10)</w:t>
      </w:r>
      <w:r w:rsidRPr="001820A8">
        <w:t xml:space="preserve"> </w:t>
      </w:r>
      <w:r w:rsidRPr="00865F3C">
        <w:t>Special projects directed to the removal of material and architectural barriers that restrict the mobility of and accessibility to elderl</w:t>
      </w:r>
      <w:r>
        <w:t>y and persons with disabilities</w:t>
      </w:r>
      <w:r w:rsidRPr="001820A8">
        <w:t>.</w:t>
      </w:r>
    </w:p>
    <w:p w14:paraId="227B2C11" w14:textId="77777777" w:rsidR="006C0F61" w:rsidRPr="001820A8" w:rsidRDefault="006C0F61" w:rsidP="006C0F61"/>
    <w:p w14:paraId="6A563A73" w14:textId="327E4FC8" w:rsidR="006C0F61" w:rsidRPr="00E43431" w:rsidRDefault="006C0F61" w:rsidP="006C0F61">
      <w:pPr>
        <w:pStyle w:val="BusinessRules"/>
        <w:jc w:val="right"/>
      </w:pPr>
      <w:r>
        <w:rPr>
          <w:noProof/>
        </w:rPr>
        <mc:AlternateContent>
          <mc:Choice Requires="wpg">
            <w:drawing>
              <wp:anchor distT="0" distB="0" distL="114300" distR="114300" simplePos="0" relativeHeight="253645824" behindDoc="0" locked="0" layoutInCell="1" allowOverlap="1" wp14:anchorId="7FB29B2E" wp14:editId="7034BE88">
                <wp:simplePos x="0" y="0"/>
                <wp:positionH relativeFrom="column">
                  <wp:posOffset>3876675</wp:posOffset>
                </wp:positionH>
                <wp:positionV relativeFrom="paragraph">
                  <wp:posOffset>5715</wp:posOffset>
                </wp:positionV>
                <wp:extent cx="1069340" cy="207010"/>
                <wp:effectExtent l="0" t="19050" r="35560" b="5969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25" name="AutoShape 193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2C471CC"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26" name="AutoShape 193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4" o:spid="_x0000_s1339" style="position:absolute;left:0;text-align:left;margin-left:305.25pt;margin-top:.45pt;width:84.2pt;height:16.3pt;z-index:2536458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">
                <v:roundrect id="AutoShape 1938" o:spid="_x0000_s134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u8cQA&#10;AADdAAAADwAAAGRycy9kb3ducmV2LnhtbERPTWvCQBC9F/wPywheim5MaZDoKiJIpZdSq+hxyI7Z&#10;YHY2za4x/vtuodDbPN7nLFa9rUVHra8cK5hOEhDEhdMVlwoOX9vxDIQPyBprx6TgQR5Wy8HTAnPt&#10;7vxJ3T6UIoawz1GBCaHJpfSFIYt+4hriyF1cazFE2JZSt3iP4baWaZJk0mLFscFgQxtDxXV/swqy&#10;B58u5/fuI8309sUcZ6fd9/ObUqNhv56DCNSHf/Gfe6fj/Gn6C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nLvHEAAAA3QAAAA8AAAAAAAAAAAAAAAAAmAIAAGRycy9k&#10;b3ducmV2LnhtbFBLBQYAAAAABAAEAPUAAACJAwAAAAA=&#10;" fillcolor="#c0dcc0" strokecolor="#666 [1936]" strokeweight="1pt">
                  <v:fill color2="#999 [1296]" focus="100%" type="gradient"/>
                  <v:shadow on="t" color="#498349" opacity=".5" offset="1pt"/>
                  <v:textbox inset="0,0,0,0">
                    <w:txbxContent>
                      <w:p w14:paraId="02C471CC" w14:textId="77777777" w:rsidR="003D5EB9" w:rsidRPr="006B339D" w:rsidRDefault="003D5EB9" w:rsidP="006C0F61">
                        <w:pPr>
                          <w:jc w:val="center"/>
                          <w:rPr>
                            <w:b/>
                            <w:sz w:val="20"/>
                            <w:szCs w:val="20"/>
                          </w:rPr>
                        </w:pPr>
                        <w:r>
                          <w:rPr>
                            <w:b/>
                            <w:sz w:val="20"/>
                            <w:szCs w:val="20"/>
                          </w:rPr>
                          <w:t>Next</w:t>
                        </w:r>
                      </w:p>
                    </w:txbxContent>
                  </v:textbox>
                </v:roundrect>
                <v:shape id="AutoShape 1939" o:spid="_x0000_s134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77MEA&#10;AADdAAAADwAAAGRycy9kb3ducmV2LnhtbERPS2vCQBC+F/wPywje6kQPoURXEaXgzVcPHsfsmASz&#10;szG7NWl/fVcQepuP7znzZW9r9eDWV040TMYJKJbcmUoKDV+nz/cPUD6QGKqdsIYf9rBcDN7mlBnX&#10;yYEfx1CoGCI+Iw1lCE2G6POSLfmxa1gid3WtpRBhW6BpqYvhtsZpkqRoqZLYUFLD65Lz2/HbarjU&#10;m/S8b+5bNNjt+TfBU3/YaT0a9qsZqMB9+Be/3FsT50+mKTy/iSfg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O+zBAAAA3QAAAA8AAAAAAAAAAAAAAAAAmAIAAGRycy9kb3du&#10;cmV2LnhtbFBLBQYAAAAABAAEAPUAAACGAwAAAAA=&#10;"/>
              </v:group>
            </w:pict>
          </mc:Fallback>
        </mc:AlternateContent>
      </w:r>
      <w:r w:rsidRPr="00E43431">
        <w:t xml:space="preserve">   </w:t>
      </w:r>
      <w:bookmarkStart w:id="276" w:name="_Toc353375394"/>
      <w:r w:rsidRPr="00E43431">
        <w:t>Screen Summary</w:t>
      </w:r>
      <w:bookmarkEnd w:id="276"/>
    </w:p>
    <w:p w14:paraId="090D496A" w14:textId="77777777" w:rsidR="006C0F61" w:rsidRPr="00C07803" w:rsidRDefault="006C0F61" w:rsidP="006C0F61">
      <w:pPr>
        <w:ind w:left="720"/>
      </w:pPr>
    </w:p>
    <w:p w14:paraId="5DC60FBE" w14:textId="77777777" w:rsidR="006C0F61" w:rsidRDefault="006C0F61" w:rsidP="006C0F61">
      <w:pPr>
        <w:numPr>
          <w:ilvl w:val="0"/>
          <w:numId w:val="243"/>
        </w:numPr>
      </w:pPr>
      <w:r w:rsidRPr="001820A8">
        <w:rPr>
          <w:i/>
        </w:rPr>
        <w:t>55.12(c)(11)</w:t>
      </w:r>
      <w:r w:rsidRPr="001820A8">
        <w:t xml:space="preserve"> </w:t>
      </w:r>
      <w:r w:rsidRPr="008D44A2">
        <w:t>The approval of financial assistance for acquisition, leasing, construction, rehabilitation, repair, maintenance, or operation of ships and other water-borne vessels that will be used for transportation or cruises and will not be permanently moored</w:t>
      </w:r>
      <w:r>
        <w:t>.</w:t>
      </w:r>
    </w:p>
    <w:p w14:paraId="1256DA9F" w14:textId="77777777" w:rsidR="006C0F61" w:rsidRPr="001820A8" w:rsidRDefault="006C0F61" w:rsidP="006C0F61">
      <w:pPr>
        <w:ind w:left="720"/>
      </w:pPr>
    </w:p>
    <w:p w14:paraId="290DBD23" w14:textId="2015D238" w:rsidR="006C0F61" w:rsidRDefault="006C0F61" w:rsidP="006C0F61">
      <w:pPr>
        <w:pStyle w:val="BusinessRules"/>
        <w:jc w:val="right"/>
      </w:pPr>
      <w:r>
        <w:rPr>
          <w:noProof/>
        </w:rPr>
        <mc:AlternateContent>
          <mc:Choice Requires="wpg">
            <w:drawing>
              <wp:anchor distT="0" distB="0" distL="114300" distR="114300" simplePos="0" relativeHeight="253668352" behindDoc="0" locked="0" layoutInCell="1" allowOverlap="1" wp14:anchorId="27FB200E" wp14:editId="61795668">
                <wp:simplePos x="0" y="0"/>
                <wp:positionH relativeFrom="column">
                  <wp:posOffset>3877310</wp:posOffset>
                </wp:positionH>
                <wp:positionV relativeFrom="paragraph">
                  <wp:posOffset>5715</wp:posOffset>
                </wp:positionV>
                <wp:extent cx="1069340" cy="207010"/>
                <wp:effectExtent l="0" t="19050" r="35560" b="59690"/>
                <wp:wrapNone/>
                <wp:docPr id="1119"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21"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54E4818"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22"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9" o:spid="_x0000_s1342" style="position:absolute;left:0;text-align:left;margin-left:305.3pt;margin-top:.45pt;width:84.2pt;height:16.3pt;z-index:2536683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DR8g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">
                <v:roundrect id="AutoShape 1935" o:spid="_x0000_s134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o8sQA&#10;AADdAAAADwAAAGRycy9kb3ducmV2LnhtbERPS2vCQBC+F/oflhF6KbpJCkGiq0hBKr0UX+hxyI7Z&#10;YHY2zW5j/PddodDbfHzPmS8H24ieOl87VpBOEhDEpdM1VwoO+/V4CsIHZI2NY1JwJw/LxfPTHAvt&#10;brylfhcqEUPYF6jAhNAWUvrSkEU/cS1x5C6usxgi7CqpO7zFcNvILElyabHm2GCwpXdD5XX3YxXk&#10;dz5dzp/9V5br9Zs5Tk+b79cPpV5Gw2oGItAQ/sV/7o2O89Msh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KPLEAAAA3QAAAA8AAAAAAAAAAAAAAAAAmAIAAGRycy9k&#10;b3ducmV2LnhtbFBLBQYAAAAABAAEAPUAAACJAwAAAAA=&#10;" fillcolor="#c0dcc0" strokecolor="#666 [1936]" strokeweight="1pt">
                  <v:fill color2="#999 [1296]" focus="100%" type="gradient"/>
                  <v:shadow on="t" color="#498349" opacity=".5" offset="1pt"/>
                  <v:textbox inset="0,0,0,0">
                    <w:txbxContent>
                      <w:p w14:paraId="454E4818" w14:textId="77777777" w:rsidR="003D5EB9" w:rsidRPr="006B339D" w:rsidRDefault="003D5EB9" w:rsidP="006C0F61">
                        <w:pPr>
                          <w:jc w:val="center"/>
                          <w:rPr>
                            <w:b/>
                            <w:sz w:val="20"/>
                            <w:szCs w:val="20"/>
                          </w:rPr>
                        </w:pPr>
                        <w:r>
                          <w:rPr>
                            <w:b/>
                            <w:sz w:val="20"/>
                            <w:szCs w:val="20"/>
                          </w:rPr>
                          <w:t>Next</w:t>
                        </w:r>
                      </w:p>
                    </w:txbxContent>
                  </v:textbox>
                </v:roundrect>
                <v:shape id="AutoShape 1936" o:spid="_x0000_s134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978MA&#10;AADdAAAADwAAAGRycy9kb3ducmV2LnhtbERPS0vDQBC+C/0Pywje7CQ5lJJmG0pF6M0+PPQ4zY5J&#10;MDubZtcm+uu7guBtPr7nFOVkO3XjwbdONKTzBBRL5UwrtYb30+vzEpQPJIY6J6zhmz2U69lDQblx&#10;oxz4dgy1iiHic9LQhNDniL5q2JKfu54lch9usBQiHGo0A40x3HaYJckCLbUSGxrqedtw9Xn8shou&#10;3cvivO+vOzQ47vknwdN0eNP66XHarEAFnsK/+M+9M3F+mmXw+008A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k978MAAADdAAAADwAAAAAAAAAAAAAAAACYAgAAZHJzL2Rv&#10;d25yZXYueG1sUEsFBgAAAAAEAAQA9QAAAIgDAAAAAA==&#10;"/>
              </v:group>
            </w:pict>
          </mc:Fallback>
        </mc:AlternateContent>
      </w:r>
      <w:r>
        <w:t xml:space="preserve">   </w:t>
      </w:r>
      <w:r w:rsidRPr="00027504">
        <w:t>Screen Summary</w:t>
      </w:r>
    </w:p>
    <w:p w14:paraId="0F1DA41C" w14:textId="77777777" w:rsidR="006C0F61" w:rsidRPr="00C07803" w:rsidRDefault="006C0F61" w:rsidP="006C0F61">
      <w:pPr>
        <w:ind w:left="720"/>
      </w:pPr>
    </w:p>
    <w:p w14:paraId="7F2D8914" w14:textId="77777777" w:rsidR="006C0F61" w:rsidRDefault="006C0F61" w:rsidP="006C0F61"/>
    <w:p w14:paraId="10F0CC57" w14:textId="77777777" w:rsidR="006C0F61" w:rsidRPr="001820A8" w:rsidRDefault="006C0F61" w:rsidP="006C0F61">
      <w:pPr>
        <w:numPr>
          <w:ilvl w:val="0"/>
          <w:numId w:val="243"/>
        </w:numPr>
      </w:pPr>
      <w:r w:rsidRPr="001820A8">
        <w:t xml:space="preserve">None of the above. </w:t>
      </w:r>
      <w:r w:rsidRPr="001820A8">
        <w:tab/>
      </w:r>
    </w:p>
    <w:p w14:paraId="00DBD3B1" w14:textId="002E5F6D" w:rsidR="006C0F61" w:rsidRDefault="006C0F61" w:rsidP="006C0F61">
      <w:pPr>
        <w:pStyle w:val="BusinessRules"/>
        <w:jc w:val="right"/>
      </w:pPr>
      <w:r>
        <w:rPr>
          <w:noProof/>
        </w:rPr>
        <mc:AlternateContent>
          <mc:Choice Requires="wpg">
            <w:drawing>
              <wp:anchor distT="0" distB="0" distL="114300" distR="114300" simplePos="0" relativeHeight="253646848" behindDoc="0" locked="0" layoutInCell="1" allowOverlap="1" wp14:anchorId="4FE0F318" wp14:editId="59310DF3">
                <wp:simplePos x="0" y="0"/>
                <wp:positionH relativeFrom="column">
                  <wp:posOffset>3848735</wp:posOffset>
                </wp:positionH>
                <wp:positionV relativeFrom="paragraph">
                  <wp:posOffset>7620</wp:posOffset>
                </wp:positionV>
                <wp:extent cx="1069340" cy="207010"/>
                <wp:effectExtent l="0" t="19050" r="35560" b="59690"/>
                <wp:wrapNone/>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04" name="AutoShape 194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50B450F5"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113" name="AutoShape 194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5" o:spid="_x0000_s1345" style="position:absolute;left:0;text-align:left;margin-left:303.05pt;margin-top:.6pt;width:84.2pt;height:16.3pt;z-index:2536468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KU7gMAAHs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">
                <v:roundrect id="AutoShape 1944" o:spid="_x0000_s134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XCsQA&#10;AADdAAAADwAAAGRycy9kb3ducmV2LnhtbERPS2vCQBC+F/wPywi9FN34IEjqKiJIxYtUW/Q4ZMds&#10;aHY2zW5j/PduQfA2H99z5svOVqKlxpeOFYyGCQji3OmSCwVfx81gBsIHZI2VY1JwIw/LRe9ljpl2&#10;V/6k9hAKEUPYZ6jAhFBnUvrckEU/dDVx5C6usRgibAqpG7zGcFvJcZKk0mLJscFgTWtD+c/hzypI&#10;b3y6nHftfpzqzcR8z07b37cPpV773eodRKAuPMUP91bH+aNkCv/fx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wrEAAAA3QAAAA8AAAAAAAAAAAAAAAAAmAIAAGRycy9k&#10;b3ducmV2LnhtbFBLBQYAAAAABAAEAPUAAACJAwAAAAA=&#10;" fillcolor="#c0dcc0" strokecolor="#666 [1936]" strokeweight="1pt">
                  <v:fill color2="#999 [1296]" focus="100%" type="gradient"/>
                  <v:shadow on="t" color="#498349" opacity=".5" offset="1pt"/>
                  <v:textbox inset="0,0,0,0">
                    <w:txbxContent>
                      <w:p w14:paraId="50B450F5" w14:textId="77777777" w:rsidR="003D5EB9" w:rsidRPr="006B339D" w:rsidRDefault="003D5EB9" w:rsidP="006C0F61">
                        <w:pPr>
                          <w:jc w:val="center"/>
                          <w:rPr>
                            <w:b/>
                            <w:sz w:val="20"/>
                            <w:szCs w:val="20"/>
                          </w:rPr>
                        </w:pPr>
                        <w:r>
                          <w:rPr>
                            <w:b/>
                            <w:sz w:val="20"/>
                            <w:szCs w:val="20"/>
                          </w:rPr>
                          <w:t>Next</w:t>
                        </w:r>
                      </w:p>
                    </w:txbxContent>
                  </v:textbox>
                </v:roundrect>
                <v:shape id="AutoShape 1945" o:spid="_x0000_s134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SycIA&#10;AADdAAAADwAAAGRycy9kb3ducmV2LnhtbERPS2vCQBC+F/oflil4q5NUEEldRSqCN58Hj2N2mgSz&#10;s2l2a6K/3i0UvM3H95zpvLe1unLrKyca0mECiiV3ppJCw/Gwep+A8oHEUO2ENdzYw3z2+jKlzLhO&#10;dnzdh0LFEPEZaShDaDJEn5dsyQ9dwxK5b9daChG2BZqWuhhua/xIkjFaqiQ2lNTwV8n5Zf9rNZzr&#10;5fi0bX7WaLDb8j3BQ7/baD146xefoAL34Sn+d69NnJ+mI/j7Jp6A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VLJwgAAAN0AAAAPAAAAAAAAAAAAAAAAAJgCAABkcnMvZG93&#10;bnJldi54bWxQSwUGAAAAAAQABAD1AAAAhwMAAAAA&#10;"/>
              </v:group>
            </w:pict>
          </mc:Fallback>
        </mc:AlternateContent>
      </w:r>
      <w:r w:rsidRPr="001820A8">
        <w:t>Next question (2)</w:t>
      </w:r>
    </w:p>
    <w:p w14:paraId="0C54D59E" w14:textId="77777777" w:rsidR="006C0F61" w:rsidRPr="001820A8" w:rsidRDefault="006C0F61" w:rsidP="006C0F61">
      <w:pPr>
        <w:rPr>
          <w:b/>
        </w:rPr>
      </w:pPr>
    </w:p>
    <w:p w14:paraId="2D93B73D" w14:textId="01EBCDE5" w:rsidR="006C0F61" w:rsidRPr="001820A8" w:rsidRDefault="006C0F61" w:rsidP="006C0F61">
      <w:pPr>
        <w:rPr>
          <w:b/>
        </w:rPr>
      </w:pPr>
      <w:r>
        <w:rPr>
          <w:b/>
          <w:noProof/>
        </w:rPr>
        <mc:AlternateContent>
          <mc:Choice Requires="wps">
            <w:drawing>
              <wp:anchor distT="0" distB="0" distL="114300" distR="114300" simplePos="0" relativeHeight="253632512" behindDoc="0" locked="0" layoutInCell="1" allowOverlap="1" wp14:anchorId="03DAC434" wp14:editId="0AB5F7B0">
                <wp:simplePos x="0" y="0"/>
                <wp:positionH relativeFrom="column">
                  <wp:posOffset>3957320</wp:posOffset>
                </wp:positionH>
                <wp:positionV relativeFrom="paragraph">
                  <wp:posOffset>128270</wp:posOffset>
                </wp:positionV>
                <wp:extent cx="247650" cy="182880"/>
                <wp:effectExtent l="13970" t="8255" r="81280" b="85090"/>
                <wp:wrapNone/>
                <wp:docPr id="1091"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1" o:spid="_x0000_s1026" style="position:absolute;margin-left:311.6pt;margin-top:10.1pt;width:19.5pt;height:14.4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14:paraId="16E95DEA" w14:textId="0E0F8B1A" w:rsidR="006C0F61" w:rsidRPr="00117C3E" w:rsidRDefault="006C0F61" w:rsidP="006C0F61">
      <w:pPr>
        <w:numPr>
          <w:ilvl w:val="0"/>
          <w:numId w:val="242"/>
        </w:numPr>
        <w:rPr>
          <w:rStyle w:val="BusinessRulesChar"/>
        </w:rPr>
      </w:pPr>
      <w:r>
        <w:rPr>
          <w:b/>
        </w:rPr>
        <w:t xml:space="preserve">Upload a FEMA </w:t>
      </w:r>
      <w:r w:rsidRPr="001820A8">
        <w:rPr>
          <w:b/>
        </w:rPr>
        <w:t xml:space="preserve">FIRM </w:t>
      </w:r>
      <w:r>
        <w:rPr>
          <w:b/>
        </w:rPr>
        <w:t xml:space="preserve">(or ABFE) </w:t>
      </w:r>
      <w:r w:rsidRPr="001820A8">
        <w:rPr>
          <w:b/>
        </w:rPr>
        <w:t>map showing the site here:</w:t>
      </w:r>
      <w:r w:rsidRPr="001820A8">
        <w:t xml:space="preserve"> </w:t>
      </w:r>
      <w:r w:rsidRPr="001820A8">
        <w:tab/>
      </w:r>
      <w:r w:rsidRPr="00944961">
        <w:rPr>
          <w:rStyle w:val="BusinessRulesChar"/>
        </w:rPr>
        <w:t xml:space="preserve">      [mandatory upload] </w:t>
      </w:r>
    </w:p>
    <w:p w14:paraId="11C4A56D" w14:textId="77777777" w:rsidR="006C0F61" w:rsidRDefault="006C0F61" w:rsidP="006C0F61">
      <w:pPr>
        <w:pStyle w:val="BusinessRules"/>
        <w:jc w:val="right"/>
      </w:pPr>
      <w:r w:rsidRPr="000435A7">
        <w:t>[Auto-populate upload from 2040 – Flood Insurance, Question 2]</w:t>
      </w:r>
    </w:p>
    <w:p w14:paraId="400B0666" w14:textId="77777777" w:rsidR="006C0F61" w:rsidRPr="001820A8" w:rsidRDefault="006C0F61" w:rsidP="006C0F61"/>
    <w:p w14:paraId="0201574E" w14:textId="05582843" w:rsidR="006C0F61" w:rsidRDefault="006C0F61" w:rsidP="006C0F61">
      <w:pPr>
        <w:ind w:left="720"/>
      </w:pPr>
      <w:r w:rsidRPr="001820A8">
        <w:rPr>
          <w:bCs/>
        </w:rPr>
        <w:t>The Federal Emergency Management Agency (FEMA) designates floodplains. The FEMA Map Service Center provides this information in the form of FEMA Flood Insurance Rate Maps (FIRMs)</w:t>
      </w:r>
      <w:r>
        <w:rPr>
          <w:bCs/>
        </w:rPr>
        <w:t xml:space="preserve"> or Advisory Base Flood Elevations (ABFEs)</w:t>
      </w:r>
      <w:r w:rsidRPr="001820A8">
        <w:rPr>
          <w:bCs/>
        </w:rPr>
        <w:t xml:space="preserve">.  For projects in areas not mapped by FEMA, use the </w:t>
      </w:r>
      <w:r w:rsidRPr="0084011A">
        <w:rPr>
          <w:b/>
          <w:bCs/>
        </w:rPr>
        <w:t>best available information</w:t>
      </w:r>
      <w:r w:rsidRPr="001820A8">
        <w:rPr>
          <w:bCs/>
          <w:vertAlign w:val="superscript"/>
        </w:rPr>
        <w:footnoteReference w:id="36"/>
      </w:r>
      <w:r w:rsidRPr="001820A8">
        <w:rPr>
          <w:bCs/>
        </w:rPr>
        <w:t xml:space="preserve"> to determine floodplain information.  Include documentation, including a discussion of why this is the best available information for the site.</w:t>
      </w:r>
    </w:p>
    <w:p w14:paraId="087EF7D9" w14:textId="77777777" w:rsidR="006C0F61" w:rsidRDefault="006C0F61" w:rsidP="006C0F61">
      <w:pPr>
        <w:ind w:left="720"/>
        <w:rPr>
          <w:b/>
        </w:rPr>
      </w:pPr>
    </w:p>
    <w:p w14:paraId="09F6EF45" w14:textId="77777777" w:rsidR="006C0F61" w:rsidRPr="00E43431" w:rsidRDefault="006C0F61" w:rsidP="006C0F61">
      <w:pPr>
        <w:ind w:left="720"/>
        <w:rPr>
          <w:b/>
        </w:rPr>
      </w:pPr>
      <w:bookmarkStart w:id="277" w:name="_Toc353375395"/>
      <w:r w:rsidRPr="00E43431">
        <w:rPr>
          <w:b/>
        </w:rPr>
        <w:t>Does your project occur in a floodplain?</w:t>
      </w:r>
      <w:bookmarkEnd w:id="277"/>
    </w:p>
    <w:p w14:paraId="6145CD59" w14:textId="02A41BB6" w:rsidR="006C0F61" w:rsidRDefault="006C0F61" w:rsidP="006C0F61">
      <w:pPr>
        <w:numPr>
          <w:ilvl w:val="1"/>
          <w:numId w:val="243"/>
        </w:numPr>
        <w:ind w:left="2160"/>
      </w:pPr>
      <w:r>
        <w:rPr>
          <w:noProof/>
        </w:rPr>
        <mc:AlternateContent>
          <mc:Choice Requires="wpg">
            <w:drawing>
              <wp:anchor distT="0" distB="0" distL="114300" distR="114300" simplePos="0" relativeHeight="253650944" behindDoc="0" locked="0" layoutInCell="1" allowOverlap="1" wp14:anchorId="3F4E8DA0" wp14:editId="4B49F8C1">
                <wp:simplePos x="0" y="0"/>
                <wp:positionH relativeFrom="column">
                  <wp:posOffset>3859530</wp:posOffset>
                </wp:positionH>
                <wp:positionV relativeFrom="paragraph">
                  <wp:posOffset>154940</wp:posOffset>
                </wp:positionV>
                <wp:extent cx="1069340" cy="207010"/>
                <wp:effectExtent l="0" t="19050" r="35560" b="5969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073" name="AutoShape 195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4BB49F0"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074" name="AutoShape 196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348" style="position:absolute;left:0;text-align:left;margin-left:303.9pt;margin-top:12.2pt;width:84.2pt;height:16.3pt;z-index:25365094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">
                <v:roundrect id="AutoShape 1959" o:spid="_x0000_s134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znsQA&#10;AADdAAAADwAAAGRycy9kb3ducmV2LnhtbERPTWvCQBC9C/0PyxR6kbpRIZXoKkWQihdRW/Q4ZMds&#10;aHY2zW5j/PeuIHibx/uc2aKzlWip8aVjBcNBAoI4d7rkQsH3YfU+AeEDssbKMSm4kofF/KU3w0y7&#10;C++o3YdCxBD2GSowIdSZlD43ZNEPXE0cubNrLIYIm0LqBi8x3FZylCSptFhybDBY09JQ/rv/twrS&#10;Kx/Pp027HaV6NTY/k+P6r/+l1Ntr9zkFEagLT/HDvdZxfvIxhv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QM57EAAAA3QAAAA8AAAAAAAAAAAAAAAAAmAIAAGRycy9k&#10;b3ducmV2LnhtbFBLBQYAAAAABAAEAPUAAACJAwAAAAA=&#10;" fillcolor="#c0dcc0" strokecolor="#666 [1936]" strokeweight="1pt">
                  <v:fill color2="#999 [1296]" focus="100%" type="gradient"/>
                  <v:shadow on="t" color="#498349" opacity=".5" offset="1pt"/>
                  <v:textbox inset="0,0,0,0">
                    <w:txbxContent>
                      <w:p w14:paraId="04BB49F0" w14:textId="77777777" w:rsidR="003D5EB9" w:rsidRPr="006B339D" w:rsidRDefault="003D5EB9" w:rsidP="006C0F61">
                        <w:pPr>
                          <w:jc w:val="center"/>
                          <w:rPr>
                            <w:b/>
                            <w:sz w:val="20"/>
                            <w:szCs w:val="20"/>
                          </w:rPr>
                        </w:pPr>
                        <w:r>
                          <w:rPr>
                            <w:b/>
                            <w:sz w:val="20"/>
                            <w:szCs w:val="20"/>
                          </w:rPr>
                          <w:t>Next</w:t>
                        </w:r>
                      </w:p>
                    </w:txbxContent>
                  </v:textbox>
                </v:roundrect>
                <v:shape id="AutoShape 1960" o:spid="_x0000_s135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ggMIA&#10;AADdAAAADwAAAGRycy9kb3ducmV2LnhtbERPS2vCQBC+C/6HZQq96WxLUUldpSgFb/V16HGanSah&#10;2dmY3Zror+8WBG/z8T1nvuxdrc7chsqLgaexBsWSe1tJYeB4eB/NQIVIYqn2wgYuHGC5GA7mlFnf&#10;yY7P+1ioFCIhIwNljE2GGPKSHYWxb1gS9+1bRzHBtkDbUpfCXY3PWk/QUSWpoaSGVyXnP/tfZ+Cr&#10;Xk8+t81pgxa7LV81HvrdhzGPD/3bK6jIfbyLb+6NTfP19AX+v0kn4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iCAwgAAAN0AAAAPAAAAAAAAAAAAAAAAAJgCAABkcnMvZG93&#10;bnJldi54bWxQSwUGAAAAAAQABAD1AAAAhwMAAAAA&#10;"/>
              </v:group>
            </w:pict>
          </mc:Fallback>
        </mc:AlternateContent>
      </w:r>
      <w:r w:rsidRPr="001820A8">
        <w:t>No</w:t>
      </w:r>
    </w:p>
    <w:p w14:paraId="4DE3AF1E" w14:textId="77777777" w:rsidR="006C0F61" w:rsidRDefault="006C0F61" w:rsidP="006C0F61">
      <w:pPr>
        <w:pStyle w:val="BusinessRules"/>
        <w:jc w:val="right"/>
      </w:pPr>
      <w:r w:rsidRPr="0033377D">
        <w:t xml:space="preserve"> </w:t>
      </w:r>
      <w:r w:rsidRPr="00027504">
        <w:t>Screen Summary</w:t>
      </w:r>
    </w:p>
    <w:p w14:paraId="32C1F867" w14:textId="77777777" w:rsidR="006C0F61" w:rsidRDefault="006C0F61" w:rsidP="006C0F61">
      <w:pPr>
        <w:ind w:left="720"/>
      </w:pPr>
    </w:p>
    <w:p w14:paraId="56634D7A" w14:textId="77777777" w:rsidR="006C0F61" w:rsidRDefault="006C0F61" w:rsidP="006C0F61">
      <w:pPr>
        <w:numPr>
          <w:ilvl w:val="0"/>
          <w:numId w:val="240"/>
        </w:numPr>
        <w:ind w:left="2160"/>
      </w:pPr>
      <w:r w:rsidRPr="001820A8">
        <w:t>Yes</w:t>
      </w:r>
    </w:p>
    <w:p w14:paraId="3AA014CB" w14:textId="33DCE922" w:rsidR="006C0F61" w:rsidRDefault="006C0F61" w:rsidP="006C0F61">
      <w:pPr>
        <w:ind w:left="2160"/>
      </w:pPr>
      <w:r>
        <w:rPr>
          <w:noProof/>
        </w:rPr>
        <w:lastRenderedPageBreak/>
        <mc:AlternateContent>
          <mc:Choice Requires="wps">
            <w:drawing>
              <wp:anchor distT="0" distB="0" distL="114300" distR="114300" simplePos="0" relativeHeight="253683712" behindDoc="0" locked="0" layoutInCell="1" allowOverlap="1" wp14:anchorId="4575F744" wp14:editId="78F7DE70">
                <wp:simplePos x="0" y="0"/>
                <wp:positionH relativeFrom="column">
                  <wp:posOffset>-95693</wp:posOffset>
                </wp:positionH>
                <wp:positionV relativeFrom="paragraph">
                  <wp:posOffset>-53164</wp:posOffset>
                </wp:positionV>
                <wp:extent cx="6276340" cy="8399721"/>
                <wp:effectExtent l="0" t="0" r="10160" b="20955"/>
                <wp:wrapNone/>
                <wp:docPr id="1202"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340" cy="83997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7.55pt;margin-top:-4.2pt;width:494.2pt;height:661.4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CmfA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" filled="f"/>
            </w:pict>
          </mc:Fallback>
        </mc:AlternateContent>
      </w:r>
      <w:r w:rsidRPr="001820A8">
        <w:rPr>
          <w:iCs/>
        </w:rPr>
        <w:t xml:space="preserve">Select the applicable floodplain using the FEMA map or the best available information: </w:t>
      </w:r>
    </w:p>
    <w:p w14:paraId="2A4A7090" w14:textId="70D9EC89" w:rsidR="006C0F61" w:rsidRPr="006B2D93" w:rsidRDefault="006C0F61" w:rsidP="006C0F61">
      <w:pPr>
        <w:pStyle w:val="ListParagraph"/>
        <w:numPr>
          <w:ilvl w:val="1"/>
          <w:numId w:val="240"/>
        </w:numPr>
        <w:ind w:left="2880"/>
        <w:rPr>
          <w:i/>
          <w:iCs/>
        </w:rPr>
      </w:pPr>
      <w:r>
        <w:rPr>
          <w:b/>
          <w:noProof/>
        </w:rPr>
        <mc:AlternateContent>
          <mc:Choice Requires="wpg">
            <w:drawing>
              <wp:anchor distT="0" distB="0" distL="114300" distR="114300" simplePos="0" relativeHeight="253649920" behindDoc="0" locked="0" layoutInCell="1" allowOverlap="1" wp14:anchorId="5528ABB6" wp14:editId="5A14194F">
                <wp:simplePos x="0" y="0"/>
                <wp:positionH relativeFrom="column">
                  <wp:posOffset>2779395</wp:posOffset>
                </wp:positionH>
                <wp:positionV relativeFrom="paragraph">
                  <wp:posOffset>149860</wp:posOffset>
                </wp:positionV>
                <wp:extent cx="1069340" cy="207010"/>
                <wp:effectExtent l="0" t="19050" r="35560" b="5969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039" name="AutoShape 195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70A298E"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067" name="AutoShape 195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8" o:spid="_x0000_s1351" style="position:absolute;left:0;text-align:left;margin-left:218.85pt;margin-top:11.8pt;width:84.2pt;height:16.3pt;z-index:2536499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">
                <v:roundrect id="AutoShape 1956" o:spid="_x0000_s135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9tMQA&#10;AADdAAAADwAAAGRycy9kb3ducmV2LnhtbERPTWvCQBC9C/0PyxR6Ed2oEDR1lSJIxYuoLfY4ZMds&#10;aHY2zW5j/PeuIHibx/uc+bKzlWip8aVjBaNhAoI4d7rkQsHXcT2YgvABWWPlmBRcycNy8dKbY6bd&#10;hffUHkIhYgj7DBWYEOpMSp8bsuiHriaO3Nk1FkOETSF1g5cYbis5TpJUWiw5NhisaWUo/z38WwXp&#10;lU/nn227G6d6PTHf09Pmr/+p1Ntr9/EOIlAXnuKHe6Pj/GQy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vbTEAAAA3QAAAA8AAAAAAAAAAAAAAAAAmAIAAGRycy9k&#10;b3ducmV2LnhtbFBLBQYAAAAABAAEAPUAAACJAwAAAAA=&#10;" fillcolor="#c0dcc0" strokecolor="#666 [1936]" strokeweight="1pt">
                  <v:fill color2="#999 [1296]" focus="100%" type="gradient"/>
                  <v:shadow on="t" color="#498349" opacity=".5" offset="1pt"/>
                  <v:textbox inset="0,0,0,0">
                    <w:txbxContent>
                      <w:p w14:paraId="270A298E" w14:textId="77777777" w:rsidR="003D5EB9" w:rsidRPr="006B339D" w:rsidRDefault="003D5EB9" w:rsidP="006C0F61">
                        <w:pPr>
                          <w:jc w:val="center"/>
                          <w:rPr>
                            <w:b/>
                            <w:sz w:val="20"/>
                            <w:szCs w:val="20"/>
                          </w:rPr>
                        </w:pPr>
                        <w:r>
                          <w:rPr>
                            <w:b/>
                            <w:sz w:val="20"/>
                            <w:szCs w:val="20"/>
                          </w:rPr>
                          <w:t>Next</w:t>
                        </w:r>
                      </w:p>
                    </w:txbxContent>
                  </v:textbox>
                </v:roundrect>
                <v:shape id="AutoShape 1957" o:spid="_x0000_s135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oKsIA&#10;AADdAAAADwAAAGRycy9kb3ducmV2LnhtbERPS2vCQBC+C/6HZQredLY9pCV1ldJS8Obz4HGanSah&#10;2dmY3Zror+8KQm/z8T1nvhxco87chdqLgceZBsVSeFtLaeCw/5y+gAqRxFLjhQ1cOMByMR7NKbe+&#10;ly2fd7FUKURCTgaqGNscMRQVOwoz37Ik7tt3jmKCXYm2oz6FuwaftM7QUS2poaKW3ysufna/zsBX&#10;85EdN+1phRb7DV817oft2pjJw/D2CiryEP/Fd/fKpvk6e4bbN+kE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SgqwgAAAN0AAAAPAAAAAAAAAAAAAAAAAJgCAABkcnMvZG93&#10;bnJldi54bWxQSwUGAAAAAAQABAD1AAAAhwMAAAAA&#10;"/>
              </v:group>
            </w:pict>
          </mc:Fallback>
        </mc:AlternateContent>
      </w:r>
      <w:r w:rsidRPr="006B2D93">
        <w:rPr>
          <w:b/>
          <w:iCs/>
        </w:rPr>
        <w:t>Floodway</w:t>
      </w:r>
      <w:r w:rsidRPr="001820A8">
        <w:rPr>
          <w:vertAlign w:val="superscript"/>
        </w:rPr>
        <w:footnoteReference w:id="37"/>
      </w:r>
      <w:r w:rsidRPr="006B2D93">
        <w:rPr>
          <w:i/>
          <w:iCs/>
        </w:rPr>
        <w:t xml:space="preserve">  </w:t>
      </w:r>
      <w:r w:rsidRPr="006B2D93">
        <w:rPr>
          <w:i/>
          <w:iCs/>
        </w:rPr>
        <w:tab/>
      </w:r>
      <w:r w:rsidRPr="006B2D93">
        <w:rPr>
          <w:i/>
          <w:iCs/>
        </w:rPr>
        <w:tab/>
      </w:r>
      <w:r w:rsidRPr="006B2D93">
        <w:rPr>
          <w:i/>
          <w:iCs/>
        </w:rPr>
        <w:tab/>
      </w:r>
      <w:r w:rsidRPr="006B2D93">
        <w:rPr>
          <w:i/>
          <w:iCs/>
        </w:rPr>
        <w:tab/>
      </w:r>
      <w:r w:rsidRPr="006B2D93">
        <w:rPr>
          <w:i/>
          <w:iCs/>
        </w:rPr>
        <w:tab/>
      </w:r>
    </w:p>
    <w:p w14:paraId="04CCFC5D" w14:textId="77777777" w:rsidR="006C0F61" w:rsidRDefault="006C0F61" w:rsidP="006C0F61">
      <w:pPr>
        <w:pStyle w:val="BusinessRules"/>
        <w:jc w:val="right"/>
      </w:pPr>
      <w:r w:rsidRPr="000435A7">
        <w:t>Next Question (Floodways)</w:t>
      </w:r>
    </w:p>
    <w:p w14:paraId="46FA2A2A" w14:textId="77777777" w:rsidR="006C0F61" w:rsidRDefault="006C0F61" w:rsidP="006C0F61">
      <w:pPr>
        <w:ind w:left="2160"/>
        <w:rPr>
          <w:b/>
          <w:iCs/>
        </w:rPr>
      </w:pPr>
    </w:p>
    <w:p w14:paraId="063077CF" w14:textId="77777777" w:rsidR="006C0F61" w:rsidRDefault="006C0F61" w:rsidP="006C0F61">
      <w:pPr>
        <w:pStyle w:val="ListParagraph"/>
        <w:numPr>
          <w:ilvl w:val="1"/>
          <w:numId w:val="240"/>
        </w:numPr>
        <w:ind w:left="2880"/>
      </w:pPr>
      <w:r w:rsidRPr="006B2D93">
        <w:rPr>
          <w:b/>
          <w:iCs/>
        </w:rPr>
        <w:t>Coastal High Hazard Area (V Zone)</w:t>
      </w:r>
      <w:r w:rsidRPr="001820A8">
        <w:rPr>
          <w:vertAlign w:val="superscript"/>
        </w:rPr>
        <w:footnoteReference w:id="38"/>
      </w:r>
      <w:r w:rsidRPr="006B2D93">
        <w:rPr>
          <w:iCs/>
        </w:rPr>
        <w:t xml:space="preserve"> </w:t>
      </w:r>
      <w:r w:rsidRPr="006B2D93">
        <w:rPr>
          <w:iCs/>
        </w:rPr>
        <w:tab/>
      </w:r>
      <w:r w:rsidRPr="006B2D93">
        <w:rPr>
          <w:iCs/>
        </w:rPr>
        <w:tab/>
      </w:r>
    </w:p>
    <w:p w14:paraId="0C70FEEB" w14:textId="73542FF7" w:rsidR="006C0F61" w:rsidRDefault="006C0F61" w:rsidP="006C0F61">
      <w:pPr>
        <w:pStyle w:val="BusinessRules"/>
        <w:jc w:val="right"/>
      </w:pPr>
      <w:r>
        <w:rPr>
          <w:bCs/>
          <w:noProof/>
        </w:rPr>
        <mc:AlternateContent>
          <mc:Choice Requires="wpg">
            <w:drawing>
              <wp:anchor distT="0" distB="0" distL="114300" distR="114300" simplePos="0" relativeHeight="253648896" behindDoc="0" locked="0" layoutInCell="1" allowOverlap="1" wp14:anchorId="670D3D58" wp14:editId="00420D0C">
                <wp:simplePos x="0" y="0"/>
                <wp:positionH relativeFrom="column">
                  <wp:posOffset>2433320</wp:posOffset>
                </wp:positionH>
                <wp:positionV relativeFrom="paragraph">
                  <wp:posOffset>5715</wp:posOffset>
                </wp:positionV>
                <wp:extent cx="1069340" cy="207010"/>
                <wp:effectExtent l="0" t="19050" r="35560" b="5969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995" name="AutoShape 195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136087C"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997" name="AutoShape 195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354" style="position:absolute;left:0;text-align:left;margin-left:191.6pt;margin-top:.45pt;width:84.2pt;height:16.3pt;z-index:25364889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">
                <v:roundrect id="AutoShape 1953" o:spid="_x0000_s135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8pccA&#10;AADcAAAADwAAAGRycy9kb3ducmV2LnhtbESPT2vCQBTE7wW/w/IEL0U3Who0dRURpNJL8U+xx0f2&#10;mQ3Nvo3ZNcZv3y0UPA4z8xtmvuxsJVpqfOlYwXiUgCDOnS65UHA8bIZTED4ga6wck4I7eVguek9z&#10;zLS78Y7afShEhLDPUIEJoc6k9Lkhi37kauLonV1jMUTZFFI3eItwW8lJkqTSYslxwWBNa0P5z/5q&#10;FaR3Pp2/P9rPSao3L+Zretpent+VGvS71RuIQF14hP/bW61gNnu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u/KXHAAAA3AAAAA8AAAAAAAAAAAAAAAAAmAIAAGRy&#10;cy9kb3ducmV2LnhtbFBLBQYAAAAABAAEAPUAAACMAwAAAAA=&#10;" fillcolor="#c0dcc0" strokecolor="#666 [1936]" strokeweight="1pt">
                  <v:fill color2="#999 [1296]" focus="100%" type="gradient"/>
                  <v:shadow on="t" color="#498349" opacity=".5" offset="1pt"/>
                  <v:textbox inset="0,0,0,0">
                    <w:txbxContent>
                      <w:p w14:paraId="4136087C" w14:textId="77777777" w:rsidR="003D5EB9" w:rsidRPr="006B339D" w:rsidRDefault="003D5EB9" w:rsidP="006C0F61">
                        <w:pPr>
                          <w:jc w:val="center"/>
                          <w:rPr>
                            <w:b/>
                            <w:sz w:val="20"/>
                            <w:szCs w:val="20"/>
                          </w:rPr>
                        </w:pPr>
                        <w:r>
                          <w:rPr>
                            <w:b/>
                            <w:sz w:val="20"/>
                            <w:szCs w:val="20"/>
                          </w:rPr>
                          <w:t>Next</w:t>
                        </w:r>
                      </w:p>
                    </w:txbxContent>
                  </v:textbox>
                </v:roundrect>
                <v:shape id="AutoShape 1954" o:spid="_x0000_s135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gcsUA&#10;AADcAAAADwAAAGRycy9kb3ducmV2LnhtbESPzW7CMBCE75X6DtZW4lY25QAlYCLUCim38nfocRsv&#10;SUS8TmNDUp6+rlSJ42hmvtEss8E26sqdr51oeBknoFgKZ2opNRwPm+dXUD6QGGqcsIYf9pCtHh+W&#10;lBrXy46v+1CqCBGfkoYqhDZF9EXFlvzYtSzRO7nOUoiyK9F01Ee4bXCSJFO0VEtcqKjlt4qL8/5i&#10;NXw179PPbfudo8F+y7cED8PuQ+vR07BegAo8hHv4v50bDfP5DP7OxCOA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2ByxQAAANwAAAAPAAAAAAAAAAAAAAAAAJgCAABkcnMv&#10;ZG93bnJldi54bWxQSwUGAAAAAAQABAD1AAAAigMAAAAA&#10;"/>
              </v:group>
            </w:pict>
          </mc:Fallback>
        </mc:AlternateContent>
      </w:r>
      <w:r w:rsidRPr="000435A7">
        <w:t xml:space="preserve">Next Question (Coastal High Hazard Area) </w:t>
      </w:r>
    </w:p>
    <w:p w14:paraId="65F0321E" w14:textId="77777777" w:rsidR="006C0F61" w:rsidRDefault="006C0F61" w:rsidP="006C0F61">
      <w:pPr>
        <w:ind w:left="2160"/>
        <w:rPr>
          <w:b/>
          <w:iCs/>
        </w:rPr>
      </w:pPr>
    </w:p>
    <w:p w14:paraId="4ABFA44E" w14:textId="77777777" w:rsidR="006C0F61" w:rsidRPr="006B2D93" w:rsidRDefault="006C0F61" w:rsidP="006C0F61">
      <w:pPr>
        <w:pStyle w:val="ListParagraph"/>
        <w:numPr>
          <w:ilvl w:val="1"/>
          <w:numId w:val="240"/>
        </w:numPr>
        <w:ind w:left="2880"/>
        <w:rPr>
          <w:i/>
          <w:iCs/>
        </w:rPr>
      </w:pPr>
      <w:r w:rsidRPr="006B2D93">
        <w:rPr>
          <w:b/>
          <w:iCs/>
        </w:rPr>
        <w:t>100-year floodplain (A Zone)</w:t>
      </w:r>
      <w:r w:rsidRPr="001820A8">
        <w:rPr>
          <w:vertAlign w:val="superscript"/>
        </w:rPr>
        <w:footnoteReference w:id="39"/>
      </w:r>
      <w:r w:rsidRPr="006B2D93">
        <w:rPr>
          <w:i/>
          <w:iCs/>
        </w:rPr>
        <w:t xml:space="preserve"> </w:t>
      </w:r>
      <w:r w:rsidRPr="006B2D93">
        <w:rPr>
          <w:i/>
          <w:iCs/>
        </w:rPr>
        <w:tab/>
      </w:r>
    </w:p>
    <w:p w14:paraId="350F2465" w14:textId="29834FA6" w:rsidR="006C0F61" w:rsidRDefault="006C0F61" w:rsidP="006C0F61">
      <w:pPr>
        <w:pStyle w:val="BusinessRules"/>
        <w:jc w:val="right"/>
      </w:pPr>
      <w:r>
        <w:rPr>
          <w:bCs/>
          <w:noProof/>
        </w:rPr>
        <mc:AlternateContent>
          <mc:Choice Requires="wpg">
            <w:drawing>
              <wp:anchor distT="0" distB="0" distL="114300" distR="114300" simplePos="0" relativeHeight="253647872" behindDoc="0" locked="0" layoutInCell="1" allowOverlap="1" wp14:anchorId="487D032A" wp14:editId="41A5053D">
                <wp:simplePos x="0" y="0"/>
                <wp:positionH relativeFrom="column">
                  <wp:posOffset>2470150</wp:posOffset>
                </wp:positionH>
                <wp:positionV relativeFrom="paragraph">
                  <wp:posOffset>-4445</wp:posOffset>
                </wp:positionV>
                <wp:extent cx="1069340" cy="207010"/>
                <wp:effectExtent l="0" t="19050" r="35560" b="5969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918" name="AutoShape 194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C8A736F"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920" name="AutoShape 194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357" style="position:absolute;left:0;text-align:left;margin-left:194.5pt;margin-top:-.35pt;width:84.2pt;height:16.3pt;z-index:2536478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">
                <v:roundrect id="AutoShape 1947" o:spid="_x0000_s135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QYcMA&#10;AADcAAAADwAAAGRycy9kb3ducmV2LnhtbERPy2rCQBTdC/2H4RbciE60ENLUUUpBKt2Ij6LLS+aa&#10;Cc3cSTNjjH/vLASXh/OeL3tbi45aXzlWMJ0kIIgLpysuFRz2q3EGwgdkjbVjUnAjD8vFy2COuXZX&#10;3lK3C6WIIexzVGBCaHIpfWHIop+4hjhyZ9daDBG2pdQtXmO4reUsSVJpseLYYLChL0PF3+5iFaQ3&#10;Pp5PP91mlurVm/nNjuv/0bdSw9f+8wNEoD48xQ/3Wit4n8a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xQYcMAAADcAAAADwAAAAAAAAAAAAAAAACYAgAAZHJzL2Rv&#10;d25yZXYueG1sUEsFBgAAAAAEAAQA9QAAAIgDAAAAAA==&#10;" fillcolor="#c0dcc0" strokecolor="#666 [1936]" strokeweight="1pt">
                  <v:fill color2="#999 [1296]" focus="100%" type="gradient"/>
                  <v:shadow on="t" color="#498349" opacity=".5" offset="1pt"/>
                  <v:textbox inset="0,0,0,0">
                    <w:txbxContent>
                      <w:p w14:paraId="2C8A736F" w14:textId="77777777" w:rsidR="003D5EB9" w:rsidRPr="006B339D" w:rsidRDefault="003D5EB9" w:rsidP="006C0F61">
                        <w:pPr>
                          <w:jc w:val="center"/>
                          <w:rPr>
                            <w:b/>
                            <w:sz w:val="20"/>
                            <w:szCs w:val="20"/>
                          </w:rPr>
                        </w:pPr>
                        <w:r>
                          <w:rPr>
                            <w:b/>
                            <w:sz w:val="20"/>
                            <w:szCs w:val="20"/>
                          </w:rPr>
                          <w:t>Next</w:t>
                        </w:r>
                      </w:p>
                    </w:txbxContent>
                  </v:textbox>
                </v:roundrect>
                <v:shape id="AutoShape 1948" o:spid="_x0000_s135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x4cEA&#10;AADcAAAADwAAAGRycy9kb3ducmV2LnhtbERPPW/CMBDdkfofrKvUDS5liNoUg6oiJDYSYGC8xkcS&#10;EZ/T2CRpf309VOr49L5Xm8m2auDeN040PC8SUCylM41UGs6n3fwFlA8khlonrOGbPWzWD7MVZcaN&#10;UvBwDJWKIeIz0lCH0GWIvqzZkl+4jiVyV9dbChH2FZqexhhuW1wmSYqWGokNNXX8UXN5O96ths92&#10;m17y7muPBsecfxI8TcVB66fH6f0NVOAp/Iv/3Huj4XUZ58cz8Qj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5MeHBAAAA3AAAAA8AAAAAAAAAAAAAAAAAmAIAAGRycy9kb3du&#10;cmV2LnhtbFBLBQYAAAAABAAEAPUAAACGAwAAAAA=&#10;"/>
              </v:group>
            </w:pict>
          </mc:Fallback>
        </mc:AlternateContent>
      </w:r>
      <w:r>
        <w:rPr>
          <w:noProof/>
        </w:rPr>
        <mc:AlternateContent>
          <mc:Choice Requires="wps">
            <w:drawing>
              <wp:anchor distT="0" distB="0" distL="114300" distR="114300" simplePos="0" relativeHeight="253624320" behindDoc="0" locked="0" layoutInCell="1" allowOverlap="1" wp14:anchorId="7EEF4646" wp14:editId="239173DD">
                <wp:simplePos x="0" y="0"/>
                <wp:positionH relativeFrom="column">
                  <wp:posOffset>3688080</wp:posOffset>
                </wp:positionH>
                <wp:positionV relativeFrom="paragraph">
                  <wp:posOffset>-4445</wp:posOffset>
                </wp:positionV>
                <wp:extent cx="446405" cy="191770"/>
                <wp:effectExtent l="0" t="19050" r="29845" b="36830"/>
                <wp:wrapNone/>
                <wp:docPr id="916" name="Right Arrow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6" o:spid="_x0000_s1026" type="#_x0000_t13" style="position:absolute;margin-left:290.4pt;margin-top:-.35pt;width:35.15pt;height:15.1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"/>
            </w:pict>
          </mc:Fallback>
        </mc:AlternateContent>
      </w:r>
      <w:r>
        <w:t>N</w:t>
      </w:r>
      <w:r w:rsidRPr="000435A7">
        <w:t>ext Question (8-Step Process)</w:t>
      </w:r>
      <w:r w:rsidRPr="001820A8">
        <w:t xml:space="preserve"> </w:t>
      </w:r>
    </w:p>
    <w:p w14:paraId="20F40B4A" w14:textId="77777777" w:rsidR="006C0F61" w:rsidRDefault="006C0F61" w:rsidP="006C0F61">
      <w:pPr>
        <w:pStyle w:val="BusinessRules"/>
        <w:jc w:val="right"/>
      </w:pPr>
    </w:p>
    <w:p w14:paraId="4D61CC21" w14:textId="77777777" w:rsidR="006C0F61" w:rsidRDefault="006C0F61" w:rsidP="006C0F61">
      <w:pPr>
        <w:pStyle w:val="ListParagraph"/>
        <w:numPr>
          <w:ilvl w:val="1"/>
          <w:numId w:val="240"/>
        </w:numPr>
        <w:ind w:left="2880"/>
      </w:pPr>
      <w:r w:rsidRPr="006B2D93">
        <w:rPr>
          <w:b/>
          <w:iCs/>
        </w:rPr>
        <w:t>500-year floodplain (B Zone or shaded X Zone)</w:t>
      </w:r>
      <w:r w:rsidRPr="001820A8">
        <w:rPr>
          <w:vertAlign w:val="superscript"/>
        </w:rPr>
        <w:footnoteReference w:id="40"/>
      </w:r>
      <w:r w:rsidRPr="006B2D93">
        <w:rPr>
          <w:i/>
          <w:iCs/>
        </w:rPr>
        <w:t xml:space="preserve"> </w:t>
      </w:r>
      <w:r w:rsidRPr="006B2D93">
        <w:rPr>
          <w:i/>
          <w:iCs/>
        </w:rPr>
        <w:tab/>
      </w:r>
      <w:r w:rsidRPr="006B2D93">
        <w:rPr>
          <w:i/>
          <w:iCs/>
        </w:rPr>
        <w:tab/>
      </w:r>
    </w:p>
    <w:p w14:paraId="3BE0FB4F" w14:textId="2D935146" w:rsidR="006C0F61" w:rsidRDefault="006C0F61" w:rsidP="006C0F61">
      <w:pPr>
        <w:pStyle w:val="BusinessRules"/>
        <w:jc w:val="right"/>
      </w:pPr>
      <w:r>
        <w:rPr>
          <w:b/>
          <w:noProof/>
        </w:rPr>
        <mc:AlternateContent>
          <mc:Choice Requires="wpg">
            <w:drawing>
              <wp:anchor distT="0" distB="0" distL="114300" distR="114300" simplePos="0" relativeHeight="253651968" behindDoc="0" locked="0" layoutInCell="1" allowOverlap="1" wp14:anchorId="7A4E9171" wp14:editId="79328325">
                <wp:simplePos x="0" y="0"/>
                <wp:positionH relativeFrom="column">
                  <wp:posOffset>2228850</wp:posOffset>
                </wp:positionH>
                <wp:positionV relativeFrom="paragraph">
                  <wp:posOffset>-3175</wp:posOffset>
                </wp:positionV>
                <wp:extent cx="1069340" cy="207010"/>
                <wp:effectExtent l="0" t="19050" r="35560" b="5969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913" name="AutoShape 196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51B574F7"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914" name="AutoShape 196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o:spid="_x0000_s1360" style="position:absolute;left:0;text-align:left;margin-left:175.5pt;margin-top:-.25pt;width:84.2pt;height:16.3pt;z-index:25365196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">
                <v:roundrect id="AutoShape 1962" o:spid="_x0000_s136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CEMYA&#10;AADcAAAADwAAAGRycy9kb3ducmV2LnhtbESPQWvCQBSE70L/w/IKvYhuVAiauooIUvEitRU9PrLP&#10;bGj2bZrdxvjvXaHgcZiZb5j5srOVaKnxpWMFo2ECgjh3uuRCwffXZjAF4QOyxsoxKbiRh+XipTfH&#10;TLsrf1J7CIWIEPYZKjAh1JmUPjdk0Q9dTRy9i2sshiibQuoGrxFuKzlOklRaLDkuGKxpbSj/OfxZ&#10;BemNT5fzrt2PU72ZmOP0tP3tfyj19tqt3kEE6sIz/N/eagWz0QQ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jCEMYAAADcAAAADwAAAAAAAAAAAAAAAACYAgAAZHJz&#10;L2Rvd25yZXYueG1sUEsFBgAAAAAEAAQA9QAAAIsDAAAAAA==&#10;" fillcolor="#c0dcc0" strokecolor="#666 [1936]" strokeweight="1pt">
                  <v:fill color2="#999 [1296]" focus="100%" type="gradient"/>
                  <v:shadow on="t" color="#498349" opacity=".5" offset="1pt"/>
                  <v:textbox inset="0,0,0,0">
                    <w:txbxContent>
                      <w:p w14:paraId="51B574F7" w14:textId="77777777" w:rsidR="003D5EB9" w:rsidRPr="006B339D" w:rsidRDefault="003D5EB9" w:rsidP="006C0F61">
                        <w:pPr>
                          <w:jc w:val="center"/>
                          <w:rPr>
                            <w:b/>
                            <w:sz w:val="20"/>
                            <w:szCs w:val="20"/>
                          </w:rPr>
                        </w:pPr>
                        <w:r>
                          <w:rPr>
                            <w:b/>
                            <w:sz w:val="20"/>
                            <w:szCs w:val="20"/>
                          </w:rPr>
                          <w:t>Next</w:t>
                        </w:r>
                      </w:p>
                    </w:txbxContent>
                  </v:textbox>
                </v:roundrect>
                <v:shape id="AutoShape 1963" o:spid="_x0000_s136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79X8QA&#10;AADcAAAADwAAAGRycy9kb3ducmV2LnhtbESPT2vCQBTE74LfYXmCN31RitTUVUQRvPn34PE1+5qE&#10;Zt/G7Nak/fTdQsHjMDO/YRarzlbqwY0vnWiYjBNQLJkzpeQarpfd6BWUDySGKies4Zs9rJb93oJS&#10;41o58eMcchUh4lPSUIRQp4g+K9iSH7uaJXofrrEUomxyNA21EW4rnCbJDC2VEhcKqnlTcPZ5/rIa&#10;3qvt7Has73s02B75J8FLdzpoPRx06zdQgbvwDP+390bDfPICf2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u/V/EAAAA3AAAAA8AAAAAAAAAAAAAAAAAmAIAAGRycy9k&#10;b3ducmV2LnhtbFBLBQYAAAAABAAEAPUAAACJAwAAAAA=&#10;"/>
              </v:group>
            </w:pict>
          </mc:Fallback>
        </mc:AlternateContent>
      </w:r>
      <w:r>
        <w:rPr>
          <w:b/>
          <w:noProof/>
        </w:rPr>
        <mc:AlternateContent>
          <mc:Choice Requires="wps">
            <w:drawing>
              <wp:anchor distT="0" distB="0" distL="114300" distR="114300" simplePos="0" relativeHeight="253625344" behindDoc="0" locked="0" layoutInCell="1" allowOverlap="1" wp14:anchorId="332E99EE" wp14:editId="4A3D5DFD">
                <wp:simplePos x="0" y="0"/>
                <wp:positionH relativeFrom="column">
                  <wp:posOffset>3346450</wp:posOffset>
                </wp:positionH>
                <wp:positionV relativeFrom="paragraph">
                  <wp:posOffset>5715</wp:posOffset>
                </wp:positionV>
                <wp:extent cx="446405" cy="191770"/>
                <wp:effectExtent l="0" t="19050" r="29845" b="36830"/>
                <wp:wrapNone/>
                <wp:docPr id="919" name="Right Arrow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9" o:spid="_x0000_s1026" type="#_x0000_t13" style="position:absolute;margin-left:263.5pt;margin-top:.45pt;width:35.15pt;height:15.1pt;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"/>
            </w:pict>
          </mc:Fallback>
        </mc:AlternateContent>
      </w:r>
      <w:r w:rsidRPr="000435A7">
        <w:t xml:space="preserve">Next Question (500-year Floodplains) </w:t>
      </w:r>
    </w:p>
    <w:p w14:paraId="4115E010" w14:textId="77777777" w:rsidR="006C0F61" w:rsidRDefault="006C0F61" w:rsidP="006C0F61">
      <w:pPr>
        <w:ind w:left="720"/>
      </w:pPr>
    </w:p>
    <w:p w14:paraId="7F41A1E5" w14:textId="77777777" w:rsidR="006C0F61" w:rsidRPr="00E43431" w:rsidRDefault="006C0F61" w:rsidP="006C0F61">
      <w:pPr>
        <w:ind w:left="720"/>
        <w:rPr>
          <w:b/>
          <w:u w:val="single"/>
        </w:rPr>
      </w:pPr>
      <w:bookmarkStart w:id="278" w:name="_Toc353375396"/>
      <w:r w:rsidRPr="00E43431">
        <w:rPr>
          <w:b/>
          <w:u w:val="single"/>
        </w:rPr>
        <w:t>Coastal High Hazard Area</w:t>
      </w:r>
      <w:bookmarkEnd w:id="278"/>
    </w:p>
    <w:p w14:paraId="13ECD777" w14:textId="77777777" w:rsidR="006C0F61" w:rsidRPr="00D476C3" w:rsidRDefault="006C0F61" w:rsidP="006C0F61">
      <w:pPr>
        <w:ind w:left="720"/>
        <w:rPr>
          <w:b/>
        </w:rPr>
      </w:pPr>
      <w:bookmarkStart w:id="279" w:name="_Toc353375397"/>
      <w:r w:rsidRPr="00D476C3">
        <w:rPr>
          <w:b/>
        </w:rPr>
        <w:t xml:space="preserve">Is this a </w:t>
      </w:r>
      <w:r w:rsidRPr="00D476C3">
        <w:rPr>
          <w:b/>
          <w:u w:val="single"/>
        </w:rPr>
        <w:t>critical action</w:t>
      </w:r>
      <w:r w:rsidRPr="00D476C3">
        <w:rPr>
          <w:b/>
          <w:vertAlign w:val="superscript"/>
        </w:rPr>
        <w:footnoteReference w:id="41"/>
      </w:r>
      <w:r w:rsidRPr="00D476C3">
        <w:rPr>
          <w:b/>
        </w:rPr>
        <w:t>?</w:t>
      </w:r>
      <w:bookmarkEnd w:id="279"/>
    </w:p>
    <w:p w14:paraId="00129AB8" w14:textId="77777777" w:rsidR="006C0F61" w:rsidRDefault="006C0F61" w:rsidP="006C0F61">
      <w:pPr>
        <w:numPr>
          <w:ilvl w:val="0"/>
          <w:numId w:val="245"/>
        </w:numPr>
        <w:ind w:left="1440"/>
        <w:rPr>
          <w:iCs/>
        </w:rPr>
      </w:pPr>
      <w:r>
        <w:t>Yes</w:t>
      </w:r>
    </w:p>
    <w:p w14:paraId="64C637F1" w14:textId="4730BD59" w:rsidR="006C0F61" w:rsidRDefault="006C0F61" w:rsidP="006C0F61">
      <w:pPr>
        <w:ind w:left="1440"/>
        <w:rPr>
          <w:iCs/>
        </w:rPr>
      </w:pPr>
      <w:r w:rsidRPr="001820A8">
        <w:rPr>
          <w:iCs/>
        </w:rPr>
        <w:t>Critical actions are prohibited</w:t>
      </w:r>
      <w:r w:rsidRPr="001820A8">
        <w:t xml:space="preserve"> in coastal high hazard areas. Federal assistance may not be used at this location. </w:t>
      </w:r>
      <w:r w:rsidRPr="001820A8">
        <w:rPr>
          <w:iCs/>
        </w:rPr>
        <w:t>Unless the action is excepted at 24 CFR 55.12(c), you must either choose an alternate site or cancel the project.</w:t>
      </w:r>
      <w:r w:rsidRPr="001820A8">
        <w:t xml:space="preserve">  </w:t>
      </w:r>
      <w:r w:rsidRPr="001820A8">
        <w:rPr>
          <w:iCs/>
        </w:rPr>
        <w:t xml:space="preserve"> </w:t>
      </w:r>
    </w:p>
    <w:p w14:paraId="4238074A" w14:textId="77777777" w:rsidR="006C0F61" w:rsidRDefault="006C0F61" w:rsidP="006C0F61">
      <w:pPr>
        <w:rPr>
          <w:iCs/>
        </w:rPr>
      </w:pPr>
    </w:p>
    <w:p w14:paraId="7A7C84A3" w14:textId="77777777" w:rsidR="006C0F61" w:rsidRDefault="006C0F61" w:rsidP="006C0F61">
      <w:pPr>
        <w:ind w:left="720"/>
        <w:rPr>
          <w:iCs/>
        </w:rPr>
      </w:pPr>
    </w:p>
    <w:p w14:paraId="15F94A7E" w14:textId="7F262E65" w:rsidR="006C0F61" w:rsidRDefault="006C0F61" w:rsidP="006C0F61">
      <w:pPr>
        <w:numPr>
          <w:ilvl w:val="0"/>
          <w:numId w:val="245"/>
        </w:numPr>
        <w:ind w:left="1440"/>
      </w:pPr>
      <w:r>
        <w:rPr>
          <w:noProof/>
        </w:rPr>
        <mc:AlternateContent>
          <mc:Choice Requires="wpg">
            <w:drawing>
              <wp:anchor distT="0" distB="0" distL="114300" distR="114300" simplePos="0" relativeHeight="253652992" behindDoc="0" locked="0" layoutInCell="1" allowOverlap="1" wp14:anchorId="2F7E5A96" wp14:editId="3DE46C94">
                <wp:simplePos x="0" y="0"/>
                <wp:positionH relativeFrom="column">
                  <wp:posOffset>3502660</wp:posOffset>
                </wp:positionH>
                <wp:positionV relativeFrom="paragraph">
                  <wp:posOffset>161290</wp:posOffset>
                </wp:positionV>
                <wp:extent cx="1069340" cy="207010"/>
                <wp:effectExtent l="0" t="19050" r="35560" b="59690"/>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902" name="AutoShape 196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025E3A4"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903" name="AutoShape 196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363" style="position:absolute;left:0;text-align:left;margin-left:275.8pt;margin-top:12.7pt;width:84.2pt;height:16.3pt;z-index:2536529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K7gMAAHc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">
                <v:roundrect id="AutoShape 1968" o:spid="_x0000_s136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xVsYA&#10;AADcAAAADwAAAGRycy9kb3ducmV2LnhtbESPQWvCQBSE74L/YXlCL1I3Rghp6ioiSKWXUttij4/s&#10;MxuafRuz2xj/vVsoeBxm5htmuR5sI3rqfO1YwXyWgCAuna65UvD5sXvMQfiArLFxTAqu5GG9Go+W&#10;WGh34XfqD6ESEcK+QAUmhLaQ0peGLPqZa4mjd3KdxRBlV0nd4SXCbSPTJMmkxZrjgsGWtobKn8Ov&#10;VZBd+Xj6fu3f0kzvFuYrP+7P0xelHibD5hlEoCHcw//tvVbwlKT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3xVsYAAADcAAAADwAAAAAAAAAAAAAAAACYAgAAZHJz&#10;L2Rvd25yZXYueG1sUEsFBgAAAAAEAAQA9QAAAIsDAAAAAA==&#10;" fillcolor="#c0dcc0" strokecolor="#666 [1936]" strokeweight="1pt">
                  <v:fill color2="#999 [1296]" focus="100%" type="gradient"/>
                  <v:shadow on="t" color="#498349" opacity=".5" offset="1pt"/>
                  <v:textbox inset="0,0,0,0">
                    <w:txbxContent>
                      <w:p w14:paraId="0025E3A4" w14:textId="77777777" w:rsidR="003D5EB9" w:rsidRPr="006B339D" w:rsidRDefault="003D5EB9" w:rsidP="006C0F61">
                        <w:pPr>
                          <w:jc w:val="center"/>
                          <w:rPr>
                            <w:b/>
                            <w:sz w:val="20"/>
                            <w:szCs w:val="20"/>
                          </w:rPr>
                        </w:pPr>
                        <w:r>
                          <w:rPr>
                            <w:b/>
                            <w:sz w:val="20"/>
                            <w:szCs w:val="20"/>
                          </w:rPr>
                          <w:t>Next</w:t>
                        </w:r>
                      </w:p>
                    </w:txbxContent>
                  </v:textbox>
                </v:roundrect>
                <v:shape id="AutoShape 1969" o:spid="_x0000_s136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z9sQA&#10;AADcAAAADwAAAGRycy9kb3ducmV2LnhtbESPT2vCQBTE74LfYXmF3vRtWxBNXaUoBW/136HH1+xr&#10;Epp9G7NbE/303YLgcZiZ3zDzZe9qdeY2VF4MPI01KJbc20oKA8fD+2gKKkQSS7UXNnDhAMvFcDCn&#10;zPpOdnzex0IliISMDJQxNhliyEt2FMa+YUnet28dxSTbAm1LXYK7Gp+1nqCjStJCSQ2vSs5/9r/O&#10;wFe9nnxum9MGLXZbvmo89LsPYx4f+rdXUJH7eA/f2htrYKZf4P9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8/bEAAAA3AAAAA8AAAAAAAAAAAAAAAAAmAIAAGRycy9k&#10;b3ducmV2LnhtbFBLBQYAAAAABAAEAPUAAACJAwAAAAA=&#10;"/>
              </v:group>
            </w:pict>
          </mc:Fallback>
        </mc:AlternateContent>
      </w:r>
      <w:r w:rsidRPr="001820A8">
        <w:t>No</w:t>
      </w:r>
    </w:p>
    <w:p w14:paraId="17AB7F32" w14:textId="737B4686" w:rsidR="006C0F61" w:rsidRDefault="006C0F61" w:rsidP="006C0F61">
      <w:pPr>
        <w:pStyle w:val="BusinessRules"/>
        <w:ind w:left="720"/>
        <w:jc w:val="right"/>
      </w:pPr>
      <w:r>
        <w:rPr>
          <w:noProof/>
        </w:rPr>
        <mc:AlternateContent>
          <mc:Choice Requires="wps">
            <w:drawing>
              <wp:anchor distT="0" distB="0" distL="114300" distR="114300" simplePos="0" relativeHeight="253633536" behindDoc="0" locked="0" layoutInCell="1" allowOverlap="1" wp14:anchorId="1D65F267" wp14:editId="66695F56">
                <wp:simplePos x="0" y="0"/>
                <wp:positionH relativeFrom="column">
                  <wp:posOffset>4671060</wp:posOffset>
                </wp:positionH>
                <wp:positionV relativeFrom="paragraph">
                  <wp:posOffset>5715</wp:posOffset>
                </wp:positionV>
                <wp:extent cx="446405" cy="191770"/>
                <wp:effectExtent l="0" t="19050" r="29845" b="36830"/>
                <wp:wrapNone/>
                <wp:docPr id="909" name="Right Arrow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9" o:spid="_x0000_s1026" type="#_x0000_t13" style="position:absolute;margin-left:367.8pt;margin-top:.45pt;width:35.15pt;height:15.1pt;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"/>
            </w:pict>
          </mc:Fallback>
        </mc:AlternateContent>
      </w:r>
      <w:r w:rsidRPr="001820A8">
        <w:t>Next Question</w:t>
      </w:r>
    </w:p>
    <w:p w14:paraId="293B5637" w14:textId="77777777" w:rsidR="006C0F61" w:rsidRDefault="006C0F61" w:rsidP="006C0F61">
      <w:pPr>
        <w:ind w:left="720"/>
        <w:rPr>
          <w:b/>
        </w:rPr>
      </w:pPr>
    </w:p>
    <w:bookmarkStart w:id="280" w:name="_Toc353375398"/>
    <w:p w14:paraId="64674688" w14:textId="09B06158" w:rsidR="006C0F61" w:rsidRPr="006324FC" w:rsidRDefault="006C0F61" w:rsidP="006C0F61">
      <w:pPr>
        <w:ind w:left="720"/>
        <w:rPr>
          <w:b/>
        </w:rPr>
      </w:pPr>
      <w:r>
        <w:rPr>
          <w:noProof/>
        </w:rPr>
        <w:lastRenderedPageBreak/>
        <mc:AlternateContent>
          <mc:Choice Requires="wps">
            <w:drawing>
              <wp:anchor distT="0" distB="0" distL="114300" distR="114300" simplePos="0" relativeHeight="253685760" behindDoc="0" locked="0" layoutInCell="1" allowOverlap="1" wp14:anchorId="7CC3AC1B" wp14:editId="738E14CE">
                <wp:simplePos x="0" y="0"/>
                <wp:positionH relativeFrom="column">
                  <wp:posOffset>-180753</wp:posOffset>
                </wp:positionH>
                <wp:positionV relativeFrom="paragraph">
                  <wp:posOffset>-95694</wp:posOffset>
                </wp:positionV>
                <wp:extent cx="6478358" cy="8399721"/>
                <wp:effectExtent l="0" t="0" r="17780" b="20955"/>
                <wp:wrapNone/>
                <wp:docPr id="1203"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358" cy="83997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4.25pt;margin-top:-7.55pt;width:510.1pt;height:661.4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" filled="f"/>
            </w:pict>
          </mc:Fallback>
        </mc:AlternateContent>
      </w:r>
      <w:r w:rsidRPr="006324FC">
        <w:rPr>
          <w:b/>
        </w:rPr>
        <w:t>Does this action include construction</w:t>
      </w:r>
      <w:r>
        <w:rPr>
          <w:b/>
        </w:rPr>
        <w:t xml:space="preserve"> that </w:t>
      </w:r>
      <w:r w:rsidRPr="0065627D">
        <w:rPr>
          <w:b/>
        </w:rPr>
        <w:t>is</w:t>
      </w:r>
      <w:r>
        <w:rPr>
          <w:b/>
        </w:rPr>
        <w:t xml:space="preserve"> not</w:t>
      </w:r>
      <w:r w:rsidRPr="0065627D">
        <w:rPr>
          <w:b/>
        </w:rPr>
        <w:t xml:space="preserve"> a functionally dependent use, existing construction (including improvements), or reconstruction following destruction caused by a disaster</w:t>
      </w:r>
      <w:r w:rsidRPr="006324FC">
        <w:rPr>
          <w:b/>
        </w:rPr>
        <w:t>?</w:t>
      </w:r>
      <w:bookmarkEnd w:id="280"/>
    </w:p>
    <w:p w14:paraId="6909C557" w14:textId="77777777" w:rsidR="006C0F61" w:rsidRDefault="006C0F61" w:rsidP="006C0F61">
      <w:pPr>
        <w:numPr>
          <w:ilvl w:val="0"/>
          <w:numId w:val="245"/>
        </w:numPr>
        <w:ind w:left="1440"/>
      </w:pPr>
      <w:r w:rsidRPr="001820A8">
        <w:t xml:space="preserve">Yes, there is new construction. </w:t>
      </w:r>
    </w:p>
    <w:p w14:paraId="36E49710" w14:textId="026F450D" w:rsidR="006C0F61" w:rsidRDefault="006C0F61" w:rsidP="006C0F61">
      <w:pPr>
        <w:ind w:left="1440"/>
      </w:pPr>
      <w:r w:rsidRPr="00121DFB">
        <w:rPr>
          <w:color w:val="FF0000"/>
        </w:rPr>
        <w:t xml:space="preserve">New construction </w:t>
      </w:r>
      <w:r>
        <w:rPr>
          <w:color w:val="FF0000"/>
        </w:rPr>
        <w:t>is prohibited in V Zones.</w:t>
      </w:r>
      <w:r w:rsidRPr="00121DFB">
        <w:rPr>
          <w:color w:val="FF0000"/>
        </w:rPr>
        <w:t xml:space="preserve"> </w:t>
      </w:r>
      <w:r>
        <w:t>(24 CFR 55.1(c)(3)</w:t>
      </w:r>
      <w:r w:rsidRPr="001820A8">
        <w:t>.</w:t>
      </w:r>
    </w:p>
    <w:p w14:paraId="7A840F56" w14:textId="77777777" w:rsidR="006C0F61" w:rsidRDefault="006C0F61" w:rsidP="006C0F61"/>
    <w:p w14:paraId="374D3DDE" w14:textId="453E03AC" w:rsidR="006C0F61" w:rsidRDefault="006C0F61" w:rsidP="006C0F61">
      <w:pPr>
        <w:pStyle w:val="BusinessRules"/>
        <w:ind w:left="720"/>
        <w:jc w:val="right"/>
      </w:pPr>
      <w:r>
        <w:rPr>
          <w:noProof/>
        </w:rPr>
        <mc:AlternateContent>
          <mc:Choice Requires="wpg">
            <w:drawing>
              <wp:anchor distT="0" distB="0" distL="114300" distR="114300" simplePos="0" relativeHeight="253654016" behindDoc="0" locked="0" layoutInCell="1" allowOverlap="1" wp14:anchorId="6B111EF3" wp14:editId="46E7CA05">
                <wp:simplePos x="0" y="0"/>
                <wp:positionH relativeFrom="column">
                  <wp:posOffset>2520950</wp:posOffset>
                </wp:positionH>
                <wp:positionV relativeFrom="paragraph">
                  <wp:posOffset>6985</wp:posOffset>
                </wp:positionV>
                <wp:extent cx="1069340" cy="207010"/>
                <wp:effectExtent l="0" t="19050" r="35560" b="5969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72" name="AutoShape 197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89AB61C"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873" name="AutoShape 197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5" o:spid="_x0000_s1366" style="position:absolute;left:0;text-align:left;margin-left:198.5pt;margin-top:.55pt;width:84.2pt;height:16.3pt;z-index:2536540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ur7wMAAHc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">
                <v:roundrect id="AutoShape 1971" o:spid="_x0000_s136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NtsYA&#10;AADcAAAADwAAAGRycy9kb3ducmV2LnhtbESPQWvCQBSE74X+h+UVvBTdNIU0RFcpBVF6EW2LHh/Z&#10;ZzaYfZtmtzH++64geBxm5htmthhsI3rqfO1YwcskAUFcOl1zpeD7aznOQfiArLFxTAou5GExf3yY&#10;YaHdmbfU70IlIoR9gQpMCG0hpS8NWfQT1xJH7+g6iyHKrpK6w3OE20amSZJJizXHBYMtfRgqT7s/&#10;qyC78P54+Ow3aaaXr+Yn369/n1dKjZ6G9ymIQEO4h2/ttVaQv6V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NtsYAAADcAAAADwAAAAAAAAAAAAAAAACYAgAAZHJz&#10;L2Rvd25yZXYueG1sUEsFBgAAAAAEAAQA9QAAAIsDAAAAAA==&#10;" fillcolor="#c0dcc0" strokecolor="#666 [1936]" strokeweight="1pt">
                  <v:fill color2="#999 [1296]" focus="100%" type="gradient"/>
                  <v:shadow on="t" color="#498349" opacity=".5" offset="1pt"/>
                  <v:textbox inset="0,0,0,0">
                    <w:txbxContent>
                      <w:p w14:paraId="489AB61C" w14:textId="77777777" w:rsidR="003D5EB9" w:rsidRPr="006B339D" w:rsidRDefault="003D5EB9" w:rsidP="006C0F61">
                        <w:pPr>
                          <w:jc w:val="center"/>
                          <w:rPr>
                            <w:b/>
                            <w:sz w:val="20"/>
                            <w:szCs w:val="20"/>
                          </w:rPr>
                        </w:pPr>
                        <w:r>
                          <w:rPr>
                            <w:b/>
                            <w:sz w:val="20"/>
                            <w:szCs w:val="20"/>
                          </w:rPr>
                          <w:t>Next</w:t>
                        </w:r>
                      </w:p>
                    </w:txbxContent>
                  </v:textbox>
                </v:roundrect>
                <v:shape id="AutoShape 1972" o:spid="_x0000_s136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PFsUA&#10;AADcAAAADwAAAGRycy9kb3ducmV2LnhtbESPT2vCQBTE74V+h+UVeqsvraASXYO0FHKrf3ro8TX7&#10;TILZt2l2NdFP7wpCj8PM/IZZZINt1Ik7XzvR8DpKQLEUztRSavjefb7MQPlAYqhxwhrO7CFbPj4s&#10;KDWulw2ftqFUESI+JQ1VCG2K6IuKLfmRa1mit3edpRBlV6LpqI9w2+BbkkzQUi1xoaKW3ysuDtuj&#10;1fDbfEx+1u1fjgb7NV8S3A2bL62fn4bVHFTgIfyH7+3caJhNx3A7E48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Y8WxQAAANwAAAAPAAAAAAAAAAAAAAAAAJgCAABkcnMv&#10;ZG93bnJldi54bWxQSwUGAAAAAAQABAD1AAAAigMAAAAA&#10;"/>
              </v:group>
            </w:pict>
          </mc:Fallback>
        </mc:AlternateContent>
      </w:r>
      <w:r>
        <w:rPr>
          <w:noProof/>
        </w:rPr>
        <mc:AlternateContent>
          <mc:Choice Requires="wps">
            <w:drawing>
              <wp:anchor distT="0" distB="0" distL="114300" distR="114300" simplePos="0" relativeHeight="253634560" behindDoc="0" locked="0" layoutInCell="1" allowOverlap="1" wp14:anchorId="0ADD3FB3" wp14:editId="46ED3371">
                <wp:simplePos x="0" y="0"/>
                <wp:positionH relativeFrom="column">
                  <wp:posOffset>3673475</wp:posOffset>
                </wp:positionH>
                <wp:positionV relativeFrom="paragraph">
                  <wp:posOffset>6985</wp:posOffset>
                </wp:positionV>
                <wp:extent cx="446405" cy="191770"/>
                <wp:effectExtent l="0" t="19050" r="29845" b="36830"/>
                <wp:wrapNone/>
                <wp:docPr id="905" name="Right Arrow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5" o:spid="_x0000_s1026" type="#_x0000_t13" style="position:absolute;margin-left:289.25pt;margin-top:.55pt;width:35.15pt;height:15.1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"/>
            </w:pict>
          </mc:Fallback>
        </mc:AlternateContent>
      </w:r>
      <w:r w:rsidRPr="001820A8">
        <w:t>Next Question: (8-Step Process)</w:t>
      </w:r>
    </w:p>
    <w:p w14:paraId="294B4F95" w14:textId="77777777" w:rsidR="006C0F61" w:rsidRDefault="006C0F61" w:rsidP="006C0F61">
      <w:pPr>
        <w:ind w:left="720"/>
      </w:pPr>
    </w:p>
    <w:p w14:paraId="4938CA1D" w14:textId="77777777" w:rsidR="006C0F61" w:rsidRDefault="006C0F61" w:rsidP="006C0F61">
      <w:pPr>
        <w:pStyle w:val="ListParagraph"/>
        <w:numPr>
          <w:ilvl w:val="1"/>
          <w:numId w:val="245"/>
        </w:numPr>
      </w:pPr>
      <w:r w:rsidRPr="001820A8">
        <w:t xml:space="preserve">No, this action concerns only </w:t>
      </w:r>
      <w:r w:rsidRPr="0065627D">
        <w:t>a functionally dependent use, existing construction (including improvements), or reconstruction following destruction caused by a disaster</w:t>
      </w:r>
      <w:r w:rsidRPr="001820A8">
        <w:t xml:space="preserve">. </w:t>
      </w:r>
    </w:p>
    <w:p w14:paraId="22AEA336" w14:textId="25DA76E5" w:rsidR="006C0F61" w:rsidRPr="00121DFB" w:rsidRDefault="006C0F61" w:rsidP="006C0F61">
      <w:pPr>
        <w:ind w:left="1440"/>
        <w:rPr>
          <w:color w:val="FF0000"/>
        </w:rPr>
      </w:pPr>
      <w:r>
        <w:rPr>
          <w:iCs/>
          <w:color w:val="FF0000"/>
        </w:rPr>
        <w:t xml:space="preserve">This </w:t>
      </w:r>
      <w:r w:rsidRPr="00121DFB">
        <w:rPr>
          <w:iCs/>
          <w:color w:val="FF0000"/>
        </w:rPr>
        <w:t>construction must have met FEMA elevation and construction standards for a coastal high hazard area or other standards applicable at the time of construction.</w:t>
      </w:r>
      <w:r w:rsidRPr="00121DFB">
        <w:rPr>
          <w:color w:val="FF0000"/>
        </w:rPr>
        <w:t xml:space="preserve"> </w:t>
      </w:r>
    </w:p>
    <w:p w14:paraId="20B81EF1" w14:textId="490FEEBA" w:rsidR="006C0F61" w:rsidRDefault="006C0F61" w:rsidP="006C0F61">
      <w:pPr>
        <w:pStyle w:val="BusinessRules"/>
        <w:ind w:left="720"/>
        <w:jc w:val="right"/>
      </w:pPr>
      <w:r>
        <w:rPr>
          <w:noProof/>
        </w:rPr>
        <mc:AlternateContent>
          <mc:Choice Requires="wpg">
            <w:drawing>
              <wp:anchor distT="0" distB="0" distL="114300" distR="114300" simplePos="0" relativeHeight="253655040" behindDoc="0" locked="0" layoutInCell="1" allowOverlap="1" wp14:anchorId="1841227A" wp14:editId="00254C80">
                <wp:simplePos x="0" y="0"/>
                <wp:positionH relativeFrom="column">
                  <wp:posOffset>2520950</wp:posOffset>
                </wp:positionH>
                <wp:positionV relativeFrom="paragraph">
                  <wp:posOffset>0</wp:posOffset>
                </wp:positionV>
                <wp:extent cx="1069340" cy="207010"/>
                <wp:effectExtent l="0" t="19050" r="35560" b="59690"/>
                <wp:wrapNone/>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42" name="AutoShape 197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7EEE51D7"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843" name="AutoShape 197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1" o:spid="_x0000_s1369" style="position:absolute;left:0;text-align:left;margin-left:198.5pt;margin-top:0;width:84.2pt;height:16.3pt;z-index:25365504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Eu8gMAAHc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">
                <v:roundrect id="AutoShape 1974" o:spid="_x0000_s137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HC8YA&#10;AADcAAAADwAAAGRycy9kb3ducmV2LnhtbESPQWvCQBSE74X+h+UVvJS6aSwhRFcpBVG8SG2LHh/Z&#10;ZzY0+zZm1xj/vVsoeBxm5htmthhsI3rqfO1Ywes4AUFcOl1zpeD7a/mSg/ABWWPjmBRcycNi/vgw&#10;w0K7C39SvwuViBD2BSowIbSFlL40ZNGPXUscvaPrLIYou0rqDi8RbhuZJkkmLdYcFwy29GGo/N2d&#10;rYLsyvvjYdNv00wvJ+Yn369PzyulRk/D+xREoCHcw//ttVaQv6Xwd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ZHC8YAAADcAAAADwAAAAAAAAAAAAAAAACYAgAAZHJz&#10;L2Rvd25yZXYueG1sUEsFBgAAAAAEAAQA9QAAAIsDAAAAAA==&#10;" fillcolor="#c0dcc0" strokecolor="#666 [1936]" strokeweight="1pt">
                  <v:fill color2="#999 [1296]" focus="100%" type="gradient"/>
                  <v:shadow on="t" color="#498349" opacity=".5" offset="1pt"/>
                  <v:textbox inset="0,0,0,0">
                    <w:txbxContent>
                      <w:p w14:paraId="7EEE51D7" w14:textId="77777777" w:rsidR="003D5EB9" w:rsidRPr="006B339D" w:rsidRDefault="003D5EB9" w:rsidP="006C0F61">
                        <w:pPr>
                          <w:jc w:val="center"/>
                          <w:rPr>
                            <w:b/>
                            <w:sz w:val="20"/>
                            <w:szCs w:val="20"/>
                          </w:rPr>
                        </w:pPr>
                        <w:r>
                          <w:rPr>
                            <w:b/>
                            <w:sz w:val="20"/>
                            <w:szCs w:val="20"/>
                          </w:rPr>
                          <w:t>Next</w:t>
                        </w:r>
                      </w:p>
                    </w:txbxContent>
                  </v:textbox>
                </v:roundrect>
                <v:shape id="AutoShape 1975" o:spid="_x0000_s137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Fq8QA&#10;AADcAAAADwAAAGRycy9kb3ducmV2LnhtbESPQWvCQBSE74X+h+UVeqsv1SISXYNUBG816qHH1+wz&#10;CWbfxuxq0v76bqHgcZiZb5hFNthG3bjztRMNr6MEFEvhTC2lhuNh8zID5QOJocYJa/hmD9ny8WFB&#10;qXG95Hzbh1JFiPiUNFQhtCmiLyq25EeuZYneyXWWQpRdiaajPsJtg+MkmaKlWuJCRS2/V1yc91er&#10;4atZTz937WWLBvsd/yR4GPIPrZ+fhtUcVOAh3MP/7a3RMHubwN+ZeARw+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RavEAAAA3AAAAA8AAAAAAAAAAAAAAAAAmAIAAGRycy9k&#10;b3ducmV2LnhtbFBLBQYAAAAABAAEAPUAAACJAwAAAAA=&#10;"/>
              </v:group>
            </w:pict>
          </mc:Fallback>
        </mc:AlternateContent>
      </w:r>
      <w:r>
        <w:rPr>
          <w:noProof/>
        </w:rPr>
        <mc:AlternateContent>
          <mc:Choice Requires="wps">
            <w:drawing>
              <wp:anchor distT="0" distB="0" distL="114300" distR="114300" simplePos="0" relativeHeight="253635584" behindDoc="0" locked="0" layoutInCell="1" allowOverlap="1" wp14:anchorId="15D45DAB" wp14:editId="294136E5">
                <wp:simplePos x="0" y="0"/>
                <wp:positionH relativeFrom="column">
                  <wp:posOffset>3673475</wp:posOffset>
                </wp:positionH>
                <wp:positionV relativeFrom="paragraph">
                  <wp:posOffset>0</wp:posOffset>
                </wp:positionV>
                <wp:extent cx="446405" cy="191770"/>
                <wp:effectExtent l="0" t="19050" r="29845" b="36830"/>
                <wp:wrapNone/>
                <wp:docPr id="901" name="Right Arrow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1" o:spid="_x0000_s1026" type="#_x0000_t13" style="position:absolute;margin-left:289.25pt;margin-top:0;width:35.15pt;height:15.1pt;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"/>
            </w:pict>
          </mc:Fallback>
        </mc:AlternateContent>
      </w:r>
      <w:r w:rsidRPr="001820A8">
        <w:t xml:space="preserve">Next Question: (8-Step Process) </w:t>
      </w:r>
    </w:p>
    <w:p w14:paraId="5287D299" w14:textId="77777777" w:rsidR="006C0F61" w:rsidRDefault="006C0F61" w:rsidP="006C0F61">
      <w:pPr>
        <w:ind w:left="720"/>
      </w:pPr>
    </w:p>
    <w:p w14:paraId="3FA729A0" w14:textId="77777777" w:rsidR="006C0F61" w:rsidRDefault="006C0F61" w:rsidP="006C0F61">
      <w:pPr>
        <w:ind w:left="720"/>
      </w:pPr>
    </w:p>
    <w:p w14:paraId="0AF4A423" w14:textId="77777777" w:rsidR="006C0F61" w:rsidRDefault="006C0F61" w:rsidP="006C0F61">
      <w:pPr>
        <w:ind w:left="720"/>
        <w:rPr>
          <w:b/>
          <w:u w:val="single"/>
        </w:rPr>
      </w:pPr>
      <w:r w:rsidRPr="001820A8">
        <w:rPr>
          <w:b/>
          <w:u w:val="single"/>
        </w:rPr>
        <w:t xml:space="preserve">500-year Floodplain </w:t>
      </w:r>
    </w:p>
    <w:p w14:paraId="6649915A" w14:textId="6F040E95" w:rsidR="006C0F61" w:rsidRPr="006324FC" w:rsidRDefault="006C0F61" w:rsidP="006C0F61">
      <w:pPr>
        <w:ind w:left="720"/>
        <w:rPr>
          <w:b/>
        </w:rPr>
      </w:pPr>
      <w:bookmarkStart w:id="281" w:name="_Toc353375399"/>
      <w:r w:rsidRPr="006324FC">
        <w:rPr>
          <w:b/>
        </w:rPr>
        <w:t xml:space="preserve">Is this a </w:t>
      </w:r>
      <w:r w:rsidRPr="006324FC">
        <w:rPr>
          <w:b/>
          <w:u w:val="single"/>
        </w:rPr>
        <w:t>critical action</w:t>
      </w:r>
      <w:r w:rsidRPr="006324FC">
        <w:rPr>
          <w:b/>
          <w:vertAlign w:val="superscript"/>
        </w:rPr>
        <w:footnoteReference w:id="42"/>
      </w:r>
      <w:r w:rsidRPr="006324FC">
        <w:rPr>
          <w:b/>
        </w:rPr>
        <w:t xml:space="preserve"> ?</w:t>
      </w:r>
      <w:bookmarkEnd w:id="281"/>
      <w:r w:rsidRPr="006C0F61">
        <w:rPr>
          <w:noProof/>
        </w:rPr>
        <w:t xml:space="preserve"> </w:t>
      </w:r>
    </w:p>
    <w:p w14:paraId="2F5A2434" w14:textId="034628F8" w:rsidR="006C0F61" w:rsidRPr="001820A8" w:rsidRDefault="006C0F61" w:rsidP="006C0F61">
      <w:pPr>
        <w:numPr>
          <w:ilvl w:val="0"/>
          <w:numId w:val="246"/>
        </w:numPr>
        <w:ind w:left="1440"/>
      </w:pPr>
      <w:r>
        <w:rPr>
          <w:noProof/>
        </w:rPr>
        <mc:AlternateContent>
          <mc:Choice Requires="wpg">
            <w:drawing>
              <wp:anchor distT="0" distB="0" distL="114300" distR="114300" simplePos="0" relativeHeight="253656064" behindDoc="0" locked="0" layoutInCell="1" allowOverlap="1" wp14:anchorId="76F8F490" wp14:editId="6E63921A">
                <wp:simplePos x="0" y="0"/>
                <wp:positionH relativeFrom="column">
                  <wp:posOffset>3869055</wp:posOffset>
                </wp:positionH>
                <wp:positionV relativeFrom="paragraph">
                  <wp:posOffset>155575</wp:posOffset>
                </wp:positionV>
                <wp:extent cx="1069340" cy="207010"/>
                <wp:effectExtent l="0" t="19050" r="35560" b="5969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799" name="AutoShape 197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381A37F8"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800" name="AutoShape 197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372" style="position:absolute;left:0;text-align:left;margin-left:304.65pt;margin-top:12.25pt;width:84.2pt;height:16.3pt;z-index:25365606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">
                <v:roundrect id="AutoShape 1977" o:spid="_x0000_s137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ta8YA&#10;AADcAAAADwAAAGRycy9kb3ducmV2LnhtbESPQWvCQBSE7wX/w/KEXopuqpBq6ipSkIoX0Vbs8ZF9&#10;ZoPZt2l2G+O/dwWhx2FmvmFmi85WoqXGl44VvA4TEMS50yUXCr6/VoMJCB+QNVaOScGVPCzmvacZ&#10;ZtpdeEftPhQiQthnqMCEUGdS+tyQRT90NXH0Tq6xGKJsCqkbvES4reQoSVJpseS4YLCmD0P5ef9n&#10;FaRXPp5+Nu12lOrV2Bwmx/Xvy6dSz/1u+Q4iUBf+w4/2Wit4m07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Zta8YAAADcAAAADwAAAAAAAAAAAAAAAACYAgAAZHJz&#10;L2Rvd25yZXYueG1sUEsFBgAAAAAEAAQA9QAAAIsDAAAAAA==&#10;" fillcolor="#c0dcc0" strokecolor="#666 [1936]" strokeweight="1pt">
                  <v:fill color2="#999 [1296]" focus="100%" type="gradient"/>
                  <v:shadow on="t" color="#498349" opacity=".5" offset="1pt"/>
                  <v:textbox inset="0,0,0,0">
                    <w:txbxContent>
                      <w:p w14:paraId="381A37F8" w14:textId="77777777" w:rsidR="003D5EB9" w:rsidRPr="006B339D" w:rsidRDefault="003D5EB9" w:rsidP="006C0F61">
                        <w:pPr>
                          <w:jc w:val="center"/>
                          <w:rPr>
                            <w:b/>
                            <w:sz w:val="20"/>
                            <w:szCs w:val="20"/>
                          </w:rPr>
                        </w:pPr>
                        <w:r>
                          <w:rPr>
                            <w:b/>
                            <w:sz w:val="20"/>
                            <w:szCs w:val="20"/>
                          </w:rPr>
                          <w:t>Next</w:t>
                        </w:r>
                      </w:p>
                    </w:txbxContent>
                  </v:textbox>
                </v:roundrect>
                <v:shape id="AutoShape 1978" o:spid="_x0000_s137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1iHMAA&#10;AADcAAAADwAAAGRycy9kb3ducmV2LnhtbERPO2/CMBDeK/EfrEPqVs4wIBQwCIGQ2MqjA+MRH0lE&#10;fA6xIWl/fT1U6vjpey9WvavVi9tQeTEwHmlQLLm3lRQGvs67jxmoEEks1V7YwDcHWC0HbwvKrO/k&#10;yK9TLFQKkZCRgTLGJkMMecmOwsg3LIm7+dZRTLAt0LbUpXBX40TrKTqqJDWU1PCm5Px+ejoD13o7&#10;vRyaxx4tdgf+0Xjuj5/GvA/79RxU5D7+i//ce2tgptP8dCYdA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1iHMAAAADcAAAADwAAAAAAAAAAAAAAAACYAgAAZHJzL2Rvd25y&#10;ZXYueG1sUEsFBgAAAAAEAAQA9QAAAIUDAAAAAA==&#10;"/>
              </v:group>
            </w:pict>
          </mc:Fallback>
        </mc:AlternateContent>
      </w:r>
      <w:r w:rsidRPr="001820A8">
        <w:t>No</w:t>
      </w:r>
    </w:p>
    <w:p w14:paraId="302BB80E" w14:textId="77777777" w:rsidR="006C0F61" w:rsidRDefault="006C0F61" w:rsidP="006C0F61">
      <w:pPr>
        <w:pStyle w:val="BusinessRules"/>
        <w:jc w:val="right"/>
      </w:pPr>
      <w:r w:rsidRPr="0033377D">
        <w:t xml:space="preserve"> </w:t>
      </w:r>
      <w:r w:rsidRPr="00027504">
        <w:t>Screen Summary</w:t>
      </w:r>
    </w:p>
    <w:p w14:paraId="1840D0C6" w14:textId="77777777" w:rsidR="006C0F61" w:rsidRPr="001820A8" w:rsidRDefault="006C0F61" w:rsidP="006C0F61">
      <w:pPr>
        <w:ind w:left="720"/>
      </w:pPr>
    </w:p>
    <w:p w14:paraId="0995EDB0" w14:textId="359E6BF0" w:rsidR="006C0F61" w:rsidRDefault="006C0F61" w:rsidP="006C0F61">
      <w:pPr>
        <w:numPr>
          <w:ilvl w:val="0"/>
          <w:numId w:val="246"/>
        </w:numPr>
        <w:ind w:left="1440"/>
      </w:pPr>
      <w:r>
        <w:rPr>
          <w:noProof/>
        </w:rPr>
        <mc:AlternateContent>
          <mc:Choice Requires="wpg">
            <w:drawing>
              <wp:anchor distT="0" distB="0" distL="114300" distR="114300" simplePos="0" relativeHeight="253657088" behindDoc="0" locked="0" layoutInCell="1" allowOverlap="1" wp14:anchorId="58ABC410" wp14:editId="2D216565">
                <wp:simplePos x="0" y="0"/>
                <wp:positionH relativeFrom="column">
                  <wp:posOffset>1450340</wp:posOffset>
                </wp:positionH>
                <wp:positionV relativeFrom="paragraph">
                  <wp:posOffset>155575</wp:posOffset>
                </wp:positionV>
                <wp:extent cx="1069340" cy="207010"/>
                <wp:effectExtent l="0" t="19050" r="35560" b="5969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50" name="AutoShape 198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563DA82E"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794" name="AutoShape 198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375" style="position:absolute;left:0;text-align:left;margin-left:114.2pt;margin-top:12.25pt;width:84.2pt;height:16.3pt;z-index:25365708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G17AMAAHc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">
                <v:roundrect id="AutoShape 1980" o:spid="_x0000_s137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qOsMA&#10;AADcAAAADwAAAGRycy9kb3ducmV2LnhtbERPz2vCMBS+C/4P4Qm7iKY6VkpnlDGQiReZbujx0Tyb&#10;sualNrHW/345CB4/vt+LVW9r0VHrK8cKZtMEBHHhdMWlgp/DepKB8AFZY+2YFNzJw2o5HCww1+7G&#10;39TtQyliCPscFZgQmlxKXxiy6KeuIY7c2bUWQ4RtKXWLtxhuazlPklRarDg2GGzo01Dxt79aBemd&#10;j+fTttvNU71+Nb/ZcXMZfyn1Muo/3kEE6sNT/HBvtILsLc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HqOsMAAADcAAAADwAAAAAAAAAAAAAAAACYAgAAZHJzL2Rv&#10;d25yZXYueG1sUEsFBgAAAAAEAAQA9QAAAIgDAAAAAA==&#10;" fillcolor="#c0dcc0" strokecolor="#666 [1936]" strokeweight="1pt">
                  <v:fill color2="#999 [1296]" focus="100%" type="gradient"/>
                  <v:shadow on="t" color="#498349" opacity=".5" offset="1pt"/>
                  <v:textbox inset="0,0,0,0">
                    <w:txbxContent>
                      <w:p w14:paraId="563DA82E" w14:textId="77777777" w:rsidR="003D5EB9" w:rsidRPr="006B339D" w:rsidRDefault="003D5EB9" w:rsidP="006C0F61">
                        <w:pPr>
                          <w:jc w:val="center"/>
                          <w:rPr>
                            <w:b/>
                            <w:sz w:val="20"/>
                            <w:szCs w:val="20"/>
                          </w:rPr>
                        </w:pPr>
                        <w:r>
                          <w:rPr>
                            <w:b/>
                            <w:sz w:val="20"/>
                            <w:szCs w:val="20"/>
                          </w:rPr>
                          <w:t>Next</w:t>
                        </w:r>
                      </w:p>
                    </w:txbxContent>
                  </v:textbox>
                </v:roundrect>
                <v:shape id="AutoShape 1981" o:spid="_x0000_s137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zsQA&#10;AADcAAAADwAAAGRycy9kb3ducmV2LnhtbESPT2vCQBTE70K/w/IK3vSlItqmrlIUwZv/eujxNfua&#10;hGbfptnVRD+9Kwg9DjPzG2a26Gylztz40omGl2ECiiVzppRcw+dxPXgF5QOJocoJa7iwh8X8qTej&#10;1LhW9nw+hFxFiPiUNBQh1Cmizwq25IeuZonej2sshSibHE1DbYTbCkdJMkFLpcSFgmpeFpz9Hk5W&#10;w3e1mnzt6r8NGmx3fE3w2O23Wvefu493UIG78B9+tDdGw/RtDPcz8Qjg/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Zc7EAAAA3AAAAA8AAAAAAAAAAAAAAAAAmAIAAGRycy9k&#10;b3ducmV2LnhtbFBLBQYAAAAABAAEAPUAAACJAwAAAAA=&#10;"/>
              </v:group>
            </w:pict>
          </mc:Fallback>
        </mc:AlternateContent>
      </w:r>
      <w:r w:rsidRPr="001820A8">
        <w:t>Yes</w:t>
      </w:r>
    </w:p>
    <w:p w14:paraId="57CC1D6D" w14:textId="29C2711A" w:rsidR="006C0F61" w:rsidRDefault="006C0F61" w:rsidP="006C0F61">
      <w:pPr>
        <w:pStyle w:val="BusinessRules"/>
        <w:jc w:val="right"/>
      </w:pPr>
      <w:r>
        <w:rPr>
          <w:noProof/>
        </w:rPr>
        <mc:AlternateContent>
          <mc:Choice Requires="wps">
            <w:drawing>
              <wp:anchor distT="0" distB="0" distL="114300" distR="114300" simplePos="0" relativeHeight="253626368" behindDoc="0" locked="0" layoutInCell="1" allowOverlap="1" wp14:anchorId="508D83E9" wp14:editId="3F0123AD">
                <wp:simplePos x="0" y="0"/>
                <wp:positionH relativeFrom="column">
                  <wp:posOffset>2640330</wp:posOffset>
                </wp:positionH>
                <wp:positionV relativeFrom="paragraph">
                  <wp:posOffset>0</wp:posOffset>
                </wp:positionV>
                <wp:extent cx="446405" cy="191770"/>
                <wp:effectExtent l="0" t="19050" r="29845" b="36830"/>
                <wp:wrapNone/>
                <wp:docPr id="793" name="Right Arrow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93" o:spid="_x0000_s1026" type="#_x0000_t13" style="position:absolute;margin-left:207.9pt;margin-top:0;width:35.15pt;height:15.1pt;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"/>
            </w:pict>
          </mc:Fallback>
        </mc:AlternateContent>
      </w:r>
      <w:r w:rsidRPr="001820A8">
        <w:t>Next Question (8-Step Process), then to Mitigation</w:t>
      </w:r>
    </w:p>
    <w:p w14:paraId="4C91CA0B" w14:textId="77777777" w:rsidR="006C0F61" w:rsidRDefault="006C0F61" w:rsidP="006C0F61">
      <w:pPr>
        <w:ind w:left="720"/>
        <w:rPr>
          <w:i/>
        </w:rPr>
      </w:pPr>
    </w:p>
    <w:p w14:paraId="1000F3F9" w14:textId="77777777" w:rsidR="006C0F61" w:rsidRPr="006324FC" w:rsidRDefault="006C0F61" w:rsidP="006C0F61">
      <w:pPr>
        <w:ind w:left="720"/>
        <w:rPr>
          <w:b/>
          <w:u w:val="single"/>
        </w:rPr>
      </w:pPr>
      <w:bookmarkStart w:id="282" w:name="_Toc353375400"/>
      <w:r w:rsidRPr="006324FC">
        <w:rPr>
          <w:b/>
          <w:u w:val="single"/>
        </w:rPr>
        <w:t>Floodways</w:t>
      </w:r>
      <w:bookmarkEnd w:id="282"/>
    </w:p>
    <w:p w14:paraId="0F9C411F" w14:textId="77777777" w:rsidR="006C0F61" w:rsidRPr="006324FC" w:rsidRDefault="006C0F61" w:rsidP="006C0F61">
      <w:pPr>
        <w:ind w:left="720"/>
        <w:rPr>
          <w:b/>
        </w:rPr>
      </w:pPr>
      <w:bookmarkStart w:id="283" w:name="_Toc353375401"/>
      <w:r w:rsidRPr="006324FC">
        <w:rPr>
          <w:b/>
        </w:rPr>
        <w:t xml:space="preserve">Is this a </w:t>
      </w:r>
      <w:r w:rsidRPr="006324FC">
        <w:rPr>
          <w:b/>
          <w:u w:val="single"/>
        </w:rPr>
        <w:t>functionally dependent use</w:t>
      </w:r>
      <w:r w:rsidRPr="006324FC">
        <w:rPr>
          <w:b/>
          <w:vertAlign w:val="superscript"/>
        </w:rPr>
        <w:footnoteReference w:id="43"/>
      </w:r>
      <w:r w:rsidRPr="006324FC">
        <w:rPr>
          <w:b/>
        </w:rPr>
        <w:t>?</w:t>
      </w:r>
      <w:bookmarkEnd w:id="283"/>
    </w:p>
    <w:p w14:paraId="787AF56F" w14:textId="77777777" w:rsidR="006C0F61" w:rsidRDefault="006C0F61" w:rsidP="006C0F61">
      <w:pPr>
        <w:numPr>
          <w:ilvl w:val="0"/>
          <w:numId w:val="247"/>
        </w:numPr>
        <w:ind w:left="1440"/>
      </w:pPr>
      <w:r w:rsidRPr="001820A8">
        <w:t xml:space="preserve">Yes.  </w:t>
      </w:r>
      <w:r>
        <w:t xml:space="preserve">The </w:t>
      </w:r>
      <w:r w:rsidRPr="001820A8">
        <w:t xml:space="preserve">8-Step Process </w:t>
      </w:r>
      <w:r>
        <w:t>is required</w:t>
      </w:r>
      <w:r w:rsidRPr="001820A8">
        <w:t>.</w:t>
      </w:r>
    </w:p>
    <w:p w14:paraId="2026A5DA" w14:textId="77777777" w:rsidR="006C0F61" w:rsidRDefault="006C0F61" w:rsidP="006C0F61">
      <w:pPr>
        <w:ind w:left="720" w:firstLine="720"/>
        <w:rPr>
          <w:iCs/>
        </w:rPr>
      </w:pPr>
      <w:r w:rsidRPr="001820A8">
        <w:rPr>
          <w:iCs/>
        </w:rPr>
        <w:t xml:space="preserve">Work with your HUD FEO to determine a way to satisfactorily continue with this project. </w:t>
      </w:r>
    </w:p>
    <w:p w14:paraId="05B55FB6" w14:textId="3BEE7A0C" w:rsidR="006C0F61" w:rsidRDefault="006C0F61" w:rsidP="006C0F61">
      <w:pPr>
        <w:ind w:left="720"/>
        <w:rPr>
          <w:iCs/>
        </w:rPr>
      </w:pPr>
      <w:r>
        <w:rPr>
          <w:iCs/>
          <w:noProof/>
        </w:rPr>
        <mc:AlternateContent>
          <mc:Choice Requires="wps">
            <w:drawing>
              <wp:anchor distT="0" distB="0" distL="114300" distR="114300" simplePos="0" relativeHeight="253636608" behindDoc="0" locked="0" layoutInCell="1" allowOverlap="1" wp14:anchorId="600A6346" wp14:editId="2A774067">
                <wp:simplePos x="0" y="0"/>
                <wp:positionH relativeFrom="column">
                  <wp:posOffset>1104265</wp:posOffset>
                </wp:positionH>
                <wp:positionV relativeFrom="paragraph">
                  <wp:posOffset>30480</wp:posOffset>
                </wp:positionV>
                <wp:extent cx="4189095" cy="606425"/>
                <wp:effectExtent l="0" t="0" r="20955" b="22225"/>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9095" cy="606425"/>
                        </a:xfrm>
                        <a:prstGeom prst="rect">
                          <a:avLst/>
                        </a:prstGeom>
                        <a:solidFill>
                          <a:srgbClr val="FFFFFF"/>
                        </a:solidFill>
                        <a:ln w="9525">
                          <a:solidFill>
                            <a:srgbClr val="000000"/>
                          </a:solidFill>
                          <a:miter lim="800000"/>
                          <a:headEnd/>
                          <a:tailEnd/>
                        </a:ln>
                      </wps:spPr>
                      <wps:txbx>
                        <w:txbxContent>
                          <w:p w14:paraId="1669D251" w14:textId="77777777" w:rsidR="003D5EB9" w:rsidRDefault="003D5EB9" w:rsidP="006C0F61">
                            <w:pPr>
                              <w:pStyle w:val="BusinessRules"/>
                            </w:pPr>
                            <w:r>
                              <w:t>Mandatory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378" style="position:absolute;left:0;text-align:left;margin-left:86.95pt;margin-top:2.4pt;width:329.85pt;height:47.7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">
                <v:textbox>
                  <w:txbxContent>
                    <w:p w14:paraId="1669D251" w14:textId="77777777" w:rsidR="003D5EB9" w:rsidRDefault="003D5EB9" w:rsidP="006C0F61">
                      <w:pPr>
                        <w:pStyle w:val="BusinessRules"/>
                      </w:pPr>
                      <w:r>
                        <w:t>Mandatory Text Box</w:t>
                      </w:r>
                    </w:p>
                  </w:txbxContent>
                </v:textbox>
              </v:rect>
            </w:pict>
          </mc:Fallback>
        </mc:AlternateContent>
      </w:r>
    </w:p>
    <w:p w14:paraId="1A256F7C" w14:textId="77777777" w:rsidR="006C0F61" w:rsidRDefault="006C0F61" w:rsidP="006C0F61">
      <w:pPr>
        <w:ind w:left="720"/>
        <w:rPr>
          <w:iCs/>
        </w:rPr>
      </w:pPr>
    </w:p>
    <w:p w14:paraId="29329B86" w14:textId="77777777" w:rsidR="006C0F61" w:rsidRDefault="006C0F61" w:rsidP="006C0F61">
      <w:pPr>
        <w:ind w:left="720"/>
        <w:rPr>
          <w:iCs/>
        </w:rPr>
      </w:pPr>
    </w:p>
    <w:p w14:paraId="1585355B" w14:textId="77777777" w:rsidR="006C0F61" w:rsidRDefault="006C0F61" w:rsidP="006C0F61">
      <w:pPr>
        <w:ind w:left="720"/>
        <w:rPr>
          <w:iCs/>
        </w:rPr>
      </w:pPr>
    </w:p>
    <w:p w14:paraId="251CF538" w14:textId="1F7E5638" w:rsidR="006C0F61" w:rsidRDefault="006C0F61" w:rsidP="006C0F61">
      <w:pPr>
        <w:ind w:left="720"/>
      </w:pPr>
      <w:bookmarkStart w:id="284" w:name="_Toc353375402"/>
      <w:r>
        <w:rPr>
          <w:rFonts w:ascii="Arial" w:hAnsi="Arial"/>
          <w:color w:val="FF0000"/>
          <w:sz w:val="20"/>
          <w:szCs w:val="20"/>
          <w:shd w:val="clear" w:color="auto" w:fill="FFFFFF"/>
        </w:rPr>
        <w:t>Upload a completed 8-Step Process in the Screen Summary at the conclusion of this screen. Be sure to include the early public notice and the final notice.</w:t>
      </w:r>
      <w:bookmarkEnd w:id="284"/>
    </w:p>
    <w:p w14:paraId="62F83118" w14:textId="0871A6EB" w:rsidR="006C0F61" w:rsidRPr="006324FC" w:rsidRDefault="006C0F61" w:rsidP="006C0F61">
      <w:pPr>
        <w:pStyle w:val="BusinessRules"/>
        <w:jc w:val="right"/>
      </w:pPr>
      <w:r>
        <w:rPr>
          <w:noProof/>
        </w:rPr>
        <mc:AlternateContent>
          <mc:Choice Requires="wpg">
            <w:drawing>
              <wp:anchor distT="0" distB="0" distL="114300" distR="114300" simplePos="0" relativeHeight="253658112" behindDoc="0" locked="0" layoutInCell="1" allowOverlap="1" wp14:anchorId="5D9FF1DC" wp14:editId="23F85A8D">
                <wp:simplePos x="0" y="0"/>
                <wp:positionH relativeFrom="column">
                  <wp:posOffset>1356995</wp:posOffset>
                </wp:positionH>
                <wp:positionV relativeFrom="paragraph">
                  <wp:posOffset>2540</wp:posOffset>
                </wp:positionV>
                <wp:extent cx="1069340" cy="207010"/>
                <wp:effectExtent l="0" t="19050" r="35560" b="59690"/>
                <wp:wrapNone/>
                <wp:docPr id="846"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847" name="AutoShape 198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BD97B6B"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848" name="AutoShape 198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6" o:spid="_x0000_s1379" style="position:absolute;left:0;text-align:left;margin-left:106.85pt;margin-top:.2pt;width:84.2pt;height:16.3pt;z-index:2536581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">
                <v:roundrect id="AutoShape 1983" o:spid="_x0000_s138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kk8cA&#10;AADcAAAADwAAAGRycy9kb3ducmV2LnhtbESPT2vCQBTE70K/w/IKvUjd+Ic0pK4iBVG8FG2LPT6y&#10;z2xo9m2a3cb47d2C4HGYmd8w82Vva9FR6yvHCsajBARx4XTFpYLPj/VzBsIHZI21Y1JwIQ/LxcNg&#10;jrl2Z95TdwiliBD2OSowITS5lL4wZNGPXEMcvZNrLYYo21LqFs8Rbms5SZJUWqw4Lhhs6M1Q8XP4&#10;swrSCx9P37vufZLq9dR8Zcft73Cj1NNjv3oFEagP9/CtvdUKstkL/J+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x5JPHAAAA3AAAAA8AAAAAAAAAAAAAAAAAmAIAAGRy&#10;cy9kb3ducmV2LnhtbFBLBQYAAAAABAAEAPUAAACMAwAAAAA=&#10;" fillcolor="#c0dcc0" strokecolor="#666 [1936]" strokeweight="1pt">
                  <v:fill color2="#999 [1296]" focus="100%" type="gradient"/>
                  <v:shadow on="t" color="#498349" opacity=".5" offset="1pt"/>
                  <v:textbox inset="0,0,0,0">
                    <w:txbxContent>
                      <w:p w14:paraId="0BD97B6B" w14:textId="77777777" w:rsidR="003D5EB9" w:rsidRPr="006B339D" w:rsidRDefault="003D5EB9" w:rsidP="006C0F61">
                        <w:pPr>
                          <w:jc w:val="center"/>
                          <w:rPr>
                            <w:b/>
                            <w:sz w:val="20"/>
                            <w:szCs w:val="20"/>
                          </w:rPr>
                        </w:pPr>
                        <w:r>
                          <w:rPr>
                            <w:b/>
                            <w:sz w:val="20"/>
                            <w:szCs w:val="20"/>
                          </w:rPr>
                          <w:t>Next</w:t>
                        </w:r>
                      </w:p>
                    </w:txbxContent>
                  </v:textbox>
                </v:roundrect>
                <v:shape id="AutoShape 1984" o:spid="_x0000_s138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X2sAA&#10;AADcAAAADwAAAGRycy9kb3ducmV2LnhtbERPS4vCMBC+C/6HMII3nbqISDWKuCx487WHPY7N2Bab&#10;SW2ytvrrzWFhjx/fe7nubKUe3PjSiYbJOAHFkjlTSq7h+/w1moPygcRQ5YQ1PNnDetXvLSk1rpUj&#10;P04hVzFEfEoaihDqFNFnBVvyY1ezRO7qGkshwiZH01Abw22FH0kyQ0ulxIaCat4WnN1Ov1bDpfqc&#10;/Rzq+w4Ntgd+JXjujnuth4NuswAVuAv/4j/3zmiYT+PaeCYeA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HX2sAAAADcAAAADwAAAAAAAAAAAAAAAACYAgAAZHJzL2Rvd25y&#10;ZXYueG1sUEsFBgAAAAAEAAQA9QAAAIUDAAAAAA==&#10;"/>
              </v:group>
            </w:pict>
          </mc:Fallback>
        </mc:AlternateContent>
      </w:r>
      <w:r>
        <w:rPr>
          <w:noProof/>
        </w:rPr>
        <mc:AlternateContent>
          <mc:Choice Requires="wps">
            <w:drawing>
              <wp:anchor distT="0" distB="0" distL="114300" distR="114300" simplePos="0" relativeHeight="253627392" behindDoc="0" locked="0" layoutInCell="1" allowOverlap="1" wp14:anchorId="5C0E7A1C" wp14:editId="79779049">
                <wp:simplePos x="0" y="0"/>
                <wp:positionH relativeFrom="column">
                  <wp:posOffset>2519680</wp:posOffset>
                </wp:positionH>
                <wp:positionV relativeFrom="paragraph">
                  <wp:posOffset>2540</wp:posOffset>
                </wp:positionV>
                <wp:extent cx="446405" cy="191770"/>
                <wp:effectExtent l="0" t="19050" r="29845" b="36830"/>
                <wp:wrapNone/>
                <wp:docPr id="761" name="Right Arrow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761" o:spid="_x0000_s1026" type="#_x0000_t13" style="position:absolute;margin-left:198.4pt;margin-top:.2pt;width:35.15pt;height:15.1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"/>
            </w:pict>
          </mc:Fallback>
        </mc:AlternateContent>
      </w:r>
      <w:bookmarkStart w:id="285" w:name="_Toc353375403"/>
      <w:r w:rsidRPr="006324FC">
        <w:t>Next Question Mitigation.</w:t>
      </w:r>
      <w:bookmarkEnd w:id="285"/>
    </w:p>
    <w:p w14:paraId="6680580F" w14:textId="77777777" w:rsidR="006C0F61" w:rsidRDefault="006C0F61" w:rsidP="006C0F61">
      <w:pPr>
        <w:ind w:left="2160" w:firstLine="720"/>
        <w:rPr>
          <w:color w:val="00B050"/>
        </w:rPr>
      </w:pPr>
    </w:p>
    <w:p w14:paraId="64BF1854" w14:textId="77777777" w:rsidR="006C0F61" w:rsidRDefault="006C0F61" w:rsidP="006C0F61">
      <w:pPr>
        <w:numPr>
          <w:ilvl w:val="0"/>
          <w:numId w:val="247"/>
        </w:numPr>
        <w:ind w:left="1440"/>
      </w:pPr>
      <w:r w:rsidRPr="001820A8">
        <w:t>No.</w:t>
      </w:r>
      <w:r w:rsidRPr="001820A8">
        <w:rPr>
          <w:iCs/>
        </w:rPr>
        <w:t xml:space="preserve"> </w:t>
      </w:r>
    </w:p>
    <w:p w14:paraId="12154967" w14:textId="691F7C10" w:rsidR="006C0F61" w:rsidRDefault="006C0F61" w:rsidP="006C0F61">
      <w:pPr>
        <w:ind w:left="1440"/>
      </w:pPr>
      <w:r>
        <w:rPr>
          <w:noProof/>
        </w:rPr>
        <w:lastRenderedPageBreak/>
        <mc:AlternateContent>
          <mc:Choice Requires="wps">
            <w:drawing>
              <wp:anchor distT="0" distB="0" distL="114300" distR="114300" simplePos="0" relativeHeight="253687808" behindDoc="0" locked="0" layoutInCell="1" allowOverlap="1" wp14:anchorId="08672870" wp14:editId="45148289">
                <wp:simplePos x="0" y="0"/>
                <wp:positionH relativeFrom="column">
                  <wp:posOffset>-95693</wp:posOffset>
                </wp:positionH>
                <wp:positionV relativeFrom="paragraph">
                  <wp:posOffset>-223284</wp:posOffset>
                </wp:positionV>
                <wp:extent cx="6393298" cy="8314661"/>
                <wp:effectExtent l="0" t="0" r="26670" b="10795"/>
                <wp:wrapNone/>
                <wp:docPr id="1204"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3298" cy="83146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7.55pt;margin-top:-17.6pt;width:503.4pt;height:654.7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25PfAIAAAEFAAAOAAAAZHJzL2Uyb0RvYy54bWysVNuO2yAQfa/Uf0C8J77E8Sb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" filled="f"/>
            </w:pict>
          </mc:Fallback>
        </mc:AlternateContent>
      </w:r>
      <w:r w:rsidRPr="001820A8">
        <w:t>Federal assistance may not be used at this location</w:t>
      </w:r>
      <w:r w:rsidRPr="001820A8">
        <w:rPr>
          <w:i/>
          <w:iCs/>
        </w:rPr>
        <w:t xml:space="preserve"> unless a 55.12(c) exception applies</w:t>
      </w:r>
      <w:r w:rsidRPr="001820A8">
        <w:t xml:space="preserve">. </w:t>
      </w:r>
      <w:r w:rsidRPr="001820A8">
        <w:rPr>
          <w:iCs/>
        </w:rPr>
        <w:t>You must either choose an alternate site or cancel the project at this location.</w:t>
      </w:r>
    </w:p>
    <w:p w14:paraId="41FD281F" w14:textId="77777777" w:rsidR="006C0F61" w:rsidRDefault="006C0F61" w:rsidP="006C0F61">
      <w:pPr>
        <w:ind w:left="720"/>
      </w:pPr>
    </w:p>
    <w:p w14:paraId="27F909BA" w14:textId="77777777" w:rsidR="006C0F61" w:rsidRDefault="006C0F61" w:rsidP="006C0F61">
      <w:pPr>
        <w:ind w:left="720"/>
      </w:pPr>
      <w:r w:rsidRPr="001820A8">
        <w:rPr>
          <w:b/>
          <w:u w:val="single"/>
        </w:rPr>
        <w:t>8-Step Process</w:t>
      </w:r>
      <w:r w:rsidRPr="001820A8">
        <w:t xml:space="preserve">. </w:t>
      </w:r>
    </w:p>
    <w:p w14:paraId="17F6DD98" w14:textId="77777777" w:rsidR="006C0F61" w:rsidRDefault="006C0F61" w:rsidP="006C0F61">
      <w:pPr>
        <w:ind w:left="720"/>
      </w:pPr>
    </w:p>
    <w:p w14:paraId="749FCC75" w14:textId="77777777" w:rsidR="006C0F61" w:rsidRPr="006324FC" w:rsidRDefault="006C0F61" w:rsidP="006C0F61">
      <w:pPr>
        <w:ind w:left="720"/>
        <w:rPr>
          <w:b/>
        </w:rPr>
      </w:pPr>
      <w:bookmarkStart w:id="286" w:name="_Toc353375404"/>
      <w:r w:rsidRPr="006324FC">
        <w:rPr>
          <w:b/>
        </w:rPr>
        <w:t>Does the 8-Step Process apply? Select one of the following options:</w:t>
      </w:r>
      <w:bookmarkEnd w:id="286"/>
    </w:p>
    <w:p w14:paraId="3173A635" w14:textId="77777777" w:rsidR="006C0F61" w:rsidRDefault="006C0F61" w:rsidP="006C0F61">
      <w:pPr>
        <w:ind w:left="720"/>
      </w:pPr>
    </w:p>
    <w:p w14:paraId="3CBC02EA" w14:textId="77777777" w:rsidR="006C0F61" w:rsidRDefault="006C0F61" w:rsidP="006C0F61">
      <w:pPr>
        <w:numPr>
          <w:ilvl w:val="0"/>
          <w:numId w:val="247"/>
        </w:numPr>
        <w:ind w:left="1440"/>
        <w:rPr>
          <w:iCs/>
        </w:rPr>
      </w:pPr>
      <w:r w:rsidRPr="00B46ACA">
        <w:rPr>
          <w:b/>
        </w:rPr>
        <w:t>8-Step Process applies</w:t>
      </w:r>
      <w:r w:rsidRPr="001820A8">
        <w:t>.</w:t>
      </w:r>
      <w:r w:rsidRPr="001820A8">
        <w:rPr>
          <w:vertAlign w:val="superscript"/>
        </w:rPr>
        <w:footnoteReference w:id="44"/>
      </w:r>
      <w:r w:rsidRPr="001820A8">
        <w:t xml:space="preserve"> </w:t>
      </w:r>
    </w:p>
    <w:p w14:paraId="13C8A5AD" w14:textId="77777777" w:rsidR="006C0F61" w:rsidRDefault="006C0F61" w:rsidP="006C0F61">
      <w:pPr>
        <w:ind w:left="720" w:firstLine="720"/>
        <w:rPr>
          <w:iCs/>
        </w:rPr>
      </w:pPr>
      <w:r w:rsidRPr="0033377D">
        <w:rPr>
          <w:iCs/>
          <w:color w:val="FF0000"/>
        </w:rPr>
        <w:t xml:space="preserve">Upload a completed 8-Step Process </w:t>
      </w:r>
      <w:r>
        <w:rPr>
          <w:iCs/>
          <w:color w:val="FF0000"/>
        </w:rPr>
        <w:t>in the Screen Summary at the conclusion of this screen</w:t>
      </w:r>
      <w:r w:rsidRPr="0033377D">
        <w:rPr>
          <w:iCs/>
          <w:color w:val="FF0000"/>
        </w:rPr>
        <w:t xml:space="preserve">. Be sure to include the early public notice and the final notice.   </w:t>
      </w:r>
      <w:r w:rsidRPr="001820A8">
        <w:rPr>
          <w:iCs/>
        </w:rPr>
        <w:tab/>
      </w:r>
    </w:p>
    <w:p w14:paraId="13888916" w14:textId="2074FB74" w:rsidR="006C0F61" w:rsidRDefault="006C0F61" w:rsidP="006C0F61">
      <w:pPr>
        <w:pStyle w:val="BusinessRules"/>
        <w:jc w:val="right"/>
      </w:pPr>
      <w:r>
        <w:rPr>
          <w:noProof/>
          <w:color w:val="FF0000"/>
        </w:rPr>
        <mc:AlternateContent>
          <mc:Choice Requires="wps">
            <w:drawing>
              <wp:anchor distT="0" distB="0" distL="114300" distR="114300" simplePos="0" relativeHeight="253629440" behindDoc="0" locked="0" layoutInCell="1" allowOverlap="1" wp14:anchorId="056332A9" wp14:editId="04CBFD92">
                <wp:simplePos x="0" y="0"/>
                <wp:positionH relativeFrom="column">
                  <wp:posOffset>3952875</wp:posOffset>
                </wp:positionH>
                <wp:positionV relativeFrom="paragraph">
                  <wp:posOffset>0</wp:posOffset>
                </wp:positionV>
                <wp:extent cx="446405" cy="191770"/>
                <wp:effectExtent l="0" t="19050" r="29845" b="36830"/>
                <wp:wrapNone/>
                <wp:docPr id="674" name="Right Arrow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74" o:spid="_x0000_s1026" type="#_x0000_t13" style="position:absolute;margin-left:311.25pt;margin-top:0;width:35.15pt;height:15.1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"/>
            </w:pict>
          </mc:Fallback>
        </mc:AlternateContent>
      </w:r>
      <w:r>
        <w:rPr>
          <w:noProof/>
        </w:rPr>
        <mc:AlternateContent>
          <mc:Choice Requires="wpg">
            <w:drawing>
              <wp:anchor distT="0" distB="0" distL="114300" distR="114300" simplePos="0" relativeHeight="253659136" behindDoc="0" locked="0" layoutInCell="1" allowOverlap="1" wp14:anchorId="60641B8E" wp14:editId="7D65EEC4">
                <wp:simplePos x="0" y="0"/>
                <wp:positionH relativeFrom="column">
                  <wp:posOffset>2803525</wp:posOffset>
                </wp:positionH>
                <wp:positionV relativeFrom="paragraph">
                  <wp:posOffset>-5715</wp:posOffset>
                </wp:positionV>
                <wp:extent cx="1069340" cy="207010"/>
                <wp:effectExtent l="0" t="19050" r="35560" b="59690"/>
                <wp:wrapNone/>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68" name="AutoShape 198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390006E6"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838" name="AutoShape 19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 o:spid="_x0000_s1382" style="position:absolute;left:0;text-align:left;margin-left:220.75pt;margin-top:-.45pt;width:84.2pt;height:16.3pt;z-index:2536591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">
                <v:roundrect id="AutoShape 1989" o:spid="_x0000_s138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3SsIA&#10;AADcAAAADwAAAGRycy9kb3ducmV2LnhtbERPTWvCQBC9F/oflin0UnSjhSDRVUpBKr0UtUWPQ3bM&#10;BrOzMbuN8d87h0KPj/e9WA2+UT11sQ5sYDLOQBGXwdZcGfjer0czUDEhW2wCk4EbRVgtHx8WWNhw&#10;5S31u1QpCeFYoAGXUltoHUtHHuM4tMTCnULnMQnsKm07vEq4b/Q0y3LtsWZpcNjSu6PyvPv1BvIb&#10;H07Hz/5rmtv1q/uZHTaXlw9jnp+GtzmoREP6F/+5N1Z8uayVM3I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rdKwgAAANwAAAAPAAAAAAAAAAAAAAAAAJgCAABkcnMvZG93&#10;bnJldi54bWxQSwUGAAAAAAQABAD1AAAAhwMAAAAA&#10;" fillcolor="#c0dcc0" strokecolor="#666 [1936]" strokeweight="1pt">
                  <v:fill color2="#999 [1296]" focus="100%" type="gradient"/>
                  <v:shadow on="t" color="#498349" opacity=".5" offset="1pt"/>
                  <v:textbox inset="0,0,0,0">
                    <w:txbxContent>
                      <w:p w14:paraId="390006E6" w14:textId="77777777" w:rsidR="003D5EB9" w:rsidRPr="006B339D" w:rsidRDefault="003D5EB9" w:rsidP="006C0F61">
                        <w:pPr>
                          <w:jc w:val="center"/>
                          <w:rPr>
                            <w:b/>
                            <w:sz w:val="20"/>
                            <w:szCs w:val="20"/>
                          </w:rPr>
                        </w:pPr>
                        <w:r>
                          <w:rPr>
                            <w:b/>
                            <w:sz w:val="20"/>
                            <w:szCs w:val="20"/>
                          </w:rPr>
                          <w:t>Next</w:t>
                        </w:r>
                      </w:p>
                    </w:txbxContent>
                  </v:textbox>
                </v:roundrect>
                <v:shape id="AutoShape 1990" o:spid="_x0000_s138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kp8AA&#10;AADcAAAADwAAAGRycy9kb3ducmV2LnhtbERPS4vCMBC+C/6HMII3nbqCSDWKuCx487WHPY7N2Bab&#10;SW2ytvrrzWFhjx/fe7nubKUe3PjSiYbJOAHFkjlTSq7h+/w1moPygcRQ5YQ1PNnDetXvLSk1rpUj&#10;P04hVzFEfEoaihDqFNFnBVvyY1ezRO7qGkshwiZH01Abw22FH0kyQ0ulxIaCat4WnN1Ov1bDpfqc&#10;/Rzq+w4Ntgd+JXjujnuth4NuswAVuAv/4j/3zmiYT+PaeCYeAV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ekp8AAAADcAAAADwAAAAAAAAAAAAAAAACYAgAAZHJzL2Rvd25y&#10;ZXYueG1sUEsFBgAAAAAEAAQA9QAAAIUDAAAAAA==&#10;"/>
              </v:group>
            </w:pict>
          </mc:Fallback>
        </mc:AlternateContent>
      </w:r>
      <w:r w:rsidRPr="001820A8">
        <w:t>Next Question (Mitigation)</w:t>
      </w:r>
    </w:p>
    <w:p w14:paraId="77FFBD0C" w14:textId="77777777" w:rsidR="006C0F61" w:rsidRDefault="006C0F61" w:rsidP="006C0F61">
      <w:pPr>
        <w:ind w:left="720"/>
        <w:rPr>
          <w:iCs/>
        </w:rPr>
      </w:pPr>
    </w:p>
    <w:p w14:paraId="29046E12" w14:textId="77777777" w:rsidR="006C0F61" w:rsidRDefault="006C0F61" w:rsidP="006C0F61">
      <w:pPr>
        <w:numPr>
          <w:ilvl w:val="0"/>
          <w:numId w:val="247"/>
        </w:numPr>
        <w:ind w:left="1440"/>
      </w:pPr>
      <w:r w:rsidRPr="00944961">
        <w:rPr>
          <w:b/>
        </w:rPr>
        <w:t>5-Step Process</w:t>
      </w:r>
      <w:r w:rsidRPr="001820A8">
        <w:rPr>
          <w:iCs/>
        </w:rPr>
        <w:t xml:space="preserve"> is applicable per 55.12(a)(1-3). Provide documentation of 5-Step Process. </w:t>
      </w:r>
    </w:p>
    <w:p w14:paraId="29FF73FE" w14:textId="77777777" w:rsidR="006C0F61" w:rsidRDefault="006C0F61" w:rsidP="006C0F61">
      <w:pPr>
        <w:ind w:left="720" w:firstLine="720"/>
      </w:pPr>
      <w:r w:rsidRPr="001820A8">
        <w:rPr>
          <w:iCs/>
        </w:rPr>
        <w:t xml:space="preserve">Upload a completed 5-Step Process </w:t>
      </w:r>
      <w:r>
        <w:rPr>
          <w:iCs/>
        </w:rPr>
        <w:t xml:space="preserve">in the Screen Summary at the conclusion of this screen. </w:t>
      </w:r>
    </w:p>
    <w:p w14:paraId="4811ADBE" w14:textId="77777777" w:rsidR="006C0F61" w:rsidRDefault="006C0F61" w:rsidP="006C0F61">
      <w:pPr>
        <w:ind w:left="720" w:firstLine="720"/>
        <w:rPr>
          <w:color w:val="00B050"/>
        </w:rPr>
      </w:pPr>
      <w:r w:rsidRPr="001820A8">
        <w:t>Select the applicable citation</w:t>
      </w:r>
      <w:r>
        <w:t>:</w:t>
      </w:r>
      <w:r w:rsidRPr="001820A8">
        <w:t xml:space="preserve"> </w:t>
      </w:r>
      <w:r w:rsidRPr="00944961">
        <w:rPr>
          <w:rStyle w:val="BusinessRulesChar"/>
        </w:rPr>
        <w:t>[only one can be selected]</w:t>
      </w:r>
      <w:r w:rsidRPr="001820A8">
        <w:rPr>
          <w:color w:val="00B050"/>
        </w:rPr>
        <w:t xml:space="preserve"> </w:t>
      </w:r>
    </w:p>
    <w:p w14:paraId="69431D06" w14:textId="77777777" w:rsidR="006C0F61" w:rsidRDefault="006C0F61" w:rsidP="006C0F61">
      <w:pPr>
        <w:ind w:left="720" w:firstLine="720"/>
      </w:pPr>
    </w:p>
    <w:p w14:paraId="4EBD6890" w14:textId="77777777" w:rsidR="006C0F61" w:rsidRDefault="006C0F61" w:rsidP="006C0F61">
      <w:pPr>
        <w:numPr>
          <w:ilvl w:val="1"/>
          <w:numId w:val="247"/>
        </w:numPr>
      </w:pPr>
      <w:r w:rsidRPr="001820A8">
        <w:rPr>
          <w:i/>
        </w:rPr>
        <w:t xml:space="preserve">55.12(a)(1) </w:t>
      </w:r>
      <w:r w:rsidRPr="001820A8">
        <w:t xml:space="preserve">HUD actions involving the disposition of HUD-acquired multifamily housing projects or “bulk sales” of HUD-acquired one- to four-family properties in communities that are in the Regular Program of the National Flood Insurance Program (NFIP) and in good standing (i.e., not suspended from program eligibility or placed on probation under 44 CFR 59.24). </w:t>
      </w:r>
      <w:r w:rsidRPr="001820A8">
        <w:tab/>
      </w:r>
      <w:r w:rsidRPr="001820A8">
        <w:tab/>
      </w:r>
      <w:r w:rsidRPr="001820A8">
        <w:tab/>
      </w:r>
    </w:p>
    <w:p w14:paraId="5361400B" w14:textId="42DF649C" w:rsidR="006C0F61" w:rsidRDefault="006C0F61" w:rsidP="006C0F61">
      <w:pPr>
        <w:pStyle w:val="BusinessRules"/>
        <w:jc w:val="right"/>
      </w:pPr>
      <w:r>
        <w:rPr>
          <w:noProof/>
        </w:rPr>
        <mc:AlternateContent>
          <mc:Choice Requires="wps">
            <w:drawing>
              <wp:anchor distT="0" distB="0" distL="114300" distR="114300" simplePos="0" relativeHeight="253628416" behindDoc="0" locked="0" layoutInCell="1" allowOverlap="1" wp14:anchorId="7B81FD89" wp14:editId="4539B86D">
                <wp:simplePos x="0" y="0"/>
                <wp:positionH relativeFrom="column">
                  <wp:posOffset>3943350</wp:posOffset>
                </wp:positionH>
                <wp:positionV relativeFrom="paragraph">
                  <wp:posOffset>16510</wp:posOffset>
                </wp:positionV>
                <wp:extent cx="446405" cy="191770"/>
                <wp:effectExtent l="0" t="19050" r="29845" b="36830"/>
                <wp:wrapNone/>
                <wp:docPr id="665" name="Right Arrow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65" o:spid="_x0000_s1026" type="#_x0000_t13" style="position:absolute;margin-left:310.5pt;margin-top:1.3pt;width:35.15pt;height:15.1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"/>
            </w:pict>
          </mc:Fallback>
        </mc:AlternateContent>
      </w:r>
      <w:r>
        <w:rPr>
          <w:iCs/>
          <w:noProof/>
        </w:rPr>
        <mc:AlternateContent>
          <mc:Choice Requires="wpg">
            <w:drawing>
              <wp:anchor distT="0" distB="0" distL="114300" distR="114300" simplePos="0" relativeHeight="253661184" behindDoc="0" locked="0" layoutInCell="1" allowOverlap="1" wp14:anchorId="21D02E66" wp14:editId="6AE7A393">
                <wp:simplePos x="0" y="0"/>
                <wp:positionH relativeFrom="column">
                  <wp:posOffset>2803525</wp:posOffset>
                </wp:positionH>
                <wp:positionV relativeFrom="paragraph">
                  <wp:posOffset>16510</wp:posOffset>
                </wp:positionV>
                <wp:extent cx="1069340" cy="207010"/>
                <wp:effectExtent l="0" t="19050" r="35560" b="5969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63" name="AutoShape 199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243662A"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664" name="AutoShape 199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 o:spid="_x0000_s1385" style="position:absolute;left:0;text-align:left;margin-left:220.75pt;margin-top:1.3pt;width:84.2pt;height:16.3pt;z-index:2536611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">
                <v:roundrect id="AutoShape 1998" o:spid="_x0000_s138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lO8UA&#10;AADcAAAADwAAAGRycy9kb3ducmV2LnhtbESPT4vCMBTE74LfIbyFvciaqlCkGmURZGUvsv7BPT6a&#10;Z1NsXmqTrfXbmwXB4zDzm2Hmy85WoqXGl44VjIYJCOLc6ZILBYf9+mMKwgdkjZVjUnAnD8tFvzfH&#10;TLsb/1C7C4WIJewzVGBCqDMpfW7Ioh+6mjh6Z9dYDFE2hdQN3mK5reQ4SVJpseS4YLCmlaH8svuz&#10;CtI7n86/3+12nOr1xBynp8118KXU+1v3OQMRqAuv8JPe6MilE/g/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iU7xQAAANwAAAAPAAAAAAAAAAAAAAAAAJgCAABkcnMv&#10;ZG93bnJldi54bWxQSwUGAAAAAAQABAD1AAAAigMAAAAA&#10;" fillcolor="#c0dcc0" strokecolor="#666 [1936]" strokeweight="1pt">
                  <v:fill color2="#999 [1296]" focus="100%" type="gradient"/>
                  <v:shadow on="t" color="#498349" opacity=".5" offset="1pt"/>
                  <v:textbox inset="0,0,0,0">
                    <w:txbxContent>
                      <w:p w14:paraId="4243662A" w14:textId="77777777" w:rsidR="003D5EB9" w:rsidRPr="006B339D" w:rsidRDefault="003D5EB9" w:rsidP="006C0F61">
                        <w:pPr>
                          <w:jc w:val="center"/>
                          <w:rPr>
                            <w:b/>
                            <w:sz w:val="20"/>
                            <w:szCs w:val="20"/>
                          </w:rPr>
                        </w:pPr>
                        <w:r>
                          <w:rPr>
                            <w:b/>
                            <w:sz w:val="20"/>
                            <w:szCs w:val="20"/>
                          </w:rPr>
                          <w:t>Next</w:t>
                        </w:r>
                      </w:p>
                    </w:txbxContent>
                  </v:textbox>
                </v:roundrect>
                <v:shape id="AutoShape 1999" o:spid="_x0000_s138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adMQA&#10;AADcAAAADwAAAGRycy9kb3ducmV2LnhtbESPzWrDMBCE74W8g9hAb806JZjiRDalIZBb/nrocWNt&#10;bVNr5Vhq7Obpo0Khx2FmvmFWxWhbdeXeN040zGcJKJbSmUYqDe+nzdMLKB9IDLVOWMMPeyjyycOK&#10;MuMGOfD1GCoVIeIz0lCH0GWIvqzZkp+5jiV6n663FKLsKzQ9DRFuW3xOkhQtNRIXaur4reby6/ht&#10;NZzbdfqx7y5bNDjs+ZbgaTzstH6cjq9LUIHH8B/+a2+NhjRdwO+ZeAQw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GnTEAAAA3AAAAA8AAAAAAAAAAAAAAAAAmAIAAGRycy9k&#10;b3ducmV2LnhtbFBLBQYAAAAABAAEAPUAAACJAwAAAAA=&#10;"/>
              </v:group>
            </w:pict>
          </mc:Fallback>
        </mc:AlternateContent>
      </w:r>
      <w:r w:rsidRPr="001820A8">
        <w:t>Next Question (Mitigation)</w:t>
      </w:r>
    </w:p>
    <w:p w14:paraId="54E2B6C5" w14:textId="77777777" w:rsidR="006C0F61" w:rsidRDefault="006C0F61" w:rsidP="006C0F61">
      <w:pPr>
        <w:ind w:left="720"/>
      </w:pPr>
    </w:p>
    <w:p w14:paraId="188A7611" w14:textId="28B955DB" w:rsidR="006C0F61" w:rsidRDefault="006C0F61" w:rsidP="006C0F61">
      <w:pPr>
        <w:numPr>
          <w:ilvl w:val="1"/>
          <w:numId w:val="247"/>
        </w:numPr>
      </w:pPr>
      <w:r>
        <w:rPr>
          <w:iCs/>
          <w:noProof/>
        </w:rPr>
        <mc:AlternateContent>
          <mc:Choice Requires="wpg">
            <w:drawing>
              <wp:anchor distT="0" distB="0" distL="114300" distR="114300" simplePos="0" relativeHeight="253660160" behindDoc="0" locked="0" layoutInCell="1" allowOverlap="1" wp14:anchorId="2F7F1627" wp14:editId="72FB9ABF">
                <wp:simplePos x="0" y="0"/>
                <wp:positionH relativeFrom="column">
                  <wp:posOffset>2803525</wp:posOffset>
                </wp:positionH>
                <wp:positionV relativeFrom="paragraph">
                  <wp:posOffset>812800</wp:posOffset>
                </wp:positionV>
                <wp:extent cx="1069340" cy="207010"/>
                <wp:effectExtent l="0" t="19050" r="35560" b="5969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60" name="AutoShape 199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A044B8B"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661" name="AutoShape 19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 o:spid="_x0000_s1388" style="position:absolute;left:0;text-align:left;margin-left:220.75pt;margin-top:64pt;width:84.2pt;height:16.3pt;z-index:25366016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">
                <v:roundrect id="AutoShape 1992" o:spid="_x0000_s138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7TMIA&#10;AADcAAAADwAAAGRycy9kb3ducmV2LnhtbERPTWvCQBC9F/oflin0UnSjhSDRVUpBKr0UtUWPQ3bM&#10;BrOzMbuN8d87h0KPj/e9WA2+UT11sQ5sYDLOQBGXwdZcGfjer0czUDEhW2wCk4EbRVgtHx8WWNhw&#10;5S31u1QpCeFYoAGXUltoHUtHHuM4tMTCnULnMQnsKm07vEq4b/Q0y3LtsWZpcNjSu6PyvPv1BvIb&#10;H07Hz/5rmtv1q/uZHTaXlw9jnp+GtzmoREP6F/+5N1Z8ucyXM3I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LtMwgAAANwAAAAPAAAAAAAAAAAAAAAAAJgCAABkcnMvZG93&#10;bnJldi54bWxQSwUGAAAAAAQABAD1AAAAhwMAAAAA&#10;" fillcolor="#c0dcc0" strokecolor="#666 [1936]" strokeweight="1pt">
                  <v:fill color2="#999 [1296]" focus="100%" type="gradient"/>
                  <v:shadow on="t" color="#498349" opacity=".5" offset="1pt"/>
                  <v:textbox inset="0,0,0,0">
                    <w:txbxContent>
                      <w:p w14:paraId="2A044B8B" w14:textId="77777777" w:rsidR="003D5EB9" w:rsidRPr="006B339D" w:rsidRDefault="003D5EB9" w:rsidP="006C0F61">
                        <w:pPr>
                          <w:jc w:val="center"/>
                          <w:rPr>
                            <w:b/>
                            <w:sz w:val="20"/>
                            <w:szCs w:val="20"/>
                          </w:rPr>
                        </w:pPr>
                        <w:r>
                          <w:rPr>
                            <w:b/>
                            <w:sz w:val="20"/>
                            <w:szCs w:val="20"/>
                          </w:rPr>
                          <w:t>Next</w:t>
                        </w:r>
                      </w:p>
                    </w:txbxContent>
                  </v:textbox>
                </v:roundrect>
                <v:shape id="AutoShape 1993" o:spid="_x0000_s139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7MMA&#10;AADcAAAADwAAAGRycy9kb3ducmV2LnhtbESPT2vCQBTE70K/w/IKvemLHoLErFJaCt7qv4PH1+xr&#10;Epp9m2ZXE/30riB4HGbmN0y+Gmyjztz52omG6SQBxVI4U0up4bD/Gs9B+UBiqHHCGi7sYbV8GeWU&#10;GdfLls+7UKoIEZ+RhiqENkP0RcWW/MS1LNH7dZ2lEGVXoumoj3Db4CxJUrRUS1yoqOWPiou/3clq&#10;+Gk+0+Om/V+jwX7D1wT3w/Zb67fX4X0BKvAQnuFHe200pOkU7mfiEc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u57MMAAADcAAAADwAAAAAAAAAAAAAAAACYAgAAZHJzL2Rv&#10;d25yZXYueG1sUEsFBgAAAAAEAAQA9QAAAIgDAAAAAA==&#10;"/>
              </v:group>
            </w:pict>
          </mc:Fallback>
        </mc:AlternateContent>
      </w:r>
      <w:r>
        <w:rPr>
          <w:i/>
          <w:noProof/>
        </w:rPr>
        <mc:AlternateContent>
          <mc:Choice Requires="wps">
            <w:drawing>
              <wp:anchor distT="0" distB="0" distL="114300" distR="114300" simplePos="0" relativeHeight="253630464" behindDoc="0" locked="0" layoutInCell="1" allowOverlap="1" wp14:anchorId="3981A2BF" wp14:editId="3F328753">
                <wp:simplePos x="0" y="0"/>
                <wp:positionH relativeFrom="column">
                  <wp:posOffset>3940810</wp:posOffset>
                </wp:positionH>
                <wp:positionV relativeFrom="paragraph">
                  <wp:posOffset>828040</wp:posOffset>
                </wp:positionV>
                <wp:extent cx="446405" cy="191770"/>
                <wp:effectExtent l="0" t="19050" r="29845" b="36830"/>
                <wp:wrapNone/>
                <wp:docPr id="658" name="Right Arrow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658" o:spid="_x0000_s1026" type="#_x0000_t13" style="position:absolute;margin-left:310.3pt;margin-top:65.2pt;width:35.15pt;height:15.1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"/>
            </w:pict>
          </mc:Fallback>
        </mc:AlternateContent>
      </w:r>
      <w:r w:rsidRPr="001820A8">
        <w:rPr>
          <w:i/>
        </w:rPr>
        <w:t>55.12(a)(2)</w:t>
      </w:r>
      <w:r w:rsidRPr="001820A8">
        <w:t xml:space="preserve"> </w:t>
      </w:r>
      <w:r w:rsidRPr="00572E40">
        <w:t>HUD's actions under the National Housing Act (12 U.S.C. 1701) for the purchase or refinancing of existing multifamily housing projects, hospitals, nursing homes, assisted living facilities, board and care facilities, and intermediate care facilities,  in communities that are in good standing under the NFIP.</w:t>
      </w:r>
      <w:r w:rsidRPr="001820A8">
        <w:tab/>
      </w:r>
    </w:p>
    <w:p w14:paraId="12E01D21" w14:textId="77777777" w:rsidR="006C0F61" w:rsidRDefault="006C0F61" w:rsidP="006C0F61">
      <w:pPr>
        <w:pStyle w:val="BusinessRules"/>
        <w:jc w:val="right"/>
      </w:pPr>
      <w:r w:rsidRPr="001820A8">
        <w:t>Next Question (Mitigation)</w:t>
      </w:r>
    </w:p>
    <w:p w14:paraId="3ACA423F" w14:textId="77777777" w:rsidR="006C0F61" w:rsidRDefault="006C0F61" w:rsidP="006C0F61">
      <w:pPr>
        <w:ind w:left="720"/>
      </w:pPr>
    </w:p>
    <w:p w14:paraId="7C5C3AC2" w14:textId="06BCD479" w:rsidR="006C0F61" w:rsidRDefault="006C0F61" w:rsidP="006C0F61">
      <w:pPr>
        <w:numPr>
          <w:ilvl w:val="1"/>
          <w:numId w:val="247"/>
        </w:numPr>
      </w:pPr>
      <w:r w:rsidRPr="001820A8">
        <w:rPr>
          <w:i/>
        </w:rPr>
        <w:t>55.12(a)(3)</w:t>
      </w:r>
      <w:r w:rsidRPr="001820A8">
        <w:t xml:space="preserve"> </w:t>
      </w:r>
      <w:r w:rsidRPr="00572E40">
        <w:t>HUD's or the recipient’s actions under any HUD program involving the repair, rehabilitation, modernization, weatherization, or improvement of existing multifamily housing projects, hospitals, nursing homes, assisted living facilities, board and care facilities, intermediate care facilities, and one- to four-family properties, in communities that are in the Regular Program of the National Flood Insurance Program (NFIP) and are in good standing, provided that the number of units is not increased more than 20 percent, the action does not involve a conversion from nonresidential to residential land use, the action does not meet the thresholds for “substantial improvement” under § 55.2(b)(10), and the footprint of the structure and paved areas is not significantly increased.</w:t>
      </w:r>
      <w:r w:rsidRPr="001820A8">
        <w:tab/>
      </w:r>
      <w:r w:rsidRPr="001820A8">
        <w:tab/>
      </w:r>
      <w:r w:rsidRPr="001820A8">
        <w:tab/>
      </w:r>
      <w:r w:rsidRPr="001820A8">
        <w:tab/>
      </w:r>
    </w:p>
    <w:p w14:paraId="79471670" w14:textId="77777777" w:rsidR="006C0F61" w:rsidRDefault="006C0F61" w:rsidP="006C0F61">
      <w:pPr>
        <w:pStyle w:val="BusinessRules"/>
        <w:jc w:val="right"/>
      </w:pPr>
      <w:r w:rsidRPr="001820A8">
        <w:t>Next Question (Mitigation)</w:t>
      </w:r>
    </w:p>
    <w:p w14:paraId="3734D188" w14:textId="77777777" w:rsidR="006C0F61" w:rsidRDefault="006C0F61" w:rsidP="006C0F61">
      <w:pPr>
        <w:pStyle w:val="BusinessRules"/>
        <w:jc w:val="right"/>
      </w:pPr>
    </w:p>
    <w:p w14:paraId="00571837" w14:textId="152FE460" w:rsidR="006C0F61" w:rsidRDefault="006C0F61" w:rsidP="006C0F61">
      <w:pPr>
        <w:numPr>
          <w:ilvl w:val="1"/>
          <w:numId w:val="247"/>
        </w:numPr>
      </w:pPr>
      <w:r w:rsidRPr="00285456">
        <w:rPr>
          <w:i/>
        </w:rPr>
        <w:t>55.12(a)(4)</w:t>
      </w:r>
      <w:r w:rsidRPr="00285456">
        <w:t xml:space="preserve"> HUD’s (or the recipient’s) actions under any HUD program involving the repair, rehabilitation, modernization, weatherization, or improvement of existing nonresidential buildings and structures, in communities that are in the Regular Program </w:t>
      </w:r>
      <w:r w:rsidRPr="00285456">
        <w:lastRenderedPageBreak/>
        <w:t>of the NFIP and are in good standing, provided that the action does not meet the thresholds for “substantial improvement” under § 55.2(b)(10) and that the footprint of the structure and paved areas is not significantly increased.</w:t>
      </w:r>
      <w:r w:rsidRPr="00285456">
        <w:tab/>
      </w:r>
      <w:r w:rsidRPr="001820A8">
        <w:tab/>
      </w:r>
      <w:r w:rsidRPr="001820A8">
        <w:tab/>
      </w:r>
      <w:r w:rsidRPr="001820A8">
        <w:tab/>
      </w:r>
    </w:p>
    <w:p w14:paraId="2848A63C" w14:textId="2D805ECB" w:rsidR="006C0F61" w:rsidRDefault="006C0F61" w:rsidP="006C0F61">
      <w:pPr>
        <w:pStyle w:val="BusinessRules"/>
        <w:jc w:val="right"/>
      </w:pPr>
      <w:r>
        <w:rPr>
          <w:noProof/>
        </w:rPr>
        <mc:AlternateContent>
          <mc:Choice Requires="wps">
            <w:drawing>
              <wp:anchor distT="0" distB="0" distL="114300" distR="114300" simplePos="0" relativeHeight="253689856" behindDoc="0" locked="0" layoutInCell="1" allowOverlap="1" wp14:anchorId="482C1373" wp14:editId="20B1EBC6">
                <wp:simplePos x="0" y="0"/>
                <wp:positionH relativeFrom="column">
                  <wp:posOffset>-85060</wp:posOffset>
                </wp:positionH>
                <wp:positionV relativeFrom="paragraph">
                  <wp:posOffset>-703196</wp:posOffset>
                </wp:positionV>
                <wp:extent cx="6382665" cy="8527312"/>
                <wp:effectExtent l="0" t="0" r="18415" b="26670"/>
                <wp:wrapNone/>
                <wp:docPr id="1205"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2665" cy="85273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6.7pt;margin-top:-55.35pt;width:502.55pt;height:671.45p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" filled="f"/>
            </w:pict>
          </mc:Fallback>
        </mc:AlternateContent>
      </w:r>
    </w:p>
    <w:p w14:paraId="061E24BE" w14:textId="5A233B77" w:rsidR="006C0F61" w:rsidRDefault="006C0F61" w:rsidP="006C0F61">
      <w:pPr>
        <w:pStyle w:val="BusinessRules"/>
        <w:jc w:val="right"/>
      </w:pPr>
      <w:r>
        <w:rPr>
          <w:iCs/>
          <w:noProof/>
        </w:rPr>
        <mc:AlternateContent>
          <mc:Choice Requires="wpg">
            <w:drawing>
              <wp:anchor distT="0" distB="0" distL="114300" distR="114300" simplePos="0" relativeHeight="253672448" behindDoc="0" locked="0" layoutInCell="1" allowOverlap="1" wp14:anchorId="586801CC" wp14:editId="38BA322A">
                <wp:simplePos x="0" y="0"/>
                <wp:positionH relativeFrom="column">
                  <wp:posOffset>2803525</wp:posOffset>
                </wp:positionH>
                <wp:positionV relativeFrom="paragraph">
                  <wp:posOffset>107315</wp:posOffset>
                </wp:positionV>
                <wp:extent cx="1069340" cy="207010"/>
                <wp:effectExtent l="0" t="19050" r="35560" b="59690"/>
                <wp:wrapNone/>
                <wp:docPr id="1706" name="Group 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55" name="AutoShape 199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1D2D73C"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357" name="AutoShape 199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6" o:spid="_x0000_s1391" style="position:absolute;left:0;text-align:left;margin-left:220.75pt;margin-top:8.45pt;width:84.2pt;height:16.3pt;z-index:2536724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">
                <v:roundrect id="AutoShape 1995" o:spid="_x0000_s139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x7cYA&#10;AADcAAAADwAAAGRycy9kb3ducmV2LnhtbESPT2vCQBTE74V+h+UVvJS6UTFI6ipFEKUX8U+xx0f2&#10;mQ3Nvo3ZNcZv3xUEj8PM/IaZzjtbiZYaXzpWMOgnIIhzp0suFBz2y48JCB+QNVaOScGNPMxnry9T&#10;zLS78pbaXShEhLDPUIEJoc6k9Lkhi77vauLonVxjMUTZFFI3eI1wW8lhkqTSYslxwWBNC0P53+5i&#10;FaQ3Pp5+v9vNMNXLkfmZHNfn95VSvbfu6xNEoC48w4/2WisYjcdwPx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1x7cYAAADcAAAADwAAAAAAAAAAAAAAAACYAgAAZHJz&#10;L2Rvd25yZXYueG1sUEsFBgAAAAAEAAQA9QAAAIsDAAAAAA==&#10;" fillcolor="#c0dcc0" strokecolor="#666 [1936]" strokeweight="1pt">
                  <v:fill color2="#999 [1296]" focus="100%" type="gradient"/>
                  <v:shadow on="t" color="#498349" opacity=".5" offset="1pt"/>
                  <v:textbox inset="0,0,0,0">
                    <w:txbxContent>
                      <w:p w14:paraId="01D2D73C" w14:textId="77777777" w:rsidR="003D5EB9" w:rsidRPr="006B339D" w:rsidRDefault="003D5EB9" w:rsidP="006C0F61">
                        <w:pPr>
                          <w:jc w:val="center"/>
                          <w:rPr>
                            <w:b/>
                            <w:sz w:val="20"/>
                            <w:szCs w:val="20"/>
                          </w:rPr>
                        </w:pPr>
                        <w:r>
                          <w:rPr>
                            <w:b/>
                            <w:sz w:val="20"/>
                            <w:szCs w:val="20"/>
                          </w:rPr>
                          <w:t>Next</w:t>
                        </w:r>
                      </w:p>
                    </w:txbxContent>
                  </v:textbox>
                </v:roundrect>
                <v:shape id="AutoShape 1996" o:spid="_x0000_s139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OsQA&#10;AADcAAAADwAAAGRycy9kb3ducmV2LnhtbESPQWvCQBSE74L/YXlCb/qipVqiq4il4K1qeujxNftM&#10;gtm3Mbs1aX99t1DwOMzMN8xq09ta3bj1lRMN00kCiiV3ppJCw3v2On4G5QOJodoJa/hmD5v1cLCi&#10;1LhOjnw7hUJFiPiUNJQhNCmiz0u25CeuYYne2bWWQpRtgaalLsJtjbMkmaOlSuJCSQ3vSs4vpy+r&#10;4bN+mX8cmuseDXYH/kkw649vWj+M+u0SVOA+3MP/7b3R8Pi0gL8z8Qjg+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M7TrEAAAA3AAAAA8AAAAAAAAAAAAAAAAAmAIAAGRycy9k&#10;b3ducmV2LnhtbFBLBQYAAAAABAAEAPUAAACJAwAAAAA=&#10;"/>
              </v:group>
            </w:pict>
          </mc:Fallback>
        </mc:AlternateContent>
      </w:r>
      <w:r>
        <w:rPr>
          <w:i/>
          <w:noProof/>
        </w:rPr>
        <mc:AlternateContent>
          <mc:Choice Requires="wps">
            <w:drawing>
              <wp:anchor distT="0" distB="0" distL="114300" distR="114300" simplePos="0" relativeHeight="253671424" behindDoc="0" locked="0" layoutInCell="1" allowOverlap="1" wp14:anchorId="2919C7C0" wp14:editId="053C708E">
                <wp:simplePos x="0" y="0"/>
                <wp:positionH relativeFrom="column">
                  <wp:posOffset>3952875</wp:posOffset>
                </wp:positionH>
                <wp:positionV relativeFrom="paragraph">
                  <wp:posOffset>122555</wp:posOffset>
                </wp:positionV>
                <wp:extent cx="446405" cy="191770"/>
                <wp:effectExtent l="0" t="19050" r="29845" b="36830"/>
                <wp:wrapNone/>
                <wp:docPr id="1705" name="Right Arrow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05" o:spid="_x0000_s1026" type="#_x0000_t13" style="position:absolute;margin-left:311.25pt;margin-top:9.65pt;width:35.15pt;height:15.1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"/>
            </w:pict>
          </mc:Fallback>
        </mc:AlternateContent>
      </w:r>
      <w:r w:rsidRPr="001820A8">
        <w:t xml:space="preserve">Next </w:t>
      </w:r>
      <w:r w:rsidRPr="00285456">
        <w:t>Question (Mitigation</w:t>
      </w:r>
      <w:r w:rsidRPr="001820A8">
        <w:t>)</w:t>
      </w:r>
    </w:p>
    <w:p w14:paraId="4D743FD3" w14:textId="77777777" w:rsidR="006C0F61" w:rsidRDefault="006C0F61" w:rsidP="006C0F61">
      <w:pPr>
        <w:ind w:left="720"/>
      </w:pPr>
    </w:p>
    <w:p w14:paraId="7FC16155" w14:textId="77777777" w:rsidR="006C0F61" w:rsidRDefault="006C0F61" w:rsidP="006C0F61">
      <w:pPr>
        <w:ind w:left="720"/>
      </w:pPr>
    </w:p>
    <w:p w14:paraId="38BFF85C" w14:textId="77777777" w:rsidR="006C0F61" w:rsidRDefault="006C0F61" w:rsidP="006C0F61">
      <w:pPr>
        <w:numPr>
          <w:ilvl w:val="0"/>
          <w:numId w:val="247"/>
        </w:numPr>
        <w:ind w:left="1440"/>
      </w:pPr>
      <w:r w:rsidRPr="00944961">
        <w:rPr>
          <w:b/>
        </w:rPr>
        <w:t>8-Step Process</w:t>
      </w:r>
      <w:r w:rsidRPr="001820A8">
        <w:t xml:space="preserve"> is inapplicable per 55.12(b)(1-4). </w:t>
      </w:r>
    </w:p>
    <w:p w14:paraId="37A7AC47" w14:textId="77777777" w:rsidR="006C0F61" w:rsidRDefault="006C0F61" w:rsidP="006C0F61">
      <w:pPr>
        <w:ind w:left="720" w:firstLine="720"/>
        <w:rPr>
          <w:color w:val="00B050"/>
        </w:rPr>
      </w:pPr>
      <w:r w:rsidRPr="001820A8">
        <w:t>Select the applicable citat</w:t>
      </w:r>
      <w:r>
        <w:t xml:space="preserve">ion: </w:t>
      </w:r>
      <w:r w:rsidRPr="00944961">
        <w:rPr>
          <w:rStyle w:val="BusinessRulesChar"/>
        </w:rPr>
        <w:t>[only one choice possible]</w:t>
      </w:r>
    </w:p>
    <w:p w14:paraId="3688E4E1" w14:textId="77777777" w:rsidR="006C0F61" w:rsidRDefault="006C0F61" w:rsidP="006C0F61">
      <w:pPr>
        <w:numPr>
          <w:ilvl w:val="0"/>
          <w:numId w:val="248"/>
        </w:numPr>
        <w:ind w:left="1800"/>
      </w:pPr>
      <w:r w:rsidRPr="008075EB">
        <w:rPr>
          <w:color w:val="00B050"/>
        </w:rPr>
        <w:t>[do not show if Coastal High Hazard Area was chosen in Q2]</w:t>
      </w:r>
      <w:r>
        <w:rPr>
          <w:color w:val="00B050"/>
        </w:rPr>
        <w:t xml:space="preserve"> </w:t>
      </w:r>
      <w:r w:rsidRPr="001820A8">
        <w:rPr>
          <w:i/>
        </w:rPr>
        <w:t>55.12(b)(1)</w:t>
      </w:r>
      <w:r w:rsidRPr="001820A8">
        <w:t xml:space="preserve"> HUD's mortgage insurance actions and other financial assistance for the purchasing, mortgaging or refinancing of existing one- to four-family properties in communities that are in the Regular Program of the National Flood Insurance Program (NFIP) and in good standing (i.e., not suspended from program eligibility or placed on probation under 44 CFR 59.24), where the action is not a critical action and the property is not located in a floodway or coastal high hazard area. </w:t>
      </w:r>
    </w:p>
    <w:p w14:paraId="5F5A935B" w14:textId="7F138260" w:rsidR="006C0F61" w:rsidRDefault="006C0F61" w:rsidP="006C0F61">
      <w:r>
        <w:rPr>
          <w:noProof/>
        </w:rPr>
        <mc:AlternateContent>
          <mc:Choice Requires="wpg">
            <w:drawing>
              <wp:anchor distT="0" distB="0" distL="114300" distR="114300" simplePos="0" relativeHeight="253662208" behindDoc="0" locked="0" layoutInCell="1" allowOverlap="1" wp14:anchorId="6C551C6A" wp14:editId="56726EDA">
                <wp:simplePos x="0" y="0"/>
                <wp:positionH relativeFrom="column">
                  <wp:posOffset>3879215</wp:posOffset>
                </wp:positionH>
                <wp:positionV relativeFrom="paragraph">
                  <wp:posOffset>151130</wp:posOffset>
                </wp:positionV>
                <wp:extent cx="1069340" cy="207010"/>
                <wp:effectExtent l="0" t="19050" r="35560" b="59690"/>
                <wp:wrapNone/>
                <wp:docPr id="1701"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703" name="AutoShape 200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BAF5DA8"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704" name="AutoShape 200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1" o:spid="_x0000_s1394" style="position:absolute;margin-left:305.45pt;margin-top:11.9pt;width:84.2pt;height:16.3pt;z-index:2536622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">
                <v:roundrect id="AutoShape 2001" o:spid="_x0000_s139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NhsQA&#10;AADdAAAADwAAAGRycy9kb3ducmV2LnhtbERPTWvCQBC9C/0PyxR6kbpRIZXoKkWQihdRW/Q4ZMds&#10;aHY2zW5j/PeuIHibx/uc2aKzlWip8aVjBcNBAoI4d7rkQsH3YfU+AeEDssbKMSm4kofF/KU3w0y7&#10;C++o3YdCxBD2GSowIdSZlD43ZNEPXE0cubNrLIYIm0LqBi8x3FZylCSptFhybDBY09JQ/rv/twrS&#10;Kx/Pp027HaV6NTY/k+P6r/+l1Ntr9zkFEagLT/HDvdZx/kcyhv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8jYbEAAAA3QAAAA8AAAAAAAAAAAAAAAAAmAIAAGRycy9k&#10;b3ducmV2LnhtbFBLBQYAAAAABAAEAPUAAACJAwAAAAA=&#10;" fillcolor="#c0dcc0" strokecolor="#666 [1936]" strokeweight="1pt">
                  <v:fill color2="#999 [1296]" focus="100%" type="gradient"/>
                  <v:shadow on="t" color="#498349" opacity=".5" offset="1pt"/>
                  <v:textbox inset="0,0,0,0">
                    <w:txbxContent>
                      <w:p w14:paraId="2BAF5DA8" w14:textId="77777777" w:rsidR="003D5EB9" w:rsidRPr="006B339D" w:rsidRDefault="003D5EB9" w:rsidP="006C0F61">
                        <w:pPr>
                          <w:jc w:val="center"/>
                          <w:rPr>
                            <w:b/>
                            <w:sz w:val="20"/>
                            <w:szCs w:val="20"/>
                          </w:rPr>
                        </w:pPr>
                        <w:r>
                          <w:rPr>
                            <w:b/>
                            <w:sz w:val="20"/>
                            <w:szCs w:val="20"/>
                          </w:rPr>
                          <w:t>Next</w:t>
                        </w:r>
                      </w:p>
                    </w:txbxContent>
                  </v:textbox>
                </v:roundrect>
                <v:shape id="AutoShape 2002" o:spid="_x0000_s139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emMIA&#10;AADdAAAADwAAAGRycy9kb3ducmV2LnhtbERPS2vCQBC+C/6HZQq96WxLUUldpSgFb/V16HGanSah&#10;2dmY3Zror+8WBG/z8T1nvuxdrc7chsqLgaexBsWSe1tJYeB4eB/NQIVIYqn2wgYuHGC5GA7mlFnf&#10;yY7P+1ioFCIhIwNljE2GGPKSHYWxb1gS9+1bRzHBtkDbUpfCXY3PWk/QUSWpoaSGVyXnP/tfZ+Cr&#10;Xk8+t81pgxa7LV81HvrdhzGPD/3bK6jIfbyLb+6NTfOn+gX+v0kn4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0p6YwgAAAN0AAAAPAAAAAAAAAAAAAAAAAJgCAABkcnMvZG93&#10;bnJldi54bWxQSwUGAAAAAAQABAD1AAAAhwMAAAAA&#10;"/>
              </v:group>
            </w:pict>
          </mc:Fallback>
        </mc:AlternateContent>
      </w:r>
    </w:p>
    <w:p w14:paraId="30D3E399" w14:textId="77777777" w:rsidR="006C0F61" w:rsidRPr="006324FC" w:rsidRDefault="006C0F61" w:rsidP="006C0F61">
      <w:pPr>
        <w:pStyle w:val="BusinessRules"/>
        <w:jc w:val="right"/>
      </w:pPr>
      <w:bookmarkStart w:id="287" w:name="_Toc353375405"/>
      <w:r w:rsidRPr="006324FC">
        <w:t>Screen Summary</w:t>
      </w:r>
      <w:bookmarkEnd w:id="287"/>
    </w:p>
    <w:p w14:paraId="4BCF40BE" w14:textId="77777777" w:rsidR="006C0F61" w:rsidRPr="00C07803" w:rsidRDefault="006C0F61" w:rsidP="006C0F61">
      <w:pPr>
        <w:ind w:left="1800"/>
      </w:pPr>
    </w:p>
    <w:p w14:paraId="68F3A2E5" w14:textId="6DFDF05F" w:rsidR="006C0F61" w:rsidRDefault="006C0F61" w:rsidP="006C0F61">
      <w:pPr>
        <w:numPr>
          <w:ilvl w:val="0"/>
          <w:numId w:val="248"/>
        </w:numPr>
        <w:ind w:left="1800"/>
      </w:pPr>
      <w:r>
        <w:rPr>
          <w:noProof/>
        </w:rPr>
        <mc:AlternateContent>
          <mc:Choice Requires="wpg">
            <w:drawing>
              <wp:anchor distT="0" distB="0" distL="114300" distR="114300" simplePos="0" relativeHeight="253663232" behindDoc="0" locked="0" layoutInCell="1" allowOverlap="1" wp14:anchorId="040DAC2F" wp14:editId="1511CA85">
                <wp:simplePos x="0" y="0"/>
                <wp:positionH relativeFrom="column">
                  <wp:posOffset>3869055</wp:posOffset>
                </wp:positionH>
                <wp:positionV relativeFrom="paragraph">
                  <wp:posOffset>500380</wp:posOffset>
                </wp:positionV>
                <wp:extent cx="1069340" cy="207010"/>
                <wp:effectExtent l="0" t="19050" r="35560" b="5969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19" name="AutoShape 200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0DFF65A"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700" name="AutoShape 200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397" style="position:absolute;left:0;text-align:left;margin-left:304.65pt;margin-top:39.4pt;width:84.2pt;height:16.3pt;z-index:2536632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">
                <v:roundrect id="AutoShape 2004" o:spid="_x0000_s139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CKMYA&#10;AADcAAAADwAAAGRycy9kb3ducmV2LnhtbESPQWvCQBSE70L/w/IKvYhuVAiauooIUvEitRU9PrLP&#10;bGj2bZrdxvjvXaHgcZiZb5j5srOVaKnxpWMFo2ECgjh3uuRCwffXZjAF4QOyxsoxKbiRh+XipTfH&#10;TLsrf1J7CIWIEPYZKjAh1JmUPjdk0Q9dTRy9i2sshiibQuoGrxFuKzlOklRaLDkuGKxpbSj/OfxZ&#10;BemNT5fzrt2PU72ZmOP0tP3tfyj19tqt3kEE6sIz/N/eagWT0Qwe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rCKMYAAADcAAAADwAAAAAAAAAAAAAAAACYAgAAZHJz&#10;L2Rvd25yZXYueG1sUEsFBgAAAAAEAAQA9QAAAIsDAAAAAA==&#10;" fillcolor="#c0dcc0" strokecolor="#666 [1936]" strokeweight="1pt">
                  <v:fill color2="#999 [1296]" focus="100%" type="gradient"/>
                  <v:shadow on="t" color="#498349" opacity=".5" offset="1pt"/>
                  <v:textbox inset="0,0,0,0">
                    <w:txbxContent>
                      <w:p w14:paraId="40DFF65A" w14:textId="77777777" w:rsidR="003D5EB9" w:rsidRPr="006B339D" w:rsidRDefault="003D5EB9" w:rsidP="006C0F61">
                        <w:pPr>
                          <w:jc w:val="center"/>
                          <w:rPr>
                            <w:b/>
                            <w:sz w:val="20"/>
                            <w:szCs w:val="20"/>
                          </w:rPr>
                        </w:pPr>
                        <w:r>
                          <w:rPr>
                            <w:b/>
                            <w:sz w:val="20"/>
                            <w:szCs w:val="20"/>
                          </w:rPr>
                          <w:t>Next</w:t>
                        </w:r>
                      </w:p>
                    </w:txbxContent>
                  </v:textbox>
                </v:roundrect>
                <v:shape id="AutoShape 2005" o:spid="_x0000_s139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Ym8UA&#10;AADdAAAADwAAAGRycy9kb3ducmV2LnhtbESPzU7DQAyE70i8w8pI3KgXDgWFbqsKhNQb/Tv06GZN&#10;EjXrDdmlCX36+oDEzdaMZz7PFmNozZn71ERx8DixYFjK6BupHOx3Hw8vYFIm8dRGYQe/nGAxv72Z&#10;UeHjIBs+b3NlNERSQQ7qnLsCMZU1B0qT2LGo9hX7QFnXvkLf06DhocUna6cYqBFtqKnjt5rL0/Yn&#10;ODi279PDuvteocdhzReLu3Hz6dz93bh8BZN5zP/mv+uVV/xnq/z6jY6A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ZibxQAAAN0AAAAPAAAAAAAAAAAAAAAAAJgCAABkcnMv&#10;ZG93bnJldi54bWxQSwUGAAAAAAQABAD1AAAAigMAAAAA&#10;"/>
              </v:group>
            </w:pict>
          </mc:Fallback>
        </mc:AlternateContent>
      </w:r>
      <w:r w:rsidRPr="001820A8">
        <w:rPr>
          <w:i/>
          <w:iCs/>
        </w:rPr>
        <w:t>55.12(b)(2)</w:t>
      </w:r>
      <w:r w:rsidRPr="001820A8">
        <w:t xml:space="preserve"> Financial assistance for minor repairs or improvements on one- to four-family properties that do not meet the thresholds for “substantia</w:t>
      </w:r>
      <w:r>
        <w:t>l improvement” under § 55.2(b)(10</w:t>
      </w:r>
      <w:r w:rsidRPr="001820A8">
        <w:t>)</w:t>
      </w:r>
      <w:r w:rsidRPr="007A2F72">
        <w:rPr>
          <w:rStyle w:val="FootnoteReference"/>
          <w:rFonts w:eastAsiaTheme="majorEastAsia"/>
        </w:rPr>
        <w:t xml:space="preserve"> </w:t>
      </w:r>
      <w:r>
        <w:rPr>
          <w:rStyle w:val="FootnoteReference"/>
          <w:rFonts w:eastAsiaTheme="majorEastAsia"/>
        </w:rPr>
        <w:footnoteReference w:id="45"/>
      </w:r>
      <w:r w:rsidRPr="001820A8">
        <w:t>.</w:t>
      </w:r>
    </w:p>
    <w:p w14:paraId="65BD1E47" w14:textId="77777777" w:rsidR="006C0F61" w:rsidRDefault="006C0F61" w:rsidP="006C0F61">
      <w:pPr>
        <w:pStyle w:val="BusinessRules"/>
        <w:jc w:val="right"/>
      </w:pPr>
      <w:r w:rsidRPr="00027504">
        <w:t>Screen Summary</w:t>
      </w:r>
    </w:p>
    <w:p w14:paraId="233F89FF" w14:textId="77777777" w:rsidR="006C0F61" w:rsidRDefault="006C0F61" w:rsidP="006C0F61">
      <w:pPr>
        <w:ind w:left="720"/>
      </w:pPr>
    </w:p>
    <w:p w14:paraId="579DCD4F" w14:textId="77777777" w:rsidR="006C0F61" w:rsidRPr="00C07803" w:rsidRDefault="006C0F61" w:rsidP="006C0F61">
      <w:pPr>
        <w:ind w:left="1800"/>
      </w:pPr>
    </w:p>
    <w:p w14:paraId="5BDA2916" w14:textId="41FB4F31" w:rsidR="006C0F61" w:rsidRDefault="006C0F61" w:rsidP="006C0F61">
      <w:pPr>
        <w:numPr>
          <w:ilvl w:val="0"/>
          <w:numId w:val="248"/>
        </w:numPr>
        <w:ind w:left="1800"/>
      </w:pPr>
      <w:r>
        <w:rPr>
          <w:noProof/>
        </w:rPr>
        <mc:AlternateContent>
          <mc:Choice Requires="wpg">
            <w:drawing>
              <wp:anchor distT="0" distB="0" distL="114300" distR="114300" simplePos="0" relativeHeight="253664256" behindDoc="0" locked="0" layoutInCell="1" allowOverlap="1" wp14:anchorId="7B901580" wp14:editId="5E71FCEE">
                <wp:simplePos x="0" y="0"/>
                <wp:positionH relativeFrom="column">
                  <wp:posOffset>3873500</wp:posOffset>
                </wp:positionH>
                <wp:positionV relativeFrom="paragraph">
                  <wp:posOffset>335915</wp:posOffset>
                </wp:positionV>
                <wp:extent cx="1069340" cy="207010"/>
                <wp:effectExtent l="0" t="19050" r="35560" b="5969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25" name="AutoShape 200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F8AE1CB"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645" name="AutoShape 200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3" o:spid="_x0000_s1400" style="position:absolute;left:0;text-align:left;margin-left:305pt;margin-top:26.45pt;width:84.2pt;height:16.3pt;z-index:2536642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">
                <v:roundrect id="AutoShape 2007" o:spid="_x0000_s140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hFMYA&#10;AADcAAAADwAAAGRycy9kb3ducmV2LnhtbESPQWvCQBSE74X+h+UVvJS6McUQUlcpgii9lKrFHh/Z&#10;ZzY0+zZm1xj/fbcgeBxmvhlmthhsI3rqfO1YwWScgCAuna65UrDfrV5yED4ga2wck4IreVjMHx9m&#10;WGh34S/qt6ESsYR9gQpMCG0hpS8NWfRj1xJH7+g6iyHKrpK6w0sst41MkySTFmuOCwZbWhoqf7dn&#10;qyC78uH489F/pplevZrv/LA5Pa+VGj0N728gAg3hHr7RGx25dA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hFMYAAADcAAAADwAAAAAAAAAAAAAAAACYAgAAZHJz&#10;L2Rvd25yZXYueG1sUEsFBgAAAAAEAAQA9QAAAIsDAAAAAA==&#10;" fillcolor="#c0dcc0" strokecolor="#666 [1936]" strokeweight="1pt">
                  <v:fill color2="#999 [1296]" focus="100%" type="gradient"/>
                  <v:shadow on="t" color="#498349" opacity=".5" offset="1pt"/>
                  <v:textbox inset="0,0,0,0">
                    <w:txbxContent>
                      <w:p w14:paraId="2F8AE1CB" w14:textId="77777777" w:rsidR="003D5EB9" w:rsidRPr="006B339D" w:rsidRDefault="003D5EB9" w:rsidP="006C0F61">
                        <w:pPr>
                          <w:jc w:val="center"/>
                          <w:rPr>
                            <w:b/>
                            <w:sz w:val="20"/>
                            <w:szCs w:val="20"/>
                          </w:rPr>
                        </w:pPr>
                        <w:r>
                          <w:rPr>
                            <w:b/>
                            <w:sz w:val="20"/>
                            <w:szCs w:val="20"/>
                          </w:rPr>
                          <w:t>Next</w:t>
                        </w:r>
                      </w:p>
                    </w:txbxContent>
                  </v:textbox>
                </v:roundrect>
                <v:shape id="AutoShape 2008" o:spid="_x0000_s140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NXsIA&#10;AADdAAAADwAAAGRycy9kb3ducmV2LnhtbERPS2vCQBC+F/oflhF6qxPFBomuIi2Ct/o6eByzYxLM&#10;zqbZ1aT99d1Cwdt8fM+ZL3tbqzu3vnKiYTRMQLHkzlRSaDge1q9TUD6QGKqdsIZv9rBcPD/NKTOu&#10;kx3f96FQMUR8RhrKEJoM0eclW/JD17BE7uJaSyHCtkDTUhfDbY3jJEnRUiWxoaSG30vOr/ub1XCu&#10;P9LTtvnaoMFuyz8JHvrdp9Yvg341AxW4Dw/xv3tj4vx08gZ/38QTc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Y1ewgAAAN0AAAAPAAAAAAAAAAAAAAAAAJgCAABkcnMvZG93&#10;bnJldi54bWxQSwUGAAAAAAQABAD1AAAAhwMAAAAA&#10;"/>
              </v:group>
            </w:pict>
          </mc:Fallback>
        </mc:AlternateContent>
      </w:r>
      <w:r w:rsidRPr="001820A8">
        <w:rPr>
          <w:i/>
          <w:iCs/>
        </w:rPr>
        <w:t>55.12(b)(3)</w:t>
      </w:r>
      <w:r w:rsidRPr="001820A8">
        <w:t xml:space="preserve"> HUD actions involving the disposition of individual HUD-acquired, one- to</w:t>
      </w:r>
      <w:r>
        <w:t xml:space="preserve"> </w:t>
      </w:r>
      <w:r w:rsidRPr="001820A8">
        <w:t>four-family properties.</w:t>
      </w:r>
    </w:p>
    <w:p w14:paraId="5B672594" w14:textId="6119ED2E" w:rsidR="006C0F61" w:rsidRDefault="006C0F61" w:rsidP="006C0F61">
      <w:pPr>
        <w:pStyle w:val="BusinessRules"/>
        <w:jc w:val="right"/>
      </w:pPr>
      <w:r w:rsidRPr="00027504">
        <w:t>Screen Summary</w:t>
      </w:r>
    </w:p>
    <w:p w14:paraId="1F1990E2" w14:textId="77777777" w:rsidR="006C0F61" w:rsidRDefault="006C0F61" w:rsidP="006C0F61">
      <w:pPr>
        <w:ind w:left="720"/>
      </w:pPr>
    </w:p>
    <w:p w14:paraId="32D7FA14" w14:textId="6F6269C3" w:rsidR="006C0F61" w:rsidRPr="00C07803" w:rsidRDefault="006C0F61" w:rsidP="006C0F61">
      <w:pPr>
        <w:ind w:left="1800"/>
      </w:pPr>
    </w:p>
    <w:p w14:paraId="22A1B226" w14:textId="77777777" w:rsidR="006C0F61" w:rsidRDefault="006C0F61" w:rsidP="006C0F61">
      <w:pPr>
        <w:numPr>
          <w:ilvl w:val="0"/>
          <w:numId w:val="248"/>
        </w:numPr>
        <w:ind w:left="1800"/>
      </w:pPr>
      <w:r w:rsidRPr="001820A8">
        <w:rPr>
          <w:i/>
          <w:iCs/>
        </w:rPr>
        <w:t xml:space="preserve">55.12(b)(4) </w:t>
      </w:r>
      <w:r w:rsidRPr="001820A8">
        <w:t xml:space="preserve">HUD guarantees under the Loan Guarantee Recovery Fund Program (24 CFR part 573) of loans that refinance existing loans and mortgages, where any new </w:t>
      </w:r>
      <w:r w:rsidRPr="001820A8">
        <w:lastRenderedPageBreak/>
        <w:t>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w:t>
      </w:r>
    </w:p>
    <w:p w14:paraId="1016B5CC" w14:textId="6BA481F4" w:rsidR="006C0F61" w:rsidRDefault="006C0F61" w:rsidP="006C0F61">
      <w:pPr>
        <w:ind w:left="1800"/>
      </w:pPr>
      <w:r>
        <w:rPr>
          <w:noProof/>
        </w:rPr>
        <mc:AlternateContent>
          <mc:Choice Requires="wps">
            <w:drawing>
              <wp:anchor distT="0" distB="0" distL="114300" distR="114300" simplePos="0" relativeHeight="253691904" behindDoc="0" locked="0" layoutInCell="1" allowOverlap="1" wp14:anchorId="225AA475" wp14:editId="7EDE8F89">
                <wp:simplePos x="0" y="0"/>
                <wp:positionH relativeFrom="column">
                  <wp:posOffset>-212725</wp:posOffset>
                </wp:positionH>
                <wp:positionV relativeFrom="paragraph">
                  <wp:posOffset>-788670</wp:posOffset>
                </wp:positionV>
                <wp:extent cx="6510020" cy="8239125"/>
                <wp:effectExtent l="0" t="0" r="24130" b="28575"/>
                <wp:wrapNone/>
                <wp:docPr id="12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823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16.75pt;margin-top:-62.1pt;width:512.6pt;height:648.7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pewIAAAEF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" filled="f"/>
            </w:pict>
          </mc:Fallback>
        </mc:AlternateContent>
      </w:r>
      <w:r>
        <w:rPr>
          <w:noProof/>
        </w:rPr>
        <mc:AlternateContent>
          <mc:Choice Requires="wpg">
            <w:drawing>
              <wp:anchor distT="0" distB="0" distL="114300" distR="114300" simplePos="0" relativeHeight="253665280" behindDoc="0" locked="0" layoutInCell="1" allowOverlap="1" wp14:anchorId="44F9F3B9" wp14:editId="69AAA43F">
                <wp:simplePos x="0" y="0"/>
                <wp:positionH relativeFrom="column">
                  <wp:posOffset>3881120</wp:posOffset>
                </wp:positionH>
                <wp:positionV relativeFrom="paragraph">
                  <wp:posOffset>154305</wp:posOffset>
                </wp:positionV>
                <wp:extent cx="1069340" cy="207010"/>
                <wp:effectExtent l="0" t="19050" r="35560" b="5969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621" name="AutoShape 201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640CB27"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622" name="AutoShape 201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0" o:spid="_x0000_s1403" style="position:absolute;left:0;text-align:left;margin-left:305.6pt;margin-top:12.15pt;width:84.2pt;height:16.3pt;z-index:2536652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rN8gMAAHc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">
                <v:roundrect id="AutoShape 2010" o:spid="_x0000_s140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nF8UA&#10;AADcAAAADwAAAGRycy9kb3ducmV2LnhtbESPQWvCQBSE74L/YXmFXopuTCFIdJUiiNJLUVv0+Mg+&#10;s8Hs25jdxvjvu0LB4zDzzTDzZW9r0VHrK8cKJuMEBHHhdMWlgu/DejQF4QOyxtoxKbiTh+ViOJhj&#10;rt2Nd9TtQyliCfscFZgQmlxKXxiy6MeuIY7e2bUWQ5RtKXWLt1hua5kmSSYtVhwXDDa0MlRc9r9W&#10;QXbn4/n02X2lmV6/m5/pcXt92yj1+tJ/zEAE6sMz/E9vdeTSCT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qcXxQAAANwAAAAPAAAAAAAAAAAAAAAAAJgCAABkcnMv&#10;ZG93bnJldi54bWxQSwUGAAAAAAQABAD1AAAAigMAAAAA&#10;" fillcolor="#c0dcc0" strokecolor="#666 [1936]" strokeweight="1pt">
                  <v:fill color2="#999 [1296]" focus="100%" type="gradient"/>
                  <v:shadow on="t" color="#498349" opacity=".5" offset="1pt"/>
                  <v:textbox inset="0,0,0,0">
                    <w:txbxContent>
                      <w:p w14:paraId="0640CB27" w14:textId="77777777" w:rsidR="003D5EB9" w:rsidRPr="006B339D" w:rsidRDefault="003D5EB9" w:rsidP="006C0F61">
                        <w:pPr>
                          <w:jc w:val="center"/>
                          <w:rPr>
                            <w:b/>
                            <w:sz w:val="20"/>
                            <w:szCs w:val="20"/>
                          </w:rPr>
                        </w:pPr>
                        <w:r>
                          <w:rPr>
                            <w:b/>
                            <w:sz w:val="20"/>
                            <w:szCs w:val="20"/>
                          </w:rPr>
                          <w:t>Next</w:t>
                        </w:r>
                      </w:p>
                    </w:txbxContent>
                  </v:textbox>
                </v:roundrect>
                <v:shape id="AutoShape 2011" o:spid="_x0000_s140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eW8QA&#10;AADcAAAADwAAAGRycy9kb3ducmV2LnhtbESPzWrDMBCE74G8g9hCb8m6PpjgRgkhoeBb89NDj1tr&#10;a5tYK8dSbbdPHxUKPQ4z8w2z3k62VQP3vnGi4WmZgGIpnWmk0vB2eVmsQPlAYqh1whq+2cN2M5+t&#10;KTdulBMP51CpCBGfk4Y6hC5H9GXNlvzSdSzR+3S9pRBlX6HpaYxw22KaJBlaaiQu1NTxvubyev6y&#10;Gj7aQ/Z+7G4FGhyP/JPgZTq9av34MO2eQQWewn/4r10YDVmawu+ZeARw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nlvEAAAA3AAAAA8AAAAAAAAAAAAAAAAAmAIAAGRycy9k&#10;b3ducmV2LnhtbFBLBQYAAAAABAAEAPUAAACJAwAAAAA=&#10;"/>
              </v:group>
            </w:pict>
          </mc:Fallback>
        </mc:AlternateContent>
      </w:r>
    </w:p>
    <w:p w14:paraId="52491E30" w14:textId="77777777" w:rsidR="006C0F61" w:rsidRDefault="006C0F61" w:rsidP="006C0F61">
      <w:pPr>
        <w:pStyle w:val="BusinessRules"/>
        <w:jc w:val="right"/>
      </w:pPr>
      <w:bookmarkStart w:id="288" w:name="_Toc353375406"/>
      <w:r w:rsidRPr="006324FC">
        <w:t>Screen Summary</w:t>
      </w:r>
      <w:bookmarkEnd w:id="288"/>
    </w:p>
    <w:p w14:paraId="5A17F16D" w14:textId="77777777" w:rsidR="006C0F61" w:rsidRPr="00C07803" w:rsidRDefault="006C0F61" w:rsidP="006C0F61">
      <w:pPr>
        <w:ind w:left="1800"/>
      </w:pPr>
    </w:p>
    <w:p w14:paraId="6395C234" w14:textId="77777777" w:rsidR="006C0F61" w:rsidRDefault="006C0F61" w:rsidP="006C0F61">
      <w:pPr>
        <w:numPr>
          <w:ilvl w:val="1"/>
          <w:numId w:val="248"/>
        </w:numPr>
      </w:pPr>
      <w:r w:rsidRPr="008A5939">
        <w:rPr>
          <w:color w:val="00B050"/>
        </w:rPr>
        <w:t>[do not show if Coastal High Hazard Area was chosen in Q2]</w:t>
      </w:r>
      <w:r w:rsidRPr="00E14C2A">
        <w:rPr>
          <w:i/>
          <w:iCs/>
        </w:rPr>
        <w:t xml:space="preserve">55.12(b)(5) </w:t>
      </w:r>
      <w:r>
        <w:t>The approval of financial assistance to lease an existing structure located within the floodplain, but only if—</w:t>
      </w:r>
    </w:p>
    <w:p w14:paraId="03483C68" w14:textId="77777777" w:rsidR="006C0F61" w:rsidRDefault="006C0F61" w:rsidP="006C0F61">
      <w:pPr>
        <w:ind w:left="2160"/>
      </w:pPr>
      <w:r>
        <w:t xml:space="preserve">(i)  The structure is located outside the floodway or Coastal High Hazard Area, and is in a community that is in the Regular Program of the NFIP and in good standing (i.e., not suspended from program eligibility or placed on probation under 44 CFR 59.24); </w:t>
      </w:r>
    </w:p>
    <w:p w14:paraId="05420A65" w14:textId="77777777" w:rsidR="006C0F61" w:rsidRDefault="006C0F61" w:rsidP="006C0F61">
      <w:pPr>
        <w:ind w:left="1440" w:firstLine="720"/>
      </w:pPr>
      <w:r>
        <w:t>(ii)  The project is not a critical action; and</w:t>
      </w:r>
    </w:p>
    <w:p w14:paraId="51958967" w14:textId="77777777" w:rsidR="006C0F61" w:rsidRDefault="006C0F61" w:rsidP="006C0F61">
      <w:pPr>
        <w:ind w:left="2160"/>
      </w:pPr>
      <w:r>
        <w:t xml:space="preserve">(iii)  The entire structure is or will be fully insured or insured to the maximum under the NFIP for at least the term of the lease. </w:t>
      </w:r>
    </w:p>
    <w:p w14:paraId="70C5148B" w14:textId="77777777" w:rsidR="006C0F61" w:rsidRDefault="006C0F61" w:rsidP="006C0F61">
      <w:pPr>
        <w:ind w:left="1080"/>
      </w:pPr>
    </w:p>
    <w:p w14:paraId="53B212C7" w14:textId="51998C18" w:rsidR="006C0F61" w:rsidRDefault="006C0F61" w:rsidP="006C0F61">
      <w:pPr>
        <w:ind w:left="1080"/>
      </w:pPr>
      <w:r>
        <w:rPr>
          <w:noProof/>
        </w:rPr>
        <mc:AlternateContent>
          <mc:Choice Requires="wpg">
            <w:drawing>
              <wp:anchor distT="0" distB="0" distL="114300" distR="114300" simplePos="0" relativeHeight="253673472" behindDoc="0" locked="0" layoutInCell="1" allowOverlap="1" wp14:anchorId="4407CF68" wp14:editId="77BCBF8A">
                <wp:simplePos x="0" y="0"/>
                <wp:positionH relativeFrom="column">
                  <wp:posOffset>3881120</wp:posOffset>
                </wp:positionH>
                <wp:positionV relativeFrom="paragraph">
                  <wp:posOffset>222885</wp:posOffset>
                </wp:positionV>
                <wp:extent cx="1069340" cy="207010"/>
                <wp:effectExtent l="0" t="19050" r="35560" b="59690"/>
                <wp:wrapNone/>
                <wp:docPr id="1641"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42" name="AutoShape 201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37C420B"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982" name="AutoShape 201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1" o:spid="_x0000_s1406" style="position:absolute;left:0;text-align:left;margin-left:305.6pt;margin-top:17.55pt;width:84.2pt;height:16.3pt;z-index:2536734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">
                <v:roundrect id="AutoShape 2010" o:spid="_x0000_s140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QMUA&#10;AADdAAAADwAAAGRycy9kb3ducmV2LnhtbERPTWvCQBC9F/oflil4KXVjKiGkrlIEUXopVYs9Dtkx&#10;G5qdjdk1xn/fLQje5vE+Z7YYbCN66nztWMFknIAgLp2uuVKw361echA+IGtsHJOCK3lYzB8fZlho&#10;d+Ev6rehEjGEfYEKTAhtIaUvDVn0Y9cSR+7oOoshwq6SusNLDLeNTJMkkxZrjg0GW1oaKn+3Z6sg&#10;u/Lh+PPRf6aZXr2a7/ywOT2vlRo9De9vIAIN4S6+uTc6zs+mK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55AxQAAAN0AAAAPAAAAAAAAAAAAAAAAAJgCAABkcnMv&#10;ZG93bnJldi54bWxQSwUGAAAAAAQABAD1AAAAigMAAAAA&#10;" fillcolor="#c0dcc0" strokecolor="#666 [1936]" strokeweight="1pt">
                  <v:fill color2="#999 [1296]" focus="100%" type="gradient"/>
                  <v:shadow on="t" color="#498349" opacity=".5" offset="1pt"/>
                  <v:textbox inset="0,0,0,0">
                    <w:txbxContent>
                      <w:p w14:paraId="637C420B" w14:textId="77777777" w:rsidR="003D5EB9" w:rsidRPr="006B339D" w:rsidRDefault="003D5EB9" w:rsidP="006C0F61">
                        <w:pPr>
                          <w:jc w:val="center"/>
                          <w:rPr>
                            <w:b/>
                            <w:sz w:val="20"/>
                            <w:szCs w:val="20"/>
                          </w:rPr>
                        </w:pPr>
                        <w:r>
                          <w:rPr>
                            <w:b/>
                            <w:sz w:val="20"/>
                            <w:szCs w:val="20"/>
                          </w:rPr>
                          <w:t>Next</w:t>
                        </w:r>
                      </w:p>
                    </w:txbxContent>
                  </v:textbox>
                </v:roundrect>
                <v:shape id="AutoShape 2011" o:spid="_x0000_s140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VN8QA&#10;AADcAAAADwAAAGRycy9kb3ducmV2LnhtbESPT2vCQBTE70K/w/KE3vRFD6IxGxFLwZv/eujxmX1N&#10;QrNv0+xq0n76bqHgcZiZ3zDZZrCNunPnaycaZtMEFEvhTC2lhrfL62QJygcSQ40T1vDNHjb50yij&#10;1LheTnw/h1JFiPiUNFQhtCmiLyq25KeuZYneh+sshSi7Ek1HfYTbBudJskBLtcSFilreVVx8nm9W&#10;w7V5Wbwf2689GuyP/JPgZTgdtH4eD9s1qMBDeIT/23ujYbWcw9+ZeAQw/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VTfEAAAA3AAAAA8AAAAAAAAAAAAAAAAAmAIAAGRycy9k&#10;b3ducmV2LnhtbFBLBQYAAAAABAAEAPUAAACJAwAAAAA=&#10;"/>
              </v:group>
            </w:pict>
          </mc:Fallback>
        </mc:AlternateContent>
      </w:r>
      <w:r w:rsidRPr="00121DFB">
        <w:rPr>
          <w:color w:val="FF0000"/>
        </w:rPr>
        <w:t xml:space="preserve"> </w:t>
      </w:r>
    </w:p>
    <w:p w14:paraId="718746EA" w14:textId="77777777" w:rsidR="006C0F61" w:rsidRPr="006324FC" w:rsidRDefault="006C0F61" w:rsidP="006C0F61">
      <w:pPr>
        <w:pStyle w:val="BusinessRules"/>
        <w:jc w:val="right"/>
      </w:pPr>
      <w:r w:rsidRPr="006324FC">
        <w:t>Screen Summary</w:t>
      </w:r>
    </w:p>
    <w:p w14:paraId="6DB86B0D" w14:textId="77777777" w:rsidR="006C0F61" w:rsidRPr="006324FC" w:rsidRDefault="006C0F61" w:rsidP="006C0F61">
      <w:pPr>
        <w:pStyle w:val="BusinessRules"/>
        <w:jc w:val="right"/>
      </w:pPr>
    </w:p>
    <w:p w14:paraId="56EFCF14" w14:textId="77777777" w:rsidR="006C0F61" w:rsidRPr="006324FC" w:rsidRDefault="006C0F61" w:rsidP="006C0F61">
      <w:pPr>
        <w:rPr>
          <w:b/>
          <w:u w:val="single"/>
        </w:rPr>
      </w:pPr>
      <w:bookmarkStart w:id="289" w:name="_Toc353375407"/>
      <w:r w:rsidRPr="006324FC">
        <w:rPr>
          <w:b/>
          <w:u w:val="single"/>
        </w:rPr>
        <w:t>Mitigation</w:t>
      </w:r>
      <w:bookmarkEnd w:id="289"/>
    </w:p>
    <w:p w14:paraId="48E807C2" w14:textId="77777777" w:rsidR="006C0F61" w:rsidRPr="001820A8" w:rsidRDefault="006C0F61" w:rsidP="006C0F61">
      <w:r w:rsidRPr="001820A8">
        <w:t>Which of the following mitigation/minimization measures have been identified for this project in the 8-Step or 5-Step Process? Select all that apply.</w:t>
      </w:r>
    </w:p>
    <w:p w14:paraId="087E80FC" w14:textId="77777777" w:rsidR="006C0F61" w:rsidRPr="001820A8" w:rsidRDefault="006C0F61" w:rsidP="006C0F61">
      <w:pPr>
        <w:numPr>
          <w:ilvl w:val="0"/>
          <w:numId w:val="249"/>
        </w:numPr>
      </w:pPr>
      <w:r w:rsidRPr="001820A8">
        <w:t>Permeable surfaces</w:t>
      </w:r>
    </w:p>
    <w:p w14:paraId="7826FF69" w14:textId="77777777" w:rsidR="006C0F61" w:rsidRPr="001820A8" w:rsidRDefault="006C0F61" w:rsidP="006C0F61">
      <w:pPr>
        <w:numPr>
          <w:ilvl w:val="0"/>
          <w:numId w:val="249"/>
        </w:numPr>
      </w:pPr>
      <w:r w:rsidRPr="001820A8">
        <w:t>Natural landscape enhancements that maintain or restore natural hydrology</w:t>
      </w:r>
    </w:p>
    <w:p w14:paraId="0B21645F" w14:textId="77777777" w:rsidR="006C0F61" w:rsidRPr="001820A8" w:rsidRDefault="006C0F61" w:rsidP="006C0F61">
      <w:pPr>
        <w:numPr>
          <w:ilvl w:val="0"/>
          <w:numId w:val="249"/>
        </w:numPr>
      </w:pPr>
      <w:r w:rsidRPr="001820A8">
        <w:t xml:space="preserve">Planting or restoring native plant species </w:t>
      </w:r>
    </w:p>
    <w:p w14:paraId="1B144257" w14:textId="77615270" w:rsidR="006C0F61" w:rsidRPr="001820A8" w:rsidRDefault="006C0F61" w:rsidP="006C0F61">
      <w:pPr>
        <w:numPr>
          <w:ilvl w:val="0"/>
          <w:numId w:val="249"/>
        </w:numPr>
      </w:pPr>
      <w:r w:rsidRPr="001820A8">
        <w:t>Bioswales</w:t>
      </w:r>
    </w:p>
    <w:p w14:paraId="7341D56D" w14:textId="77777777" w:rsidR="006C0F61" w:rsidRPr="001820A8" w:rsidRDefault="006C0F61" w:rsidP="006C0F61">
      <w:pPr>
        <w:numPr>
          <w:ilvl w:val="0"/>
          <w:numId w:val="249"/>
        </w:numPr>
      </w:pPr>
      <w:r w:rsidRPr="001820A8">
        <w:t>Evapotranspiration</w:t>
      </w:r>
    </w:p>
    <w:p w14:paraId="3FA59DED" w14:textId="77777777" w:rsidR="006C0F61" w:rsidRPr="001820A8" w:rsidRDefault="006C0F61" w:rsidP="006C0F61">
      <w:pPr>
        <w:numPr>
          <w:ilvl w:val="0"/>
          <w:numId w:val="249"/>
        </w:numPr>
      </w:pPr>
      <w:r w:rsidRPr="001820A8">
        <w:t>Stormwater capture and reuse</w:t>
      </w:r>
    </w:p>
    <w:p w14:paraId="4FA85328" w14:textId="77777777" w:rsidR="006C0F61" w:rsidRPr="001820A8" w:rsidRDefault="006C0F61" w:rsidP="006C0F61">
      <w:pPr>
        <w:numPr>
          <w:ilvl w:val="0"/>
          <w:numId w:val="249"/>
        </w:numPr>
      </w:pPr>
      <w:r w:rsidRPr="001820A8">
        <w:t>Green or vegetative roofs with drainage provisions</w:t>
      </w:r>
    </w:p>
    <w:p w14:paraId="078AF901" w14:textId="77777777" w:rsidR="006C0F61" w:rsidRPr="001820A8" w:rsidRDefault="006C0F61" w:rsidP="006C0F61">
      <w:pPr>
        <w:numPr>
          <w:ilvl w:val="0"/>
          <w:numId w:val="249"/>
        </w:numPr>
      </w:pPr>
      <w:r w:rsidRPr="001820A8">
        <w:t>Natural Resources Conservation Service conservation easements or similar easements</w:t>
      </w:r>
    </w:p>
    <w:p w14:paraId="797F5C2C" w14:textId="77777777" w:rsidR="006C0F61" w:rsidRPr="001820A8" w:rsidRDefault="006C0F61" w:rsidP="006C0F61">
      <w:pPr>
        <w:numPr>
          <w:ilvl w:val="0"/>
          <w:numId w:val="249"/>
        </w:numPr>
      </w:pPr>
      <w:r w:rsidRPr="001820A8">
        <w:t>Floodproofing of structures</w:t>
      </w:r>
    </w:p>
    <w:p w14:paraId="260008C2" w14:textId="77777777" w:rsidR="006C0F61" w:rsidRPr="001820A8" w:rsidRDefault="006C0F61" w:rsidP="006C0F61">
      <w:pPr>
        <w:numPr>
          <w:ilvl w:val="0"/>
          <w:numId w:val="249"/>
        </w:numPr>
      </w:pPr>
      <w:r w:rsidRPr="001820A8">
        <w:t>Elevating structures including freeboarding above the required base flood elevations</w:t>
      </w:r>
    </w:p>
    <w:p w14:paraId="6A5CCF38" w14:textId="77777777" w:rsidR="006C0F61" w:rsidRPr="001820A8" w:rsidRDefault="006C0F61" w:rsidP="006C0F61">
      <w:pPr>
        <w:numPr>
          <w:ilvl w:val="0"/>
          <w:numId w:val="249"/>
        </w:numPr>
      </w:pPr>
      <w:r w:rsidRPr="001820A8">
        <w:t xml:space="preserve">Other </w:t>
      </w:r>
    </w:p>
    <w:p w14:paraId="058681E5" w14:textId="77777777" w:rsidR="006C0F61" w:rsidRPr="001820A8" w:rsidRDefault="006C0F61" w:rsidP="006C0F61">
      <w:pPr>
        <w:numPr>
          <w:ilvl w:val="0"/>
          <w:numId w:val="249"/>
        </w:numPr>
      </w:pPr>
      <w:r w:rsidRPr="001820A8">
        <w:t>Cancel project at this location</w:t>
      </w:r>
    </w:p>
    <w:p w14:paraId="30D9DC7C" w14:textId="0494F0AF" w:rsidR="006C0F61" w:rsidRDefault="006C0F61" w:rsidP="006C0F61">
      <w:r>
        <w:rPr>
          <w:noProof/>
        </w:rPr>
        <mc:AlternateContent>
          <mc:Choice Requires="wpg">
            <w:drawing>
              <wp:anchor distT="0" distB="0" distL="114300" distR="114300" simplePos="0" relativeHeight="253666304" behindDoc="0" locked="0" layoutInCell="1" allowOverlap="1" wp14:anchorId="2276EF4B" wp14:editId="4F658465">
                <wp:simplePos x="0" y="0"/>
                <wp:positionH relativeFrom="column">
                  <wp:posOffset>1116965</wp:posOffset>
                </wp:positionH>
                <wp:positionV relativeFrom="paragraph">
                  <wp:posOffset>83820</wp:posOffset>
                </wp:positionV>
                <wp:extent cx="1069340" cy="207010"/>
                <wp:effectExtent l="0" t="19050" r="35560" b="59690"/>
                <wp:wrapNone/>
                <wp:docPr id="1587"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88" name="AutoShape 201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E58FF80"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619" name="AutoShape 201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7" o:spid="_x0000_s1409" style="position:absolute;margin-left:87.95pt;margin-top:6.6pt;width:84.2pt;height:16.3pt;z-index:2536663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hH7QMAAHo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">
                <v:roundrect id="AutoShape 2013" o:spid="_x0000_s141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yTMgA&#10;AADdAAAADwAAAGRycy9kb3ducmV2LnhtbESPQUvDQBCF70L/wzIFL9JurBhC7LaIUCxeilVpj0N2&#10;mg1mZ2N2TdN/7xwK3mZ4b977ZrkefasG6mMT2MD9PANFXAXbcG3g82MzK0DFhGyxDUwGLhRhvZrc&#10;LLG04czvNOxTrSSEY4kGXEpdqXWsHHmM89ARi3YKvccka19r2+NZwn2rF1mWa48NS4PDjl4cVd/7&#10;X28gv/DhdHwbdovcbh7cV3HY/ty9GnM7HZ+fQCUa07/5er21gv9YCK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3JMyAAAAN0AAAAPAAAAAAAAAAAAAAAAAJgCAABk&#10;cnMvZG93bnJldi54bWxQSwUGAAAAAAQABAD1AAAAjQMAAAAA&#10;" fillcolor="#c0dcc0" strokecolor="#666 [1936]" strokeweight="1pt">
                  <v:fill color2="#999 [1296]" focus="100%" type="gradient"/>
                  <v:shadow on="t" color="#498349" opacity=".5" offset="1pt"/>
                  <v:textbox inset="0,0,0,0">
                    <w:txbxContent>
                      <w:p w14:paraId="6E58FF80" w14:textId="77777777" w:rsidR="003D5EB9" w:rsidRPr="006B339D" w:rsidRDefault="003D5EB9" w:rsidP="006C0F61">
                        <w:pPr>
                          <w:jc w:val="center"/>
                          <w:rPr>
                            <w:b/>
                            <w:sz w:val="20"/>
                            <w:szCs w:val="20"/>
                          </w:rPr>
                        </w:pPr>
                        <w:r>
                          <w:rPr>
                            <w:b/>
                            <w:sz w:val="20"/>
                            <w:szCs w:val="20"/>
                          </w:rPr>
                          <w:t>Next</w:t>
                        </w:r>
                      </w:p>
                    </w:txbxContent>
                  </v:textbox>
                </v:roundrect>
                <v:shape id="AutoShape 2014" o:spid="_x0000_s141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Gl8QA&#10;AADcAAAADwAAAGRycy9kb3ducmV2LnhtbESPT2vCQBTE74LfYXlCb/qih2BTVxFLwVv9d+jxNfua&#10;BLNvY3Y10U/vFgo9DjPzG2ax6m2tbtz6yomG6SQBxZI7U0mh4XT8GM9B+UBiqHbCGu7sYbUcDhaU&#10;GdfJnm+HUKgIEZ+RhjKEJkP0ecmW/MQ1LNH7ca2lEGVboGmpi3Bb4yxJUrRUSVwoqeFNyfn5cLUa&#10;vuv39GvXXLZosNvxI8Fjv//U+mXUr99ABe7Df/ivvTUa0ukr/J6JRw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xpfEAAAA3AAAAA8AAAAAAAAAAAAAAAAAmAIAAGRycy9k&#10;b3ducmV2LnhtbFBLBQYAAAAABAAEAPUAAACJAwAAAAA=&#10;"/>
              </v:group>
            </w:pict>
          </mc:Fallback>
        </mc:AlternateContent>
      </w:r>
      <w:r>
        <w:rPr>
          <w:noProof/>
        </w:rPr>
        <mc:AlternateContent>
          <mc:Choice Requires="wpg">
            <w:drawing>
              <wp:anchor distT="0" distB="0" distL="114300" distR="114300" simplePos="0" relativeHeight="253637632" behindDoc="0" locked="0" layoutInCell="1" allowOverlap="1" wp14:anchorId="47C6CDB0" wp14:editId="1D19FE4B">
                <wp:simplePos x="0" y="0"/>
                <wp:positionH relativeFrom="column">
                  <wp:posOffset>2258695</wp:posOffset>
                </wp:positionH>
                <wp:positionV relativeFrom="paragraph">
                  <wp:posOffset>30480</wp:posOffset>
                </wp:positionV>
                <wp:extent cx="3378200" cy="583565"/>
                <wp:effectExtent l="0" t="0" r="12700" b="26035"/>
                <wp:wrapNone/>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583565"/>
                          <a:chOff x="4835" y="5348"/>
                          <a:chExt cx="5320" cy="919"/>
                        </a:xfrm>
                      </wpg:grpSpPr>
                      <wps:wsp>
                        <wps:cNvPr id="1581" name="Rectangle 1025"/>
                        <wps:cNvSpPr>
                          <a:spLocks noChangeArrowheads="1"/>
                        </wps:cNvSpPr>
                        <wps:spPr bwMode="auto">
                          <a:xfrm>
                            <a:off x="4835" y="5348"/>
                            <a:ext cx="5320" cy="919"/>
                          </a:xfrm>
                          <a:prstGeom prst="rect">
                            <a:avLst/>
                          </a:prstGeom>
                          <a:solidFill>
                            <a:srgbClr val="FFFFFF"/>
                          </a:solidFill>
                          <a:ln w="9525">
                            <a:solidFill>
                              <a:srgbClr val="000000"/>
                            </a:solidFill>
                            <a:miter lim="800000"/>
                            <a:headEnd/>
                            <a:tailEnd/>
                          </a:ln>
                        </wps:spPr>
                        <wps:txbx>
                          <w:txbxContent>
                            <w:p w14:paraId="51438C70" w14:textId="77777777" w:rsidR="003D5EB9" w:rsidRPr="00C900DF" w:rsidRDefault="003D5EB9" w:rsidP="006C0F61">
                              <w:pPr>
                                <w:pStyle w:val="ListParagraph"/>
                                <w:ind w:left="0"/>
                                <w:jc w:val="both"/>
                                <w:rPr>
                                  <w:rFonts w:ascii="Garamond" w:hAnsi="Garamond"/>
                                  <w:color w:val="4F81BD" w:themeColor="accent1"/>
                                  <w:sz w:val="20"/>
                                  <w:szCs w:val="20"/>
                                </w:rPr>
                              </w:pPr>
                              <w:r w:rsidRPr="00C900DF">
                                <w:rPr>
                                  <w:rFonts w:ascii="Garamond" w:hAnsi="Garamond"/>
                                  <w:color w:val="4F81BD" w:themeColor="accent1"/>
                                  <w:sz w:val="20"/>
                                  <w:szCs w:val="20"/>
                                </w:rPr>
                                <w:t xml:space="preserve">To cancel the project at this location, please select the “Cancel Project” button at the bottom of this screen. </w:t>
                              </w:r>
                            </w:p>
                          </w:txbxContent>
                        </wps:txbx>
                        <wps:bodyPr rot="0" vert="horz" wrap="square" lIns="91440" tIns="45720" rIns="91440" bIns="45720" anchor="t" anchorCtr="0" upright="1">
                          <a:noAutofit/>
                        </wps:bodyPr>
                      </wps:wsp>
                      <wps:wsp>
                        <wps:cNvPr id="1586" name="AutoShape 1026"/>
                        <wps:cNvSpPr>
                          <a:spLocks noChangeArrowheads="1"/>
                        </wps:cNvSpPr>
                        <wps:spPr bwMode="auto">
                          <a:xfrm>
                            <a:off x="7054" y="5865"/>
                            <a:ext cx="893" cy="351"/>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7E2D11FE" w14:textId="77777777" w:rsidR="003D5EB9" w:rsidRPr="006B339D" w:rsidRDefault="003D5EB9" w:rsidP="006C0F61">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7" o:spid="_x0000_s1412" style="position:absolute;margin-left:177.85pt;margin-top:2.4pt;width:266pt;height:45.95pt;z-index:253637632" coordorigin="4835,5348" coordsize="532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">
                <v:rect id="Rectangle 1025" o:spid="_x0000_s1413" style="position:absolute;left:4835;top:5348;width:5320;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TWMIA&#10;AADdAAAADwAAAGRycy9kb3ducmV2LnhtbERPTYvCMBC9C/6HMII3TVVc3K5RRFH0qPXibbaZbavN&#10;pDRRq7/eLAje5vE+ZzpvTCluVLvCsoJBPwJBnFpdcKbgmKx7ExDOI2ssLZOCBzmYz9qtKcba3nlP&#10;t4PPRAhhF6OC3PsqltKlORl0fVsRB+7P1gZ9gHUmdY33EG5KOYyiL2mw4NCQY0XLnNLL4WoU/BbD&#10;Iz73ySYy3+uR3zXJ+XpaKdXtNIsfEJ4a/xG/3Vsd5o8nA/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hNYwgAAAN0AAAAPAAAAAAAAAAAAAAAAAJgCAABkcnMvZG93&#10;bnJldi54bWxQSwUGAAAAAAQABAD1AAAAhwMAAAAA&#10;">
                  <v:textbox>
                    <w:txbxContent>
                      <w:p w14:paraId="51438C70" w14:textId="77777777" w:rsidR="003D5EB9" w:rsidRPr="00C900DF" w:rsidRDefault="003D5EB9" w:rsidP="006C0F61">
                        <w:pPr>
                          <w:pStyle w:val="ListParagraph"/>
                          <w:ind w:left="0"/>
                          <w:jc w:val="both"/>
                          <w:rPr>
                            <w:rFonts w:ascii="Garamond" w:hAnsi="Garamond"/>
                            <w:color w:val="4F81BD" w:themeColor="accent1"/>
                            <w:sz w:val="20"/>
                            <w:szCs w:val="20"/>
                          </w:rPr>
                        </w:pPr>
                        <w:r w:rsidRPr="00C900DF">
                          <w:rPr>
                            <w:rFonts w:ascii="Garamond" w:hAnsi="Garamond"/>
                            <w:color w:val="4F81BD" w:themeColor="accent1"/>
                            <w:sz w:val="20"/>
                            <w:szCs w:val="20"/>
                          </w:rPr>
                          <w:t xml:space="preserve">To cancel the project at this location, please select the “Cancel Project” button at the bottom of this screen. </w:t>
                        </w:r>
                      </w:p>
                    </w:txbxContent>
                  </v:textbox>
                </v:rect>
                <v:roundrect id="AutoShape 1026" o:spid="_x0000_s1414" style="position:absolute;left:7054;top:5865;width:893;height:3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DpcUA&#10;AADdAAAADwAAAGRycy9kb3ducmV2LnhtbERPS2vCQBC+F/wPyxS8FN1UMYTUVaQgFS+lPrDHITtm&#10;Q7OzaXaN8d93C4K3+fieM1/2thYdtb5yrOB1nIAgLpyuuFRw2K9HGQgfkDXWjknBjTwsF4OnOeba&#10;XfmLul0oRQxhn6MCE0KTS+kLQxb92DXEkTu71mKIsC2lbvEaw20tJ0mSSosVxwaDDb0bKn52F6sg&#10;vfHp/L3tPiepXk/NMTttfl8+lBo+96s3EIH68BDf3Rsd58+yF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EOlxQAAAN0AAAAPAAAAAAAAAAAAAAAAAJgCAABkcnMv&#10;ZG93bnJldi54bWxQSwUGAAAAAAQABAD1AAAAigMAAAAA&#10;" fillcolor="#c0dcc0" strokecolor="#666 [1936]" strokeweight="1pt">
                  <v:fill color2="#999 [1296]" focus="100%" type="gradient"/>
                  <v:shadow on="t" color="#498349" opacity=".5" offset="1pt"/>
                  <v:textbox inset="0,0,0,0">
                    <w:txbxContent>
                      <w:p w14:paraId="7E2D11FE" w14:textId="77777777" w:rsidR="003D5EB9" w:rsidRPr="006B339D" w:rsidRDefault="003D5EB9" w:rsidP="006C0F61">
                        <w:pPr>
                          <w:jc w:val="center"/>
                          <w:rPr>
                            <w:b/>
                            <w:sz w:val="20"/>
                            <w:szCs w:val="20"/>
                          </w:rPr>
                        </w:pPr>
                        <w:r>
                          <w:rPr>
                            <w:b/>
                            <w:sz w:val="20"/>
                            <w:szCs w:val="20"/>
                          </w:rPr>
                          <w:t>OK</w:t>
                        </w:r>
                      </w:p>
                    </w:txbxContent>
                  </v:textbox>
                </v:roundrect>
              </v:group>
            </w:pict>
          </mc:Fallback>
        </mc:AlternateContent>
      </w:r>
    </w:p>
    <w:p w14:paraId="30EC51E5" w14:textId="77777777" w:rsidR="006C0F61" w:rsidRPr="001820A8" w:rsidRDefault="006C0F61" w:rsidP="006C0F61">
      <w:r w:rsidRPr="001820A8">
        <w:t xml:space="preserve"> </w:t>
      </w:r>
    </w:p>
    <w:p w14:paraId="750E97A7" w14:textId="77777777" w:rsidR="006C0F61" w:rsidRDefault="006C0F61" w:rsidP="006C0F61"/>
    <w:p w14:paraId="4BDCDD39" w14:textId="77777777" w:rsidR="006C0F61" w:rsidRDefault="006C0F61" w:rsidP="006C0F61">
      <w:r w:rsidRPr="001820A8">
        <w:t xml:space="preserve">Explain: </w:t>
      </w:r>
    </w:p>
    <w:p w14:paraId="731FC1C6" w14:textId="7203C328" w:rsidR="006C0F61" w:rsidRDefault="006C0F61" w:rsidP="006C0F61">
      <w:r>
        <w:rPr>
          <w:noProof/>
        </w:rPr>
        <mc:AlternateContent>
          <mc:Choice Requires="wps">
            <w:drawing>
              <wp:anchor distT="0" distB="0" distL="114300" distR="114300" simplePos="0" relativeHeight="253638656" behindDoc="0" locked="0" layoutInCell="1" allowOverlap="1" wp14:anchorId="30CDB0AE" wp14:editId="0B986FC0">
                <wp:simplePos x="0" y="0"/>
                <wp:positionH relativeFrom="column">
                  <wp:posOffset>472440</wp:posOffset>
                </wp:positionH>
                <wp:positionV relativeFrom="paragraph">
                  <wp:posOffset>153670</wp:posOffset>
                </wp:positionV>
                <wp:extent cx="4962525" cy="571500"/>
                <wp:effectExtent l="0" t="0" r="28575" b="1905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71500"/>
                        </a:xfrm>
                        <a:prstGeom prst="rect">
                          <a:avLst/>
                        </a:prstGeom>
                        <a:solidFill>
                          <a:srgbClr val="FFFFFF"/>
                        </a:solidFill>
                        <a:ln w="9525">
                          <a:solidFill>
                            <a:srgbClr val="000000"/>
                          </a:solidFill>
                          <a:miter lim="800000"/>
                          <a:headEnd/>
                          <a:tailEnd/>
                        </a:ln>
                      </wps:spPr>
                      <wps:txbx>
                        <w:txbxContent>
                          <w:p w14:paraId="15E46F8A" w14:textId="77777777" w:rsidR="003D5EB9" w:rsidRDefault="003D5EB9" w:rsidP="006C0F61">
                            <w:r>
                              <w:t xml:space="preserve">  Mandatory Text box to document mitigation measures:</w:t>
                            </w:r>
                          </w:p>
                          <w:p w14:paraId="7797C444" w14:textId="77777777" w:rsidR="003D5EB9" w:rsidRPr="00D7717C" w:rsidRDefault="003D5EB9" w:rsidP="006C0F61">
                            <w:pPr>
                              <w:pStyle w:val="BusinessRules"/>
                              <w:ind w:left="720"/>
                            </w:pPr>
                            <w:r>
                              <w:t xml:space="preserve">This needs to be entered in screen </w:t>
                            </w:r>
                            <w:r w:rsidRPr="00AA4866">
                              <w:rPr>
                                <w:b/>
                              </w:rPr>
                              <w:t xml:space="preserve">5000 – Mitigation under </w:t>
                            </w:r>
                            <w:r>
                              <w:rPr>
                                <w:b/>
                              </w:rPr>
                              <w:t>Floodplain</w:t>
                            </w:r>
                            <w:r w:rsidRPr="00AA4866">
                              <w:rPr>
                                <w:b/>
                              </w:rPr>
                              <w:t>, Mitigation Measure</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6" o:spid="_x0000_s1415" type="#_x0000_t202" style="position:absolute;margin-left:37.2pt;margin-top:12.1pt;width:390.75pt;height:4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">
                <v:textbox inset="0,0,0,0">
                  <w:txbxContent>
                    <w:p w14:paraId="15E46F8A" w14:textId="77777777" w:rsidR="003D5EB9" w:rsidRDefault="003D5EB9" w:rsidP="006C0F61">
                      <w:r>
                        <w:t xml:space="preserve">  Mandatory Text box to document mitigation measures:</w:t>
                      </w:r>
                    </w:p>
                    <w:p w14:paraId="7797C444" w14:textId="77777777" w:rsidR="003D5EB9" w:rsidRPr="00D7717C" w:rsidRDefault="003D5EB9" w:rsidP="006C0F61">
                      <w:pPr>
                        <w:pStyle w:val="BusinessRules"/>
                        <w:ind w:left="720"/>
                      </w:pPr>
                      <w:r>
                        <w:t xml:space="preserve">This needs to be entered in screen </w:t>
                      </w:r>
                      <w:r w:rsidRPr="00AA4866">
                        <w:rPr>
                          <w:b/>
                        </w:rPr>
                        <w:t xml:space="preserve">5000 – Mitigation under </w:t>
                      </w:r>
                      <w:r>
                        <w:rPr>
                          <w:b/>
                        </w:rPr>
                        <w:t>Floodplain</w:t>
                      </w:r>
                      <w:r w:rsidRPr="00AA4866">
                        <w:rPr>
                          <w:b/>
                        </w:rPr>
                        <w:t>, Mitigation Measure</w:t>
                      </w:r>
                      <w:r>
                        <w:t xml:space="preserve"> </w:t>
                      </w:r>
                    </w:p>
                  </w:txbxContent>
                </v:textbox>
              </v:shape>
            </w:pict>
          </mc:Fallback>
        </mc:AlternateContent>
      </w:r>
    </w:p>
    <w:p w14:paraId="2459C29E" w14:textId="77777777" w:rsidR="006C0F61" w:rsidRPr="001820A8" w:rsidRDefault="006C0F61" w:rsidP="006C0F61"/>
    <w:p w14:paraId="228BDA47" w14:textId="77777777" w:rsidR="006C0F61" w:rsidRDefault="006C0F61" w:rsidP="006C0F61"/>
    <w:p w14:paraId="6A419614" w14:textId="77777777" w:rsidR="006C0F61" w:rsidRDefault="006C0F61" w:rsidP="006C0F61"/>
    <w:p w14:paraId="7127779F" w14:textId="27D56890" w:rsidR="006C0F61" w:rsidRDefault="006C0F61" w:rsidP="006C0F61">
      <w:r>
        <w:rPr>
          <w:bCs/>
          <w:noProof/>
        </w:rPr>
        <mc:AlternateContent>
          <mc:Choice Requires="wpg">
            <w:drawing>
              <wp:anchor distT="0" distB="0" distL="114300" distR="114300" simplePos="0" relativeHeight="253667328" behindDoc="0" locked="0" layoutInCell="1" allowOverlap="1" wp14:anchorId="5DFFD196" wp14:editId="6CA5986C">
                <wp:simplePos x="0" y="0"/>
                <wp:positionH relativeFrom="column">
                  <wp:posOffset>3882390</wp:posOffset>
                </wp:positionH>
                <wp:positionV relativeFrom="paragraph">
                  <wp:posOffset>165100</wp:posOffset>
                </wp:positionV>
                <wp:extent cx="1069340" cy="207010"/>
                <wp:effectExtent l="0" t="19050" r="35560" b="5969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74" name="AutoShape 201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1028FA96" w14:textId="77777777" w:rsidR="003D5EB9" w:rsidRPr="006B339D" w:rsidRDefault="003D5EB9" w:rsidP="006C0F61">
                              <w:pPr>
                                <w:jc w:val="center"/>
                                <w:rPr>
                                  <w:b/>
                                  <w:sz w:val="20"/>
                                  <w:szCs w:val="20"/>
                                </w:rPr>
                              </w:pPr>
                              <w:r>
                                <w:rPr>
                                  <w:b/>
                                  <w:sz w:val="20"/>
                                  <w:szCs w:val="20"/>
                                </w:rPr>
                                <w:t>Next</w:t>
                              </w:r>
                            </w:p>
                          </w:txbxContent>
                        </wps:txbx>
                        <wps:bodyPr rot="0" vert="horz" wrap="square" lIns="0" tIns="0" rIns="0" bIns="0" anchor="ctr" anchorCtr="0" upright="1">
                          <a:noAutofit/>
                        </wps:bodyPr>
                      </wps:wsp>
                      <wps:wsp>
                        <wps:cNvPr id="1575" name="AutoShape 201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3" o:spid="_x0000_s1416" style="position:absolute;margin-left:305.7pt;margin-top:13pt;width:84.2pt;height:16.3pt;z-index:2536673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">
                <v:roundrect id="AutoShape 2016" o:spid="_x0000_s141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IbsUA&#10;AADdAAAADwAAAGRycy9kb3ducmV2LnhtbERPTWvCQBC9F/wPyxS8lLqp1iipq5SCKL2IVtHjkB2z&#10;wexsml1j/PfdQqG3ebzPmS06W4mWGl86VvAySEAQ506XXCjYfy2fpyB8QNZYOSYFd/KwmPceZphp&#10;d+MttbtQiBjCPkMFJoQ6k9Lnhiz6gauJI3d2jcUQYVNI3eAthttKDpMklRZLjg0Ga/owlF92V6sg&#10;vfPxfPpsN8NUL0fmMD2uv59WSvUfu/c3EIG68C/+c691nD+evML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whuxQAAAN0AAAAPAAAAAAAAAAAAAAAAAJgCAABkcnMv&#10;ZG93bnJldi54bWxQSwUGAAAAAAQABAD1AAAAigMAAAAA&#10;" fillcolor="#c0dcc0" strokecolor="#666 [1936]" strokeweight="1pt">
                  <v:fill color2="#999 [1296]" focus="100%" type="gradient"/>
                  <v:shadow on="t" color="#498349" opacity=".5" offset="1pt"/>
                  <v:textbox inset="0,0,0,0">
                    <w:txbxContent>
                      <w:p w14:paraId="1028FA96" w14:textId="77777777" w:rsidR="003D5EB9" w:rsidRPr="006B339D" w:rsidRDefault="003D5EB9" w:rsidP="006C0F61">
                        <w:pPr>
                          <w:jc w:val="center"/>
                          <w:rPr>
                            <w:b/>
                            <w:sz w:val="20"/>
                            <w:szCs w:val="20"/>
                          </w:rPr>
                        </w:pPr>
                        <w:r>
                          <w:rPr>
                            <w:b/>
                            <w:sz w:val="20"/>
                            <w:szCs w:val="20"/>
                          </w:rPr>
                          <w:t>Next</w:t>
                        </w:r>
                      </w:p>
                    </w:txbxContent>
                  </v:textbox>
                </v:roundrect>
                <v:shape id="AutoShape 2017" o:spid="_x0000_s141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mn8IA&#10;AADdAAAADwAAAGRycy9kb3ducmV2LnhtbERPS2vCQBC+C/6HZQRvOqmgldRVSqXgzefB4zQ7TUKz&#10;s2l2a6K/3hUK3ubje85i1dlKXbjxpRMNL+MEFEvmTCm5htPxczQH5QOJocoJa7iyh9Wy31tQalwr&#10;e74cQq5iiPiUNBQh1Cmizwq25MeuZonct2sshQibHE1DbQy3FU6SZIaWSokNBdX8UXD2c/izGr6q&#10;9ey8q383aLDd8S3BY7ffaj0cdO9voAJ34Sn+d29MnD99ncLjm3gC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CafwgAAAN0AAAAPAAAAAAAAAAAAAAAAAJgCAABkcnMvZG93&#10;bnJldi54bWxQSwUGAAAAAAQABAD1AAAAhwMAAAAA&#10;"/>
              </v:group>
            </w:pict>
          </mc:Fallback>
        </mc:AlternateContent>
      </w:r>
    </w:p>
    <w:p w14:paraId="1225005B" w14:textId="77777777" w:rsidR="006C0F61" w:rsidRPr="006324FC" w:rsidRDefault="006C0F61" w:rsidP="006C0F61">
      <w:pPr>
        <w:pStyle w:val="BusinessRules"/>
        <w:jc w:val="right"/>
      </w:pPr>
      <w:r w:rsidRPr="006324FC">
        <w:tab/>
      </w:r>
      <w:r w:rsidRPr="006324FC">
        <w:tab/>
      </w:r>
      <w:r w:rsidRPr="006324FC">
        <w:tab/>
      </w:r>
      <w:bookmarkStart w:id="290" w:name="_Toc353375408"/>
      <w:r w:rsidRPr="006324FC">
        <w:t>Screen Summary</w:t>
      </w:r>
      <w:bookmarkEnd w:id="290"/>
    </w:p>
    <w:p w14:paraId="62053F3C" w14:textId="77777777" w:rsidR="00153DF8" w:rsidRDefault="00153DF8" w:rsidP="00E43431">
      <w:pPr>
        <w:pStyle w:val="BusinessRules"/>
        <w:rPr>
          <w:u w:val="single"/>
        </w:rPr>
      </w:pPr>
    </w:p>
    <w:p w14:paraId="620540D1" w14:textId="3B3578CD" w:rsidR="00E06FF7" w:rsidRPr="00C444EB" w:rsidRDefault="001B39F7" w:rsidP="00314EA3">
      <w:pPr>
        <w:pStyle w:val="Heading2"/>
      </w:pPr>
      <w:bookmarkStart w:id="291" w:name="_Toc376855216"/>
      <w:bookmarkEnd w:id="274"/>
      <w:r w:rsidRPr="006C0F61">
        <w:lastRenderedPageBreak/>
        <w:t>2050 – Historic Preservation</w:t>
      </w:r>
      <w:bookmarkEnd w:id="291"/>
      <w:r w:rsidR="005E3EAE" w:rsidRPr="006C0F61">
        <w:t xml:space="preserve"> </w:t>
      </w:r>
    </w:p>
    <w:p w14:paraId="62054110" w14:textId="2E475E1E" w:rsidR="00C665FA" w:rsidRPr="00C444EB" w:rsidRDefault="0069517C" w:rsidP="003A7E26">
      <w:r>
        <w:rPr>
          <w:noProof/>
        </w:rPr>
        <mc:AlternateContent>
          <mc:Choice Requires="wps">
            <w:drawing>
              <wp:anchor distT="0" distB="0" distL="114300" distR="114300" simplePos="0" relativeHeight="251370496" behindDoc="0" locked="0" layoutInCell="1" allowOverlap="1" wp14:anchorId="62054FCF" wp14:editId="3442DFEC">
                <wp:simplePos x="0" y="0"/>
                <wp:positionH relativeFrom="column">
                  <wp:posOffset>-170121</wp:posOffset>
                </wp:positionH>
                <wp:positionV relativeFrom="paragraph">
                  <wp:posOffset>114669</wp:posOffset>
                </wp:positionV>
                <wp:extent cx="6124575" cy="8048847"/>
                <wp:effectExtent l="0" t="0" r="28575" b="28575"/>
                <wp:wrapNone/>
                <wp:docPr id="345"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80488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26" style="position:absolute;margin-left:-13.4pt;margin-top:9.05pt;width:482.25pt;height:633.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" filled="f"/>
            </w:pict>
          </mc:Fallback>
        </mc:AlternateContent>
      </w:r>
    </w:p>
    <w:tbl>
      <w:tblPr>
        <w:tblStyle w:val="MediumGrid1-Accent1"/>
        <w:tblW w:w="4897" w:type="pct"/>
        <w:tblLayout w:type="fixed"/>
        <w:tblLook w:val="04A0" w:firstRow="1" w:lastRow="0" w:firstColumn="1" w:lastColumn="0" w:noHBand="0" w:noVBand="1"/>
      </w:tblPr>
      <w:tblGrid>
        <w:gridCol w:w="2454"/>
        <w:gridCol w:w="2440"/>
        <w:gridCol w:w="4485"/>
      </w:tblGrid>
      <w:tr w:rsidR="004323E7" w:rsidRPr="00C444EB" w14:paraId="62054114" w14:textId="77777777" w:rsidTr="009E1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B8CCE4" w:themeFill="accent1" w:themeFillTint="66"/>
            <w:hideMark/>
          </w:tcPr>
          <w:p w14:paraId="62054111" w14:textId="77777777" w:rsidR="004323E7" w:rsidRPr="00C444EB" w:rsidRDefault="004323E7" w:rsidP="00C007B7">
            <w:pPr>
              <w:jc w:val="center"/>
              <w:rPr>
                <w:b w:val="0"/>
                <w:bCs w:val="0"/>
                <w:szCs w:val="22"/>
              </w:rPr>
            </w:pPr>
            <w:r w:rsidRPr="00C444EB">
              <w:rPr>
                <w:szCs w:val="22"/>
              </w:rPr>
              <w:t>General requirements</w:t>
            </w:r>
          </w:p>
        </w:tc>
        <w:tc>
          <w:tcPr>
            <w:tcW w:w="1301" w:type="pct"/>
            <w:shd w:val="clear" w:color="auto" w:fill="B8CCE4" w:themeFill="accent1" w:themeFillTint="66"/>
            <w:hideMark/>
          </w:tcPr>
          <w:p w14:paraId="62054112" w14:textId="77777777" w:rsidR="004323E7" w:rsidRPr="00C444EB" w:rsidRDefault="004323E7" w:rsidP="00C007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C444EB">
              <w:rPr>
                <w:szCs w:val="22"/>
              </w:rPr>
              <w:t>Legislation</w:t>
            </w:r>
          </w:p>
        </w:tc>
        <w:tc>
          <w:tcPr>
            <w:tcW w:w="2390" w:type="pct"/>
            <w:shd w:val="clear" w:color="auto" w:fill="B8CCE4" w:themeFill="accent1" w:themeFillTint="66"/>
            <w:hideMark/>
          </w:tcPr>
          <w:p w14:paraId="62054113" w14:textId="77777777" w:rsidR="004323E7" w:rsidRPr="00C444EB" w:rsidRDefault="004323E7" w:rsidP="00C007B7">
            <w:pPr>
              <w:jc w:val="center"/>
              <w:cnfStyle w:val="100000000000" w:firstRow="1" w:lastRow="0" w:firstColumn="0" w:lastColumn="0" w:oddVBand="0" w:evenVBand="0" w:oddHBand="0" w:evenHBand="0" w:firstRowFirstColumn="0" w:firstRowLastColumn="0" w:lastRowFirstColumn="0" w:lastRowLastColumn="0"/>
              <w:rPr>
                <w:b w:val="0"/>
                <w:bCs w:val="0"/>
                <w:szCs w:val="22"/>
              </w:rPr>
            </w:pPr>
            <w:r w:rsidRPr="00C444EB">
              <w:rPr>
                <w:szCs w:val="22"/>
              </w:rPr>
              <w:t>Regulation</w:t>
            </w:r>
          </w:p>
        </w:tc>
      </w:tr>
      <w:tr w:rsidR="004323E7" w:rsidRPr="00C444EB" w14:paraId="6205411A" w14:textId="77777777" w:rsidTr="009E1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DBE5F1" w:themeFill="accent1" w:themeFillTint="33"/>
            <w:hideMark/>
          </w:tcPr>
          <w:p w14:paraId="62054115" w14:textId="77777777" w:rsidR="004323E7" w:rsidRPr="00C444EB" w:rsidRDefault="004323E7" w:rsidP="00C00DBC">
            <w:pPr>
              <w:rPr>
                <w:b w:val="0"/>
                <w:sz w:val="20"/>
                <w:szCs w:val="20"/>
              </w:rPr>
            </w:pPr>
            <w:r w:rsidRPr="00C444EB">
              <w:rPr>
                <w:b w:val="0"/>
                <w:sz w:val="20"/>
                <w:szCs w:val="20"/>
              </w:rPr>
              <w:t>Regulations under Section 106 of the N</w:t>
            </w:r>
            <w:r w:rsidR="00393E98" w:rsidRPr="00C444EB">
              <w:rPr>
                <w:b w:val="0"/>
                <w:sz w:val="20"/>
                <w:szCs w:val="20"/>
              </w:rPr>
              <w:t xml:space="preserve">ational </w:t>
            </w:r>
            <w:r w:rsidRPr="00C444EB">
              <w:rPr>
                <w:b w:val="0"/>
                <w:sz w:val="20"/>
                <w:szCs w:val="20"/>
              </w:rPr>
              <w:t>H</w:t>
            </w:r>
            <w:r w:rsidR="00393E98" w:rsidRPr="00C444EB">
              <w:rPr>
                <w:b w:val="0"/>
                <w:sz w:val="20"/>
                <w:szCs w:val="20"/>
              </w:rPr>
              <w:t xml:space="preserve">istoric </w:t>
            </w:r>
            <w:r w:rsidRPr="00C444EB">
              <w:rPr>
                <w:b w:val="0"/>
                <w:sz w:val="20"/>
                <w:szCs w:val="20"/>
              </w:rPr>
              <w:t>P</w:t>
            </w:r>
            <w:r w:rsidR="00393E98" w:rsidRPr="00C444EB">
              <w:rPr>
                <w:b w:val="0"/>
                <w:sz w:val="20"/>
                <w:szCs w:val="20"/>
              </w:rPr>
              <w:t xml:space="preserve">reservation </w:t>
            </w:r>
            <w:r w:rsidRPr="00C444EB">
              <w:rPr>
                <w:b w:val="0"/>
                <w:sz w:val="20"/>
                <w:szCs w:val="20"/>
              </w:rPr>
              <w:t>A</w:t>
            </w:r>
            <w:r w:rsidR="00393E98" w:rsidRPr="00C444EB">
              <w:rPr>
                <w:b w:val="0"/>
                <w:sz w:val="20"/>
                <w:szCs w:val="20"/>
              </w:rPr>
              <w:t>ct (NHPA)</w:t>
            </w:r>
            <w:r w:rsidRPr="00C444EB">
              <w:rPr>
                <w:b w:val="0"/>
                <w:sz w:val="20"/>
                <w:szCs w:val="20"/>
              </w:rPr>
              <w:t xml:space="preserve"> require a consultative process to identify historic  properties, assess project impacts on them, and avoid, minimize,  or mitigate adverse effects   </w:t>
            </w:r>
          </w:p>
        </w:tc>
        <w:tc>
          <w:tcPr>
            <w:tcW w:w="1301" w:type="pct"/>
            <w:shd w:val="clear" w:color="auto" w:fill="DBE5F1" w:themeFill="accent1" w:themeFillTint="33"/>
            <w:hideMark/>
          </w:tcPr>
          <w:p w14:paraId="62054116" w14:textId="77777777" w:rsidR="004323E7" w:rsidRPr="00C444EB" w:rsidRDefault="004323E7" w:rsidP="00C00DB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C444EB">
              <w:rPr>
                <w:sz w:val="20"/>
                <w:szCs w:val="20"/>
              </w:rPr>
              <w:t xml:space="preserve">Section 106 of the National Historic Preservation Act </w:t>
            </w:r>
          </w:p>
          <w:p w14:paraId="62054117" w14:textId="77777777" w:rsidR="004323E7" w:rsidRPr="00C444EB" w:rsidRDefault="004323E7" w:rsidP="00C00DBC">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C444EB">
              <w:rPr>
                <w:sz w:val="20"/>
                <w:szCs w:val="20"/>
              </w:rPr>
              <w:t>(16 U.S.C. 470f)</w:t>
            </w:r>
          </w:p>
        </w:tc>
        <w:tc>
          <w:tcPr>
            <w:tcW w:w="2390" w:type="pct"/>
            <w:shd w:val="clear" w:color="auto" w:fill="DBE5F1" w:themeFill="accent1" w:themeFillTint="33"/>
            <w:hideMark/>
          </w:tcPr>
          <w:p w14:paraId="62054118" w14:textId="77777777" w:rsidR="004323E7" w:rsidRPr="00C444EB" w:rsidRDefault="004323E7" w:rsidP="00C00DBC">
            <w:pPr>
              <w:cnfStyle w:val="000000100000" w:firstRow="0" w:lastRow="0" w:firstColumn="0" w:lastColumn="0" w:oddVBand="0" w:evenVBand="0" w:oddHBand="1" w:evenHBand="0" w:firstRowFirstColumn="0" w:firstRowLastColumn="0" w:lastRowFirstColumn="0" w:lastRowLastColumn="0"/>
              <w:rPr>
                <w:sz w:val="20"/>
                <w:szCs w:val="20"/>
              </w:rPr>
            </w:pPr>
            <w:r w:rsidRPr="00C444EB">
              <w:rPr>
                <w:sz w:val="20"/>
                <w:szCs w:val="20"/>
              </w:rPr>
              <w:t xml:space="preserve">36 CFR 800 “Protection </w:t>
            </w:r>
            <w:r w:rsidR="00C007B7" w:rsidRPr="00C444EB">
              <w:rPr>
                <w:sz w:val="20"/>
                <w:szCs w:val="20"/>
              </w:rPr>
              <w:t>of Historic Properties”</w:t>
            </w:r>
            <w:r w:rsidRPr="00C444EB">
              <w:rPr>
                <w:sz w:val="20"/>
                <w:szCs w:val="20"/>
              </w:rPr>
              <w:t xml:space="preserve"> </w:t>
            </w:r>
            <w:hyperlink r:id="rId32" w:history="1">
              <w:r w:rsidR="00C007B7" w:rsidRPr="00C444EB">
                <w:rPr>
                  <w:rStyle w:val="Hyperlink"/>
                  <w:sz w:val="20"/>
                  <w:szCs w:val="20"/>
                </w:rPr>
                <w:t>http://www.access.gpo.gov/nara/cfr/waisidx_10/36cfr800_10.html</w:t>
              </w:r>
            </w:hyperlink>
          </w:p>
          <w:p w14:paraId="62054119" w14:textId="77777777" w:rsidR="00C007B7" w:rsidRPr="00C444EB" w:rsidRDefault="00C007B7" w:rsidP="00C00DBC">
            <w:pPr>
              <w:cnfStyle w:val="000000100000" w:firstRow="0" w:lastRow="0" w:firstColumn="0" w:lastColumn="0" w:oddVBand="0" w:evenVBand="0" w:oddHBand="1" w:evenHBand="0" w:firstRowFirstColumn="0" w:firstRowLastColumn="0" w:lastRowFirstColumn="0" w:lastRowLastColumn="0"/>
              <w:rPr>
                <w:sz w:val="20"/>
                <w:szCs w:val="20"/>
              </w:rPr>
            </w:pPr>
          </w:p>
        </w:tc>
      </w:tr>
      <w:tr w:rsidR="004323E7" w:rsidRPr="00C444EB" w14:paraId="6205411C" w14:textId="77777777" w:rsidTr="009E1883">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B8CCE4" w:themeFill="accent1" w:themeFillTint="66"/>
          </w:tcPr>
          <w:p w14:paraId="6205411B" w14:textId="77777777" w:rsidR="004323E7" w:rsidRPr="00C444EB" w:rsidRDefault="004323E7" w:rsidP="00C007B7">
            <w:pPr>
              <w:jc w:val="center"/>
              <w:rPr>
                <w:b w:val="0"/>
                <w:szCs w:val="22"/>
              </w:rPr>
            </w:pPr>
            <w:r w:rsidRPr="00C444EB">
              <w:rPr>
                <w:szCs w:val="22"/>
              </w:rPr>
              <w:t>Reference</w:t>
            </w:r>
          </w:p>
        </w:tc>
      </w:tr>
      <w:tr w:rsidR="004323E7" w:rsidRPr="007506F0" w14:paraId="62054122" w14:textId="77777777" w:rsidTr="009E1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BE5F1" w:themeFill="accent1" w:themeFillTint="33"/>
          </w:tcPr>
          <w:p w14:paraId="6205411D" w14:textId="11D8738E" w:rsidR="00501C8D" w:rsidRPr="007506F0" w:rsidRDefault="00501C8D" w:rsidP="00C00DBC">
            <w:pPr>
              <w:rPr>
                <w:b w:val="0"/>
                <w:bCs w:val="0"/>
                <w:sz w:val="20"/>
                <w:szCs w:val="20"/>
              </w:rPr>
            </w:pPr>
          </w:p>
          <w:p w14:paraId="6205411E" w14:textId="77777777" w:rsidR="00501C8D" w:rsidRPr="007506F0" w:rsidRDefault="00405920" w:rsidP="00501C8D">
            <w:pPr>
              <w:rPr>
                <w:rFonts w:ascii="Calibri" w:hAnsi="Calibri" w:cs="Calibri"/>
                <w:b w:val="0"/>
                <w:color w:val="0000FF"/>
                <w:sz w:val="20"/>
                <w:szCs w:val="20"/>
                <w:u w:val="single"/>
              </w:rPr>
            </w:pPr>
            <w:r w:rsidRPr="007506F0">
              <w:rPr>
                <w:rFonts w:ascii="Calibri" w:hAnsi="Calibri" w:cs="Calibri"/>
                <w:color w:val="0000FF"/>
                <w:sz w:val="20"/>
                <w:szCs w:val="20"/>
                <w:u w:val="single"/>
              </w:rPr>
              <w:t>https://www.onecpd.info/environmental-review/historic-preservation</w:t>
            </w:r>
          </w:p>
          <w:p w14:paraId="62054121" w14:textId="086FAEC8" w:rsidR="004323E7" w:rsidRPr="007506F0" w:rsidRDefault="004323E7" w:rsidP="00C00DBC">
            <w:pPr>
              <w:rPr>
                <w:rFonts w:cs="Times New Roman"/>
                <w:b w:val="0"/>
                <w:sz w:val="20"/>
                <w:szCs w:val="20"/>
              </w:rPr>
            </w:pPr>
            <w:r w:rsidRPr="007506F0">
              <w:rPr>
                <w:rFonts w:cs="Times New Roman"/>
                <w:b w:val="0"/>
                <w:sz w:val="20"/>
                <w:szCs w:val="20"/>
              </w:rPr>
              <w:t xml:space="preserve"> </w:t>
            </w:r>
          </w:p>
        </w:tc>
      </w:tr>
    </w:tbl>
    <w:p w14:paraId="62054123" w14:textId="77777777" w:rsidR="00FE440B" w:rsidRPr="00C444EB" w:rsidRDefault="00FE440B" w:rsidP="004323E7">
      <w:pPr>
        <w:rPr>
          <w:rFonts w:ascii="Garamond" w:hAnsi="Garamond"/>
          <w:sz w:val="24"/>
        </w:rPr>
      </w:pPr>
    </w:p>
    <w:p w14:paraId="62054124" w14:textId="77777777" w:rsidR="00FE440B" w:rsidRPr="00C444EB" w:rsidRDefault="00FE440B" w:rsidP="004323E7">
      <w:pPr>
        <w:rPr>
          <w:rFonts w:ascii="Garamond" w:hAnsi="Garamond"/>
          <w:sz w:val="24"/>
        </w:rPr>
      </w:pPr>
    </w:p>
    <w:p w14:paraId="62054125" w14:textId="77777777" w:rsidR="00496F75" w:rsidRPr="00C444EB" w:rsidRDefault="00FE440B" w:rsidP="004323E7">
      <w:pPr>
        <w:rPr>
          <w:rFonts w:ascii="Garamond" w:hAnsi="Garamond"/>
          <w:color w:val="00B050"/>
          <w:sz w:val="24"/>
        </w:rPr>
      </w:pPr>
      <w:r w:rsidRPr="00C444EB">
        <w:rPr>
          <w:color w:val="00B050"/>
        </w:rPr>
        <w:t>Following should only show up if the user indicated sensitive information is included in Step 3/Step 4:</w:t>
      </w:r>
    </w:p>
    <w:p w14:paraId="62054126" w14:textId="0D6817E2" w:rsidR="00FE440B" w:rsidRPr="00C444EB" w:rsidRDefault="00FE440B" w:rsidP="00003D9F">
      <w:pPr>
        <w:ind w:firstLine="360"/>
        <w:rPr>
          <w:b/>
        </w:rPr>
      </w:pPr>
    </w:p>
    <w:p w14:paraId="62054127" w14:textId="5FF7332F" w:rsidR="00403994" w:rsidRPr="00C444EB" w:rsidRDefault="0069517C" w:rsidP="0013502F">
      <w:pPr>
        <w:ind w:left="720"/>
        <w:rPr>
          <w:b/>
        </w:rPr>
      </w:pPr>
      <w:r>
        <w:rPr>
          <w:b/>
          <w:noProof/>
        </w:rPr>
        <mc:AlternateContent>
          <mc:Choice Requires="wps">
            <w:drawing>
              <wp:anchor distT="0" distB="0" distL="114300" distR="114300" simplePos="0" relativeHeight="251224064" behindDoc="1" locked="0" layoutInCell="1" allowOverlap="1" wp14:anchorId="62054FD1" wp14:editId="462DA3F1">
                <wp:simplePos x="0" y="0"/>
                <wp:positionH relativeFrom="column">
                  <wp:posOffset>-147320</wp:posOffset>
                </wp:positionH>
                <wp:positionV relativeFrom="paragraph">
                  <wp:posOffset>-47625</wp:posOffset>
                </wp:positionV>
                <wp:extent cx="5605145" cy="329565"/>
                <wp:effectExtent l="0" t="0" r="14605" b="13335"/>
                <wp:wrapNone/>
                <wp:docPr id="819"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329565"/>
                        </a:xfrm>
                        <a:prstGeom prst="rect">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margin-left:-11.6pt;margin-top:-3.75pt;width:441.35pt;height:25.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" fillcolor="#dbe5f1 [660]"/>
            </w:pict>
          </mc:Fallback>
        </mc:AlternateContent>
      </w:r>
      <w:bookmarkStart w:id="292" w:name="_Toc353375417"/>
      <w:r w:rsidR="004323E7" w:rsidRPr="00C444EB">
        <w:rPr>
          <w:b/>
        </w:rPr>
        <w:t>Record contains confidential information.  Do not copy or release.</w:t>
      </w:r>
      <w:r w:rsidR="00403994" w:rsidRPr="00C444EB">
        <w:rPr>
          <w:b/>
          <w:vertAlign w:val="superscript"/>
        </w:rPr>
        <w:footnoteReference w:id="46"/>
      </w:r>
      <w:bookmarkEnd w:id="292"/>
      <w:r w:rsidR="00403994" w:rsidRPr="00C444EB">
        <w:rPr>
          <w:b/>
        </w:rPr>
        <w:t xml:space="preserve"> </w:t>
      </w:r>
    </w:p>
    <w:p w14:paraId="62054128" w14:textId="77777777" w:rsidR="00DC348E" w:rsidRPr="00C444EB" w:rsidRDefault="00DC348E" w:rsidP="0013502F">
      <w:pPr>
        <w:pStyle w:val="Heading4"/>
      </w:pPr>
      <w:r w:rsidRPr="00C444EB">
        <w:t xml:space="preserve">Threshold </w:t>
      </w:r>
    </w:p>
    <w:p w14:paraId="62054129" w14:textId="77777777" w:rsidR="00DC348E" w:rsidRPr="00C444EB" w:rsidRDefault="00DC348E" w:rsidP="0013502F">
      <w:pPr>
        <w:rPr>
          <w:b/>
        </w:rPr>
      </w:pPr>
      <w:bookmarkStart w:id="294" w:name="_Toc353375418"/>
      <w:r w:rsidRPr="00C444EB">
        <w:rPr>
          <w:b/>
        </w:rPr>
        <w:t>Is Section 106 review required for your project?</w:t>
      </w:r>
      <w:bookmarkEnd w:id="294"/>
      <w:r w:rsidRPr="00C444EB">
        <w:rPr>
          <w:b/>
        </w:rPr>
        <w:t xml:space="preserve"> </w:t>
      </w:r>
    </w:p>
    <w:p w14:paraId="6205412A" w14:textId="77777777" w:rsidR="00DC348E" w:rsidRPr="00C444EB" w:rsidRDefault="00DC348E" w:rsidP="00DC348E">
      <w:pPr>
        <w:pStyle w:val="ListParagraph"/>
      </w:pPr>
    </w:p>
    <w:p w14:paraId="6205412B" w14:textId="77777777" w:rsidR="00052A20" w:rsidRDefault="00DC348E">
      <w:pPr>
        <w:pStyle w:val="ListParagraph"/>
        <w:numPr>
          <w:ilvl w:val="0"/>
          <w:numId w:val="65"/>
        </w:numPr>
      </w:pPr>
      <w:r w:rsidRPr="00C444EB">
        <w:t>No, because the project consists solely of activities listed as exempt in a Programmatic Agreement (PA</w:t>
      </w:r>
      <w:r w:rsidRPr="00C444EB">
        <w:rPr>
          <w:rStyle w:val="FootnoteReference"/>
          <w:rFonts w:ascii="Garamond" w:eastAsiaTheme="majorEastAsia" w:hAnsi="Garamond"/>
          <w:b/>
        </w:rPr>
        <w:footnoteReference w:id="47"/>
      </w:r>
      <w:r w:rsidRPr="00C444EB">
        <w:t>). (See the</w:t>
      </w:r>
      <w:hyperlink r:id="rId33" w:history="1">
        <w:r w:rsidRPr="00C444EB">
          <w:rPr>
            <w:rStyle w:val="Hyperlink"/>
          </w:rPr>
          <w:t xml:space="preserve"> PA Database</w:t>
        </w:r>
      </w:hyperlink>
      <w:r w:rsidRPr="00C444EB">
        <w:t xml:space="preserve"> to find applicable PAs.) </w:t>
      </w:r>
    </w:p>
    <w:p w14:paraId="6205412C" w14:textId="494A0BDA" w:rsidR="00AE1476" w:rsidRPr="00C444EB" w:rsidRDefault="0069517C" w:rsidP="00DC348E">
      <w:pPr>
        <w:ind w:left="2160" w:firstLine="720"/>
        <w:rPr>
          <w:color w:val="00B050"/>
        </w:rPr>
      </w:pPr>
      <w:r>
        <w:rPr>
          <w:noProof/>
        </w:rPr>
        <mc:AlternateContent>
          <mc:Choice Requires="wpg">
            <w:drawing>
              <wp:anchor distT="0" distB="0" distL="114300" distR="114300" simplePos="0" relativeHeight="252169216" behindDoc="0" locked="0" layoutInCell="1" allowOverlap="1" wp14:anchorId="62054FD2" wp14:editId="391081A3">
                <wp:simplePos x="0" y="0"/>
                <wp:positionH relativeFrom="column">
                  <wp:posOffset>3545205</wp:posOffset>
                </wp:positionH>
                <wp:positionV relativeFrom="paragraph">
                  <wp:posOffset>154305</wp:posOffset>
                </wp:positionV>
                <wp:extent cx="1069340" cy="207010"/>
                <wp:effectExtent l="0" t="19050" r="35560" b="59690"/>
                <wp:wrapNone/>
                <wp:docPr id="341"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43" name="AutoShape 20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3" w14:textId="77777777" w:rsidR="003D5EB9" w:rsidRPr="006B339D" w:rsidRDefault="003D5EB9" w:rsidP="00DC348E">
                              <w:pPr>
                                <w:jc w:val="center"/>
                                <w:rPr>
                                  <w:b/>
                                  <w:sz w:val="20"/>
                                  <w:szCs w:val="20"/>
                                </w:rPr>
                              </w:pPr>
                              <w:r>
                                <w:rPr>
                                  <w:b/>
                                  <w:sz w:val="20"/>
                                  <w:szCs w:val="20"/>
                                </w:rPr>
                                <w:t>Next</w:t>
                              </w:r>
                            </w:p>
                          </w:txbxContent>
                        </wps:txbx>
                        <wps:bodyPr rot="0" vert="horz" wrap="square" lIns="0" tIns="0" rIns="0" bIns="0" anchor="ctr" anchorCtr="0" upright="1">
                          <a:noAutofit/>
                        </wps:bodyPr>
                      </wps:wsp>
                      <wps:wsp>
                        <wps:cNvPr id="344" name="AutoShape 20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0" o:spid="_x0000_s1419" style="position:absolute;left:0;text-align:left;margin-left:279.15pt;margin-top:12.15pt;width:84.2pt;height:16.3pt;z-index:2521692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drt+AMAAHg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">
                <v:roundrect id="AutoShape 2030" o:spid="_x0000_s142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a38YA&#10;AADcAAAADwAAAGRycy9kb3ducmV2LnhtbESPQWvCQBSE74L/YXlCL1I3mhIkdRURpOKlVFvs8ZF9&#10;ZkOzb2N2jfHfdwsFj8PMfMMsVr2tRUetrxwrmE4SEMSF0xWXCj6P2+c5CB+QNdaOScGdPKyWw8EC&#10;c+1u/EHdIZQiQtjnqMCE0ORS+sKQRT9xDXH0zq61GKJsS6lbvEW4reUsSTJpseK4YLChjaHi53C1&#10;CrI7n87f++59lultar7mp91l/KbU06hfv4II1IdH+L+90wrSl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a38YAAADcAAAADwAAAAAAAAAAAAAAAACYAgAAZHJz&#10;L2Rvd25yZXYueG1sUEsFBgAAAAAEAAQA9QAAAIsDAAAAAA==&#10;" fillcolor="#c0dcc0" strokecolor="#666 [1936]" strokeweight="1pt">
                  <v:fill color2="#999 [1296]" focus="100%" type="gradient"/>
                  <v:shadow on="t" color="#498349" opacity=".5" offset="1pt"/>
                  <v:textbox inset="0,0,0,0">
                    <w:txbxContent>
                      <w:p w14:paraId="620556F3" w14:textId="77777777" w:rsidR="003D5EB9" w:rsidRPr="006B339D" w:rsidRDefault="003D5EB9" w:rsidP="00DC348E">
                        <w:pPr>
                          <w:jc w:val="center"/>
                          <w:rPr>
                            <w:b/>
                            <w:sz w:val="20"/>
                            <w:szCs w:val="20"/>
                          </w:rPr>
                        </w:pPr>
                        <w:r>
                          <w:rPr>
                            <w:b/>
                            <w:sz w:val="20"/>
                            <w:szCs w:val="20"/>
                          </w:rPr>
                          <w:t>Next</w:t>
                        </w:r>
                      </w:p>
                    </w:txbxContent>
                  </v:textbox>
                </v:roundrect>
                <v:shape id="AutoShape 2031" o:spid="_x0000_s142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lkMUA&#10;AADcAAAADwAAAGRycy9kb3ducmV2LnhtbESPT2vCQBTE70K/w/IK3vTFKlKimyAtgrf6p4cen9ln&#10;Esy+TbOrSfvpu4VCj8PM/IZZ54Nt1J07XzvRMJsmoFgKZ2opNbyftpNnUD6QGGqcsIYv9pBnD6M1&#10;pcb1cuD7MZQqQsSnpKEKoU0RfVGxJT91LUv0Lq6zFKLsSjQd9RFuG3xKkiVaqiUuVNTyS8XF9Xiz&#10;Gs7N6/Jj337u0GC/5+8ET8PhTevx47BZgQo8hP/wX3tnNMwXC/g9E48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WQxQAAANwAAAAPAAAAAAAAAAAAAAAAAJgCAABkcnMv&#10;ZG93bnJldi54bWxQSwUGAAAAAAQABAD1AAAAigMAAAAA&#10;"/>
              </v:group>
            </w:pict>
          </mc:Fallback>
        </mc:AlternateContent>
      </w:r>
    </w:p>
    <w:p w14:paraId="6205412D" w14:textId="77777777" w:rsidR="00DC348E" w:rsidRPr="00C444EB" w:rsidRDefault="00DC348E" w:rsidP="0013502F">
      <w:pPr>
        <w:pStyle w:val="BusinessRules"/>
        <w:jc w:val="right"/>
      </w:pPr>
      <w:bookmarkStart w:id="295" w:name="_Toc353375419"/>
      <w:r w:rsidRPr="00C444EB">
        <w:t xml:space="preserve">Question </w:t>
      </w:r>
      <w:r w:rsidR="00AE1476" w:rsidRPr="00C444EB">
        <w:t>T</w:t>
      </w:r>
      <w:r w:rsidRPr="00C444EB">
        <w:t>hreshold(a)</w:t>
      </w:r>
      <w:bookmarkEnd w:id="295"/>
    </w:p>
    <w:p w14:paraId="6205412E" w14:textId="77777777" w:rsidR="00DC348E" w:rsidRPr="00C444EB" w:rsidRDefault="00DC348E" w:rsidP="00DC348E">
      <w:pPr>
        <w:pStyle w:val="ListParagraph"/>
        <w:ind w:left="1440"/>
      </w:pPr>
    </w:p>
    <w:p w14:paraId="6205412F" w14:textId="77777777" w:rsidR="00052A20" w:rsidRDefault="00DC348E">
      <w:pPr>
        <w:pStyle w:val="ListParagraph"/>
        <w:numPr>
          <w:ilvl w:val="0"/>
          <w:numId w:val="65"/>
        </w:numPr>
      </w:pPr>
      <w:r w:rsidRPr="00C444EB">
        <w:t xml:space="preserve">No, because the project consists solely of activities included in a No Potential to Cause Effects memo or other determination [36 CFR 800.3(a)(1)]. </w:t>
      </w:r>
    </w:p>
    <w:p w14:paraId="62054130" w14:textId="53ADCB0D" w:rsidR="00AE1476" w:rsidRPr="00C444EB" w:rsidRDefault="0069517C" w:rsidP="00AE1476">
      <w:pPr>
        <w:pStyle w:val="ListParagraph"/>
        <w:ind w:left="1440"/>
      </w:pPr>
      <w:r>
        <w:rPr>
          <w:noProof/>
        </w:rPr>
        <mc:AlternateContent>
          <mc:Choice Requires="wpg">
            <w:drawing>
              <wp:anchor distT="0" distB="0" distL="114300" distR="114300" simplePos="0" relativeHeight="252171264" behindDoc="0" locked="0" layoutInCell="1" allowOverlap="1" wp14:anchorId="62054FD3" wp14:editId="693C91AF">
                <wp:simplePos x="0" y="0"/>
                <wp:positionH relativeFrom="column">
                  <wp:posOffset>3545205</wp:posOffset>
                </wp:positionH>
                <wp:positionV relativeFrom="paragraph">
                  <wp:posOffset>155575</wp:posOffset>
                </wp:positionV>
                <wp:extent cx="1069340" cy="207010"/>
                <wp:effectExtent l="0" t="19050" r="35560" b="59690"/>
                <wp:wrapNone/>
                <wp:docPr id="338"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39" name="AutoShape 20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4" w14:textId="77777777" w:rsidR="003D5EB9" w:rsidRPr="006B339D" w:rsidRDefault="003D5EB9" w:rsidP="00DC348E">
                              <w:pPr>
                                <w:jc w:val="center"/>
                                <w:rPr>
                                  <w:b/>
                                  <w:sz w:val="20"/>
                                  <w:szCs w:val="20"/>
                                </w:rPr>
                              </w:pPr>
                              <w:r>
                                <w:rPr>
                                  <w:b/>
                                  <w:sz w:val="20"/>
                                  <w:szCs w:val="20"/>
                                </w:rPr>
                                <w:t>Next</w:t>
                              </w:r>
                            </w:p>
                          </w:txbxContent>
                        </wps:txbx>
                        <wps:bodyPr rot="0" vert="horz" wrap="square" lIns="0" tIns="0" rIns="0" bIns="0" anchor="ctr" anchorCtr="0" upright="1">
                          <a:noAutofit/>
                        </wps:bodyPr>
                      </wps:wsp>
                      <wps:wsp>
                        <wps:cNvPr id="340" name="AutoShape 20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9" o:spid="_x0000_s1422" style="position:absolute;left:0;text-align:left;margin-left:279.15pt;margin-top:12.25pt;width:84.2pt;height:16.3pt;z-index:25217126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">
                <v:roundrect id="AutoShape 2030" o:spid="_x0000_s142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SMYA&#10;AADcAAAADwAAAGRycy9kb3ducmV2LnhtbESPQWvCQBSE74L/YXmFXqRuaiDY1FWkIBUvorbY4yP7&#10;zIZm36bZbYz/3hUEj8PMfMPMFr2tRUetrxwreB0nIIgLpysuFXwdVi9TED4ga6wdk4ILeVjMh4MZ&#10;5tqdeUfdPpQiQtjnqMCE0ORS+sKQRT92DXH0Tq61GKJsS6lbPEe4reUkSTJpseK4YLChD0PF7/7f&#10;KsgufDz9bLrtJNOr1HxPj+u/0adSz0/98h1EoD48wvf2WitI0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eSMYAAADcAAAADwAAAAAAAAAAAAAAAACYAgAAZHJz&#10;L2Rvd25yZXYueG1sUEsFBgAAAAAEAAQA9QAAAIsDAAAAAA==&#10;" fillcolor="#c0dcc0" strokecolor="#666 [1936]" strokeweight="1pt">
                  <v:fill color2="#999 [1296]" focus="100%" type="gradient"/>
                  <v:shadow on="t" color="#498349" opacity=".5" offset="1pt"/>
                  <v:textbox inset="0,0,0,0">
                    <w:txbxContent>
                      <w:p w14:paraId="620556F4" w14:textId="77777777" w:rsidR="003D5EB9" w:rsidRPr="006B339D" w:rsidRDefault="003D5EB9" w:rsidP="00DC348E">
                        <w:pPr>
                          <w:jc w:val="center"/>
                          <w:rPr>
                            <w:b/>
                            <w:sz w:val="20"/>
                            <w:szCs w:val="20"/>
                          </w:rPr>
                        </w:pPr>
                        <w:r>
                          <w:rPr>
                            <w:b/>
                            <w:sz w:val="20"/>
                            <w:szCs w:val="20"/>
                          </w:rPr>
                          <w:t>Next</w:t>
                        </w:r>
                      </w:p>
                    </w:txbxContent>
                  </v:textbox>
                </v:roundrect>
                <v:shape id="AutoShape 2031" o:spid="_x0000_s142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jk8AA&#10;AADcAAAADwAAAGRycy9kb3ducmV2LnhtbERPS2vCQBC+F/wPyxS81UlbkRJdRZSCN189eByzYxLM&#10;zsbs1kR/vXsQPH5878mss5W6cuNLJxo+BwkolsyZUnINf/vfjx9QPpAYqpywhht7mE17bxNKjWtl&#10;y9ddyFUMEZ+ShiKEOkX0WcGW/MDVLJE7ucZSiLDJ0TTUxnBb4VeSjNBSKbGhoJoXBWfn3b/VcKyW&#10;o8OmvqzQYLvhe4L7brvWuv/ezcegAnfhJX66V0bD9zDOj2fiEc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zjk8AAAADcAAAADwAAAAAAAAAAAAAAAACYAgAAZHJzL2Rvd25y&#10;ZXYueG1sUEsFBgAAAAAEAAQA9QAAAIUDAAAAAA==&#10;"/>
              </v:group>
            </w:pict>
          </mc:Fallback>
        </mc:AlternateContent>
      </w:r>
    </w:p>
    <w:p w14:paraId="62054131" w14:textId="77777777" w:rsidR="00DC348E" w:rsidRPr="00C444EB" w:rsidRDefault="00DC348E" w:rsidP="0013502F">
      <w:pPr>
        <w:pStyle w:val="BusinessRules"/>
        <w:jc w:val="right"/>
      </w:pPr>
      <w:bookmarkStart w:id="296" w:name="_Toc353375420"/>
      <w:r w:rsidRPr="00C444EB">
        <w:t xml:space="preserve">Question </w:t>
      </w:r>
      <w:r w:rsidR="00AE1476" w:rsidRPr="00C444EB">
        <w:t>T</w:t>
      </w:r>
      <w:r w:rsidRPr="00C444EB">
        <w:t>hreshold(b)</w:t>
      </w:r>
      <w:bookmarkEnd w:id="296"/>
      <w:r w:rsidRPr="00C444EB">
        <w:t xml:space="preserve"> </w:t>
      </w:r>
    </w:p>
    <w:p w14:paraId="62054132" w14:textId="77777777" w:rsidR="00DC348E" w:rsidRPr="00C444EB" w:rsidRDefault="00DC348E" w:rsidP="00DC348E"/>
    <w:p w14:paraId="62054133" w14:textId="77777777" w:rsidR="00052A20" w:rsidRDefault="00DC348E">
      <w:pPr>
        <w:pStyle w:val="ListParagraph"/>
        <w:numPr>
          <w:ilvl w:val="0"/>
          <w:numId w:val="65"/>
        </w:numPr>
      </w:pPr>
      <w:r w:rsidRPr="00C444EB">
        <w:t xml:space="preserve">Yes, because the project includes activities with potential to cause effects (direct or indirect). </w:t>
      </w:r>
    </w:p>
    <w:p w14:paraId="62054134" w14:textId="623FAAEE" w:rsidR="00AE1476" w:rsidRPr="00C444EB" w:rsidRDefault="0069517C" w:rsidP="00AE1476">
      <w:pPr>
        <w:pStyle w:val="ListParagraph"/>
        <w:ind w:left="1440"/>
      </w:pPr>
      <w:r>
        <w:rPr>
          <w:noProof/>
        </w:rPr>
        <mc:AlternateContent>
          <mc:Choice Requires="wpg">
            <w:drawing>
              <wp:anchor distT="0" distB="0" distL="114300" distR="114300" simplePos="0" relativeHeight="252170240" behindDoc="0" locked="0" layoutInCell="1" allowOverlap="1" wp14:anchorId="62054FD4" wp14:editId="3F0FF53B">
                <wp:simplePos x="0" y="0"/>
                <wp:positionH relativeFrom="column">
                  <wp:posOffset>4388485</wp:posOffset>
                </wp:positionH>
                <wp:positionV relativeFrom="paragraph">
                  <wp:posOffset>135255</wp:posOffset>
                </wp:positionV>
                <wp:extent cx="1069340" cy="207010"/>
                <wp:effectExtent l="0" t="19050" r="35560" b="59690"/>
                <wp:wrapNone/>
                <wp:docPr id="334"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35" name="AutoShape 20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5" w14:textId="77777777" w:rsidR="003D5EB9" w:rsidRPr="006B339D" w:rsidRDefault="003D5EB9" w:rsidP="00DC348E">
                              <w:pPr>
                                <w:jc w:val="center"/>
                                <w:rPr>
                                  <w:b/>
                                  <w:sz w:val="20"/>
                                  <w:szCs w:val="20"/>
                                </w:rPr>
                              </w:pPr>
                              <w:r>
                                <w:rPr>
                                  <w:b/>
                                  <w:sz w:val="20"/>
                                  <w:szCs w:val="20"/>
                                </w:rPr>
                                <w:t>Next</w:t>
                              </w:r>
                            </w:p>
                          </w:txbxContent>
                        </wps:txbx>
                        <wps:bodyPr rot="0" vert="horz" wrap="square" lIns="0" tIns="0" rIns="0" bIns="0" anchor="ctr" anchorCtr="0" upright="1">
                          <a:noAutofit/>
                        </wps:bodyPr>
                      </wps:wsp>
                      <wps:wsp>
                        <wps:cNvPr id="336" name="AutoShape 20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25" style="position:absolute;left:0;text-align:left;margin-left:345.55pt;margin-top:10.65pt;width:84.2pt;height:16.3pt;z-index:25217024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">
                <v:roundrect id="AutoShape 2030" o:spid="_x0000_s142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UTcYA&#10;AADcAAAADwAAAGRycy9kb3ducmV2LnhtbESPQWvCQBSE74L/YXlCL1I3GhokdRURpOKlVFvs8ZF9&#10;ZkOzb2N2jfHfdwsFj8PMfMMsVr2tRUetrxwrmE4SEMSF0xWXCj6P2+c5CB+QNdaOScGdPKyWw8EC&#10;c+1u/EHdIZQiQtjnqMCE0ORS+sKQRT9xDXH0zq61GKJsS6lbvEW4reUsSTJpseK4YLChjaHi53C1&#10;CrI7n87f++59lultar7mp91l/KbU06hfv4II1IdH+L+90wrS9AX+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KUTcYAAADcAAAADwAAAAAAAAAAAAAAAACYAgAAZHJz&#10;L2Rvd25yZXYueG1sUEsFBgAAAAAEAAQA9QAAAIsDAAAAAA==&#10;" fillcolor="#c0dcc0" strokecolor="#666 [1936]" strokeweight="1pt">
                  <v:fill color2="#999 [1296]" focus="100%" type="gradient"/>
                  <v:shadow on="t" color="#498349" opacity=".5" offset="1pt"/>
                  <v:textbox inset="0,0,0,0">
                    <w:txbxContent>
                      <w:p w14:paraId="620556F5" w14:textId="77777777" w:rsidR="003D5EB9" w:rsidRPr="006B339D" w:rsidRDefault="003D5EB9" w:rsidP="00DC348E">
                        <w:pPr>
                          <w:jc w:val="center"/>
                          <w:rPr>
                            <w:b/>
                            <w:sz w:val="20"/>
                            <w:szCs w:val="20"/>
                          </w:rPr>
                        </w:pPr>
                        <w:r>
                          <w:rPr>
                            <w:b/>
                            <w:sz w:val="20"/>
                            <w:szCs w:val="20"/>
                          </w:rPr>
                          <w:t>Next</w:t>
                        </w:r>
                      </w:p>
                    </w:txbxContent>
                  </v:textbox>
                </v:roundrect>
                <v:shape id="AutoShape 2031" o:spid="_x0000_s142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AcMA&#10;AADcAAAADwAAAGRycy9kb3ducmV2LnhtbESPT2vCQBTE7wW/w/KE3upLFUJJXUUqgjf/Hjw+s69J&#10;MPs2ZleT9tN3BaHHYWZ+w0znva3VnVtfOdHwPkpAseTOVFJoOB5Wbx+gfCAxVDthDT/sYT4bvEwp&#10;M66THd/3oVARIj4jDWUITYbo85It+ZFrWKL37VpLIcq2QNNSF+G2xnGSpGipkrhQUsNfJeeX/c1q&#10;ONfL9LRtrms02G35N8FDv9to/TrsF5+gAvfhP/xsr42GySSFx5l4BHD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AcMAAADcAAAADwAAAAAAAAAAAAAAAACYAgAAZHJzL2Rv&#10;d25yZXYueG1sUEsFBgAAAAAEAAQA9QAAAIgDAAAAAA==&#10;"/>
              </v:group>
            </w:pict>
          </mc:Fallback>
        </mc:AlternateContent>
      </w:r>
    </w:p>
    <w:p w14:paraId="62054135" w14:textId="77777777" w:rsidR="00DC348E" w:rsidRPr="00C444EB" w:rsidRDefault="00DC348E" w:rsidP="0013502F">
      <w:pPr>
        <w:pStyle w:val="BusinessRules"/>
        <w:jc w:val="right"/>
      </w:pPr>
      <w:bookmarkStart w:id="297" w:name="_Toc353375421"/>
      <w:r w:rsidRPr="00C444EB">
        <w:t>Step 1</w:t>
      </w:r>
      <w:bookmarkEnd w:id="297"/>
    </w:p>
    <w:p w14:paraId="62054136" w14:textId="77777777" w:rsidR="00DC348E" w:rsidRPr="00C444EB" w:rsidRDefault="00DC348E" w:rsidP="00DC348E">
      <w:pPr>
        <w:ind w:left="1080"/>
      </w:pPr>
    </w:p>
    <w:p w14:paraId="62054137" w14:textId="77777777" w:rsidR="00DC348E" w:rsidRPr="00C444EB" w:rsidRDefault="00DC348E" w:rsidP="00DC348E">
      <w:pPr>
        <w:pStyle w:val="ListParagraph"/>
        <w:ind w:left="1440"/>
      </w:pPr>
    </w:p>
    <w:bookmarkStart w:id="298" w:name="_Toc353375422"/>
    <w:p w14:paraId="62054138" w14:textId="0F700BCB" w:rsidR="00DC348E" w:rsidRPr="00C444EB" w:rsidRDefault="006C0F61" w:rsidP="0013502F">
      <w:pPr>
        <w:ind w:left="1080"/>
        <w:rPr>
          <w:b/>
        </w:rPr>
      </w:pPr>
      <w:r>
        <w:rPr>
          <w:rFonts w:ascii="Garamond" w:hAnsi="Garamond"/>
          <w:noProof/>
          <w:sz w:val="24"/>
        </w:rPr>
        <w:lastRenderedPageBreak/>
        <mc:AlternateContent>
          <mc:Choice Requires="wps">
            <w:drawing>
              <wp:anchor distT="0" distB="0" distL="114300" distR="114300" simplePos="0" relativeHeight="253117440" behindDoc="0" locked="0" layoutInCell="1" allowOverlap="1" wp14:anchorId="62054FD8" wp14:editId="171013AE">
                <wp:simplePos x="0" y="0"/>
                <wp:positionH relativeFrom="column">
                  <wp:posOffset>-74428</wp:posOffset>
                </wp:positionH>
                <wp:positionV relativeFrom="paragraph">
                  <wp:posOffset>-212651</wp:posOffset>
                </wp:positionV>
                <wp:extent cx="6068060" cy="8229600"/>
                <wp:effectExtent l="0" t="0" r="27940" b="19050"/>
                <wp:wrapNone/>
                <wp:docPr id="818"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806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5.85pt;margin-top:-16.75pt;width:477.8pt;height:9in;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" filled="f"/>
            </w:pict>
          </mc:Fallback>
        </mc:AlternateContent>
      </w:r>
      <w:r w:rsidR="00AE1476" w:rsidRPr="00C444EB">
        <w:rPr>
          <w:b/>
        </w:rPr>
        <w:t>T</w:t>
      </w:r>
      <w:r w:rsidR="004A25A6" w:rsidRPr="00C444EB">
        <w:rPr>
          <w:b/>
        </w:rPr>
        <w:t>hreshold(a).</w:t>
      </w:r>
      <w:r w:rsidR="00DC348E" w:rsidRPr="00C444EB">
        <w:rPr>
          <w:b/>
        </w:rPr>
        <w:t xml:space="preserve"> Either upload the PA </w:t>
      </w:r>
      <w:r w:rsidR="00AF0FCD" w:rsidRPr="00C444EB">
        <w:rPr>
          <w:b/>
        </w:rPr>
        <w:t>in the Screen Summary at the conclusion of this screen</w:t>
      </w:r>
      <w:r w:rsidR="00DC348E" w:rsidRPr="00C444EB">
        <w:rPr>
          <w:b/>
        </w:rPr>
        <w:t xml:space="preserve"> or provide a link to it here: </w:t>
      </w:r>
      <w:bookmarkEnd w:id="298"/>
    </w:p>
    <w:p w14:paraId="62054139" w14:textId="1CDFF854" w:rsidR="00DC348E" w:rsidRPr="00C444EB" w:rsidRDefault="0069517C" w:rsidP="00DC348E">
      <w:pPr>
        <w:pStyle w:val="ListParagraph"/>
        <w:ind w:left="1080"/>
      </w:pPr>
      <w:r>
        <w:rPr>
          <w:noProof/>
        </w:rPr>
        <mc:AlternateContent>
          <mc:Choice Requires="wps">
            <w:drawing>
              <wp:anchor distT="0" distB="0" distL="114300" distR="114300" simplePos="0" relativeHeight="252167168" behindDoc="0" locked="0" layoutInCell="1" allowOverlap="1" wp14:anchorId="62054FD5" wp14:editId="19A6538D">
                <wp:simplePos x="0" y="0"/>
                <wp:positionH relativeFrom="column">
                  <wp:posOffset>852805</wp:posOffset>
                </wp:positionH>
                <wp:positionV relativeFrom="paragraph">
                  <wp:posOffset>47625</wp:posOffset>
                </wp:positionV>
                <wp:extent cx="4605020" cy="389890"/>
                <wp:effectExtent l="0" t="0" r="24130" b="10160"/>
                <wp:wrapNone/>
                <wp:docPr id="333" name="Text Box 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389890"/>
                        </a:xfrm>
                        <a:prstGeom prst="rect">
                          <a:avLst/>
                        </a:prstGeom>
                        <a:solidFill>
                          <a:srgbClr val="FFFFFF"/>
                        </a:solidFill>
                        <a:ln w="9525">
                          <a:solidFill>
                            <a:srgbClr val="000000"/>
                          </a:solidFill>
                          <a:miter lim="800000"/>
                          <a:headEnd/>
                          <a:tailEnd/>
                        </a:ln>
                      </wps:spPr>
                      <wps:txbx>
                        <w:txbxContent>
                          <w:p w14:paraId="620556F6" w14:textId="77777777" w:rsidR="003D5EB9" w:rsidRDefault="003D5EB9" w:rsidP="00DC348E">
                            <w:pPr>
                              <w:pStyle w:val="BusinessRules"/>
                            </w:pPr>
                            <w:r>
                              <w:t xml:space="preserve">    Optional text box (short)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22" o:spid="_x0000_s1428" type="#_x0000_t202" style="position:absolute;left:0;text-align:left;margin-left:67.15pt;margin-top:3.75pt;width:362.6pt;height:30.7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">
                <v:textbox inset="0,0,0,0">
                  <w:txbxContent>
                    <w:p w14:paraId="620556F6" w14:textId="77777777" w:rsidR="003D5EB9" w:rsidRDefault="003D5EB9" w:rsidP="00DC348E">
                      <w:pPr>
                        <w:pStyle w:val="BusinessRules"/>
                      </w:pPr>
                      <w:r>
                        <w:t xml:space="preserve">    Optional text box (short)</w:t>
                      </w:r>
                    </w:p>
                  </w:txbxContent>
                </v:textbox>
              </v:shape>
            </w:pict>
          </mc:Fallback>
        </mc:AlternateContent>
      </w:r>
      <w:r w:rsidR="00DC348E" w:rsidRPr="00C444EB">
        <w:t xml:space="preserve"> </w:t>
      </w:r>
    </w:p>
    <w:p w14:paraId="6205413A" w14:textId="77777777" w:rsidR="00DC348E" w:rsidRPr="00C444EB" w:rsidRDefault="00DC348E" w:rsidP="00DC348E">
      <w:pPr>
        <w:ind w:left="1080"/>
        <w:rPr>
          <w:color w:val="4F81BD" w:themeColor="accent1"/>
        </w:rPr>
      </w:pPr>
    </w:p>
    <w:p w14:paraId="6205413B" w14:textId="77777777" w:rsidR="007506F0" w:rsidRDefault="007506F0" w:rsidP="0013502F">
      <w:pPr>
        <w:ind w:left="1080"/>
        <w:rPr>
          <w:b/>
        </w:rPr>
      </w:pPr>
      <w:bookmarkStart w:id="299" w:name="_Toc353375423"/>
    </w:p>
    <w:p w14:paraId="6205413C" w14:textId="77777777" w:rsidR="00DC348E" w:rsidRPr="00C444EB" w:rsidRDefault="00DC348E" w:rsidP="0013502F">
      <w:pPr>
        <w:ind w:left="1080"/>
        <w:rPr>
          <w:b/>
        </w:rPr>
      </w:pPr>
      <w:r w:rsidRPr="00C444EB">
        <w:rPr>
          <w:b/>
        </w:rPr>
        <w:t xml:space="preserve">Upload exemption(s) </w:t>
      </w:r>
      <w:r w:rsidR="00AF0FCD" w:rsidRPr="00C444EB">
        <w:rPr>
          <w:b/>
        </w:rPr>
        <w:t>in the Screen Summary at the conclusion of this screen</w:t>
      </w:r>
      <w:r w:rsidRPr="00C444EB">
        <w:rPr>
          <w:b/>
        </w:rPr>
        <w:t xml:space="preserve"> or copy and paste all applicable text </w:t>
      </w:r>
      <w:r w:rsidR="00393E98" w:rsidRPr="00C444EB">
        <w:rPr>
          <w:b/>
        </w:rPr>
        <w:t xml:space="preserve">from the PA </w:t>
      </w:r>
      <w:r w:rsidRPr="00C444EB">
        <w:rPr>
          <w:b/>
        </w:rPr>
        <w:t>here:</w:t>
      </w:r>
      <w:bookmarkEnd w:id="299"/>
    </w:p>
    <w:p w14:paraId="6205413D" w14:textId="6A0D7EBC" w:rsidR="00DC348E" w:rsidRPr="00C444EB" w:rsidRDefault="0069517C" w:rsidP="00DC348E">
      <w:pPr>
        <w:ind w:left="1800"/>
      </w:pPr>
      <w:r>
        <w:rPr>
          <w:noProof/>
        </w:rPr>
        <mc:AlternateContent>
          <mc:Choice Requires="wps">
            <w:drawing>
              <wp:anchor distT="0" distB="0" distL="114300" distR="114300" simplePos="0" relativeHeight="252168192" behindDoc="0" locked="0" layoutInCell="1" allowOverlap="1" wp14:anchorId="62054FD6" wp14:editId="5BA87E98">
                <wp:simplePos x="0" y="0"/>
                <wp:positionH relativeFrom="column">
                  <wp:posOffset>904875</wp:posOffset>
                </wp:positionH>
                <wp:positionV relativeFrom="paragraph">
                  <wp:posOffset>52070</wp:posOffset>
                </wp:positionV>
                <wp:extent cx="4552950" cy="723265"/>
                <wp:effectExtent l="0" t="0" r="19050" b="19685"/>
                <wp:wrapNone/>
                <wp:docPr id="332" name="Text Box 2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23265"/>
                        </a:xfrm>
                        <a:prstGeom prst="rect">
                          <a:avLst/>
                        </a:prstGeom>
                        <a:solidFill>
                          <a:srgbClr val="FFFFFF"/>
                        </a:solidFill>
                        <a:ln w="9525">
                          <a:solidFill>
                            <a:srgbClr val="000000"/>
                          </a:solidFill>
                          <a:miter lim="800000"/>
                          <a:headEnd/>
                          <a:tailEnd/>
                        </a:ln>
                      </wps:spPr>
                      <wps:txbx>
                        <w:txbxContent>
                          <w:p w14:paraId="620556F7" w14:textId="77777777" w:rsidR="003D5EB9" w:rsidRDefault="003D5EB9" w:rsidP="00DC348E">
                            <w:pPr>
                              <w:pStyle w:val="BusinessRules"/>
                            </w:pPr>
                            <w:r>
                              <w:t xml:space="preserve">    Optional text box (long)</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23" o:spid="_x0000_s1429" type="#_x0000_t202" style="position:absolute;left:0;text-align:left;margin-left:71.25pt;margin-top:4.1pt;width:358.5pt;height:56.9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">
                <v:textbox inset="0,0,0,0">
                  <w:txbxContent>
                    <w:p w14:paraId="620556F7" w14:textId="77777777" w:rsidR="003D5EB9" w:rsidRDefault="003D5EB9" w:rsidP="00DC348E">
                      <w:pPr>
                        <w:pStyle w:val="BusinessRules"/>
                      </w:pPr>
                      <w:r>
                        <w:t xml:space="preserve">    Optional text box (long)</w:t>
                      </w:r>
                    </w:p>
                  </w:txbxContent>
                </v:textbox>
              </v:shape>
            </w:pict>
          </mc:Fallback>
        </mc:AlternateContent>
      </w:r>
    </w:p>
    <w:p w14:paraId="6205413E" w14:textId="77777777" w:rsidR="00DC348E" w:rsidRDefault="00DC348E" w:rsidP="00DC348E">
      <w:pPr>
        <w:ind w:left="1800"/>
      </w:pPr>
    </w:p>
    <w:p w14:paraId="6205413F" w14:textId="77777777" w:rsidR="007506F0" w:rsidRPr="00C444EB" w:rsidRDefault="007506F0" w:rsidP="00DC348E">
      <w:pPr>
        <w:ind w:left="1800"/>
      </w:pPr>
    </w:p>
    <w:p w14:paraId="62054140" w14:textId="77777777" w:rsidR="00DC348E" w:rsidRPr="00C444EB" w:rsidRDefault="00DC348E" w:rsidP="00DC348E">
      <w:pPr>
        <w:ind w:left="1800"/>
      </w:pPr>
    </w:p>
    <w:p w14:paraId="62054141" w14:textId="77777777" w:rsidR="007506F0" w:rsidRDefault="007506F0" w:rsidP="0013502F">
      <w:pPr>
        <w:pStyle w:val="BusinessRules"/>
        <w:jc w:val="right"/>
      </w:pPr>
    </w:p>
    <w:p w14:paraId="62054142" w14:textId="4A715EC7" w:rsidR="00DC348E" w:rsidRPr="00C444EB" w:rsidRDefault="0069517C" w:rsidP="0013502F">
      <w:pPr>
        <w:pStyle w:val="BusinessRules"/>
        <w:jc w:val="right"/>
      </w:pPr>
      <w:r>
        <w:rPr>
          <w:noProof/>
        </w:rPr>
        <mc:AlternateContent>
          <mc:Choice Requires="wpg">
            <w:drawing>
              <wp:anchor distT="0" distB="0" distL="114300" distR="114300" simplePos="0" relativeHeight="252165120" behindDoc="0" locked="0" layoutInCell="1" allowOverlap="1" wp14:anchorId="62054FD7" wp14:editId="3D6AEF76">
                <wp:simplePos x="0" y="0"/>
                <wp:positionH relativeFrom="column">
                  <wp:posOffset>3858260</wp:posOffset>
                </wp:positionH>
                <wp:positionV relativeFrom="paragraph">
                  <wp:posOffset>-2540</wp:posOffset>
                </wp:positionV>
                <wp:extent cx="1069340" cy="207010"/>
                <wp:effectExtent l="0" t="19050" r="35560" b="59690"/>
                <wp:wrapNone/>
                <wp:docPr id="329"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30" name="AutoShape 202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8" w14:textId="77777777" w:rsidR="003D5EB9" w:rsidRPr="006B339D" w:rsidRDefault="003D5EB9" w:rsidP="00DC348E">
                              <w:pPr>
                                <w:jc w:val="center"/>
                                <w:rPr>
                                  <w:b/>
                                  <w:sz w:val="20"/>
                                  <w:szCs w:val="20"/>
                                </w:rPr>
                              </w:pPr>
                              <w:r>
                                <w:rPr>
                                  <w:b/>
                                  <w:sz w:val="20"/>
                                  <w:szCs w:val="20"/>
                                </w:rPr>
                                <w:t>Next</w:t>
                              </w:r>
                            </w:p>
                          </w:txbxContent>
                        </wps:txbx>
                        <wps:bodyPr rot="0" vert="horz" wrap="square" lIns="0" tIns="0" rIns="0" bIns="0" anchor="ctr" anchorCtr="0" upright="1">
                          <a:noAutofit/>
                        </wps:bodyPr>
                      </wps:wsp>
                      <wps:wsp>
                        <wps:cNvPr id="331" name="AutoShape 202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9" o:spid="_x0000_s1430" style="position:absolute;left:0;text-align:left;margin-left:303.8pt;margin-top:-.2pt;width:84.2pt;height:16.3pt;z-index:2521651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dBM6wMAAHg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">
                <v:roundrect id="AutoShape 2021" o:spid="_x0000_s143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31cMA&#10;AADcAAAADwAAAGRycy9kb3ducmV2LnhtbERPz2vCMBS+D/Y/hDfYZcxUC0VqowxBFC8yt6HHR/Pa&#10;lDUvtclq/e+Xg+Dx4/tdrEbbioF63zhWMJ0kIIhLpxuuFXx/bd7nIHxA1tg6JgU38rBaPj8VmGt3&#10;5U8ajqEWMYR9jgpMCF0upS8NWfQT1xFHrnK9xRBhX0vd4zWG21bOkiSTFhuODQY7Whsqf49/VkF2&#10;41N13g+HWaY3qfmZn3aXt61Sry/jxwJEoDE8xHf3TitI0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U31cMAAADcAAAADwAAAAAAAAAAAAAAAACYAgAAZHJzL2Rv&#10;d25yZXYueG1sUEsFBgAAAAAEAAQA9QAAAIgDAAAAAA==&#10;" fillcolor="#c0dcc0" strokecolor="#666 [1936]" strokeweight="1pt">
                  <v:fill color2="#999 [1296]" focus="100%" type="gradient"/>
                  <v:shadow on="t" color="#498349" opacity=".5" offset="1pt"/>
                  <v:textbox inset="0,0,0,0">
                    <w:txbxContent>
                      <w:p w14:paraId="620556F8" w14:textId="77777777" w:rsidR="003D5EB9" w:rsidRPr="006B339D" w:rsidRDefault="003D5EB9" w:rsidP="00DC348E">
                        <w:pPr>
                          <w:jc w:val="center"/>
                          <w:rPr>
                            <w:b/>
                            <w:sz w:val="20"/>
                            <w:szCs w:val="20"/>
                          </w:rPr>
                        </w:pPr>
                        <w:r>
                          <w:rPr>
                            <w:b/>
                            <w:sz w:val="20"/>
                            <w:szCs w:val="20"/>
                          </w:rPr>
                          <w:t>Next</w:t>
                        </w:r>
                      </w:p>
                    </w:txbxContent>
                  </v:textbox>
                </v:roundrect>
                <v:shape id="AutoShape 2022" o:spid="_x0000_s143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1dcQA&#10;AADcAAAADwAAAGRycy9kb3ducmV2LnhtbESPT2vCQBTE74LfYXmCN31JBSnRNYhS8Fb/9NDjM/ua&#10;hGbfxuzWxH76bqHQ4zAzv2HW+WAbdefO1040pPMEFEvhTC2lhrfLy+wZlA8khhonrOHBHvLNeLSm&#10;zLheTnw/h1JFiPiMNFQhtBmiLyq25OeuZYneh+sshSi7Ek1HfYTbBp+SZImWaokLFbW8q7j4PH9Z&#10;Dddmv3w/trcDGuyP/J3gZTi9aj2dDNsVqMBD+A//tQ9Gw2KRwu+ZeAR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NXXEAAAA3AAAAA8AAAAAAAAAAAAAAAAAmAIAAGRycy9k&#10;b3ducmV2LnhtbFBLBQYAAAAABAAEAPUAAACJAwAAAAA=&#10;"/>
              </v:group>
            </w:pict>
          </mc:Fallback>
        </mc:AlternateContent>
      </w:r>
      <w:bookmarkStart w:id="300" w:name="_Toc353375424"/>
      <w:r w:rsidR="00DC348E" w:rsidRPr="00C444EB">
        <w:t xml:space="preserve">Screen Summary </w:t>
      </w:r>
      <w:bookmarkEnd w:id="300"/>
    </w:p>
    <w:p w14:paraId="62054143" w14:textId="77777777" w:rsidR="00DC348E" w:rsidRPr="00C444EB" w:rsidRDefault="00DC348E" w:rsidP="00DC348E">
      <w:pPr>
        <w:ind w:left="1080"/>
      </w:pPr>
    </w:p>
    <w:p w14:paraId="62054144" w14:textId="656FDCA1" w:rsidR="00DC348E" w:rsidRPr="00C444EB" w:rsidRDefault="00AE1476" w:rsidP="00AE1476">
      <w:pPr>
        <w:ind w:left="1080"/>
        <w:rPr>
          <w:b/>
          <w:color w:val="FF0000"/>
        </w:rPr>
      </w:pPr>
      <w:r w:rsidRPr="00C444EB">
        <w:rPr>
          <w:b/>
          <w:color w:val="FF0000"/>
        </w:rPr>
        <w:t>T</w:t>
      </w:r>
      <w:r w:rsidR="004A25A6" w:rsidRPr="00C444EB">
        <w:rPr>
          <w:b/>
          <w:color w:val="FF0000"/>
        </w:rPr>
        <w:t>hreshold(b).</w:t>
      </w:r>
      <w:r w:rsidR="00DC348E" w:rsidRPr="00C444EB">
        <w:rPr>
          <w:b/>
          <w:color w:val="FF0000"/>
        </w:rPr>
        <w:t xml:space="preserve"> </w:t>
      </w:r>
      <w:r w:rsidR="00F5217A">
        <w:rPr>
          <w:b/>
          <w:color w:val="FF0000"/>
        </w:rPr>
        <w:t>U</w:t>
      </w:r>
      <w:r w:rsidR="00DC348E" w:rsidRPr="00C444EB">
        <w:rPr>
          <w:b/>
          <w:color w:val="FF0000"/>
        </w:rPr>
        <w:t xml:space="preserve">pload </w:t>
      </w:r>
      <w:r w:rsidR="00F5217A">
        <w:rPr>
          <w:b/>
          <w:color w:val="FF0000"/>
        </w:rPr>
        <w:t>the memo in the Screen Summary at the conclusion of this screen,</w:t>
      </w:r>
      <w:r w:rsidR="00DC348E" w:rsidRPr="00C444EB">
        <w:rPr>
          <w:b/>
          <w:color w:val="FF0000"/>
        </w:rPr>
        <w:t xml:space="preserve"> provide a link to the memo</w:t>
      </w:r>
      <w:r w:rsidR="00F5217A">
        <w:rPr>
          <w:b/>
          <w:color w:val="FF0000"/>
        </w:rPr>
        <w:t>,</w:t>
      </w:r>
      <w:r w:rsidR="00DC348E" w:rsidRPr="00C444EB">
        <w:rPr>
          <w:b/>
          <w:color w:val="FF0000"/>
        </w:rPr>
        <w:t xml:space="preserve"> or explain and justify the other determination here: </w:t>
      </w:r>
    </w:p>
    <w:p w14:paraId="62054145" w14:textId="3116877D" w:rsidR="00DC348E" w:rsidRPr="00C444EB" w:rsidRDefault="0069517C" w:rsidP="00DC348E">
      <w:pPr>
        <w:ind w:left="1080"/>
      </w:pPr>
      <w:r>
        <w:rPr>
          <w:noProof/>
        </w:rPr>
        <mc:AlternateContent>
          <mc:Choice Requires="wps">
            <w:drawing>
              <wp:anchor distT="0" distB="0" distL="114300" distR="114300" simplePos="0" relativeHeight="252164096" behindDoc="0" locked="0" layoutInCell="1" allowOverlap="1" wp14:anchorId="62054FD9" wp14:editId="4F7405FC">
                <wp:simplePos x="0" y="0"/>
                <wp:positionH relativeFrom="column">
                  <wp:posOffset>726440</wp:posOffset>
                </wp:positionH>
                <wp:positionV relativeFrom="paragraph">
                  <wp:posOffset>18415</wp:posOffset>
                </wp:positionV>
                <wp:extent cx="4848225" cy="595630"/>
                <wp:effectExtent l="0" t="0" r="28575" b="13970"/>
                <wp:wrapNone/>
                <wp:docPr id="32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6F9" w14:textId="77777777" w:rsidR="003D5EB9" w:rsidRDefault="003D5EB9" w:rsidP="00DC348E">
                            <w:pPr>
                              <w:pStyle w:val="BusinessRules"/>
                            </w:pPr>
                            <w:r>
                              <w:t xml:space="preserve"> Optional Text box to document explanation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433" type="#_x0000_t202" style="position:absolute;left:0;text-align:left;margin-left:57.2pt;margin-top:1.45pt;width:381.75pt;height:46.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">
                <v:textbox inset="0,0,0,0">
                  <w:txbxContent>
                    <w:p w14:paraId="620556F9" w14:textId="77777777" w:rsidR="003D5EB9" w:rsidRDefault="003D5EB9" w:rsidP="00DC348E">
                      <w:pPr>
                        <w:pStyle w:val="BusinessRules"/>
                      </w:pPr>
                      <w:r>
                        <w:t xml:space="preserve"> Optional Text box to document explanation …</w:t>
                      </w:r>
                    </w:p>
                  </w:txbxContent>
                </v:textbox>
              </v:shape>
            </w:pict>
          </mc:Fallback>
        </mc:AlternateContent>
      </w:r>
    </w:p>
    <w:p w14:paraId="62054146" w14:textId="77777777" w:rsidR="00DC348E" w:rsidRPr="00C444EB" w:rsidRDefault="00DC348E" w:rsidP="00DC348E">
      <w:pPr>
        <w:ind w:left="1080"/>
      </w:pPr>
    </w:p>
    <w:p w14:paraId="62054147" w14:textId="77777777" w:rsidR="00DC348E" w:rsidRPr="00C444EB" w:rsidRDefault="00DC348E" w:rsidP="00DC348E">
      <w:pPr>
        <w:ind w:left="1080"/>
      </w:pPr>
    </w:p>
    <w:p w14:paraId="62054148" w14:textId="61F28C6E" w:rsidR="00DC348E" w:rsidRPr="00C444EB" w:rsidRDefault="0069517C" w:rsidP="00DC348E">
      <w:pPr>
        <w:ind w:left="1080"/>
      </w:pPr>
      <w:r>
        <w:rPr>
          <w:noProof/>
        </w:rPr>
        <mc:AlternateContent>
          <mc:Choice Requires="wpg">
            <w:drawing>
              <wp:anchor distT="0" distB="0" distL="114300" distR="114300" simplePos="0" relativeHeight="252166144" behindDoc="0" locked="0" layoutInCell="1" allowOverlap="1" wp14:anchorId="62054FDA" wp14:editId="68F03372">
                <wp:simplePos x="0" y="0"/>
                <wp:positionH relativeFrom="column">
                  <wp:posOffset>3836670</wp:posOffset>
                </wp:positionH>
                <wp:positionV relativeFrom="paragraph">
                  <wp:posOffset>149860</wp:posOffset>
                </wp:positionV>
                <wp:extent cx="1069340" cy="207010"/>
                <wp:effectExtent l="0" t="19050" r="35560" b="59690"/>
                <wp:wrapNone/>
                <wp:docPr id="325"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26" name="AutoShape 203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A" w14:textId="77777777" w:rsidR="003D5EB9" w:rsidRPr="006B339D" w:rsidRDefault="003D5EB9" w:rsidP="00DC348E">
                              <w:pPr>
                                <w:jc w:val="center"/>
                                <w:rPr>
                                  <w:b/>
                                  <w:sz w:val="20"/>
                                  <w:szCs w:val="20"/>
                                </w:rPr>
                              </w:pPr>
                              <w:r>
                                <w:rPr>
                                  <w:b/>
                                  <w:sz w:val="20"/>
                                  <w:szCs w:val="20"/>
                                </w:rPr>
                                <w:t>Next</w:t>
                              </w:r>
                            </w:p>
                          </w:txbxContent>
                        </wps:txbx>
                        <wps:bodyPr rot="0" vert="horz" wrap="square" lIns="0" tIns="0" rIns="0" bIns="0" anchor="ctr" anchorCtr="0" upright="1">
                          <a:noAutofit/>
                        </wps:bodyPr>
                      </wps:wsp>
                      <wps:wsp>
                        <wps:cNvPr id="327" name="AutoShape 20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5" o:spid="_x0000_s1434" style="position:absolute;left:0;text-align:left;margin-left:302.1pt;margin-top:11.8pt;width:84.2pt;height:16.3pt;z-index:25216614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AQ8w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">
                <v:roundrect id="AutoShape 2033" o:spid="_x0000_s143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58UA&#10;AADcAAAADwAAAGRycy9kb3ducmV2LnhtbESPT2vCQBTE7wW/w/KEXopuGiFIdBURpNJL8R96fGSf&#10;2WD2bZrdxvjtu0Khx2FmfsPMl72tRUetrxwreB8nIIgLpysuFRwPm9EUhA/IGmvHpOBBHpaLwcsc&#10;c+3uvKNuH0oRIexzVGBCaHIpfWHIoh+7hjh6V9daDFG2pdQt3iPc1jJNkkxarDguGGxobai47X+s&#10;guzB5+vls/tKM72ZmNP0vP1++1DqddivZiAC9eE//NfeagWTNIPn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ZznxQAAANwAAAAPAAAAAAAAAAAAAAAAAJgCAABkcnMv&#10;ZG93bnJldi54bWxQSwUGAAAAAAQABAD1AAAAigMAAAAA&#10;" fillcolor="#c0dcc0" strokecolor="#666 [1936]" strokeweight="1pt">
                  <v:fill color2="#999 [1296]" focus="100%" type="gradient"/>
                  <v:shadow on="t" color="#498349" opacity=".5" offset="1pt"/>
                  <v:textbox inset="0,0,0,0">
                    <w:txbxContent>
                      <w:p w14:paraId="620556FA" w14:textId="77777777" w:rsidR="003D5EB9" w:rsidRPr="006B339D" w:rsidRDefault="003D5EB9" w:rsidP="00DC348E">
                        <w:pPr>
                          <w:jc w:val="center"/>
                          <w:rPr>
                            <w:b/>
                            <w:sz w:val="20"/>
                            <w:szCs w:val="20"/>
                          </w:rPr>
                        </w:pPr>
                        <w:r>
                          <w:rPr>
                            <w:b/>
                            <w:sz w:val="20"/>
                            <w:szCs w:val="20"/>
                          </w:rPr>
                          <w:t>Next</w:t>
                        </w:r>
                      </w:p>
                    </w:txbxContent>
                  </v:textbox>
                </v:roundrect>
                <v:shape id="AutoShape 2034" o:spid="_x0000_s143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eR8UA&#10;AADcAAAADwAAAGRycy9kb3ducmV2LnhtbESPT2vCQBTE74V+h+UVeqsvKtgS3QSxFLzVPz30+Mw+&#10;k2D2bcyuJu2nd4VCj8PM/IZZ5INt1JU7XzvRMB4loFgKZ2opNXztP17eQPlAYqhxwhp+2EOePT4s&#10;KDWuly1fd6FUESI+JQ1VCG2K6IuKLfmRa1mid3SdpRBlV6LpqI9w2+AkSWZoqZa4UFHLq4qL0+5i&#10;NRya99n3pj2v0WC/4d8E98P2U+vnp2E5BxV4CP/hv/baaJhOXuF+Jh4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p5HxQAAANwAAAAPAAAAAAAAAAAAAAAAAJgCAABkcnMv&#10;ZG93bnJldi54bWxQSwUGAAAAAAQABAD1AAAAigMAAAAA&#10;"/>
              </v:group>
            </w:pict>
          </mc:Fallback>
        </mc:AlternateContent>
      </w:r>
    </w:p>
    <w:p w14:paraId="62054149" w14:textId="77777777" w:rsidR="00DC348E" w:rsidRPr="00C444EB" w:rsidRDefault="00DC348E" w:rsidP="0013502F">
      <w:pPr>
        <w:pStyle w:val="BusinessRules"/>
        <w:jc w:val="right"/>
      </w:pPr>
      <w:bookmarkStart w:id="301" w:name="_Toc353375425"/>
      <w:r w:rsidRPr="00C444EB">
        <w:t xml:space="preserve">Screen Summary </w:t>
      </w:r>
      <w:bookmarkEnd w:id="301"/>
    </w:p>
    <w:p w14:paraId="6205414A" w14:textId="77777777" w:rsidR="007506F0" w:rsidRDefault="007506F0" w:rsidP="00A57B1D">
      <w:pPr>
        <w:rPr>
          <w:highlight w:val="yellow"/>
        </w:rPr>
      </w:pPr>
      <w:bookmarkStart w:id="302" w:name="_Toc323895489"/>
      <w:bookmarkStart w:id="303" w:name="_Toc323822207"/>
      <w:bookmarkStart w:id="304" w:name="_Toc331598816"/>
      <w:bookmarkStart w:id="305" w:name="_Toc331599100"/>
      <w:bookmarkStart w:id="306" w:name="_Toc353375455"/>
      <w:bookmarkStart w:id="307" w:name="_Toc356227885"/>
    </w:p>
    <w:p w14:paraId="6205414B" w14:textId="77777777" w:rsidR="00A57B1D" w:rsidRDefault="00A57B1D" w:rsidP="007506F0">
      <w:pPr>
        <w:pStyle w:val="BusinessRules"/>
      </w:pPr>
      <w:r w:rsidRPr="00A57B1D">
        <w:rPr>
          <w:highlight w:val="yellow"/>
        </w:rPr>
        <w:t>No change from part 58 version</w:t>
      </w:r>
      <w:r w:rsidRPr="00AA7CF2">
        <w:rPr>
          <w:highlight w:val="yellow"/>
        </w:rPr>
        <w:t xml:space="preserve"> in rest of 2050 screen</w:t>
      </w:r>
      <w:r>
        <w:t xml:space="preserve"> </w:t>
      </w:r>
    </w:p>
    <w:p w14:paraId="6205414C" w14:textId="03E7D556" w:rsidR="005F1BF8" w:rsidRDefault="0069517C" w:rsidP="005F1BF8">
      <w:pPr>
        <w:rPr>
          <w:b/>
        </w:rPr>
      </w:pPr>
      <w:r>
        <w:rPr>
          <w:b/>
          <w:noProof/>
        </w:rPr>
        <mc:AlternateContent>
          <mc:Choice Requires="wps">
            <w:drawing>
              <wp:anchor distT="0" distB="0" distL="114300" distR="114300" simplePos="0" relativeHeight="253093888" behindDoc="1" locked="0" layoutInCell="1" allowOverlap="1" wp14:anchorId="62054FDB" wp14:editId="4826646F">
                <wp:simplePos x="0" y="0"/>
                <wp:positionH relativeFrom="column">
                  <wp:posOffset>26035</wp:posOffset>
                </wp:positionH>
                <wp:positionV relativeFrom="paragraph">
                  <wp:posOffset>77470</wp:posOffset>
                </wp:positionV>
                <wp:extent cx="5808980" cy="2044700"/>
                <wp:effectExtent l="0" t="0" r="20320" b="12700"/>
                <wp:wrapNone/>
                <wp:docPr id="8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8980" cy="2044700"/>
                        </a:xfrm>
                        <a:prstGeom prst="rect">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05pt;margin-top:6.1pt;width:457.4pt;height:161pt;z-index:-2502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" fillcolor="#eeece1 [3214]"/>
            </w:pict>
          </mc:Fallback>
        </mc:AlternateContent>
      </w:r>
    </w:p>
    <w:p w14:paraId="6205414D" w14:textId="77777777" w:rsidR="005F1BF8" w:rsidRPr="0013502F" w:rsidRDefault="005F1BF8" w:rsidP="005F1BF8">
      <w:pPr>
        <w:ind w:left="270"/>
        <w:rPr>
          <w:b/>
        </w:rPr>
      </w:pPr>
      <w:bookmarkStart w:id="308" w:name="_Toc353375426"/>
      <w:r w:rsidRPr="0013502F">
        <w:rPr>
          <w:b/>
        </w:rPr>
        <w:t xml:space="preserve">The </w:t>
      </w:r>
      <w:r w:rsidRPr="0013502F">
        <w:rPr>
          <w:b/>
          <w:u w:val="single"/>
        </w:rPr>
        <w:t>Section 106 Process</w:t>
      </w:r>
      <w:bookmarkEnd w:id="308"/>
    </w:p>
    <w:p w14:paraId="6205414E" w14:textId="77777777" w:rsidR="005F1BF8" w:rsidRDefault="005F1BF8" w:rsidP="005F1BF8">
      <w:pPr>
        <w:ind w:left="270"/>
      </w:pPr>
      <w:r w:rsidRPr="00277297">
        <w:t>After determining the need to do a Section 106 review, initiate consultation with</w:t>
      </w:r>
      <w:r>
        <w:t xml:space="preserve"> regulatory </w:t>
      </w:r>
      <w:r w:rsidRPr="00277297">
        <w:t>and other interested parties</w:t>
      </w:r>
      <w:r>
        <w:t xml:space="preserve">, </w:t>
      </w:r>
      <w:r w:rsidRPr="00277297">
        <w:t>identif</w:t>
      </w:r>
      <w:r>
        <w:t>y</w:t>
      </w:r>
      <w:r w:rsidRPr="00277297">
        <w:t xml:space="preserve"> and evaluate historic properties, assess effects of the project on properties listed on or eligible for the National Register of Historic Places, and resolve any adverse effects through project design modifications or m</w:t>
      </w:r>
      <w:r>
        <w:t>itigation.</w:t>
      </w:r>
    </w:p>
    <w:p w14:paraId="6205414F" w14:textId="77777777" w:rsidR="005F1BF8" w:rsidRDefault="005F1BF8" w:rsidP="005F1BF8">
      <w:pPr>
        <w:ind w:left="270"/>
      </w:pPr>
      <w:r w:rsidRPr="00277297">
        <w:t xml:space="preserve">Note that consultation continues through all phases of the review.  </w:t>
      </w:r>
    </w:p>
    <w:p w14:paraId="62054150" w14:textId="77777777" w:rsidR="005F1BF8" w:rsidRDefault="005F1BF8" w:rsidP="005F1BF8">
      <w:pPr>
        <w:ind w:left="270"/>
      </w:pPr>
    </w:p>
    <w:p w14:paraId="62054151" w14:textId="77777777" w:rsidR="005F1BF8" w:rsidRDefault="005F1BF8" w:rsidP="005F1BF8">
      <w:pPr>
        <w:ind w:left="270"/>
      </w:pPr>
      <w:r>
        <w:t>Step 1: Initiate consultation</w:t>
      </w:r>
    </w:p>
    <w:p w14:paraId="62054152" w14:textId="77777777" w:rsidR="005F1BF8" w:rsidRDefault="005F1BF8" w:rsidP="005F1BF8">
      <w:pPr>
        <w:ind w:left="270"/>
      </w:pPr>
      <w:r>
        <w:t>Step 2: Identify and evaluate historic properties</w:t>
      </w:r>
    </w:p>
    <w:p w14:paraId="62054153" w14:textId="77777777" w:rsidR="005F1BF8" w:rsidRDefault="005F1BF8" w:rsidP="005F1BF8">
      <w:pPr>
        <w:ind w:left="270"/>
      </w:pPr>
      <w:r>
        <w:t>Step 3: Assess effects of the project on historic properties</w:t>
      </w:r>
    </w:p>
    <w:p w14:paraId="62054154" w14:textId="77777777" w:rsidR="005F1BF8" w:rsidRDefault="005F1BF8" w:rsidP="005F1BF8">
      <w:pPr>
        <w:ind w:left="270"/>
      </w:pPr>
      <w:r>
        <w:t>Step 4: Resolve any adverse effects</w:t>
      </w:r>
      <w:r w:rsidRPr="00277297">
        <w:t xml:space="preserve">  </w:t>
      </w:r>
    </w:p>
    <w:p w14:paraId="62054155" w14:textId="77777777" w:rsidR="005F1BF8" w:rsidRDefault="005F1BF8" w:rsidP="005F1BF8">
      <w:pPr>
        <w:pStyle w:val="NoSpacing"/>
        <w:rPr>
          <w:rFonts w:ascii="Garamond" w:hAnsi="Garamond"/>
          <w:sz w:val="24"/>
          <w:szCs w:val="24"/>
        </w:rPr>
      </w:pPr>
    </w:p>
    <w:p w14:paraId="62054156" w14:textId="77777777" w:rsidR="005F1BF8" w:rsidRDefault="005F1BF8" w:rsidP="005F1BF8">
      <w:bookmarkStart w:id="309" w:name="_Toc353375429"/>
    </w:p>
    <w:p w14:paraId="62054157" w14:textId="77777777" w:rsidR="005F1BF8" w:rsidRPr="0013502F" w:rsidRDefault="005F1BF8" w:rsidP="005F1BF8">
      <w:pPr>
        <w:pStyle w:val="BusinessRules"/>
        <w:rPr>
          <w:u w:val="single"/>
        </w:rPr>
      </w:pPr>
      <w:r w:rsidRPr="0013502F">
        <w:rPr>
          <w:u w:val="single"/>
        </w:rPr>
        <w:t>Business Rules:</w:t>
      </w:r>
      <w:bookmarkEnd w:id="309"/>
    </w:p>
    <w:p w14:paraId="62054158" w14:textId="77777777" w:rsidR="005F1BF8" w:rsidRDefault="005F1BF8" w:rsidP="005F1BF8">
      <w:pPr>
        <w:pStyle w:val="BusinessRules"/>
      </w:pPr>
      <w:r>
        <w:t>In Step 1, users will check to indicate which consulting parties are involved in section 106 consultation. For each selected consulting party, users will use a pull down to indicate the status of consultation. [This is essentially the same as the chart, but without uploads.]</w:t>
      </w:r>
    </w:p>
    <w:p w14:paraId="62054159" w14:textId="77777777" w:rsidR="005F1BF8" w:rsidRDefault="005F1BF8" w:rsidP="005F1BF8">
      <w:pPr>
        <w:pStyle w:val="BusinessRules"/>
      </w:pPr>
      <w:r>
        <w:t>The user should be able to add one line at a time for [Indian Tribes or NHOS] as well as for the [Other Consulting Parties] by clicking the corresponding [Add…] button. There can be one or many consulting parties involved</w:t>
      </w:r>
      <w:r w:rsidRPr="00724B58">
        <w:t xml:space="preserve"> for multiple Indian Tribes and Other Consulting Parties.</w:t>
      </w:r>
    </w:p>
    <w:p w14:paraId="6205415A" w14:textId="77777777" w:rsidR="005F1BF8" w:rsidRDefault="005F1BF8" w:rsidP="005F1BF8">
      <w:pPr>
        <w:pStyle w:val="BusinessRules"/>
      </w:pPr>
      <w:r>
        <w:t>The [When to consult with Tribes checklist] should be a downloadable item that the user saves and is then able to upload through the link.</w:t>
      </w:r>
    </w:p>
    <w:p w14:paraId="6205415B" w14:textId="77F927E6" w:rsidR="005F1BF8" w:rsidRPr="00966584" w:rsidRDefault="006C0F61" w:rsidP="005F1BF8">
      <w:pPr>
        <w:pStyle w:val="Heading4"/>
      </w:pPr>
      <w:r>
        <w:rPr>
          <w:noProof/>
        </w:rPr>
        <w:lastRenderedPageBreak/>
        <mc:AlternateContent>
          <mc:Choice Requires="wps">
            <w:drawing>
              <wp:anchor distT="0" distB="0" distL="114300" distR="114300" simplePos="0" relativeHeight="253107200" behindDoc="0" locked="0" layoutInCell="1" allowOverlap="1" wp14:anchorId="62054FDD" wp14:editId="26F98A24">
                <wp:simplePos x="0" y="0"/>
                <wp:positionH relativeFrom="column">
                  <wp:posOffset>-191770</wp:posOffset>
                </wp:positionH>
                <wp:positionV relativeFrom="paragraph">
                  <wp:posOffset>-138430</wp:posOffset>
                </wp:positionV>
                <wp:extent cx="6177915" cy="7633970"/>
                <wp:effectExtent l="0" t="0" r="13335" b="24130"/>
                <wp:wrapNone/>
                <wp:docPr id="784"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633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15.1pt;margin-top:-10.9pt;width:486.45pt;height:601.1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" filled="f"/>
            </w:pict>
          </mc:Fallback>
        </mc:AlternateContent>
      </w:r>
      <w:r w:rsidR="005F1BF8">
        <w:t xml:space="preserve">Step 1 - </w:t>
      </w:r>
      <w:r w:rsidR="005F1BF8" w:rsidRPr="00966584">
        <w:t xml:space="preserve">Initiate Consultation </w:t>
      </w:r>
    </w:p>
    <w:p w14:paraId="6205415C" w14:textId="77777777" w:rsidR="005F1BF8" w:rsidRDefault="005F1BF8" w:rsidP="005F1BF8">
      <w:r w:rsidRPr="00277297">
        <w:t>The following parties are entitled to participate in Section 106 reviews: Advisory Council on Historic Preservation; State Historic Preservation Officers (SHPOs); federally recognized Indian tribes/Tribal Historic Preservation Officers (THPOs); Native Hawaiian Organizations</w:t>
      </w:r>
      <w:r>
        <w:t xml:space="preserve"> (NHOs)</w:t>
      </w:r>
      <w:r w:rsidRPr="00277297">
        <w:t xml:space="preserve">; local governments; and project grantees.  The general public and individuals and organizations with a demonstrated interest in a project may participate as consulting parties at the discretion of the RE or HUD official.   Participation varies with the nature and scope of a project.   Refer to </w:t>
      </w:r>
      <w:r w:rsidR="00275329" w:rsidRPr="00275329">
        <w:t>HUD’s website</w:t>
      </w:r>
      <w:r w:rsidR="009713BB">
        <w:t xml:space="preserve"> </w:t>
      </w:r>
      <w:r w:rsidRPr="00277297">
        <w:t xml:space="preserve">for guidance on consultation, including the required timeframes for response.  Consultation should begin early to enable full consideration of preservation options.     </w:t>
      </w:r>
    </w:p>
    <w:p w14:paraId="6205415D" w14:textId="77777777" w:rsidR="005F1BF8" w:rsidRPr="00277297" w:rsidRDefault="005F1BF8" w:rsidP="005F1BF8"/>
    <w:p w14:paraId="6205415E" w14:textId="2A256750" w:rsidR="00FA5A34" w:rsidRPr="00277297" w:rsidRDefault="005F1BF8" w:rsidP="005F1BF8">
      <w:r w:rsidRPr="00277297">
        <w:t xml:space="preserve">Use the </w:t>
      </w:r>
      <w:r w:rsidR="00F4167C">
        <w:t xml:space="preserve"> </w:t>
      </w:r>
      <w:hyperlink r:id="rId34" w:history="1">
        <w:r w:rsidR="00275329" w:rsidRPr="00F4167C">
          <w:rPr>
            <w:rStyle w:val="Hyperlink"/>
            <w:highlight w:val="yellow"/>
          </w:rPr>
          <w:t>When To Consult With Tribes checklist</w:t>
        </w:r>
      </w:hyperlink>
      <w:r>
        <w:t xml:space="preserve"> </w:t>
      </w:r>
      <w:r w:rsidR="00FA5A34">
        <w:t xml:space="preserve">within </w:t>
      </w:r>
      <w:hyperlink r:id="rId35" w:history="1">
        <w:r w:rsidR="00FA5A34" w:rsidRPr="00FA5A34">
          <w:rPr>
            <w:rStyle w:val="Hyperlink"/>
          </w:rPr>
          <w:t>Notice CPD-12-006: Process for Tribal Consultation</w:t>
        </w:r>
      </w:hyperlink>
      <w:r w:rsidR="00FA5A34">
        <w:t xml:space="preserve"> </w:t>
      </w:r>
      <w:r w:rsidRPr="00277297">
        <w:t xml:space="preserve">to determine if you should invite tribes to consult on a particular project.  Use the </w:t>
      </w:r>
      <w:hyperlink r:id="rId36" w:history="1">
        <w:r w:rsidRPr="00145A33">
          <w:rPr>
            <w:rStyle w:val="Hyperlink"/>
          </w:rPr>
          <w:t>Tribal Directory Assessment Tool (TDAT)</w:t>
        </w:r>
      </w:hyperlink>
      <w:r>
        <w:rPr>
          <w:rStyle w:val="FootnoteReference"/>
        </w:rPr>
        <w:footnoteReference w:id="48"/>
      </w:r>
      <w:r w:rsidRPr="00277297">
        <w:t xml:space="preserve"> to identify tribes that may have an interest in the area where the project is located. </w:t>
      </w:r>
      <w:r w:rsidR="00FA5A34">
        <w:t xml:space="preserve">Note that consultants may not initiate consultation with Tribes. </w:t>
      </w:r>
    </w:p>
    <w:p w14:paraId="6205415F" w14:textId="77777777" w:rsidR="005F1BF8" w:rsidRDefault="005F1BF8" w:rsidP="005F1BF8"/>
    <w:p w14:paraId="62054160" w14:textId="77777777" w:rsidR="005F1BF8" w:rsidRPr="00BB75C6" w:rsidRDefault="005F1BF8" w:rsidP="005F1BF8">
      <w:pPr>
        <w:rPr>
          <w:b/>
          <w:szCs w:val="22"/>
        </w:rPr>
      </w:pPr>
      <w:r w:rsidRPr="004A25A6">
        <w:rPr>
          <w:b/>
          <w:szCs w:val="22"/>
        </w:rPr>
        <w:t>Select all consulting parties below (check all that apply):</w:t>
      </w:r>
    </w:p>
    <w:p w14:paraId="62054161" w14:textId="77777777" w:rsidR="005F1BF8" w:rsidRPr="00DA3261" w:rsidRDefault="005F1BF8" w:rsidP="005F1BF8">
      <w:pPr>
        <w:rPr>
          <w:szCs w:val="22"/>
        </w:rPr>
      </w:pPr>
    </w:p>
    <w:p w14:paraId="62054162" w14:textId="77777777" w:rsidR="005F1BF8" w:rsidRPr="00DA3261" w:rsidRDefault="005F1BF8" w:rsidP="005F1BF8">
      <w:pPr>
        <w:pStyle w:val="ListParagraph"/>
        <w:numPr>
          <w:ilvl w:val="0"/>
          <w:numId w:val="252"/>
        </w:numPr>
        <w:rPr>
          <w:szCs w:val="22"/>
        </w:rPr>
      </w:pPr>
      <w:r w:rsidRPr="00DA3261">
        <w:rPr>
          <w:szCs w:val="22"/>
        </w:rPr>
        <w:t xml:space="preserve">State Historic Preservation Officer (SHPO): </w:t>
      </w:r>
      <w:sdt>
        <w:sdtPr>
          <w:rPr>
            <w:szCs w:val="22"/>
          </w:rPr>
          <w:alias w:val="Status of Consultation"/>
          <w:tag w:val="Status of Consultation"/>
          <w:id w:val="40492962"/>
          <w:dropDownList>
            <w:listItem w:displayText="Status of Consultation" w:value="Status of Consultation"/>
            <w:listItem w:displayText="Completed" w:value="Completed"/>
            <w:listItem w:displayText="In progress" w:value="In progress"/>
            <w:listItem w:displayText="Not required" w:value="Not required"/>
            <w:listItem w:displayText="Terminated" w:value="Terminated"/>
            <w:listItem w:displayText="Response Period Elapsed" w:value="Response Period Elapsed"/>
          </w:dropDownList>
        </w:sdtPr>
        <w:sdtEndPr/>
        <w:sdtContent>
          <w:r>
            <w:rPr>
              <w:szCs w:val="22"/>
            </w:rPr>
            <w:t>Status of Consultation</w:t>
          </w:r>
        </w:sdtContent>
      </w:sdt>
    </w:p>
    <w:p w14:paraId="62054163" w14:textId="77777777" w:rsidR="005F1BF8" w:rsidRPr="00DA3261" w:rsidRDefault="005F1BF8" w:rsidP="005F1BF8">
      <w:pPr>
        <w:pStyle w:val="ListParagraph"/>
        <w:numPr>
          <w:ilvl w:val="0"/>
          <w:numId w:val="252"/>
        </w:numPr>
        <w:rPr>
          <w:szCs w:val="22"/>
        </w:rPr>
      </w:pPr>
      <w:r w:rsidRPr="00DA3261">
        <w:rPr>
          <w:szCs w:val="22"/>
        </w:rPr>
        <w:t xml:space="preserve">Advisory Council on Historic Preservation: </w:t>
      </w:r>
      <w:sdt>
        <w:sdtPr>
          <w:rPr>
            <w:szCs w:val="22"/>
          </w:rPr>
          <w:alias w:val="Status of Consultation"/>
          <w:tag w:val="Status of Consultation"/>
          <w:id w:val="40492965"/>
          <w:dropDownList>
            <w:listItem w:displayText="Status of Consultation" w:value="Status of Consultation"/>
            <w:listItem w:displayText="Completed" w:value="Completed"/>
            <w:listItem w:displayText="In progress" w:value="In progress"/>
            <w:listItem w:displayText="Not required" w:value="Not required"/>
            <w:listItem w:displayText="Terminated" w:value="Terminated"/>
            <w:listItem w:displayText="Response Period Elapsed" w:value="Response Period Elapsed"/>
          </w:dropDownList>
        </w:sdtPr>
        <w:sdtEndPr/>
        <w:sdtContent>
          <w:r>
            <w:rPr>
              <w:szCs w:val="22"/>
            </w:rPr>
            <w:t>Status of Consultation</w:t>
          </w:r>
        </w:sdtContent>
      </w:sdt>
    </w:p>
    <w:p w14:paraId="62054164" w14:textId="77777777" w:rsidR="005F1BF8" w:rsidRPr="00DA3261" w:rsidRDefault="005F1BF8" w:rsidP="005F1BF8">
      <w:pPr>
        <w:pStyle w:val="ListParagraph"/>
        <w:numPr>
          <w:ilvl w:val="0"/>
          <w:numId w:val="252"/>
        </w:numPr>
        <w:rPr>
          <w:szCs w:val="22"/>
        </w:rPr>
      </w:pPr>
      <w:r w:rsidRPr="00DA3261">
        <w:rPr>
          <w:szCs w:val="22"/>
        </w:rPr>
        <w:t xml:space="preserve">Indian Tribes, including Tribal Historic Preservation Officers (THPOs) or Native Hawaiian Organizations (NHOs) </w:t>
      </w:r>
    </w:p>
    <w:p w14:paraId="62054165" w14:textId="77777777" w:rsidR="005F1BF8" w:rsidRDefault="005F1BF8" w:rsidP="00F4167C">
      <w:pPr>
        <w:pStyle w:val="ListParagraph"/>
        <w:rPr>
          <w:szCs w:val="22"/>
        </w:rPr>
      </w:pPr>
      <w:r w:rsidRPr="00DA3261">
        <w:rPr>
          <w:szCs w:val="22"/>
        </w:rPr>
        <w:t xml:space="preserve">Consult the </w:t>
      </w:r>
      <w:hyperlink r:id="rId37" w:history="1">
        <w:r w:rsidRPr="00DA3261">
          <w:rPr>
            <w:rStyle w:val="Hyperlink"/>
            <w:szCs w:val="22"/>
          </w:rPr>
          <w:t>When to Consult with Tribes checklist</w:t>
        </w:r>
      </w:hyperlink>
      <w:r w:rsidRPr="00DA3261">
        <w:rPr>
          <w:szCs w:val="22"/>
        </w:rPr>
        <w:t xml:space="preserve"> and upload completed checklist </w:t>
      </w:r>
      <w:r>
        <w:rPr>
          <w:szCs w:val="22"/>
        </w:rPr>
        <w:t>in the Screen Summary at the conclusion of this screen</w:t>
      </w:r>
      <w:r w:rsidRPr="00DA3261">
        <w:rPr>
          <w:szCs w:val="22"/>
        </w:rPr>
        <w:t xml:space="preserve">. </w:t>
      </w:r>
    </w:p>
    <w:p w14:paraId="62054166" w14:textId="77777777" w:rsidR="005F1BF8" w:rsidRPr="00DA3261" w:rsidRDefault="005F1BF8" w:rsidP="005F1BF8">
      <w:pPr>
        <w:pStyle w:val="ListParagraph"/>
        <w:ind w:firstLine="360"/>
        <w:rPr>
          <w:szCs w:val="22"/>
        </w:rPr>
      </w:pPr>
    </w:p>
    <w:p w14:paraId="62054167" w14:textId="4FDB5831" w:rsidR="005F1BF8" w:rsidRPr="00AB77DC" w:rsidRDefault="0069517C" w:rsidP="005F1BF8">
      <w:pPr>
        <w:ind w:left="1080" w:firstLine="360"/>
        <w:rPr>
          <w:szCs w:val="22"/>
        </w:rPr>
      </w:pPr>
      <w:r>
        <w:rPr>
          <w:noProof/>
        </w:rPr>
        <mc:AlternateContent>
          <mc:Choice Requires="wps">
            <w:drawing>
              <wp:anchor distT="0" distB="0" distL="114300" distR="114300" simplePos="0" relativeHeight="253132800" behindDoc="1" locked="0" layoutInCell="1" allowOverlap="1" wp14:anchorId="62054FDE" wp14:editId="5EF09D9C">
                <wp:simplePos x="0" y="0"/>
                <wp:positionH relativeFrom="column">
                  <wp:posOffset>857885</wp:posOffset>
                </wp:positionH>
                <wp:positionV relativeFrom="paragraph">
                  <wp:posOffset>-635</wp:posOffset>
                </wp:positionV>
                <wp:extent cx="2494915" cy="190500"/>
                <wp:effectExtent l="10160" t="8890" r="9525" b="10160"/>
                <wp:wrapNone/>
                <wp:docPr id="324" name="Rectangle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49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8" o:spid="_x0000_s1026" style="position:absolute;margin-left:67.55pt;margin-top:-.05pt;width:196.45pt;height:15pt;z-index:-2501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"/>
            </w:pict>
          </mc:Fallback>
        </mc:AlternateContent>
      </w:r>
      <w:r w:rsidR="005F1BF8" w:rsidRPr="00AB77DC">
        <w:rPr>
          <w:color w:val="00B050"/>
          <w:szCs w:val="22"/>
        </w:rPr>
        <w:t xml:space="preserve">Textbox to input Name of Tribes or NHOs     </w:t>
      </w:r>
      <w:r w:rsidR="005F1BF8" w:rsidRPr="00AB77DC">
        <w:rPr>
          <w:szCs w:val="22"/>
        </w:rPr>
        <w:t xml:space="preserve">: </w:t>
      </w:r>
      <w:sdt>
        <w:sdtPr>
          <w:rPr>
            <w:szCs w:val="22"/>
          </w:rPr>
          <w:alias w:val="Status of Consultation"/>
          <w:tag w:val="Status of Consultation"/>
          <w:id w:val="40492966"/>
          <w:dropDownList>
            <w:listItem w:displayText="Status of Consultation" w:value="Status of Consultation"/>
            <w:listItem w:displayText="Completed" w:value="Completed"/>
            <w:listItem w:displayText="In progress" w:value="In progress"/>
            <w:listItem w:displayText="Not required" w:value="Not required"/>
            <w:listItem w:displayText="Terminated" w:value="Terminated"/>
            <w:listItem w:displayText="Response Period Elapsed" w:value="Response Period Elapsed"/>
          </w:dropDownList>
        </w:sdtPr>
        <w:sdtEndPr/>
        <w:sdtContent>
          <w:r w:rsidR="005F1BF8">
            <w:rPr>
              <w:szCs w:val="22"/>
            </w:rPr>
            <w:t>Status of Consultation</w:t>
          </w:r>
        </w:sdtContent>
      </w:sdt>
    </w:p>
    <w:p w14:paraId="62054168" w14:textId="2A075034" w:rsidR="005F1BF8" w:rsidRDefault="0069517C" w:rsidP="005F1BF8">
      <w:pPr>
        <w:rPr>
          <w:szCs w:val="22"/>
        </w:rPr>
      </w:pPr>
      <w:r>
        <w:rPr>
          <w:noProof/>
          <w:szCs w:val="22"/>
        </w:rPr>
        <mc:AlternateContent>
          <mc:Choice Requires="wps">
            <w:drawing>
              <wp:anchor distT="0" distB="0" distL="114300" distR="114300" simplePos="0" relativeHeight="253131776" behindDoc="0" locked="0" layoutInCell="1" allowOverlap="1" wp14:anchorId="62054FDF" wp14:editId="73AC09F7">
                <wp:simplePos x="0" y="0"/>
                <wp:positionH relativeFrom="column">
                  <wp:posOffset>857885</wp:posOffset>
                </wp:positionH>
                <wp:positionV relativeFrom="paragraph">
                  <wp:posOffset>97790</wp:posOffset>
                </wp:positionV>
                <wp:extent cx="1732915" cy="201930"/>
                <wp:effectExtent l="0" t="0" r="38735" b="62865"/>
                <wp:wrapNone/>
                <wp:docPr id="782" name="AutoShape 2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2019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B" w14:textId="77777777" w:rsidR="003D5EB9" w:rsidRDefault="003D5EB9" w:rsidP="005F1BF8">
                            <w:pPr>
                              <w:jc w:val="center"/>
                            </w:pPr>
                            <w:r>
                              <w:t>Add Tribe or NHO</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417" o:spid="_x0000_s1437" style="position:absolute;margin-left:67.55pt;margin-top:7.7pt;width:136.45pt;height:15.9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" fillcolor="#c0dcc0" strokecolor="#666 [1936]" strokeweight="1pt">
                <v:fill color2="#999 [1296]" focus="100%" type="gradient"/>
                <v:shadow on="t" color="#498349" opacity=".5" offset="1pt"/>
                <v:textbox style="mso-fit-shape-to-text:t" inset="0,0,0,0">
                  <w:txbxContent>
                    <w:p w14:paraId="620556FB" w14:textId="77777777" w:rsidR="003D5EB9" w:rsidRDefault="003D5EB9" w:rsidP="005F1BF8">
                      <w:pPr>
                        <w:jc w:val="center"/>
                      </w:pPr>
                      <w:r>
                        <w:t>Add Tribe or NHO</w:t>
                      </w:r>
                    </w:p>
                  </w:txbxContent>
                </v:textbox>
              </v:roundrect>
            </w:pict>
          </mc:Fallback>
        </mc:AlternateContent>
      </w:r>
    </w:p>
    <w:p w14:paraId="62054169" w14:textId="77777777" w:rsidR="005F1BF8" w:rsidRPr="00DA3261" w:rsidRDefault="005F1BF8" w:rsidP="005F1BF8">
      <w:pPr>
        <w:rPr>
          <w:szCs w:val="22"/>
        </w:rPr>
      </w:pPr>
    </w:p>
    <w:p w14:paraId="6205416A" w14:textId="77777777" w:rsidR="00F4167C" w:rsidRDefault="00F4167C" w:rsidP="00F4167C">
      <w:pPr>
        <w:pStyle w:val="ListParagraph"/>
        <w:rPr>
          <w:szCs w:val="22"/>
        </w:rPr>
      </w:pPr>
    </w:p>
    <w:p w14:paraId="6205416B" w14:textId="77777777" w:rsidR="005F1BF8" w:rsidRPr="00DA3261" w:rsidRDefault="005F1BF8" w:rsidP="005F1BF8">
      <w:pPr>
        <w:pStyle w:val="ListParagraph"/>
        <w:numPr>
          <w:ilvl w:val="0"/>
          <w:numId w:val="252"/>
        </w:numPr>
        <w:rPr>
          <w:szCs w:val="22"/>
        </w:rPr>
      </w:pPr>
      <w:r>
        <w:rPr>
          <w:szCs w:val="22"/>
        </w:rPr>
        <w:t xml:space="preserve">Other Consulting Parties </w:t>
      </w:r>
    </w:p>
    <w:p w14:paraId="6205416C" w14:textId="347B600B" w:rsidR="005F1BF8" w:rsidRPr="00AB77DC" w:rsidRDefault="0069517C" w:rsidP="005F1BF8">
      <w:pPr>
        <w:ind w:left="1080" w:firstLine="360"/>
        <w:rPr>
          <w:szCs w:val="22"/>
        </w:rPr>
      </w:pPr>
      <w:r>
        <w:rPr>
          <w:noProof/>
        </w:rPr>
        <mc:AlternateContent>
          <mc:Choice Requires="wps">
            <w:drawing>
              <wp:anchor distT="0" distB="0" distL="114300" distR="114300" simplePos="0" relativeHeight="253134848" behindDoc="1" locked="0" layoutInCell="1" allowOverlap="1" wp14:anchorId="62054FE0" wp14:editId="14C3BECC">
                <wp:simplePos x="0" y="0"/>
                <wp:positionH relativeFrom="column">
                  <wp:posOffset>857885</wp:posOffset>
                </wp:positionH>
                <wp:positionV relativeFrom="paragraph">
                  <wp:posOffset>-635</wp:posOffset>
                </wp:positionV>
                <wp:extent cx="2542540" cy="190500"/>
                <wp:effectExtent l="10160" t="8890" r="9525" b="10160"/>
                <wp:wrapNone/>
                <wp:docPr id="323" name="Rectangle 2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25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0" o:spid="_x0000_s1026" style="position:absolute;margin-left:67.55pt;margin-top:-.05pt;width:200.2pt;height:15pt;z-index:-2501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"/>
            </w:pict>
          </mc:Fallback>
        </mc:AlternateContent>
      </w:r>
      <w:r w:rsidR="005F1BF8" w:rsidRPr="00AB77DC">
        <w:rPr>
          <w:color w:val="00B050"/>
          <w:szCs w:val="22"/>
        </w:rPr>
        <w:t xml:space="preserve">Textbox to input Name of Consulting Party   </w:t>
      </w:r>
      <w:r w:rsidR="005F1BF8" w:rsidRPr="00AB77DC">
        <w:rPr>
          <w:szCs w:val="22"/>
        </w:rPr>
        <w:t xml:space="preserve">: </w:t>
      </w:r>
      <w:sdt>
        <w:sdtPr>
          <w:rPr>
            <w:szCs w:val="22"/>
          </w:rPr>
          <w:alias w:val="Status of Consultation"/>
          <w:tag w:val="Status of Consultation"/>
          <w:id w:val="40492968"/>
          <w:dropDownList>
            <w:listItem w:displayText="Status of Consultation" w:value="Status of Consultation"/>
            <w:listItem w:displayText="Completed" w:value="Completed"/>
            <w:listItem w:displayText="In progress" w:value="In progress"/>
            <w:listItem w:displayText="Not required" w:value="Not required"/>
            <w:listItem w:displayText="Terminated" w:value="Terminated"/>
            <w:listItem w:displayText="Response Period Elapsed" w:value="Response Period Elapsed"/>
          </w:dropDownList>
        </w:sdtPr>
        <w:sdtEndPr/>
        <w:sdtContent>
          <w:r w:rsidR="005F1BF8">
            <w:rPr>
              <w:szCs w:val="22"/>
            </w:rPr>
            <w:t>Status of Consultation</w:t>
          </w:r>
        </w:sdtContent>
      </w:sdt>
    </w:p>
    <w:p w14:paraId="6205416D" w14:textId="6ED21349" w:rsidR="005F1BF8" w:rsidRDefault="0069517C" w:rsidP="005F1BF8">
      <w:pPr>
        <w:rPr>
          <w:szCs w:val="22"/>
        </w:rPr>
      </w:pPr>
      <w:r>
        <w:rPr>
          <w:noProof/>
        </w:rPr>
        <mc:AlternateContent>
          <mc:Choice Requires="wps">
            <w:drawing>
              <wp:anchor distT="0" distB="0" distL="114300" distR="114300" simplePos="0" relativeHeight="253133824" behindDoc="0" locked="0" layoutInCell="1" allowOverlap="1" wp14:anchorId="62054FE1" wp14:editId="6821AC0B">
                <wp:simplePos x="0" y="0"/>
                <wp:positionH relativeFrom="column">
                  <wp:posOffset>857885</wp:posOffset>
                </wp:positionH>
                <wp:positionV relativeFrom="paragraph">
                  <wp:posOffset>64770</wp:posOffset>
                </wp:positionV>
                <wp:extent cx="1732915" cy="201930"/>
                <wp:effectExtent l="0" t="0" r="38735" b="62865"/>
                <wp:wrapNone/>
                <wp:docPr id="780" name="AutoShape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2019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C" w14:textId="77777777" w:rsidR="003D5EB9" w:rsidRDefault="003D5EB9" w:rsidP="005F1BF8">
                            <w:pPr>
                              <w:jc w:val="center"/>
                            </w:pPr>
                            <w:r>
                              <w:t>Add Consulting Party</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419" o:spid="_x0000_s1438" style="position:absolute;margin-left:67.55pt;margin-top:5.1pt;width:136.45pt;height:15.9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" fillcolor="#c0dcc0" strokecolor="#666 [1936]" strokeweight="1pt">
                <v:fill color2="#999 [1296]" focus="100%" type="gradient"/>
                <v:shadow on="t" color="#498349" opacity=".5" offset="1pt"/>
                <v:textbox style="mso-fit-shape-to-text:t" inset="0,0,0,0">
                  <w:txbxContent>
                    <w:p w14:paraId="620556FC" w14:textId="77777777" w:rsidR="003D5EB9" w:rsidRDefault="003D5EB9" w:rsidP="005F1BF8">
                      <w:pPr>
                        <w:jc w:val="center"/>
                      </w:pPr>
                      <w:r>
                        <w:t>Add Consulting Party</w:t>
                      </w:r>
                    </w:p>
                  </w:txbxContent>
                </v:textbox>
              </v:roundrect>
            </w:pict>
          </mc:Fallback>
        </mc:AlternateContent>
      </w:r>
    </w:p>
    <w:p w14:paraId="6205416E" w14:textId="77777777" w:rsidR="005F1BF8" w:rsidRDefault="005F1BF8" w:rsidP="005F1BF8">
      <w:pPr>
        <w:rPr>
          <w:szCs w:val="22"/>
        </w:rPr>
      </w:pPr>
    </w:p>
    <w:p w14:paraId="6205416F" w14:textId="77777777" w:rsidR="005F1BF8" w:rsidRPr="0013502F" w:rsidRDefault="005F1BF8" w:rsidP="005F1BF8">
      <w:bookmarkStart w:id="310" w:name="_Toc353375430"/>
      <w:r w:rsidRPr="0013502F">
        <w:t>Upload all correspondence, notices, and notes (including comments and objections received) in the Screen Summary at the conclusion of this screen.</w:t>
      </w:r>
      <w:bookmarkEnd w:id="310"/>
      <w:r w:rsidRPr="0013502F">
        <w:t xml:space="preserve"> </w:t>
      </w:r>
    </w:p>
    <w:p w14:paraId="62054170" w14:textId="77777777" w:rsidR="005F1BF8" w:rsidRDefault="005F1BF8" w:rsidP="005F1BF8">
      <w:pPr>
        <w:rPr>
          <w:szCs w:val="22"/>
        </w:rPr>
      </w:pPr>
    </w:p>
    <w:p w14:paraId="62054171" w14:textId="77777777" w:rsidR="005F1BF8" w:rsidRPr="0013502F" w:rsidRDefault="005F1BF8" w:rsidP="005F1BF8">
      <w:pPr>
        <w:rPr>
          <w:b/>
          <w:u w:val="single"/>
        </w:rPr>
      </w:pPr>
      <w:bookmarkStart w:id="311" w:name="_Toc353375431"/>
      <w:r w:rsidRPr="0013502F">
        <w:rPr>
          <w:b/>
          <w:u w:val="single"/>
        </w:rPr>
        <w:t>Describe the process of selecting consulting parties and initiating consultation here:</w:t>
      </w:r>
      <w:bookmarkEnd w:id="311"/>
      <w:r w:rsidRPr="0013502F">
        <w:rPr>
          <w:b/>
          <w:u w:val="single"/>
        </w:rPr>
        <w:t xml:space="preserve"> </w:t>
      </w:r>
    </w:p>
    <w:p w14:paraId="62054172" w14:textId="0D1A9465" w:rsidR="005F1BF8" w:rsidRDefault="0069517C" w:rsidP="005F1BF8">
      <w:pPr>
        <w:rPr>
          <w:szCs w:val="22"/>
        </w:rPr>
      </w:pPr>
      <w:r>
        <w:rPr>
          <w:noProof/>
          <w:szCs w:val="22"/>
        </w:rPr>
        <mc:AlternateContent>
          <mc:Choice Requires="wps">
            <w:drawing>
              <wp:anchor distT="0" distB="0" distL="114300" distR="114300" simplePos="0" relativeHeight="253135872" behindDoc="0" locked="0" layoutInCell="1" allowOverlap="1" wp14:anchorId="62054FE2" wp14:editId="0244310E">
                <wp:simplePos x="0" y="0"/>
                <wp:positionH relativeFrom="column">
                  <wp:posOffset>0</wp:posOffset>
                </wp:positionH>
                <wp:positionV relativeFrom="paragraph">
                  <wp:posOffset>60960</wp:posOffset>
                </wp:positionV>
                <wp:extent cx="4848225" cy="530860"/>
                <wp:effectExtent l="0" t="0" r="28575" b="21590"/>
                <wp:wrapNone/>
                <wp:docPr id="778"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30860"/>
                        </a:xfrm>
                        <a:prstGeom prst="rect">
                          <a:avLst/>
                        </a:prstGeom>
                        <a:solidFill>
                          <a:srgbClr val="FFFFFF"/>
                        </a:solidFill>
                        <a:ln w="9525">
                          <a:solidFill>
                            <a:srgbClr val="000000"/>
                          </a:solidFill>
                          <a:miter lim="800000"/>
                          <a:headEnd/>
                          <a:tailEnd/>
                        </a:ln>
                      </wps:spPr>
                      <wps:txbx>
                        <w:txbxContent>
                          <w:p w14:paraId="620556FD" w14:textId="77777777" w:rsidR="003D5EB9" w:rsidRDefault="003D5EB9" w:rsidP="005F1BF8">
                            <w:pPr>
                              <w:pStyle w:val="BusinessRules"/>
                            </w:pPr>
                            <w:r>
                              <w:t xml:space="preserve">   Mandatory text box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21" o:spid="_x0000_s1439" type="#_x0000_t202" style="position:absolute;margin-left:0;margin-top:4.8pt;width:381.75pt;height:41.8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">
                <v:textbox inset="0,0,0,0">
                  <w:txbxContent>
                    <w:p w14:paraId="620556FD" w14:textId="77777777" w:rsidR="003D5EB9" w:rsidRDefault="003D5EB9" w:rsidP="005F1BF8">
                      <w:pPr>
                        <w:pStyle w:val="BusinessRules"/>
                      </w:pPr>
                      <w:r>
                        <w:t xml:space="preserve">   Mandatory text box </w:t>
                      </w:r>
                    </w:p>
                  </w:txbxContent>
                </v:textbox>
              </v:shape>
            </w:pict>
          </mc:Fallback>
        </mc:AlternateContent>
      </w:r>
    </w:p>
    <w:p w14:paraId="62054173" w14:textId="77777777" w:rsidR="005F1BF8" w:rsidRDefault="005F1BF8" w:rsidP="005F1BF8">
      <w:pPr>
        <w:rPr>
          <w:szCs w:val="22"/>
        </w:rPr>
      </w:pPr>
    </w:p>
    <w:p w14:paraId="62054174" w14:textId="77777777" w:rsidR="005F1BF8" w:rsidRPr="0013502F" w:rsidRDefault="005F1BF8" w:rsidP="005F1BF8"/>
    <w:p w14:paraId="62054175" w14:textId="50D18D9F" w:rsidR="005F1BF8" w:rsidRPr="0013502F" w:rsidRDefault="0069517C" w:rsidP="005F1BF8">
      <w:r>
        <w:rPr>
          <w:noProof/>
        </w:rPr>
        <mc:AlternateContent>
          <mc:Choice Requires="wpg">
            <w:drawing>
              <wp:anchor distT="0" distB="0" distL="114300" distR="114300" simplePos="0" relativeHeight="253139968" behindDoc="0" locked="0" layoutInCell="1" allowOverlap="1" wp14:anchorId="62054FE3" wp14:editId="43C0A6F3">
                <wp:simplePos x="0" y="0"/>
                <wp:positionH relativeFrom="column">
                  <wp:posOffset>3783330</wp:posOffset>
                </wp:positionH>
                <wp:positionV relativeFrom="paragraph">
                  <wp:posOffset>163830</wp:posOffset>
                </wp:positionV>
                <wp:extent cx="1069340" cy="207010"/>
                <wp:effectExtent l="11430" t="11430" r="14605" b="29210"/>
                <wp:wrapNone/>
                <wp:docPr id="320"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21" name="AutoShape 242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6F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322" name="AutoShape 242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5" o:spid="_x0000_s1440" style="position:absolute;margin-left:297.9pt;margin-top:12.9pt;width:84.2pt;height:16.3pt;z-index:25313996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qD8A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">
                <v:roundrect id="AutoShape 2426" o:spid="_x0000_s144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Ek8UA&#10;AADcAAAADwAAAGRycy9kb3ducmV2LnhtbESPQWvCQBSE74L/YXmCF6kbIwRJXaUUpOJFtC32+Mg+&#10;s6HZt2l2G+O/dwXB4zAz3zDLdW9r0VHrK8cKZtMEBHHhdMWlgq/PzcsChA/IGmvHpOBKHtar4WCJ&#10;uXYXPlB3DKWIEPY5KjAhNLmUvjBk0U9dQxy9s2sthijbUuoWLxFua5kmSSYtVhwXDDb0bqj4Pf5b&#10;BdmVT+efXbdPM72Zm+/Fafs3+VBqPOrfXkEE6sMz/GhvtYJ5Oo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ASTxQAAANwAAAAPAAAAAAAAAAAAAAAAAJgCAABkcnMv&#10;ZG93bnJldi54bWxQSwUGAAAAAAQABAD1AAAAigMAAAAA&#10;" fillcolor="#c0dcc0" strokecolor="#666 [1936]" strokeweight="1pt">
                  <v:fill color2="#999 [1296]" focus="100%" type="gradient"/>
                  <v:shadow on="t" color="#498349" opacity=".5" offset="1pt"/>
                  <v:textbox inset="0,0,0,0">
                    <w:txbxContent>
                      <w:p w14:paraId="620556FE" w14:textId="77777777" w:rsidR="003D5EB9" w:rsidRPr="006B339D" w:rsidRDefault="003D5EB9" w:rsidP="005F1BF8">
                        <w:pPr>
                          <w:jc w:val="center"/>
                          <w:rPr>
                            <w:b/>
                            <w:sz w:val="20"/>
                            <w:szCs w:val="20"/>
                          </w:rPr>
                        </w:pPr>
                        <w:r>
                          <w:rPr>
                            <w:b/>
                            <w:sz w:val="20"/>
                            <w:szCs w:val="20"/>
                          </w:rPr>
                          <w:t>Next</w:t>
                        </w:r>
                      </w:p>
                    </w:txbxContent>
                  </v:textbox>
                </v:roundrect>
                <v:shape id="AutoShape 2427" o:spid="_x0000_s144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0938MA&#10;AADcAAAADwAAAGRycy9kb3ducmV2LnhtbESPT2vCQBTE7wW/w/IEb/WlEaSkriKVgjf/Hjw+s69J&#10;MPs2Zrcm9tN3BaHHYWZ+w8wWva3VjVtfOdHwNk5AseTOVFJoOB6+Xt9B+UBiqHbCGu7sYTEfvMwo&#10;M66THd/2oVARIj4jDWUITYbo85It+bFrWKL37VpLIcq2QNNSF+G2xjRJpmipkrhQUsOfJeeX/Y/V&#10;cK5X09O2ua7RYLfl3wQP/W6j9WjYLz9ABe7Df/jZXhsNkzSF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0938MAAADcAAAADwAAAAAAAAAAAAAAAACYAgAAZHJzL2Rv&#10;d25yZXYueG1sUEsFBgAAAAAEAAQA9QAAAIgDAAAAAA==&#10;"/>
              </v:group>
            </w:pict>
          </mc:Fallback>
        </mc:AlternateContent>
      </w:r>
    </w:p>
    <w:p w14:paraId="62054176" w14:textId="77777777" w:rsidR="005F1BF8" w:rsidRPr="0013502F" w:rsidRDefault="005F1BF8" w:rsidP="005F1BF8">
      <w:pPr>
        <w:pStyle w:val="BusinessRules"/>
        <w:jc w:val="right"/>
      </w:pPr>
      <w:bookmarkStart w:id="312" w:name="_Toc353375432"/>
      <w:r w:rsidRPr="0013502F">
        <w:t>Next Step (Step 2)</w:t>
      </w:r>
      <w:bookmarkEnd w:id="312"/>
    </w:p>
    <w:p w14:paraId="62054177" w14:textId="77777777" w:rsidR="005F1BF8" w:rsidRDefault="005F1BF8" w:rsidP="005F1BF8">
      <w:pPr>
        <w:rPr>
          <w:rFonts w:asciiTheme="majorHAnsi" w:eastAsiaTheme="majorEastAsia" w:hAnsiTheme="majorHAnsi" w:cstheme="majorBidi"/>
          <w:b/>
          <w:bCs/>
          <w:color w:val="548DD4" w:themeColor="text2" w:themeTint="99"/>
          <w:sz w:val="24"/>
        </w:rPr>
      </w:pPr>
    </w:p>
    <w:p w14:paraId="62054178" w14:textId="77777777" w:rsidR="005F1BF8" w:rsidRPr="0013502F" w:rsidRDefault="005F1BF8" w:rsidP="005F1BF8"/>
    <w:p w14:paraId="62054179" w14:textId="7E9B9371" w:rsidR="005F1BF8" w:rsidRPr="00A3332F" w:rsidRDefault="006C0F61" w:rsidP="005F1BF8">
      <w:pPr>
        <w:pStyle w:val="Heading4"/>
      </w:pPr>
      <w:r>
        <w:rPr>
          <w:noProof/>
          <w:color w:val="FF0000"/>
          <w:sz w:val="20"/>
          <w:szCs w:val="20"/>
        </w:rPr>
        <w:lastRenderedPageBreak/>
        <mc:AlternateContent>
          <mc:Choice Requires="wps">
            <w:drawing>
              <wp:anchor distT="0" distB="0" distL="114300" distR="114300" simplePos="0" relativeHeight="253109248" behindDoc="0" locked="0" layoutInCell="1" allowOverlap="1" wp14:anchorId="62054FE5" wp14:editId="3652F49E">
                <wp:simplePos x="0" y="0"/>
                <wp:positionH relativeFrom="column">
                  <wp:posOffset>-180753</wp:posOffset>
                </wp:positionH>
                <wp:positionV relativeFrom="paragraph">
                  <wp:posOffset>-180754</wp:posOffset>
                </wp:positionV>
                <wp:extent cx="6165215" cy="8495413"/>
                <wp:effectExtent l="0" t="0" r="26035" b="20320"/>
                <wp:wrapNone/>
                <wp:docPr id="772"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4954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14.25pt;margin-top:-14.25pt;width:485.45pt;height:668.9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" filled="f"/>
            </w:pict>
          </mc:Fallback>
        </mc:AlternateContent>
      </w:r>
      <w:r w:rsidR="005F1BF8" w:rsidRPr="00A3332F">
        <w:t xml:space="preserve">Step 2 - Identify and Evaluate Historic Properties </w:t>
      </w:r>
    </w:p>
    <w:p w14:paraId="6205417A" w14:textId="77777777" w:rsidR="005F1BF8" w:rsidRPr="0013502F" w:rsidRDefault="005F1BF8" w:rsidP="005F1BF8">
      <w:bookmarkStart w:id="313" w:name="_Toc353375433"/>
    </w:p>
    <w:p w14:paraId="6205417B" w14:textId="77777777" w:rsidR="005F1BF8" w:rsidRPr="0013502F" w:rsidRDefault="005F1BF8" w:rsidP="005F1BF8">
      <w:pPr>
        <w:pStyle w:val="BusinessRules"/>
        <w:rPr>
          <w:u w:val="single"/>
        </w:rPr>
      </w:pPr>
      <w:r w:rsidRPr="0013502F">
        <w:rPr>
          <w:u w:val="single"/>
        </w:rPr>
        <w:t>Business Rules:</w:t>
      </w:r>
      <w:bookmarkEnd w:id="313"/>
    </w:p>
    <w:p w14:paraId="6205417C" w14:textId="6358D83F" w:rsidR="005F1BF8" w:rsidRDefault="005F1BF8" w:rsidP="005F1BF8">
      <w:pPr>
        <w:pStyle w:val="BusinessRules"/>
      </w:pPr>
      <w:r>
        <w:t xml:space="preserve">The APE Chart (Table 2) should be capped at 10 locations. The chart can come up with 5 blank lines and then allow the user to add more one at a time. </w:t>
      </w:r>
    </w:p>
    <w:p w14:paraId="6205417D" w14:textId="7C41AD20" w:rsidR="005F1BF8" w:rsidRDefault="005F1BF8" w:rsidP="005F1BF8">
      <w:pPr>
        <w:pStyle w:val="BusinessRules"/>
      </w:pPr>
      <w:r>
        <w:t>The user should be able to select the National Register Status in the second column based on the drop-down options and upload documentation in the third column that will then be displayed as links</w:t>
      </w:r>
    </w:p>
    <w:p w14:paraId="6205417E" w14:textId="77777777" w:rsidR="005F1BF8" w:rsidRDefault="005F1BF8" w:rsidP="005F1BF8">
      <w:pPr>
        <w:pStyle w:val="BusinessRules"/>
      </w:pPr>
    </w:p>
    <w:p w14:paraId="6205417F" w14:textId="77777777" w:rsidR="005F1BF8" w:rsidRDefault="005F1BF8" w:rsidP="005F1BF8">
      <w:pPr>
        <w:pStyle w:val="BusinessRules"/>
      </w:pPr>
      <w:r>
        <w:t>The checkbox in column [Sensitive Information] triggers if the first checkbox [</w:t>
      </w:r>
      <w:r w:rsidRPr="001A727A">
        <w:t>Record contains confidential information.  Do not copy or release</w:t>
      </w:r>
      <w:r>
        <w:t xml:space="preserve">] in screen </w:t>
      </w:r>
      <w:r w:rsidRPr="001A727A">
        <w:t>2050 - Historic Properties</w:t>
      </w:r>
      <w:r>
        <w:t xml:space="preserve"> is being checked as well.  </w:t>
      </w:r>
    </w:p>
    <w:p w14:paraId="62054180" w14:textId="77777777" w:rsidR="005F1BF8" w:rsidRPr="00277297" w:rsidRDefault="005F1BF8" w:rsidP="005F1BF8"/>
    <w:p w14:paraId="62054181" w14:textId="77777777" w:rsidR="005F1BF8" w:rsidRPr="00C86DE1" w:rsidRDefault="005F1BF8" w:rsidP="005F1BF8">
      <w:pPr>
        <w:pStyle w:val="ListParagraph"/>
        <w:numPr>
          <w:ilvl w:val="0"/>
          <w:numId w:val="262"/>
        </w:numPr>
        <w:rPr>
          <w:b/>
        </w:rPr>
      </w:pPr>
      <w:r w:rsidRPr="00C86DE1">
        <w:rPr>
          <w:b/>
        </w:rPr>
        <w:t>Define the Area of Potential Effect (APE</w:t>
      </w:r>
      <w:r w:rsidRPr="00C86DE1">
        <w:rPr>
          <w:rStyle w:val="FootnoteReference"/>
          <w:b/>
        </w:rPr>
        <w:footnoteReference w:id="49"/>
      </w:r>
      <w:r w:rsidRPr="00C86DE1">
        <w:rPr>
          <w:b/>
        </w:rPr>
        <w:t>), either by entering the address(es) or uploading a map</w:t>
      </w:r>
      <w:r>
        <w:rPr>
          <w:b/>
        </w:rPr>
        <w:t xml:space="preserve"> depicting the APE</w:t>
      </w:r>
      <w:r w:rsidRPr="00C86DE1">
        <w:rPr>
          <w:b/>
        </w:rPr>
        <w:t xml:space="preserve"> </w:t>
      </w:r>
      <w:r>
        <w:rPr>
          <w:b/>
        </w:rPr>
        <w:t>in the Screen Summary at the conclusion of this screen</w:t>
      </w:r>
      <w:r w:rsidRPr="00C86DE1">
        <w:rPr>
          <w:b/>
        </w:rPr>
        <w:t xml:space="preserve">:  </w:t>
      </w:r>
    </w:p>
    <w:p w14:paraId="62054182" w14:textId="28F6EBF3" w:rsidR="005F1BF8" w:rsidRPr="00956C0F" w:rsidRDefault="0069517C" w:rsidP="005F1BF8">
      <w:pPr>
        <w:pStyle w:val="ListParagraph"/>
        <w:spacing w:line="276" w:lineRule="auto"/>
        <w:ind w:left="1080"/>
        <w:rPr>
          <w:szCs w:val="22"/>
        </w:rPr>
      </w:pPr>
      <w:r>
        <w:rPr>
          <w:noProof/>
          <w:szCs w:val="22"/>
        </w:rPr>
        <mc:AlternateContent>
          <mc:Choice Requires="wps">
            <w:drawing>
              <wp:anchor distT="0" distB="0" distL="114300" distR="114300" simplePos="0" relativeHeight="253096960" behindDoc="0" locked="0" layoutInCell="1" allowOverlap="1" wp14:anchorId="62054FE6" wp14:editId="260BACF5">
                <wp:simplePos x="0" y="0"/>
                <wp:positionH relativeFrom="column">
                  <wp:posOffset>662305</wp:posOffset>
                </wp:positionH>
                <wp:positionV relativeFrom="paragraph">
                  <wp:posOffset>55880</wp:posOffset>
                </wp:positionV>
                <wp:extent cx="4848225" cy="725805"/>
                <wp:effectExtent l="0" t="0" r="28575" b="17145"/>
                <wp:wrapNone/>
                <wp:docPr id="77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25805"/>
                        </a:xfrm>
                        <a:prstGeom prst="rect">
                          <a:avLst/>
                        </a:prstGeom>
                        <a:solidFill>
                          <a:srgbClr val="FFFFFF"/>
                        </a:solidFill>
                        <a:ln w="9525">
                          <a:solidFill>
                            <a:srgbClr val="000000"/>
                          </a:solidFill>
                          <a:miter lim="800000"/>
                          <a:headEnd/>
                          <a:tailEnd/>
                        </a:ln>
                      </wps:spPr>
                      <wps:txbx>
                        <w:txbxContent>
                          <w:p w14:paraId="620556FF" w14:textId="77777777" w:rsidR="003D5EB9" w:rsidRDefault="003D5EB9" w:rsidP="005F1BF8">
                            <w:pPr>
                              <w:pStyle w:val="BusinessRules"/>
                            </w:pPr>
                            <w:r>
                              <w:t xml:space="preserve">  Text box to add address(es)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443" type="#_x0000_t202" style="position:absolute;left:0;text-align:left;margin-left:52.15pt;margin-top:4.4pt;width:381.75pt;height:57.1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">
                <v:textbox inset="0,0,0,0">
                  <w:txbxContent>
                    <w:p w14:paraId="620556FF" w14:textId="77777777" w:rsidR="003D5EB9" w:rsidRDefault="003D5EB9" w:rsidP="005F1BF8">
                      <w:pPr>
                        <w:pStyle w:val="BusinessRules"/>
                      </w:pPr>
                      <w:r>
                        <w:t xml:space="preserve">  Text box to add </w:t>
                      </w:r>
                      <w:proofErr w:type="gramStart"/>
                      <w:r>
                        <w:t>address(</w:t>
                      </w:r>
                      <w:proofErr w:type="gramEnd"/>
                      <w:r>
                        <w:t>es) :</w:t>
                      </w:r>
                    </w:p>
                  </w:txbxContent>
                </v:textbox>
              </v:shape>
            </w:pict>
          </mc:Fallback>
        </mc:AlternateContent>
      </w:r>
    </w:p>
    <w:p w14:paraId="62054183" w14:textId="77777777" w:rsidR="005F1BF8" w:rsidRPr="00956C0F" w:rsidRDefault="005F1BF8" w:rsidP="005F1BF8">
      <w:pPr>
        <w:spacing w:line="276" w:lineRule="auto"/>
        <w:rPr>
          <w:szCs w:val="22"/>
        </w:rPr>
      </w:pPr>
    </w:p>
    <w:p w14:paraId="62054184" w14:textId="77777777" w:rsidR="005F1BF8" w:rsidRPr="00956C0F" w:rsidRDefault="005F1BF8" w:rsidP="005F1BF8">
      <w:pPr>
        <w:rPr>
          <w:szCs w:val="22"/>
        </w:rPr>
      </w:pPr>
    </w:p>
    <w:p w14:paraId="62054185" w14:textId="77777777" w:rsidR="005F1BF8" w:rsidRDefault="005F1BF8" w:rsidP="005F1BF8">
      <w:pPr>
        <w:ind w:left="360" w:firstLine="720"/>
        <w:rPr>
          <w:szCs w:val="22"/>
        </w:rPr>
      </w:pPr>
    </w:p>
    <w:p w14:paraId="62054186" w14:textId="77777777" w:rsidR="005F1BF8" w:rsidRDefault="005F1BF8" w:rsidP="005F1BF8">
      <w:pPr>
        <w:ind w:left="360" w:firstLine="720"/>
        <w:rPr>
          <w:szCs w:val="22"/>
        </w:rPr>
      </w:pPr>
    </w:p>
    <w:p w14:paraId="62054187" w14:textId="77777777" w:rsidR="005F1BF8" w:rsidRDefault="005F1BF8" w:rsidP="005F1BF8">
      <w:pPr>
        <w:ind w:left="720"/>
      </w:pPr>
      <w:r w:rsidRPr="00277297">
        <w:t xml:space="preserve">Gather information about known historic properties in the APE.  Historic buildings, districts and archeological sites may have been identified in local, state, and national surveys and registers, local historic districts, municipal plans, town and county histories, and local history websites.   </w:t>
      </w:r>
    </w:p>
    <w:p w14:paraId="62054188" w14:textId="77777777" w:rsidR="005F1BF8" w:rsidRDefault="005F1BF8" w:rsidP="005F1BF8">
      <w:pPr>
        <w:ind w:left="720"/>
      </w:pPr>
      <w:r w:rsidRPr="00277297">
        <w:t xml:space="preserve">If not already listed on the National Register of Historic Places, identified properties are then evaluated to see if they are eligible for the National Register.   </w:t>
      </w:r>
    </w:p>
    <w:p w14:paraId="62054189" w14:textId="77777777" w:rsidR="005F1BF8" w:rsidRPr="00277297" w:rsidRDefault="005F1BF8" w:rsidP="005F1BF8">
      <w:pPr>
        <w:ind w:left="720"/>
      </w:pPr>
      <w:r w:rsidRPr="00277297">
        <w:t xml:space="preserve">Refer to </w:t>
      </w:r>
      <w:r w:rsidRPr="00FF6935">
        <w:rPr>
          <w:color w:val="0000FF"/>
          <w:u w:val="single"/>
        </w:rPr>
        <w:t>ATEC</w:t>
      </w:r>
      <w:r>
        <w:rPr>
          <w:rStyle w:val="FootnoteReference"/>
        </w:rPr>
        <w:footnoteReference w:id="50"/>
      </w:r>
      <w:r w:rsidRPr="00277297">
        <w:t xml:space="preserve"> for guidance on identifying and evaluating historic properties.</w:t>
      </w:r>
    </w:p>
    <w:p w14:paraId="6205418A" w14:textId="77777777" w:rsidR="005F1BF8" w:rsidRDefault="005F1BF8" w:rsidP="005F1BF8">
      <w:pPr>
        <w:ind w:left="720"/>
      </w:pPr>
    </w:p>
    <w:p w14:paraId="6205418B" w14:textId="77777777" w:rsidR="005F1BF8" w:rsidRDefault="005F1BF8" w:rsidP="005F1BF8">
      <w:pPr>
        <w:ind w:left="720"/>
      </w:pPr>
      <w:r w:rsidRPr="00277297">
        <w:t>In the chart below, list historic properties identified and evaluated in the APE</w:t>
      </w:r>
      <w:r>
        <w:t xml:space="preserve">. </w:t>
      </w:r>
      <w:r w:rsidRPr="00277297">
        <w:t>Every historic property that may be affected by the project should be included in the chart.</w:t>
      </w:r>
    </w:p>
    <w:p w14:paraId="6205418C" w14:textId="77777777" w:rsidR="005F1BF8" w:rsidRDefault="005F1BF8" w:rsidP="005F1BF8">
      <w:pPr>
        <w:ind w:left="720"/>
      </w:pPr>
    </w:p>
    <w:p w14:paraId="6205418D" w14:textId="77777777" w:rsidR="005F1BF8" w:rsidRPr="00DC348E" w:rsidRDefault="005F1BF8" w:rsidP="005F1BF8">
      <w:pPr>
        <w:ind w:left="720"/>
        <w:rPr>
          <w:color w:val="FF0000"/>
        </w:rPr>
      </w:pPr>
      <w:r w:rsidRPr="004A25A6">
        <w:rPr>
          <w:color w:val="FF0000"/>
        </w:rPr>
        <w:t xml:space="preserve">Upload the documentation (survey forms, Register nominations, concurrence(s) and/or objection(s), notes, and photos) that justify your National Register Status determination </w:t>
      </w:r>
      <w:r>
        <w:rPr>
          <w:color w:val="FF0000"/>
        </w:rPr>
        <w:t>in the Screen Summary at the conclusion of this screen</w:t>
      </w:r>
      <w:r w:rsidRPr="004A25A6">
        <w:rPr>
          <w:color w:val="FF0000"/>
        </w:rPr>
        <w:t>.</w:t>
      </w:r>
      <w:r w:rsidRPr="004A25A6">
        <w:rPr>
          <w:rStyle w:val="FootnoteReference"/>
          <w:color w:val="FF0000"/>
        </w:rPr>
        <w:footnoteReference w:id="51"/>
      </w:r>
    </w:p>
    <w:p w14:paraId="6205418E" w14:textId="77777777" w:rsidR="005F1BF8" w:rsidRDefault="005F1BF8" w:rsidP="005F1BF8">
      <w:pPr>
        <w:pStyle w:val="NoSpacing"/>
        <w:rPr>
          <w:rFonts w:ascii="Garamond" w:hAnsi="Garamond"/>
          <w:sz w:val="24"/>
          <w:szCs w:val="24"/>
        </w:rPr>
      </w:pPr>
    </w:p>
    <w:p w14:paraId="6205418F" w14:textId="77777777" w:rsidR="005F1BF8" w:rsidRPr="00C34440" w:rsidRDefault="005F1BF8" w:rsidP="005F1BF8">
      <w:pPr>
        <w:pStyle w:val="BusinessRules"/>
        <w:ind w:left="720"/>
      </w:pPr>
      <w:r w:rsidRPr="00C34440">
        <w:t xml:space="preserve">Business Rules: </w:t>
      </w:r>
    </w:p>
    <w:p w14:paraId="62054190" w14:textId="77777777" w:rsidR="005F1BF8" w:rsidRPr="00C34440" w:rsidRDefault="005F1BF8" w:rsidP="005F1BF8">
      <w:pPr>
        <w:pStyle w:val="BusinessRules"/>
        <w:ind w:left="720"/>
      </w:pPr>
      <w:r w:rsidRPr="00C34440">
        <w:t xml:space="preserve">[National Register Status] and [SHPO Concurrence] are drop-down fields. </w:t>
      </w:r>
      <w:r w:rsidR="00EB6E35">
        <w:t xml:space="preserve">Refer to the table for the actual field values. </w:t>
      </w:r>
    </w:p>
    <w:p w14:paraId="62054191" w14:textId="77777777" w:rsidR="005F1BF8" w:rsidRPr="00277297" w:rsidRDefault="005F1BF8" w:rsidP="005F1BF8">
      <w:pPr>
        <w:pStyle w:val="NoSpacing"/>
        <w:rPr>
          <w:rFonts w:ascii="Garamond" w:hAnsi="Garamond"/>
          <w:sz w:val="24"/>
          <w:szCs w:val="24"/>
        </w:rPr>
      </w:pPr>
    </w:p>
    <w:tbl>
      <w:tblPr>
        <w:tblStyle w:val="MediumGrid1-Accent1"/>
        <w:tblW w:w="4418" w:type="pct"/>
        <w:tblInd w:w="828" w:type="dxa"/>
        <w:tblLayout w:type="fixed"/>
        <w:tblLook w:val="04A0" w:firstRow="1" w:lastRow="0" w:firstColumn="1" w:lastColumn="0" w:noHBand="0" w:noVBand="1"/>
      </w:tblPr>
      <w:tblGrid>
        <w:gridCol w:w="2972"/>
        <w:gridCol w:w="2071"/>
        <w:gridCol w:w="1443"/>
        <w:gridCol w:w="1975"/>
      </w:tblGrid>
      <w:tr w:rsidR="005F1BF8" w:rsidRPr="003000A9" w14:paraId="62054196" w14:textId="77777777" w:rsidTr="00EB6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shd w:val="clear" w:color="auto" w:fill="95B3D7" w:themeFill="accent1" w:themeFillTint="99"/>
          </w:tcPr>
          <w:p w14:paraId="62054192" w14:textId="77777777" w:rsidR="005F1BF8" w:rsidRPr="003000A9" w:rsidRDefault="005F1BF8" w:rsidP="005F1BF8">
            <w:pPr>
              <w:jc w:val="center"/>
              <w:rPr>
                <w:sz w:val="20"/>
              </w:rPr>
            </w:pPr>
            <w:r w:rsidRPr="00944961">
              <w:rPr>
                <w:sz w:val="20"/>
              </w:rPr>
              <w:t>Address</w:t>
            </w:r>
            <w:r w:rsidRPr="00944961">
              <w:rPr>
                <w:rStyle w:val="FootnoteReference"/>
                <w:sz w:val="20"/>
              </w:rPr>
              <w:footnoteReference w:id="52"/>
            </w:r>
            <w:r w:rsidRPr="00944961">
              <w:rPr>
                <w:sz w:val="20"/>
              </w:rPr>
              <w:t>/Location/District</w:t>
            </w:r>
          </w:p>
        </w:tc>
        <w:tc>
          <w:tcPr>
            <w:tcW w:w="1224" w:type="pct"/>
            <w:shd w:val="clear" w:color="auto" w:fill="95B3D7" w:themeFill="accent1" w:themeFillTint="99"/>
          </w:tcPr>
          <w:p w14:paraId="62054193" w14:textId="77777777" w:rsidR="005F1BF8" w:rsidRPr="003000A9" w:rsidRDefault="005F1BF8" w:rsidP="005F1BF8">
            <w:pPr>
              <w:jc w:val="center"/>
              <w:cnfStyle w:val="100000000000" w:firstRow="1" w:lastRow="0" w:firstColumn="0" w:lastColumn="0" w:oddVBand="0" w:evenVBand="0" w:oddHBand="0" w:evenHBand="0" w:firstRowFirstColumn="0" w:firstRowLastColumn="0" w:lastRowFirstColumn="0" w:lastRowLastColumn="0"/>
              <w:rPr>
                <w:sz w:val="20"/>
              </w:rPr>
            </w:pPr>
            <w:r w:rsidRPr="00944961">
              <w:rPr>
                <w:sz w:val="20"/>
              </w:rPr>
              <w:t>National Register Status</w:t>
            </w:r>
          </w:p>
        </w:tc>
        <w:tc>
          <w:tcPr>
            <w:tcW w:w="853" w:type="pct"/>
            <w:shd w:val="clear" w:color="auto" w:fill="95B3D7" w:themeFill="accent1" w:themeFillTint="99"/>
          </w:tcPr>
          <w:p w14:paraId="62054194" w14:textId="77777777" w:rsidR="005F1BF8" w:rsidRPr="00944961" w:rsidRDefault="005F1BF8" w:rsidP="005F1BF8">
            <w:pPr>
              <w:jc w:val="center"/>
              <w:cnfStyle w:val="100000000000" w:firstRow="1" w:lastRow="0" w:firstColumn="0" w:lastColumn="0" w:oddVBand="0" w:evenVBand="0" w:oddHBand="0" w:evenHBand="0" w:firstRowFirstColumn="0" w:firstRowLastColumn="0" w:lastRowFirstColumn="0" w:lastRowLastColumn="0"/>
              <w:rPr>
                <w:sz w:val="20"/>
              </w:rPr>
            </w:pPr>
            <w:r>
              <w:rPr>
                <w:sz w:val="20"/>
              </w:rPr>
              <w:t>SHPO Concurrence</w:t>
            </w:r>
          </w:p>
        </w:tc>
        <w:tc>
          <w:tcPr>
            <w:tcW w:w="1168" w:type="pct"/>
            <w:shd w:val="clear" w:color="auto" w:fill="95B3D7" w:themeFill="accent1" w:themeFillTint="99"/>
          </w:tcPr>
          <w:p w14:paraId="62054195" w14:textId="77777777" w:rsidR="005F1BF8" w:rsidRPr="003000A9" w:rsidRDefault="005F1BF8" w:rsidP="005F1BF8">
            <w:pPr>
              <w:jc w:val="center"/>
              <w:cnfStyle w:val="100000000000" w:firstRow="1" w:lastRow="0" w:firstColumn="0" w:lastColumn="0" w:oddVBand="0" w:evenVBand="0" w:oddHBand="0" w:evenHBand="0" w:firstRowFirstColumn="0" w:firstRowLastColumn="0" w:lastRowFirstColumn="0" w:lastRowLastColumn="0"/>
              <w:rPr>
                <w:sz w:val="20"/>
              </w:rPr>
            </w:pPr>
            <w:r w:rsidRPr="00944961">
              <w:rPr>
                <w:sz w:val="20"/>
              </w:rPr>
              <w:t>Sensitive Information</w:t>
            </w:r>
          </w:p>
        </w:tc>
      </w:tr>
      <w:tr w:rsidR="005F1BF8" w:rsidRPr="00120C4F" w14:paraId="6205419B" w14:textId="77777777" w:rsidTr="00EB6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shd w:val="clear" w:color="auto" w:fill="DBE5F1" w:themeFill="accent1" w:themeFillTint="33"/>
            <w:vAlign w:val="center"/>
          </w:tcPr>
          <w:p w14:paraId="62054197" w14:textId="77777777" w:rsidR="005F1BF8" w:rsidRPr="00120C4F" w:rsidRDefault="005F1BF8" w:rsidP="005F1BF8">
            <w:pPr>
              <w:rPr>
                <w:b w:val="0"/>
                <w:sz w:val="20"/>
                <w:szCs w:val="20"/>
              </w:rPr>
            </w:pPr>
            <w:r>
              <w:rPr>
                <w:b w:val="0"/>
                <w:sz w:val="20"/>
                <w:szCs w:val="20"/>
              </w:rPr>
              <w:t>[Text box]</w:t>
            </w:r>
          </w:p>
        </w:tc>
        <w:tc>
          <w:tcPr>
            <w:tcW w:w="1224" w:type="pct"/>
            <w:shd w:val="clear" w:color="auto" w:fill="DBE5F1" w:themeFill="accent1" w:themeFillTint="33"/>
            <w:vAlign w:val="center"/>
          </w:tcPr>
          <w:p w14:paraId="62054198" w14:textId="77777777" w:rsidR="005F1BF8" w:rsidRPr="00120C4F" w:rsidRDefault="00D71CAA" w:rsidP="005F1BF8">
            <w:pPr>
              <w:jc w:val="center"/>
              <w:cnfStyle w:val="000000100000" w:firstRow="0" w:lastRow="0" w:firstColumn="0" w:lastColumn="0" w:oddVBand="0" w:evenVBand="0" w:oddHBand="1" w:evenHBand="0" w:firstRowFirstColumn="0" w:firstRowLastColumn="0" w:lastRowFirstColumn="0" w:lastRowLastColumn="0"/>
              <w:rPr>
                <w:sz w:val="20"/>
                <w:szCs w:val="20"/>
              </w:rPr>
            </w:pPr>
            <w:sdt>
              <w:sdtPr>
                <w:rPr>
                  <w:sz w:val="20"/>
                  <w:szCs w:val="20"/>
                </w:rPr>
                <w:alias w:val="Status"/>
                <w:tag w:val="Status"/>
                <w:id w:val="22742744"/>
                <w:dropDownList>
                  <w:listItem w:value="Choose an item."/>
                  <w:listItem w:displayText="Status" w:value="Status"/>
                  <w:listItem w:displayText="Identified" w:value="Identified"/>
                  <w:listItem w:displayText="Listed" w:value="Listed"/>
                  <w:listItem w:displayText="Eligible" w:value="Eligible"/>
                  <w:listItem w:displayText="Not eligible" w:value="Not eligible"/>
                </w:dropDownList>
              </w:sdtPr>
              <w:sdtEndPr/>
              <w:sdtContent>
                <w:r w:rsidR="005F1BF8">
                  <w:rPr>
                    <w:sz w:val="20"/>
                    <w:szCs w:val="20"/>
                  </w:rPr>
                  <w:t>Status</w:t>
                </w:r>
              </w:sdtContent>
            </w:sdt>
          </w:p>
        </w:tc>
        <w:tc>
          <w:tcPr>
            <w:tcW w:w="853" w:type="pct"/>
            <w:shd w:val="clear" w:color="auto" w:fill="DBE5F1" w:themeFill="accent1" w:themeFillTint="33"/>
          </w:tcPr>
          <w:p w14:paraId="62054199" w14:textId="77777777" w:rsidR="005F1BF8" w:rsidRPr="0005004F" w:rsidRDefault="00D71CAA" w:rsidP="005F1BF8">
            <w:pPr>
              <w:cnfStyle w:val="000000100000" w:firstRow="0" w:lastRow="0" w:firstColumn="0" w:lastColumn="0" w:oddVBand="0" w:evenVBand="0" w:oddHBand="1" w:evenHBand="0" w:firstRowFirstColumn="0" w:firstRowLastColumn="0" w:lastRowFirstColumn="0" w:lastRowLastColumn="0"/>
              <w:rPr>
                <w:color w:val="00B050"/>
              </w:rPr>
            </w:pPr>
            <w:sdt>
              <w:sdtPr>
                <w:rPr>
                  <w:sz w:val="20"/>
                  <w:szCs w:val="20"/>
                </w:rPr>
                <w:alias w:val="Concurrence"/>
                <w:tag w:val="Concurrence"/>
                <w:id w:val="4133811"/>
                <w:dropDownList>
                  <w:listItem w:value="Select Yes/No"/>
                  <w:listItem w:displayText="Yes" w:value="Yes"/>
                  <w:listItem w:displayText="No" w:value="No"/>
                </w:dropDownList>
              </w:sdtPr>
              <w:sdtEndPr/>
              <w:sdtContent>
                <w:r w:rsidR="005F1BF8">
                  <w:rPr>
                    <w:sz w:val="20"/>
                    <w:szCs w:val="20"/>
                  </w:rPr>
                  <w:t>Yes</w:t>
                </w:r>
              </w:sdtContent>
            </w:sdt>
          </w:p>
        </w:tc>
        <w:tc>
          <w:tcPr>
            <w:tcW w:w="1168" w:type="pct"/>
            <w:shd w:val="clear" w:color="auto" w:fill="DBE5F1" w:themeFill="accent1" w:themeFillTint="33"/>
            <w:vAlign w:val="center"/>
          </w:tcPr>
          <w:p w14:paraId="6205419A" w14:textId="77777777" w:rsidR="005F1BF8" w:rsidRPr="0040127E" w:rsidRDefault="001936D8" w:rsidP="005F1BF8">
            <w:pPr>
              <w:jc w:val="center"/>
              <w:cnfStyle w:val="000000100000" w:firstRow="0" w:lastRow="0" w:firstColumn="0" w:lastColumn="0" w:oddVBand="0" w:evenVBand="0" w:oddHBand="1" w:evenHBand="0" w:firstRowFirstColumn="0" w:firstRowLastColumn="0" w:lastRowFirstColumn="0" w:lastRowLastColumn="0"/>
              <w:rPr>
                <w:noProof/>
                <w:sz w:val="20"/>
                <w:szCs w:val="20"/>
              </w:rPr>
            </w:pPr>
            <w:r>
              <w:fldChar w:fldCharType="begin">
                <w:ffData>
                  <w:name w:val=""/>
                  <w:enabled/>
                  <w:calcOnExit w:val="0"/>
                  <w:checkBox>
                    <w:size w:val="22"/>
                    <w:default w:val="0"/>
                  </w:checkBox>
                </w:ffData>
              </w:fldChar>
            </w:r>
            <w:r w:rsidR="005F1BF8">
              <w:instrText xml:space="preserve"> FORMCHECKBOX </w:instrText>
            </w:r>
            <w:r w:rsidR="00D71CAA">
              <w:fldChar w:fldCharType="separate"/>
            </w:r>
            <w:r>
              <w:fldChar w:fldCharType="end"/>
            </w:r>
            <w:r w:rsidR="005F1BF8">
              <w:t xml:space="preserve">      </w:t>
            </w:r>
            <w:r w:rsidR="005F1BF8" w:rsidRPr="0040127E">
              <w:rPr>
                <w:noProof/>
                <w:sz w:val="20"/>
                <w:szCs w:val="20"/>
              </w:rPr>
              <w:t>Do not release</w:t>
            </w:r>
          </w:p>
        </w:tc>
      </w:tr>
      <w:tr w:rsidR="005F1BF8" w:rsidRPr="00120C4F" w14:paraId="620541A0" w14:textId="77777777" w:rsidTr="00EB6E35">
        <w:tc>
          <w:tcPr>
            <w:cnfStyle w:val="001000000000" w:firstRow="0" w:lastRow="0" w:firstColumn="1" w:lastColumn="0" w:oddVBand="0" w:evenVBand="0" w:oddHBand="0" w:evenHBand="0" w:firstRowFirstColumn="0" w:firstRowLastColumn="0" w:lastRowFirstColumn="0" w:lastRowLastColumn="0"/>
            <w:tcW w:w="1756" w:type="pct"/>
            <w:shd w:val="clear" w:color="auto" w:fill="DBE5F1" w:themeFill="accent1" w:themeFillTint="33"/>
            <w:vAlign w:val="center"/>
          </w:tcPr>
          <w:p w14:paraId="6205419C" w14:textId="77777777" w:rsidR="005F1BF8" w:rsidRPr="00120C4F" w:rsidRDefault="005F1BF8" w:rsidP="005F1BF8">
            <w:pPr>
              <w:rPr>
                <w:b w:val="0"/>
                <w:sz w:val="20"/>
                <w:szCs w:val="20"/>
              </w:rPr>
            </w:pPr>
            <w:r>
              <w:rPr>
                <w:b w:val="0"/>
                <w:sz w:val="20"/>
                <w:szCs w:val="20"/>
              </w:rPr>
              <w:t>[Text box]</w:t>
            </w:r>
          </w:p>
        </w:tc>
        <w:tc>
          <w:tcPr>
            <w:tcW w:w="1224" w:type="pct"/>
            <w:shd w:val="clear" w:color="auto" w:fill="DBE5F1" w:themeFill="accent1" w:themeFillTint="33"/>
            <w:vAlign w:val="center"/>
          </w:tcPr>
          <w:p w14:paraId="6205419D" w14:textId="77777777" w:rsidR="005F1BF8" w:rsidRPr="00120C4F" w:rsidRDefault="00D71CAA" w:rsidP="005F1BF8">
            <w:pPr>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Status"/>
                <w:tag w:val="Status"/>
                <w:id w:val="22742746"/>
                <w:dropDownList>
                  <w:listItem w:value="Choose an item."/>
                  <w:listItem w:displayText="Status" w:value="Status"/>
                  <w:listItem w:displayText="Identified" w:value="Identified"/>
                  <w:listItem w:displayText="Listed" w:value="Listed"/>
                  <w:listItem w:displayText="Eligible" w:value="Eligible"/>
                  <w:listItem w:displayText="Not eligible" w:value="Not eligible"/>
                </w:dropDownList>
              </w:sdtPr>
              <w:sdtEndPr/>
              <w:sdtContent>
                <w:r w:rsidR="005F1BF8">
                  <w:rPr>
                    <w:sz w:val="20"/>
                    <w:szCs w:val="20"/>
                  </w:rPr>
                  <w:t>Status</w:t>
                </w:r>
              </w:sdtContent>
            </w:sdt>
          </w:p>
        </w:tc>
        <w:tc>
          <w:tcPr>
            <w:tcW w:w="853" w:type="pct"/>
            <w:shd w:val="clear" w:color="auto" w:fill="DBE5F1" w:themeFill="accent1" w:themeFillTint="33"/>
          </w:tcPr>
          <w:p w14:paraId="6205419E" w14:textId="77777777" w:rsidR="005F1BF8" w:rsidRDefault="00D71CAA" w:rsidP="005F1BF8">
            <w:pPr>
              <w:cnfStyle w:val="000000000000" w:firstRow="0" w:lastRow="0" w:firstColumn="0" w:lastColumn="0" w:oddVBand="0" w:evenVBand="0" w:oddHBand="0" w:evenHBand="0" w:firstRowFirstColumn="0" w:firstRowLastColumn="0" w:lastRowFirstColumn="0" w:lastRowLastColumn="0"/>
            </w:pPr>
            <w:sdt>
              <w:sdtPr>
                <w:rPr>
                  <w:sz w:val="20"/>
                  <w:szCs w:val="20"/>
                </w:rPr>
                <w:alias w:val="Concurrence"/>
                <w:tag w:val="Concurrence"/>
                <w:id w:val="4133812"/>
                <w:dropDownList>
                  <w:listItem w:value="Select Yes/No"/>
                  <w:listItem w:displayText="Yes" w:value="Yes"/>
                  <w:listItem w:displayText="No" w:value="No"/>
                </w:dropDownList>
              </w:sdtPr>
              <w:sdtEndPr/>
              <w:sdtContent>
                <w:r w:rsidR="005F1BF8">
                  <w:rPr>
                    <w:sz w:val="20"/>
                    <w:szCs w:val="20"/>
                  </w:rPr>
                  <w:t>No</w:t>
                </w:r>
              </w:sdtContent>
            </w:sdt>
          </w:p>
        </w:tc>
        <w:tc>
          <w:tcPr>
            <w:tcW w:w="1168" w:type="pct"/>
            <w:shd w:val="clear" w:color="auto" w:fill="DBE5F1" w:themeFill="accent1" w:themeFillTint="33"/>
            <w:vAlign w:val="center"/>
          </w:tcPr>
          <w:p w14:paraId="6205419F" w14:textId="77777777" w:rsidR="005F1BF8" w:rsidRPr="0040127E" w:rsidRDefault="001936D8" w:rsidP="005F1BF8">
            <w:pPr>
              <w:cnfStyle w:val="000000000000" w:firstRow="0" w:lastRow="0" w:firstColumn="0" w:lastColumn="0" w:oddVBand="0" w:evenVBand="0" w:oddHBand="0" w:evenHBand="0" w:firstRowFirstColumn="0" w:firstRowLastColumn="0" w:lastRowFirstColumn="0" w:lastRowLastColumn="0"/>
              <w:rPr>
                <w:noProof/>
                <w:sz w:val="20"/>
                <w:szCs w:val="20"/>
              </w:rPr>
            </w:pPr>
            <w:r>
              <w:fldChar w:fldCharType="begin">
                <w:ffData>
                  <w:name w:val=""/>
                  <w:enabled/>
                  <w:calcOnExit w:val="0"/>
                  <w:checkBox>
                    <w:size w:val="22"/>
                    <w:default w:val="1"/>
                  </w:checkBox>
                </w:ffData>
              </w:fldChar>
            </w:r>
            <w:r w:rsidR="005F1BF8">
              <w:instrText xml:space="preserve"> FORMCHECKBOX </w:instrText>
            </w:r>
            <w:r w:rsidR="00D71CAA">
              <w:fldChar w:fldCharType="separate"/>
            </w:r>
            <w:r>
              <w:fldChar w:fldCharType="end"/>
            </w:r>
            <w:r w:rsidR="005F1BF8" w:rsidRPr="00E75E6D">
              <w:t xml:space="preserve"> </w:t>
            </w:r>
            <w:r w:rsidR="005F1BF8">
              <w:t xml:space="preserve">    </w:t>
            </w:r>
            <w:r w:rsidR="005F1BF8" w:rsidRPr="0040127E">
              <w:rPr>
                <w:noProof/>
                <w:sz w:val="20"/>
                <w:szCs w:val="20"/>
              </w:rPr>
              <w:t>Do not release</w:t>
            </w:r>
          </w:p>
        </w:tc>
      </w:tr>
      <w:tr w:rsidR="00EB6E35" w:rsidRPr="00120C4F" w14:paraId="620541A5" w14:textId="77777777" w:rsidTr="00EB6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pct"/>
            <w:shd w:val="clear" w:color="auto" w:fill="DBE5F1" w:themeFill="accent1" w:themeFillTint="33"/>
            <w:vAlign w:val="center"/>
          </w:tcPr>
          <w:p w14:paraId="620541A1" w14:textId="2530D35C" w:rsidR="00EB6E35" w:rsidRPr="00120C4F" w:rsidRDefault="006C0F61" w:rsidP="00EB6E35">
            <w:pPr>
              <w:rPr>
                <w:b w:val="0"/>
                <w:sz w:val="20"/>
                <w:szCs w:val="20"/>
              </w:rPr>
            </w:pPr>
            <w:r>
              <w:rPr>
                <w:noProof/>
              </w:rPr>
              <w:lastRenderedPageBreak/>
              <mc:AlternateContent>
                <mc:Choice Requires="wps">
                  <w:drawing>
                    <wp:anchor distT="0" distB="0" distL="114300" distR="114300" simplePos="0" relativeHeight="253110272" behindDoc="0" locked="0" layoutInCell="1" allowOverlap="1" wp14:anchorId="62054FE8" wp14:editId="18429E70">
                      <wp:simplePos x="0" y="0"/>
                      <wp:positionH relativeFrom="column">
                        <wp:posOffset>-636905</wp:posOffset>
                      </wp:positionH>
                      <wp:positionV relativeFrom="paragraph">
                        <wp:posOffset>-154305</wp:posOffset>
                      </wp:positionV>
                      <wp:extent cx="6177280" cy="8080375"/>
                      <wp:effectExtent l="0" t="0" r="13970" b="15875"/>
                      <wp:wrapNone/>
                      <wp:docPr id="1693"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280" cy="80803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50.15pt;margin-top:-12.15pt;width:486.4pt;height:636.2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" filled="f"/>
                  </w:pict>
                </mc:Fallback>
              </mc:AlternateContent>
            </w:r>
            <w:r w:rsidR="00EB6E35">
              <w:rPr>
                <w:b w:val="0"/>
                <w:sz w:val="20"/>
                <w:szCs w:val="20"/>
              </w:rPr>
              <w:t>[Text box]</w:t>
            </w:r>
          </w:p>
        </w:tc>
        <w:tc>
          <w:tcPr>
            <w:tcW w:w="1224" w:type="pct"/>
            <w:shd w:val="clear" w:color="auto" w:fill="DBE5F1" w:themeFill="accent1" w:themeFillTint="33"/>
            <w:vAlign w:val="center"/>
          </w:tcPr>
          <w:p w14:paraId="620541A2" w14:textId="77777777" w:rsidR="00EB6E35" w:rsidRPr="00120C4F" w:rsidRDefault="00D71CAA" w:rsidP="00EB6E35">
            <w:pPr>
              <w:jc w:val="center"/>
              <w:cnfStyle w:val="000000100000" w:firstRow="0" w:lastRow="0" w:firstColumn="0" w:lastColumn="0" w:oddVBand="0" w:evenVBand="0" w:oddHBand="1" w:evenHBand="0" w:firstRowFirstColumn="0" w:firstRowLastColumn="0" w:lastRowFirstColumn="0" w:lastRowLastColumn="0"/>
              <w:rPr>
                <w:sz w:val="20"/>
                <w:szCs w:val="20"/>
              </w:rPr>
            </w:pPr>
            <w:sdt>
              <w:sdtPr>
                <w:rPr>
                  <w:sz w:val="20"/>
                  <w:szCs w:val="20"/>
                </w:rPr>
                <w:alias w:val="Status"/>
                <w:tag w:val="Status"/>
                <w:id w:val="118015795"/>
                <w:dropDownList>
                  <w:listItem w:value="Choose an item."/>
                  <w:listItem w:displayText="Status" w:value="Status"/>
                  <w:listItem w:displayText="Identified" w:value="Identified"/>
                  <w:listItem w:displayText="Listed" w:value="Listed"/>
                  <w:listItem w:displayText="Eligible" w:value="Eligible"/>
                  <w:listItem w:displayText="Not eligible" w:value="Not eligible"/>
                </w:dropDownList>
              </w:sdtPr>
              <w:sdtEndPr/>
              <w:sdtContent>
                <w:r w:rsidR="00EB6E35">
                  <w:rPr>
                    <w:sz w:val="20"/>
                    <w:szCs w:val="20"/>
                  </w:rPr>
                  <w:t>Status</w:t>
                </w:r>
              </w:sdtContent>
            </w:sdt>
          </w:p>
        </w:tc>
        <w:tc>
          <w:tcPr>
            <w:tcW w:w="853" w:type="pct"/>
            <w:shd w:val="clear" w:color="auto" w:fill="DBE5F1" w:themeFill="accent1" w:themeFillTint="33"/>
          </w:tcPr>
          <w:p w14:paraId="620541A3" w14:textId="77777777" w:rsidR="00EB6E35" w:rsidRDefault="00D71CAA" w:rsidP="00EB6E35">
            <w:pPr>
              <w:cnfStyle w:val="000000100000" w:firstRow="0" w:lastRow="0" w:firstColumn="0" w:lastColumn="0" w:oddVBand="0" w:evenVBand="0" w:oddHBand="1" w:evenHBand="0" w:firstRowFirstColumn="0" w:firstRowLastColumn="0" w:lastRowFirstColumn="0" w:lastRowLastColumn="0"/>
            </w:pPr>
            <w:sdt>
              <w:sdtPr>
                <w:rPr>
                  <w:sz w:val="20"/>
                  <w:szCs w:val="20"/>
                </w:rPr>
                <w:alias w:val="Concurrence"/>
                <w:tag w:val="Concurrence"/>
                <w:id w:val="118015796"/>
                <w:dropDownList>
                  <w:listItem w:value="Select Yes/No"/>
                  <w:listItem w:displayText="Yes" w:value="Yes"/>
                  <w:listItem w:displayText="No" w:value="No"/>
                </w:dropDownList>
              </w:sdtPr>
              <w:sdtEndPr/>
              <w:sdtContent>
                <w:r w:rsidR="00EB6E35">
                  <w:rPr>
                    <w:sz w:val="20"/>
                    <w:szCs w:val="20"/>
                  </w:rPr>
                  <w:t>Yes</w:t>
                </w:r>
              </w:sdtContent>
            </w:sdt>
          </w:p>
        </w:tc>
        <w:tc>
          <w:tcPr>
            <w:tcW w:w="1168" w:type="pct"/>
            <w:shd w:val="clear" w:color="auto" w:fill="DBE5F1" w:themeFill="accent1" w:themeFillTint="33"/>
            <w:vAlign w:val="center"/>
          </w:tcPr>
          <w:p w14:paraId="620541A4" w14:textId="77777777" w:rsidR="00EB6E35" w:rsidRPr="0040127E" w:rsidRDefault="001936D8" w:rsidP="00EB6E35">
            <w:pPr>
              <w:jc w:val="center"/>
              <w:cnfStyle w:val="000000100000" w:firstRow="0" w:lastRow="0" w:firstColumn="0" w:lastColumn="0" w:oddVBand="0" w:evenVBand="0" w:oddHBand="1" w:evenHBand="0" w:firstRowFirstColumn="0" w:firstRowLastColumn="0" w:lastRowFirstColumn="0" w:lastRowLastColumn="0"/>
              <w:rPr>
                <w:noProof/>
                <w:sz w:val="20"/>
                <w:szCs w:val="20"/>
              </w:rPr>
            </w:pPr>
            <w:r>
              <w:fldChar w:fldCharType="begin">
                <w:ffData>
                  <w:name w:val=""/>
                  <w:enabled/>
                  <w:calcOnExit w:val="0"/>
                  <w:checkBox>
                    <w:size w:val="22"/>
                    <w:default w:val="0"/>
                  </w:checkBox>
                </w:ffData>
              </w:fldChar>
            </w:r>
            <w:r w:rsidR="00EB6E35">
              <w:instrText xml:space="preserve"> FORMCHECKBOX </w:instrText>
            </w:r>
            <w:r w:rsidR="00D71CAA">
              <w:fldChar w:fldCharType="separate"/>
            </w:r>
            <w:r>
              <w:fldChar w:fldCharType="end"/>
            </w:r>
            <w:r w:rsidR="00EB6E35">
              <w:t xml:space="preserve">      </w:t>
            </w:r>
            <w:r w:rsidR="00EB6E35" w:rsidRPr="0040127E">
              <w:rPr>
                <w:noProof/>
                <w:sz w:val="20"/>
                <w:szCs w:val="20"/>
              </w:rPr>
              <w:t>Do not release</w:t>
            </w:r>
          </w:p>
        </w:tc>
      </w:tr>
      <w:tr w:rsidR="005F1BF8" w:rsidRPr="00120C4F" w14:paraId="620541AA" w14:textId="77777777" w:rsidTr="00EB6E35">
        <w:tc>
          <w:tcPr>
            <w:cnfStyle w:val="001000000000" w:firstRow="0" w:lastRow="0" w:firstColumn="1" w:lastColumn="0" w:oddVBand="0" w:evenVBand="0" w:oddHBand="0" w:evenHBand="0" w:firstRowFirstColumn="0" w:firstRowLastColumn="0" w:lastRowFirstColumn="0" w:lastRowLastColumn="0"/>
            <w:tcW w:w="1756" w:type="pct"/>
            <w:shd w:val="clear" w:color="auto" w:fill="DBE5F1" w:themeFill="accent1" w:themeFillTint="33"/>
            <w:vAlign w:val="center"/>
          </w:tcPr>
          <w:p w14:paraId="620541A6" w14:textId="77777777" w:rsidR="005F1BF8" w:rsidRPr="00120C4F" w:rsidRDefault="005F1BF8" w:rsidP="005F1BF8">
            <w:pPr>
              <w:rPr>
                <w:b w:val="0"/>
                <w:sz w:val="20"/>
                <w:szCs w:val="20"/>
              </w:rPr>
            </w:pPr>
            <w:r>
              <w:rPr>
                <w:b w:val="0"/>
                <w:sz w:val="20"/>
                <w:szCs w:val="20"/>
              </w:rPr>
              <w:t>[Text box]</w:t>
            </w:r>
          </w:p>
        </w:tc>
        <w:tc>
          <w:tcPr>
            <w:tcW w:w="1224" w:type="pct"/>
            <w:shd w:val="clear" w:color="auto" w:fill="DBE5F1" w:themeFill="accent1" w:themeFillTint="33"/>
            <w:vAlign w:val="center"/>
          </w:tcPr>
          <w:p w14:paraId="620541A7" w14:textId="77777777" w:rsidR="005F1BF8" w:rsidRPr="00120C4F" w:rsidRDefault="00D71CAA" w:rsidP="005F1BF8">
            <w:pPr>
              <w:jc w:val="center"/>
              <w:cnfStyle w:val="000000000000" w:firstRow="0" w:lastRow="0" w:firstColumn="0" w:lastColumn="0" w:oddVBand="0" w:evenVBand="0" w:oddHBand="0" w:evenHBand="0" w:firstRowFirstColumn="0" w:firstRowLastColumn="0" w:lastRowFirstColumn="0" w:lastRowLastColumn="0"/>
              <w:rPr>
                <w:sz w:val="20"/>
                <w:szCs w:val="20"/>
              </w:rPr>
            </w:pPr>
            <w:sdt>
              <w:sdtPr>
                <w:rPr>
                  <w:sz w:val="20"/>
                  <w:szCs w:val="20"/>
                </w:rPr>
                <w:alias w:val="Status"/>
                <w:tag w:val="Status"/>
                <w:id w:val="22742747"/>
                <w:dropDownList>
                  <w:listItem w:value="Choose an item."/>
                  <w:listItem w:displayText="Status" w:value="Status"/>
                  <w:listItem w:displayText="Identified" w:value="Identified"/>
                  <w:listItem w:displayText="Listed" w:value="Listed"/>
                  <w:listItem w:displayText="Eligible" w:value="Eligible"/>
                  <w:listItem w:displayText="Not eligible" w:value="Not eligible"/>
                </w:dropDownList>
              </w:sdtPr>
              <w:sdtEndPr/>
              <w:sdtContent>
                <w:r w:rsidR="005F1BF8">
                  <w:rPr>
                    <w:sz w:val="20"/>
                    <w:szCs w:val="20"/>
                  </w:rPr>
                  <w:t>Status</w:t>
                </w:r>
              </w:sdtContent>
            </w:sdt>
          </w:p>
        </w:tc>
        <w:tc>
          <w:tcPr>
            <w:tcW w:w="853" w:type="pct"/>
            <w:shd w:val="clear" w:color="auto" w:fill="DBE5F1" w:themeFill="accent1" w:themeFillTint="33"/>
          </w:tcPr>
          <w:p w14:paraId="620541A8" w14:textId="77777777" w:rsidR="005F1BF8" w:rsidRDefault="00D71CAA" w:rsidP="005F1BF8">
            <w:pPr>
              <w:cnfStyle w:val="000000000000" w:firstRow="0" w:lastRow="0" w:firstColumn="0" w:lastColumn="0" w:oddVBand="0" w:evenVBand="0" w:oddHBand="0" w:evenHBand="0" w:firstRowFirstColumn="0" w:firstRowLastColumn="0" w:lastRowFirstColumn="0" w:lastRowLastColumn="0"/>
            </w:pPr>
            <w:sdt>
              <w:sdtPr>
                <w:rPr>
                  <w:sz w:val="20"/>
                  <w:szCs w:val="20"/>
                </w:rPr>
                <w:alias w:val="Concurrence"/>
                <w:tag w:val="Concurrence"/>
                <w:id w:val="4133813"/>
                <w:dropDownList>
                  <w:listItem w:value="Select Yes/No"/>
                  <w:listItem w:displayText="Yes" w:value="Yes"/>
                  <w:listItem w:displayText="No" w:value="No"/>
                </w:dropDownList>
              </w:sdtPr>
              <w:sdtEndPr/>
              <w:sdtContent>
                <w:r w:rsidR="005F1BF8">
                  <w:rPr>
                    <w:sz w:val="20"/>
                    <w:szCs w:val="20"/>
                  </w:rPr>
                  <w:t>Yes</w:t>
                </w:r>
              </w:sdtContent>
            </w:sdt>
          </w:p>
        </w:tc>
        <w:tc>
          <w:tcPr>
            <w:tcW w:w="1168" w:type="pct"/>
            <w:shd w:val="clear" w:color="auto" w:fill="DBE5F1" w:themeFill="accent1" w:themeFillTint="33"/>
            <w:vAlign w:val="center"/>
          </w:tcPr>
          <w:p w14:paraId="620541A9" w14:textId="77777777" w:rsidR="005F1BF8" w:rsidRPr="0040127E" w:rsidRDefault="001936D8" w:rsidP="005F1BF8">
            <w:pPr>
              <w:jc w:val="center"/>
              <w:cnfStyle w:val="000000000000" w:firstRow="0" w:lastRow="0" w:firstColumn="0" w:lastColumn="0" w:oddVBand="0" w:evenVBand="0" w:oddHBand="0" w:evenHBand="0" w:firstRowFirstColumn="0" w:firstRowLastColumn="0" w:lastRowFirstColumn="0" w:lastRowLastColumn="0"/>
              <w:rPr>
                <w:noProof/>
                <w:sz w:val="20"/>
                <w:szCs w:val="20"/>
              </w:rPr>
            </w:pPr>
            <w:r>
              <w:fldChar w:fldCharType="begin">
                <w:ffData>
                  <w:name w:val=""/>
                  <w:enabled/>
                  <w:calcOnExit w:val="0"/>
                  <w:checkBox>
                    <w:size w:val="22"/>
                    <w:default w:val="0"/>
                  </w:checkBox>
                </w:ffData>
              </w:fldChar>
            </w:r>
            <w:r w:rsidR="005F1BF8">
              <w:instrText xml:space="preserve"> FORMCHECKBOX </w:instrText>
            </w:r>
            <w:r w:rsidR="00D71CAA">
              <w:fldChar w:fldCharType="separate"/>
            </w:r>
            <w:r>
              <w:fldChar w:fldCharType="end"/>
            </w:r>
            <w:r w:rsidR="005F1BF8">
              <w:t xml:space="preserve">      </w:t>
            </w:r>
            <w:r w:rsidR="005F1BF8" w:rsidRPr="0040127E">
              <w:rPr>
                <w:noProof/>
                <w:sz w:val="20"/>
                <w:szCs w:val="20"/>
              </w:rPr>
              <w:t>Do not release</w:t>
            </w:r>
          </w:p>
        </w:tc>
      </w:tr>
    </w:tbl>
    <w:p w14:paraId="620541AB" w14:textId="77777777" w:rsidR="005F1BF8" w:rsidRPr="00277297" w:rsidRDefault="005F1BF8" w:rsidP="005F1BF8">
      <w:pPr>
        <w:pStyle w:val="Caption"/>
        <w:jc w:val="center"/>
        <w:rPr>
          <w:rFonts w:ascii="Garamond" w:hAnsi="Garamond"/>
          <w:sz w:val="24"/>
        </w:rPr>
      </w:pPr>
      <w:r>
        <w:t xml:space="preserve">Table </w:t>
      </w:r>
      <w:r w:rsidR="001936D8">
        <w:fldChar w:fldCharType="begin"/>
      </w:r>
      <w:r>
        <w:instrText xml:space="preserve"> SEQ Table \* ARABIC </w:instrText>
      </w:r>
      <w:r w:rsidR="001936D8">
        <w:fldChar w:fldCharType="separate"/>
      </w:r>
      <w:r>
        <w:rPr>
          <w:noProof/>
        </w:rPr>
        <w:t>1</w:t>
      </w:r>
      <w:r w:rsidR="001936D8">
        <w:fldChar w:fldCharType="end"/>
      </w:r>
      <w:r>
        <w:t xml:space="preserve"> - APE Chart</w:t>
      </w:r>
    </w:p>
    <w:p w14:paraId="620541AC" w14:textId="3415CA2C" w:rsidR="005F1BF8" w:rsidRDefault="0069517C" w:rsidP="005F1BF8">
      <w:pPr>
        <w:ind w:firstLine="720"/>
        <w:rPr>
          <w:rFonts w:ascii="Garamond" w:hAnsi="Garamond"/>
          <w:sz w:val="24"/>
        </w:rPr>
      </w:pPr>
      <w:r>
        <w:rPr>
          <w:noProof/>
        </w:rPr>
        <mc:AlternateContent>
          <mc:Choice Requires="wps">
            <w:drawing>
              <wp:anchor distT="0" distB="0" distL="114300" distR="114300" simplePos="0" relativeHeight="253097984" behindDoc="0" locked="0" layoutInCell="1" allowOverlap="1" wp14:anchorId="62054FE7" wp14:editId="23D817CD">
                <wp:simplePos x="0" y="0"/>
                <wp:positionH relativeFrom="column">
                  <wp:posOffset>479425</wp:posOffset>
                </wp:positionH>
                <wp:positionV relativeFrom="paragraph">
                  <wp:posOffset>45085</wp:posOffset>
                </wp:positionV>
                <wp:extent cx="1732915" cy="201930"/>
                <wp:effectExtent l="0" t="0" r="38735" b="62865"/>
                <wp:wrapNone/>
                <wp:docPr id="771" name="Auto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2019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00" w14:textId="77777777" w:rsidR="003D5EB9" w:rsidRDefault="003D5EB9" w:rsidP="005F1BF8">
                            <w:pPr>
                              <w:jc w:val="center"/>
                            </w:pPr>
                            <w:r>
                              <w:t>Add Additional Locations</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6" o:spid="_x0000_s1444" style="position:absolute;left:0;text-align:left;margin-left:37.75pt;margin-top:3.55pt;width:136.45pt;height:15.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" fillcolor="#c0dcc0" strokecolor="#666 [1936]" strokeweight="1pt">
                <v:fill color2="#999 [1296]" focus="100%" type="gradient"/>
                <v:shadow on="t" color="#498349" opacity=".5" offset="1pt"/>
                <v:textbox style="mso-fit-shape-to-text:t" inset="0,0,0,0">
                  <w:txbxContent>
                    <w:p w14:paraId="62055700" w14:textId="77777777" w:rsidR="003D5EB9" w:rsidRDefault="003D5EB9" w:rsidP="005F1BF8">
                      <w:pPr>
                        <w:jc w:val="center"/>
                      </w:pPr>
                      <w:r>
                        <w:t>Add Additional Locations</w:t>
                      </w:r>
                    </w:p>
                  </w:txbxContent>
                </v:textbox>
              </v:roundrect>
            </w:pict>
          </mc:Fallback>
        </mc:AlternateContent>
      </w:r>
    </w:p>
    <w:p w14:paraId="620541AD" w14:textId="77777777" w:rsidR="00EB6E35" w:rsidRDefault="00EB6E35" w:rsidP="005F1BF8">
      <w:pPr>
        <w:ind w:firstLine="720"/>
        <w:rPr>
          <w:rFonts w:ascii="Garamond" w:hAnsi="Garamond"/>
          <w:sz w:val="24"/>
        </w:rPr>
      </w:pPr>
    </w:p>
    <w:p w14:paraId="620541AE" w14:textId="004654D3" w:rsidR="005F1BF8" w:rsidRDefault="005F1BF8" w:rsidP="005F1BF8">
      <w:pPr>
        <w:ind w:firstLine="720"/>
        <w:rPr>
          <w:szCs w:val="22"/>
        </w:rPr>
      </w:pPr>
      <w:r>
        <w:rPr>
          <w:szCs w:val="22"/>
        </w:rPr>
        <w:t>Additional notes:</w:t>
      </w:r>
    </w:p>
    <w:p w14:paraId="620541AF" w14:textId="25C4310E" w:rsidR="005F1BF8" w:rsidRDefault="0069517C" w:rsidP="005F1BF8">
      <w:pPr>
        <w:rPr>
          <w:szCs w:val="22"/>
        </w:rPr>
      </w:pPr>
      <w:r>
        <w:rPr>
          <w:noProof/>
          <w:szCs w:val="22"/>
        </w:rPr>
        <mc:AlternateContent>
          <mc:Choice Requires="wps">
            <w:drawing>
              <wp:anchor distT="0" distB="0" distL="114300" distR="114300" simplePos="0" relativeHeight="253138944" behindDoc="0" locked="0" layoutInCell="1" allowOverlap="1" wp14:anchorId="62054FE9" wp14:editId="4E942E61">
                <wp:simplePos x="0" y="0"/>
                <wp:positionH relativeFrom="column">
                  <wp:posOffset>479425</wp:posOffset>
                </wp:positionH>
                <wp:positionV relativeFrom="paragraph">
                  <wp:posOffset>60960</wp:posOffset>
                </wp:positionV>
                <wp:extent cx="4848225" cy="725805"/>
                <wp:effectExtent l="0" t="0" r="28575" b="17145"/>
                <wp:wrapNone/>
                <wp:docPr id="770"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25805"/>
                        </a:xfrm>
                        <a:prstGeom prst="rect">
                          <a:avLst/>
                        </a:prstGeom>
                        <a:solidFill>
                          <a:srgbClr val="FFFFFF"/>
                        </a:solidFill>
                        <a:ln w="9525">
                          <a:solidFill>
                            <a:srgbClr val="000000"/>
                          </a:solidFill>
                          <a:miter lim="800000"/>
                          <a:headEnd/>
                          <a:tailEnd/>
                        </a:ln>
                      </wps:spPr>
                      <wps:txbx>
                        <w:txbxContent>
                          <w:p w14:paraId="62055701" w14:textId="77777777" w:rsidR="003D5EB9" w:rsidRDefault="003D5EB9" w:rsidP="005F1BF8">
                            <w:pPr>
                              <w:pStyle w:val="BusinessRules"/>
                            </w:pPr>
                            <w:r>
                              <w:t xml:space="preserve">  Optional text box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24" o:spid="_x0000_s1445" type="#_x0000_t202" style="position:absolute;margin-left:37.75pt;margin-top:4.8pt;width:381.75pt;height:57.1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">
                <v:textbox inset="0,0,0,0">
                  <w:txbxContent>
                    <w:p w14:paraId="62055701" w14:textId="77777777" w:rsidR="003D5EB9" w:rsidRDefault="003D5EB9" w:rsidP="005F1BF8">
                      <w:pPr>
                        <w:pStyle w:val="BusinessRules"/>
                      </w:pPr>
                      <w:r>
                        <w:t xml:space="preserve">  Optional text box </w:t>
                      </w:r>
                    </w:p>
                  </w:txbxContent>
                </v:textbox>
              </v:shape>
            </w:pict>
          </mc:Fallback>
        </mc:AlternateContent>
      </w:r>
    </w:p>
    <w:p w14:paraId="620541B0" w14:textId="77777777" w:rsidR="005F1BF8" w:rsidRDefault="005F1BF8" w:rsidP="005F1BF8">
      <w:pPr>
        <w:rPr>
          <w:szCs w:val="22"/>
        </w:rPr>
      </w:pPr>
    </w:p>
    <w:p w14:paraId="620541B1" w14:textId="77777777" w:rsidR="005F1BF8" w:rsidRPr="0013502F" w:rsidRDefault="005F1BF8" w:rsidP="005F1BF8"/>
    <w:p w14:paraId="620541B2" w14:textId="77777777" w:rsidR="005F1BF8" w:rsidRPr="0013502F" w:rsidRDefault="005F1BF8" w:rsidP="005F1BF8"/>
    <w:p w14:paraId="620541B3" w14:textId="77777777" w:rsidR="005F1BF8" w:rsidRDefault="005F1BF8" w:rsidP="005F1BF8"/>
    <w:p w14:paraId="620541B4" w14:textId="77777777" w:rsidR="007506F0" w:rsidRPr="0013502F" w:rsidRDefault="007506F0" w:rsidP="005F1BF8"/>
    <w:p w14:paraId="620541B5" w14:textId="77777777" w:rsidR="005F1BF8" w:rsidRPr="00C86DE1" w:rsidRDefault="005F1BF8" w:rsidP="005F1BF8">
      <w:pPr>
        <w:pStyle w:val="ListParagraph"/>
        <w:numPr>
          <w:ilvl w:val="0"/>
          <w:numId w:val="262"/>
        </w:numPr>
        <w:rPr>
          <w:b/>
        </w:rPr>
      </w:pPr>
      <w:r w:rsidRPr="00C86DE1">
        <w:rPr>
          <w:b/>
        </w:rPr>
        <w:t>Was a survey of historic buildings and/or archeological sites done as part of the project</w:t>
      </w:r>
      <w:r w:rsidRPr="00C86DE1">
        <w:rPr>
          <w:rStyle w:val="FootnoteReference"/>
          <w:rFonts w:ascii="Garamond" w:hAnsi="Garamond"/>
          <w:b/>
          <w:sz w:val="24"/>
        </w:rPr>
        <w:footnoteReference w:id="53"/>
      </w:r>
      <w:r w:rsidRPr="00C86DE1">
        <w:rPr>
          <w:b/>
        </w:rPr>
        <w:t>?</w:t>
      </w:r>
    </w:p>
    <w:p w14:paraId="620541B6" w14:textId="77777777" w:rsidR="005F1BF8" w:rsidRPr="00C86DE1" w:rsidRDefault="005F1BF8" w:rsidP="005F1BF8">
      <w:pPr>
        <w:pStyle w:val="ListParagraph"/>
        <w:rPr>
          <w:b/>
        </w:rPr>
      </w:pPr>
    </w:p>
    <w:p w14:paraId="620541B7" w14:textId="77777777" w:rsidR="005F1BF8" w:rsidRPr="00277297" w:rsidRDefault="005F1BF8" w:rsidP="005F1BF8">
      <w:pPr>
        <w:pStyle w:val="ListParagraph"/>
        <w:numPr>
          <w:ilvl w:val="0"/>
          <w:numId w:val="252"/>
        </w:numPr>
        <w:ind w:left="1440"/>
      </w:pPr>
      <w:r w:rsidRPr="00277297">
        <w:t>Yes</w:t>
      </w:r>
    </w:p>
    <w:p w14:paraId="620541B8" w14:textId="77777777" w:rsidR="005F1BF8" w:rsidRPr="00DC348E" w:rsidRDefault="005F1BF8" w:rsidP="005F1BF8">
      <w:pPr>
        <w:ind w:left="1440"/>
        <w:rPr>
          <w:color w:val="FF0000"/>
        </w:rPr>
      </w:pPr>
      <w:r w:rsidRPr="004A25A6">
        <w:rPr>
          <w:color w:val="FF0000"/>
        </w:rPr>
        <w:t xml:space="preserve">Upload surveys and report(s) </w:t>
      </w:r>
      <w:r>
        <w:rPr>
          <w:color w:val="FF0000"/>
        </w:rPr>
        <w:t>in the Screen Summary at the conclusion of this screen</w:t>
      </w:r>
      <w:r w:rsidRPr="004A25A6">
        <w:rPr>
          <w:color w:val="FF0000"/>
        </w:rPr>
        <w:t xml:space="preserve">. </w:t>
      </w:r>
    </w:p>
    <w:p w14:paraId="620541B9" w14:textId="77777777" w:rsidR="005F1BF8" w:rsidRDefault="005F1BF8" w:rsidP="005F1BF8">
      <w:pPr>
        <w:ind w:left="1440"/>
        <w:rPr>
          <w:i/>
        </w:rPr>
      </w:pPr>
    </w:p>
    <w:p w14:paraId="620541BA" w14:textId="77777777" w:rsidR="005F1BF8" w:rsidRDefault="005F1BF8" w:rsidP="005F1BF8">
      <w:pPr>
        <w:ind w:left="1440"/>
        <w:rPr>
          <w:szCs w:val="22"/>
        </w:rPr>
      </w:pPr>
      <w:r w:rsidRPr="008D666F">
        <w:rPr>
          <w:szCs w:val="22"/>
        </w:rPr>
        <w:t xml:space="preserve">For Archeological surveys, refer to HP Fact Sheet #6, </w:t>
      </w:r>
      <w:hyperlink r:id="rId38" w:history="1">
        <w:r w:rsidRPr="0086684D">
          <w:rPr>
            <w:rStyle w:val="Hyperlink"/>
            <w:szCs w:val="22"/>
          </w:rPr>
          <w:t>Guidance on Archeological Investigations in HUD Projects</w:t>
        </w:r>
      </w:hyperlink>
      <w:r>
        <w:rPr>
          <w:szCs w:val="22"/>
        </w:rPr>
        <w:t xml:space="preserve">. </w:t>
      </w:r>
      <w:r>
        <w:rPr>
          <w:rStyle w:val="FootnoteReference"/>
        </w:rPr>
        <w:footnoteReference w:id="54"/>
      </w:r>
    </w:p>
    <w:p w14:paraId="620541BB" w14:textId="77777777" w:rsidR="005F1BF8" w:rsidRDefault="005F1BF8" w:rsidP="005F1BF8">
      <w:pPr>
        <w:pStyle w:val="ListParagraph"/>
      </w:pPr>
    </w:p>
    <w:p w14:paraId="620541BC" w14:textId="77777777" w:rsidR="005F1BF8" w:rsidRPr="00890901" w:rsidRDefault="005F1BF8" w:rsidP="005F1BF8">
      <w:pPr>
        <w:pStyle w:val="ListParagraph"/>
      </w:pPr>
      <w:r>
        <w:tab/>
        <w:t xml:space="preserve">Additional notes: </w:t>
      </w:r>
    </w:p>
    <w:p w14:paraId="620541BD" w14:textId="6689A3E2" w:rsidR="005F1BF8" w:rsidRPr="00956C0F" w:rsidRDefault="0069517C" w:rsidP="005F1BF8">
      <w:pPr>
        <w:pStyle w:val="ListParagraph"/>
        <w:spacing w:line="276" w:lineRule="auto"/>
        <w:ind w:left="1080"/>
        <w:rPr>
          <w:szCs w:val="22"/>
        </w:rPr>
      </w:pPr>
      <w:r>
        <w:rPr>
          <w:noProof/>
          <w:szCs w:val="22"/>
        </w:rPr>
        <mc:AlternateContent>
          <mc:Choice Requires="wps">
            <w:drawing>
              <wp:anchor distT="0" distB="0" distL="114300" distR="114300" simplePos="0" relativeHeight="253099008" behindDoc="0" locked="0" layoutInCell="1" allowOverlap="1" wp14:anchorId="62054FEA" wp14:editId="7E24D844">
                <wp:simplePos x="0" y="0"/>
                <wp:positionH relativeFrom="column">
                  <wp:posOffset>927735</wp:posOffset>
                </wp:positionH>
                <wp:positionV relativeFrom="paragraph">
                  <wp:posOffset>56515</wp:posOffset>
                </wp:positionV>
                <wp:extent cx="4848225" cy="595630"/>
                <wp:effectExtent l="0" t="0" r="28575" b="13970"/>
                <wp:wrapNone/>
                <wp:docPr id="7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14:paraId="62055702" w14:textId="77777777" w:rsidR="003D5EB9" w:rsidRDefault="003D5EB9" w:rsidP="005F1BF8">
                            <w:pPr>
                              <w:pStyle w:val="BusinessRules"/>
                            </w:pPr>
                            <w:r>
                              <w:t xml:space="preserve">  Optional text box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446" type="#_x0000_t202" style="position:absolute;left:0;text-align:left;margin-left:73.05pt;margin-top:4.45pt;width:381.75pt;height:46.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">
                <v:textbox inset="0,0,0,0">
                  <w:txbxContent>
                    <w:p w14:paraId="62055702" w14:textId="77777777" w:rsidR="003D5EB9" w:rsidRDefault="003D5EB9" w:rsidP="005F1BF8">
                      <w:pPr>
                        <w:pStyle w:val="BusinessRules"/>
                      </w:pPr>
                      <w:r>
                        <w:t xml:space="preserve">  Optional text box </w:t>
                      </w:r>
                    </w:p>
                  </w:txbxContent>
                </v:textbox>
              </v:shape>
            </w:pict>
          </mc:Fallback>
        </mc:AlternateContent>
      </w:r>
    </w:p>
    <w:p w14:paraId="620541BE" w14:textId="77777777" w:rsidR="005F1BF8" w:rsidRPr="00956C0F" w:rsidRDefault="005F1BF8" w:rsidP="005F1BF8">
      <w:pPr>
        <w:spacing w:line="276" w:lineRule="auto"/>
        <w:rPr>
          <w:szCs w:val="22"/>
        </w:rPr>
      </w:pPr>
    </w:p>
    <w:p w14:paraId="620541BF" w14:textId="77777777" w:rsidR="005F1BF8" w:rsidRPr="00956C0F" w:rsidRDefault="005F1BF8" w:rsidP="005F1BF8">
      <w:pPr>
        <w:rPr>
          <w:szCs w:val="22"/>
        </w:rPr>
      </w:pPr>
    </w:p>
    <w:p w14:paraId="620541C0" w14:textId="77777777" w:rsidR="005F1BF8" w:rsidRDefault="005F1BF8" w:rsidP="005F1BF8">
      <w:pPr>
        <w:ind w:left="360" w:firstLine="720"/>
        <w:rPr>
          <w:szCs w:val="22"/>
        </w:rPr>
      </w:pPr>
    </w:p>
    <w:p w14:paraId="620541C1" w14:textId="77777777" w:rsidR="005F1BF8" w:rsidRDefault="005F1BF8" w:rsidP="005F1BF8">
      <w:pPr>
        <w:ind w:left="720" w:firstLine="720"/>
        <w:rPr>
          <w:color w:val="00B050"/>
        </w:rPr>
      </w:pPr>
    </w:p>
    <w:p w14:paraId="620541C2" w14:textId="247529C6" w:rsidR="005F1BF8" w:rsidRDefault="0069517C" w:rsidP="005F1BF8">
      <w:pPr>
        <w:pStyle w:val="ListParagraph"/>
        <w:numPr>
          <w:ilvl w:val="0"/>
          <w:numId w:val="252"/>
        </w:numPr>
        <w:ind w:left="1440"/>
      </w:pPr>
      <w:r>
        <w:rPr>
          <w:noProof/>
        </w:rPr>
        <mc:AlternateContent>
          <mc:Choice Requires="wpg">
            <w:drawing>
              <wp:anchor distT="0" distB="0" distL="114300" distR="114300" simplePos="0" relativeHeight="253140992" behindDoc="0" locked="0" layoutInCell="1" allowOverlap="1" wp14:anchorId="62054FEB" wp14:editId="3DE20F63">
                <wp:simplePos x="0" y="0"/>
                <wp:positionH relativeFrom="column">
                  <wp:posOffset>3798570</wp:posOffset>
                </wp:positionH>
                <wp:positionV relativeFrom="paragraph">
                  <wp:posOffset>154305</wp:posOffset>
                </wp:positionV>
                <wp:extent cx="1069340" cy="207010"/>
                <wp:effectExtent l="7620" t="11430" r="18415" b="29210"/>
                <wp:wrapNone/>
                <wp:docPr id="1689"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90" name="AutoShape 242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03"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91" name="AutoShape 243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8" o:spid="_x0000_s1447" style="position:absolute;left:0;text-align:left;margin-left:299.1pt;margin-top:12.15pt;width:84.2pt;height:16.3pt;z-index:2531409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ZX9Q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">
                <v:roundrect id="AutoShape 2429" o:spid="_x0000_s144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J68cA&#10;AADdAAAADwAAAGRycy9kb3ducmV2LnhtbESPQWvCQBCF74X+h2WEXopuaiFo6iqlIJVeitpij0N2&#10;zAazs2l2G+O/7xwEbzO8N+99s1gNvlE9dbEObOBpkoEiLoOtuTLwtV+PZ6BiQrbYBCYDF4qwWt7f&#10;LbCw4cxb6nepUhLCsUADLqW20DqWjjzGSWiJRTuGzmOStau07fAs4b7R0yzLtceapcFhS2+OytPu&#10;zxvIL3w4/nz0n9Pcrp/d9+yw+X18N+ZhNLy+gEo0pJv5er2xgp/PhV++kRH0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FievHAAAA3QAAAA8AAAAAAAAAAAAAAAAAmAIAAGRy&#10;cy9kb3ducmV2LnhtbFBLBQYAAAAABAAEAPUAAACMAwAAAAA=&#10;" fillcolor="#c0dcc0" strokecolor="#666 [1936]" strokeweight="1pt">
                  <v:fill color2="#999 [1296]" focus="100%" type="gradient"/>
                  <v:shadow on="t" color="#498349" opacity=".5" offset="1pt"/>
                  <v:textbox inset="0,0,0,0">
                    <w:txbxContent>
                      <w:p w14:paraId="62055703" w14:textId="77777777" w:rsidR="003D5EB9" w:rsidRPr="006B339D" w:rsidRDefault="003D5EB9" w:rsidP="005F1BF8">
                        <w:pPr>
                          <w:jc w:val="center"/>
                          <w:rPr>
                            <w:b/>
                            <w:sz w:val="20"/>
                            <w:szCs w:val="20"/>
                          </w:rPr>
                        </w:pPr>
                        <w:r>
                          <w:rPr>
                            <w:b/>
                            <w:sz w:val="20"/>
                            <w:szCs w:val="20"/>
                          </w:rPr>
                          <w:t>Next</w:t>
                        </w:r>
                      </w:p>
                    </w:txbxContent>
                  </v:textbox>
                </v:roundrect>
                <v:shape id="AutoShape 2430" o:spid="_x0000_s144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6nGsIA&#10;AADdAAAADwAAAGRycy9kb3ducmV2LnhtbERPS2vCQBC+C/6HZYTedKKHYFNXEUvBW30depxmp0kw&#10;Oxuzq4n+erdQ6G0+vucsVr2t1Y1bXznRMJ0koFhyZyopNJyOH+M5KB9IDNVOWMOdPayWw8GCMuM6&#10;2fPtEAoVQ8RnpKEMockQfV6yJT9xDUvkflxrKUTYFmha6mK4rXGWJClaqiQ2lNTwpuT8fLhaDd/1&#10;e/q1ay5bNNjt+JHgsd9/av0y6tdvoAL34V/8596aOD99ncLvN/EE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qcawgAAAN0AAAAPAAAAAAAAAAAAAAAAAJgCAABkcnMvZG93&#10;bnJldi54bWxQSwUGAAAAAAQABAD1AAAAhwMAAAAA&#10;"/>
              </v:group>
            </w:pict>
          </mc:Fallback>
        </mc:AlternateContent>
      </w:r>
      <w:r w:rsidR="005F1BF8" w:rsidRPr="00277297">
        <w:t>No</w:t>
      </w:r>
    </w:p>
    <w:p w14:paraId="620541C3" w14:textId="77777777" w:rsidR="005F1BF8" w:rsidRPr="0086684D" w:rsidRDefault="005F1BF8" w:rsidP="005F1BF8">
      <w:pPr>
        <w:jc w:val="right"/>
        <w:rPr>
          <w:color w:val="00B050"/>
        </w:rPr>
      </w:pPr>
      <w:r w:rsidRPr="0086684D">
        <w:rPr>
          <w:color w:val="00B050"/>
        </w:rPr>
        <w:t xml:space="preserve">Next Step (Step </w:t>
      </w:r>
      <w:r>
        <w:rPr>
          <w:color w:val="00B050"/>
        </w:rPr>
        <w:t>3</w:t>
      </w:r>
      <w:r w:rsidRPr="0086684D">
        <w:rPr>
          <w:color w:val="00B050"/>
        </w:rPr>
        <w:t>)</w:t>
      </w:r>
    </w:p>
    <w:p w14:paraId="620541C4" w14:textId="77777777" w:rsidR="005F1BF8" w:rsidRDefault="005F1BF8" w:rsidP="005F1BF8">
      <w:pPr>
        <w:pStyle w:val="Heading4"/>
      </w:pPr>
    </w:p>
    <w:p w14:paraId="620541C5" w14:textId="48BE81E9" w:rsidR="005F1BF8" w:rsidRPr="00A3332F" w:rsidRDefault="005F1BF8" w:rsidP="005F1BF8">
      <w:pPr>
        <w:pStyle w:val="Heading4"/>
      </w:pPr>
      <w:r w:rsidRPr="00A3332F">
        <w:t xml:space="preserve">Step 3 - Assess Effects of the Project on Historic Properties </w:t>
      </w:r>
    </w:p>
    <w:p w14:paraId="620541C6" w14:textId="77777777" w:rsidR="005F1BF8" w:rsidRPr="0013502F" w:rsidRDefault="005F1BF8" w:rsidP="005F1BF8">
      <w:bookmarkStart w:id="314" w:name="_Toc353375434"/>
    </w:p>
    <w:p w14:paraId="620541C7" w14:textId="77777777" w:rsidR="005F1BF8" w:rsidRPr="0013502F" w:rsidRDefault="005F1BF8" w:rsidP="005F1BF8">
      <w:pPr>
        <w:pStyle w:val="BusinessRules"/>
        <w:rPr>
          <w:u w:val="single"/>
        </w:rPr>
      </w:pPr>
      <w:r w:rsidRPr="0013502F">
        <w:rPr>
          <w:u w:val="single"/>
        </w:rPr>
        <w:t>Business Rules:</w:t>
      </w:r>
      <w:bookmarkEnd w:id="314"/>
    </w:p>
    <w:p w14:paraId="620541C8" w14:textId="77777777" w:rsidR="005F1BF8" w:rsidRDefault="005F1BF8" w:rsidP="005F1BF8">
      <w:pPr>
        <w:pStyle w:val="BusinessRules"/>
      </w:pPr>
      <w:r>
        <w:t>Checking in any of the findings the box next to [Check here if this information is sensitive and must remain confidential] will trigger the first checkbox [</w:t>
      </w:r>
      <w:r w:rsidRPr="001A727A">
        <w:t>Record contains confidential information.  Do not copy or release</w:t>
      </w:r>
      <w:r>
        <w:t xml:space="preserve">] in screen </w:t>
      </w:r>
      <w:r w:rsidRPr="001A727A">
        <w:t>2050 - Historic Properties</w:t>
      </w:r>
      <w:r>
        <w:t xml:space="preserve"> being checked as well.  </w:t>
      </w:r>
    </w:p>
    <w:p w14:paraId="620541C9" w14:textId="77777777" w:rsidR="005F1BF8" w:rsidRDefault="005F1BF8" w:rsidP="005F1BF8">
      <w:pPr>
        <w:pStyle w:val="BusinessRules"/>
        <w:rPr>
          <w:szCs w:val="22"/>
        </w:rPr>
      </w:pPr>
      <w:r w:rsidRPr="00A3332F">
        <w:rPr>
          <w:szCs w:val="22"/>
        </w:rPr>
        <w:t xml:space="preserve">The link to [Criteria of Adverse Effect] needs to allow the user to copy and paste from it into the text box. </w:t>
      </w:r>
    </w:p>
    <w:p w14:paraId="620541CA" w14:textId="77777777" w:rsidR="005F1BF8" w:rsidRPr="00A3332F" w:rsidRDefault="005F1BF8" w:rsidP="005F1BF8">
      <w:pPr>
        <w:pStyle w:val="BusinessRules"/>
      </w:pPr>
      <w:r>
        <w:rPr>
          <w:szCs w:val="22"/>
        </w:rPr>
        <w:t xml:space="preserve">Users who respond “No Historic Properties Affected” or “No Adverse Effect” are given a compliance pop-up regardless of their responses to the subquestions. Users who select “Adverse Effects” are routed to Step 4. </w:t>
      </w:r>
    </w:p>
    <w:p w14:paraId="620541CB" w14:textId="75E9FB86" w:rsidR="005F1BF8" w:rsidRDefault="006C0F61" w:rsidP="005F1BF8">
      <w:pPr>
        <w:pStyle w:val="BusinessRules"/>
      </w:pPr>
      <w:r>
        <w:rPr>
          <w:noProof/>
          <w:szCs w:val="22"/>
        </w:rPr>
        <w:lastRenderedPageBreak/>
        <mc:AlternateContent>
          <mc:Choice Requires="wps">
            <w:drawing>
              <wp:anchor distT="0" distB="0" distL="114300" distR="114300" simplePos="0" relativeHeight="253111296" behindDoc="0" locked="0" layoutInCell="1" allowOverlap="1" wp14:anchorId="62054FED" wp14:editId="055154C2">
                <wp:simplePos x="0" y="0"/>
                <wp:positionH relativeFrom="column">
                  <wp:posOffset>-74428</wp:posOffset>
                </wp:positionH>
                <wp:positionV relativeFrom="paragraph">
                  <wp:posOffset>138223</wp:posOffset>
                </wp:positionV>
                <wp:extent cx="6084570" cy="8112642"/>
                <wp:effectExtent l="0" t="0" r="11430" b="22225"/>
                <wp:wrapNone/>
                <wp:docPr id="758"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570" cy="81126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5.85pt;margin-top:10.9pt;width:479.1pt;height:638.8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RewIAAAA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" filled="f"/>
            </w:pict>
          </mc:Fallback>
        </mc:AlternateContent>
      </w:r>
    </w:p>
    <w:p w14:paraId="620541CC" w14:textId="77777777" w:rsidR="005F1BF8" w:rsidRPr="008D666F" w:rsidRDefault="005F1BF8" w:rsidP="005F1BF8">
      <w:r w:rsidRPr="00277297">
        <w:t xml:space="preserve">Only properties that are listed on or eligible for the National Register of Historic Places receive further consideration under Section 106.   Assess the effect(s) of the project by applying the Criteria </w:t>
      </w:r>
      <w:r>
        <w:t>of Adverse Effect. (</w:t>
      </w:r>
      <w:hyperlink r:id="rId39" w:history="1">
        <w:r w:rsidRPr="0067143B">
          <w:rPr>
            <w:rStyle w:val="Hyperlink"/>
            <w:rFonts w:ascii="Garamond" w:hAnsi="Garamond"/>
            <w:sz w:val="24"/>
          </w:rPr>
          <w:t>36 CFR 800.5</w:t>
        </w:r>
      </w:hyperlink>
      <w:r>
        <w:t>)</w:t>
      </w:r>
      <w:r w:rsidRPr="00277297">
        <w:t>]  Consider direct and indirect effects as applicable</w:t>
      </w:r>
      <w:r>
        <w:t xml:space="preserve"> as per </w:t>
      </w:r>
      <w:r w:rsidRPr="00665AEE">
        <w:t xml:space="preserve">guidance on </w:t>
      </w:r>
      <w:r w:rsidRPr="00665AEE">
        <w:rPr>
          <w:color w:val="0000FF"/>
          <w:u w:val="single"/>
        </w:rPr>
        <w:t>direct and indirect effects</w:t>
      </w:r>
      <w:r>
        <w:rPr>
          <w:rStyle w:val="FootnoteReference"/>
        </w:rPr>
        <w:footnoteReference w:id="55"/>
      </w:r>
      <w:r w:rsidRPr="008D666F">
        <w:t>.</w:t>
      </w:r>
    </w:p>
    <w:p w14:paraId="620541CD" w14:textId="50CD7AB9" w:rsidR="005F1BF8" w:rsidRPr="00C86DE1" w:rsidRDefault="005F1BF8" w:rsidP="005F1BF8">
      <w:pPr>
        <w:pStyle w:val="ListParagraph"/>
        <w:numPr>
          <w:ilvl w:val="1"/>
          <w:numId w:val="259"/>
        </w:numPr>
        <w:ind w:left="990" w:firstLine="0"/>
        <w:rPr>
          <w:szCs w:val="22"/>
        </w:rPr>
      </w:pPr>
      <w:r w:rsidRPr="00C86DE1">
        <w:rPr>
          <w:szCs w:val="22"/>
        </w:rPr>
        <w:t xml:space="preserve">Check here if this information is sensitive and must remain confidential.   </w:t>
      </w:r>
    </w:p>
    <w:p w14:paraId="620541CE" w14:textId="77777777" w:rsidR="005F1BF8" w:rsidRPr="00277297" w:rsidRDefault="005F1BF8" w:rsidP="005F1BF8"/>
    <w:p w14:paraId="620541CF" w14:textId="77777777" w:rsidR="005F1BF8" w:rsidRPr="004B2A9B" w:rsidRDefault="005F1BF8" w:rsidP="005F1BF8">
      <w:pPr>
        <w:rPr>
          <w:b/>
        </w:rPr>
      </w:pPr>
      <w:r w:rsidRPr="00610960">
        <w:rPr>
          <w:b/>
        </w:rPr>
        <w:t xml:space="preserve">Choose one of the findings below - No Historic Properties Affected, No Adverse Effect, or Adverse Effect; and seek concurrence from consulting parties.  </w:t>
      </w:r>
    </w:p>
    <w:p w14:paraId="620541D0" w14:textId="77777777" w:rsidR="005F1BF8" w:rsidRPr="000D3FFD" w:rsidRDefault="005F1BF8" w:rsidP="005F1BF8">
      <w:pPr>
        <w:rPr>
          <w:szCs w:val="22"/>
        </w:rPr>
      </w:pPr>
    </w:p>
    <w:p w14:paraId="620541D1" w14:textId="77777777" w:rsidR="005F1BF8" w:rsidRPr="000D3FFD" w:rsidRDefault="005F1BF8" w:rsidP="005F1BF8">
      <w:pPr>
        <w:pStyle w:val="ListParagraph"/>
        <w:numPr>
          <w:ilvl w:val="0"/>
          <w:numId w:val="252"/>
        </w:numPr>
        <w:rPr>
          <w:b/>
          <w:szCs w:val="22"/>
        </w:rPr>
      </w:pPr>
      <w:r w:rsidRPr="000D3FFD">
        <w:rPr>
          <w:b/>
          <w:szCs w:val="22"/>
        </w:rPr>
        <w:t xml:space="preserve">No Historic Properties Affected </w:t>
      </w:r>
    </w:p>
    <w:p w14:paraId="620541D2" w14:textId="77777777" w:rsidR="005F1BF8" w:rsidRDefault="005F1BF8" w:rsidP="005F1BF8">
      <w:pPr>
        <w:ind w:left="720"/>
        <w:rPr>
          <w:szCs w:val="22"/>
        </w:rPr>
      </w:pPr>
      <w:r w:rsidRPr="000D3FFD">
        <w:rPr>
          <w:szCs w:val="22"/>
        </w:rPr>
        <w:t xml:space="preserve">Document reason for finding: </w:t>
      </w:r>
    </w:p>
    <w:p w14:paraId="620541D3" w14:textId="77777777" w:rsidR="005F1BF8" w:rsidRPr="000D3FFD" w:rsidRDefault="005F1BF8" w:rsidP="005F1BF8">
      <w:pPr>
        <w:ind w:left="720"/>
        <w:rPr>
          <w:szCs w:val="22"/>
        </w:rPr>
      </w:pPr>
    </w:p>
    <w:p w14:paraId="620541D4" w14:textId="77777777" w:rsidR="005F1BF8" w:rsidRDefault="005F1BF8" w:rsidP="005F1BF8">
      <w:pPr>
        <w:pStyle w:val="ListParagraph"/>
        <w:numPr>
          <w:ilvl w:val="0"/>
          <w:numId w:val="259"/>
        </w:numPr>
        <w:ind w:left="990" w:firstLine="0"/>
        <w:rPr>
          <w:szCs w:val="22"/>
        </w:rPr>
      </w:pPr>
      <w:r w:rsidRPr="000D3FFD">
        <w:rPr>
          <w:szCs w:val="22"/>
        </w:rPr>
        <w:t xml:space="preserve">No historic properties present. </w:t>
      </w:r>
    </w:p>
    <w:p w14:paraId="620541D5" w14:textId="77777777" w:rsidR="005F1BF8" w:rsidRPr="00DC348E" w:rsidRDefault="005F1BF8" w:rsidP="00A504C3">
      <w:pPr>
        <w:pStyle w:val="ListParagraph"/>
        <w:ind w:left="1440"/>
        <w:rPr>
          <w:rStyle w:val="BusinessRulesChar"/>
          <w:color w:val="FF0000"/>
        </w:rPr>
      </w:pPr>
      <w:r w:rsidRPr="004A25A6">
        <w:rPr>
          <w:color w:val="FF0000"/>
          <w:szCs w:val="22"/>
        </w:rPr>
        <w:t xml:space="preserve">Upload concurrence(s) or objection(s) </w:t>
      </w:r>
      <w:r>
        <w:rPr>
          <w:color w:val="FF0000"/>
          <w:szCs w:val="22"/>
        </w:rPr>
        <w:t>in the Screen Summary at the conclusion of this screen</w:t>
      </w:r>
      <w:r w:rsidRPr="004A25A6">
        <w:rPr>
          <w:color w:val="FF0000"/>
          <w:szCs w:val="22"/>
        </w:rPr>
        <w:t xml:space="preserve">. </w:t>
      </w:r>
    </w:p>
    <w:p w14:paraId="620541D6" w14:textId="77777777" w:rsidR="005F1BF8" w:rsidRDefault="005F1BF8" w:rsidP="005F1BF8">
      <w:pPr>
        <w:tabs>
          <w:tab w:val="left" w:pos="1800"/>
        </w:tabs>
        <w:ind w:left="990"/>
        <w:rPr>
          <w:szCs w:val="22"/>
        </w:rPr>
      </w:pPr>
    </w:p>
    <w:p w14:paraId="620541D7" w14:textId="77777777" w:rsidR="005F1BF8" w:rsidRDefault="005F1BF8" w:rsidP="005F1BF8">
      <w:pPr>
        <w:pStyle w:val="ListParagraph"/>
        <w:numPr>
          <w:ilvl w:val="0"/>
          <w:numId w:val="259"/>
        </w:numPr>
        <w:ind w:left="990" w:firstLine="0"/>
        <w:rPr>
          <w:szCs w:val="22"/>
        </w:rPr>
      </w:pPr>
      <w:r w:rsidRPr="000D3FFD">
        <w:rPr>
          <w:szCs w:val="22"/>
        </w:rPr>
        <w:t xml:space="preserve">Historic properties present, but project will have no effect upon them. </w:t>
      </w:r>
    </w:p>
    <w:p w14:paraId="620541D8" w14:textId="77777777" w:rsidR="005F1BF8" w:rsidRPr="00DC348E" w:rsidRDefault="005F1BF8" w:rsidP="005F1BF8">
      <w:pPr>
        <w:ind w:left="1440"/>
        <w:rPr>
          <w:color w:val="FF0000"/>
          <w:szCs w:val="22"/>
        </w:rPr>
      </w:pPr>
      <w:r w:rsidRPr="004A25A6">
        <w:rPr>
          <w:color w:val="FF0000"/>
          <w:szCs w:val="22"/>
        </w:rPr>
        <w:t xml:space="preserve">Upload concurrence(s) or objection(s) </w:t>
      </w:r>
      <w:r>
        <w:rPr>
          <w:color w:val="FF0000"/>
          <w:szCs w:val="22"/>
        </w:rPr>
        <w:t>in the Screen Summary at the conclusion of this screen</w:t>
      </w:r>
      <w:r w:rsidRPr="004A25A6">
        <w:rPr>
          <w:color w:val="FF0000"/>
          <w:szCs w:val="22"/>
        </w:rPr>
        <w:t xml:space="preserve">. </w:t>
      </w:r>
    </w:p>
    <w:p w14:paraId="620541D9" w14:textId="77777777" w:rsidR="005F1BF8" w:rsidRDefault="005F1BF8" w:rsidP="005F1BF8">
      <w:pPr>
        <w:ind w:left="1440"/>
        <w:rPr>
          <w:szCs w:val="22"/>
        </w:rPr>
      </w:pPr>
    </w:p>
    <w:p w14:paraId="620541DA" w14:textId="77777777" w:rsidR="005F1BF8" w:rsidRDefault="005F1BF8" w:rsidP="005F1BF8">
      <w:pPr>
        <w:ind w:left="720"/>
        <w:rPr>
          <w:color w:val="4F81BD" w:themeColor="accent1"/>
          <w:szCs w:val="22"/>
        </w:rPr>
      </w:pPr>
      <w:r w:rsidRPr="000D3FFD">
        <w:rPr>
          <w:color w:val="4F81BD" w:themeColor="accent1"/>
          <w:szCs w:val="22"/>
        </w:rPr>
        <w:t>If consulting parties concur or fail to respond to user’s request for concurrence, project is in compliance with this section.  No further review is required.   If consulting parties object, refer to (</w:t>
      </w:r>
      <w:hyperlink r:id="rId40" w:history="1">
        <w:r w:rsidRPr="000D3FFD">
          <w:rPr>
            <w:rStyle w:val="Hyperlink"/>
            <w:szCs w:val="22"/>
          </w:rPr>
          <w:t>36 CFR 800.4(d)(1)</w:t>
        </w:r>
      </w:hyperlink>
      <w:r w:rsidRPr="000D3FFD">
        <w:rPr>
          <w:color w:val="4F81BD" w:themeColor="accent1"/>
          <w:szCs w:val="22"/>
        </w:rPr>
        <w:t>) and consult further to try to resolve objection(s).</w:t>
      </w:r>
    </w:p>
    <w:p w14:paraId="620541DB" w14:textId="77777777" w:rsidR="00A504C3" w:rsidRDefault="00A504C3" w:rsidP="005F1BF8">
      <w:pPr>
        <w:ind w:left="720"/>
        <w:rPr>
          <w:color w:val="4F81BD" w:themeColor="accent1"/>
          <w:szCs w:val="22"/>
        </w:rPr>
      </w:pPr>
    </w:p>
    <w:p w14:paraId="620541DC" w14:textId="4720E733" w:rsidR="005F1BF8" w:rsidRPr="0013502F" w:rsidRDefault="0069517C" w:rsidP="005F1BF8">
      <w:pPr>
        <w:pStyle w:val="BusinessRules"/>
        <w:jc w:val="right"/>
      </w:pPr>
      <w:r>
        <w:rPr>
          <w:noProof/>
          <w:color w:val="4F81BD" w:themeColor="accent1"/>
          <w:szCs w:val="22"/>
        </w:rPr>
        <mc:AlternateContent>
          <mc:Choice Requires="wpg">
            <w:drawing>
              <wp:anchor distT="0" distB="0" distL="114300" distR="114300" simplePos="0" relativeHeight="253146112" behindDoc="0" locked="0" layoutInCell="1" allowOverlap="1" wp14:anchorId="62054FEE" wp14:editId="131C7E2B">
                <wp:simplePos x="0" y="0"/>
                <wp:positionH relativeFrom="column">
                  <wp:posOffset>3862070</wp:posOffset>
                </wp:positionH>
                <wp:positionV relativeFrom="paragraph">
                  <wp:posOffset>-10160</wp:posOffset>
                </wp:positionV>
                <wp:extent cx="1069340" cy="207010"/>
                <wp:effectExtent l="13970" t="18415" r="21590" b="31750"/>
                <wp:wrapNone/>
                <wp:docPr id="1682" name="Group 2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83" name="AutoShape 243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04"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84" name="AutoShape 243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7" o:spid="_x0000_s1450" style="position:absolute;left:0;text-align:left;margin-left:304.1pt;margin-top:-.8pt;width:84.2pt;height:16.3pt;z-index:2531461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">
                <v:roundrect id="AutoShape 2438" o:spid="_x0000_s145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BQcQA&#10;AADdAAAADwAAAGRycy9kb3ducmV2LnhtbERPS2vCQBC+F/wPywi9lLqpQgipq4ggSi/iC3scsmM2&#10;NDubZtcY/70rFHqbj+8503lva9FR6yvHCj5GCQjiwumKSwXHw+o9A+EDssbaMSm4k4f5bPAyxVy7&#10;G++o24dSxBD2OSowITS5lL4wZNGPXEMcuYtrLYYI21LqFm8x3NZynCSptFhxbDDY0NJQ8bO/WgXp&#10;nc+X769uO071amJO2Xnz+7ZW6nXYLz5BBOrDv/jPvdFxfppN4Pl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OgUHEAAAA3QAAAA8AAAAAAAAAAAAAAAAAmAIAAGRycy9k&#10;b3ducmV2LnhtbFBLBQYAAAAABAAEAPUAAACJAwAAAAA=&#10;" fillcolor="#c0dcc0" strokecolor="#666 [1936]" strokeweight="1pt">
                  <v:fill color2="#999 [1296]" focus="100%" type="gradient"/>
                  <v:shadow on="t" color="#498349" opacity=".5" offset="1pt"/>
                  <v:textbox inset="0,0,0,0">
                    <w:txbxContent>
                      <w:p w14:paraId="62055704" w14:textId="77777777" w:rsidR="003D5EB9" w:rsidRPr="006B339D" w:rsidRDefault="003D5EB9" w:rsidP="005F1BF8">
                        <w:pPr>
                          <w:jc w:val="center"/>
                          <w:rPr>
                            <w:b/>
                            <w:sz w:val="20"/>
                            <w:szCs w:val="20"/>
                          </w:rPr>
                        </w:pPr>
                        <w:r>
                          <w:rPr>
                            <w:b/>
                            <w:sz w:val="20"/>
                            <w:szCs w:val="20"/>
                          </w:rPr>
                          <w:t>Next</w:t>
                        </w:r>
                      </w:p>
                    </w:txbxContent>
                  </v:textbox>
                </v:roundrect>
                <v:shape id="AutoShape 2439" o:spid="_x0000_s145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SX8IA&#10;AADdAAAADwAAAGRycy9kb3ducmV2LnhtbERPS2vCQBC+C/0PyxS86aRFgkRXkZaCN5+HHqfZMQlm&#10;Z9PsaqK/3hUKvc3H95z5sre1unLrKyca3sYJKJbcmUoKDcfD12gKygcSQ7UT1nBjD8vFy2BOmXGd&#10;7Pi6D4WKIeIz0lCG0GSIPi/Zkh+7hiVyJ9daChG2BZqWuhhua3xPkhQtVRIbSmr4o+T8vL9YDT/1&#10;Z/q9bX7XaLDb8j3BQ7/baD187VczUIH78C/+c69NnJ9OJ/D8Jp6A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JJfwgAAAN0AAAAPAAAAAAAAAAAAAAAAAJgCAABkcnMvZG93&#10;bnJldi54bWxQSwUGAAAAAAQABAD1AAAAhwMAAAAA&#10;"/>
              </v:group>
            </w:pict>
          </mc:Fallback>
        </mc:AlternateContent>
      </w:r>
      <w:bookmarkStart w:id="315" w:name="_Toc353375435"/>
      <w:r w:rsidR="005F1BF8" w:rsidRPr="0013502F">
        <w:t xml:space="preserve">Screen Summary </w:t>
      </w:r>
      <w:bookmarkEnd w:id="315"/>
    </w:p>
    <w:p w14:paraId="620541DD" w14:textId="77777777" w:rsidR="005F1BF8" w:rsidRPr="0013502F" w:rsidRDefault="005F1BF8" w:rsidP="005F1BF8"/>
    <w:p w14:paraId="620541DE" w14:textId="77777777" w:rsidR="005F1BF8" w:rsidRPr="000D3FFD" w:rsidRDefault="005F1BF8" w:rsidP="005F1BF8">
      <w:pPr>
        <w:rPr>
          <w:szCs w:val="22"/>
        </w:rPr>
      </w:pPr>
    </w:p>
    <w:p w14:paraId="620541DF" w14:textId="77777777" w:rsidR="005F1BF8" w:rsidRPr="007313EE" w:rsidRDefault="005F1BF8" w:rsidP="005F1BF8">
      <w:pPr>
        <w:pStyle w:val="ListParagraph"/>
        <w:numPr>
          <w:ilvl w:val="0"/>
          <w:numId w:val="252"/>
        </w:numPr>
        <w:rPr>
          <w:b/>
          <w:szCs w:val="22"/>
        </w:rPr>
      </w:pPr>
      <w:r w:rsidRPr="007313EE">
        <w:rPr>
          <w:b/>
          <w:szCs w:val="22"/>
        </w:rPr>
        <w:t>No Adverse Effect</w:t>
      </w:r>
    </w:p>
    <w:p w14:paraId="620541E0" w14:textId="77777777" w:rsidR="005F1BF8" w:rsidRDefault="005F1BF8" w:rsidP="005F1BF8">
      <w:pPr>
        <w:ind w:left="720"/>
        <w:rPr>
          <w:szCs w:val="22"/>
        </w:rPr>
      </w:pPr>
      <w:r w:rsidRPr="000D3FFD">
        <w:rPr>
          <w:szCs w:val="22"/>
        </w:rPr>
        <w:t>Document reason for finding</w:t>
      </w:r>
      <w:r>
        <w:rPr>
          <w:szCs w:val="22"/>
        </w:rPr>
        <w:t>:</w:t>
      </w:r>
    </w:p>
    <w:p w14:paraId="620541E1" w14:textId="46FD97B5" w:rsidR="005F1BF8" w:rsidRDefault="0069517C" w:rsidP="005F1BF8">
      <w:pPr>
        <w:ind w:left="720"/>
        <w:rPr>
          <w:szCs w:val="22"/>
        </w:rPr>
      </w:pPr>
      <w:r>
        <w:rPr>
          <w:noProof/>
          <w:szCs w:val="22"/>
        </w:rPr>
        <mc:AlternateContent>
          <mc:Choice Requires="wps">
            <w:drawing>
              <wp:anchor distT="0" distB="0" distL="114300" distR="114300" simplePos="0" relativeHeight="253100032" behindDoc="0" locked="0" layoutInCell="1" allowOverlap="1" wp14:anchorId="62054FEF" wp14:editId="3C8149EB">
                <wp:simplePos x="0" y="0"/>
                <wp:positionH relativeFrom="column">
                  <wp:posOffset>463550</wp:posOffset>
                </wp:positionH>
                <wp:positionV relativeFrom="paragraph">
                  <wp:posOffset>20955</wp:posOffset>
                </wp:positionV>
                <wp:extent cx="4848225" cy="519430"/>
                <wp:effectExtent l="0" t="0" r="28575" b="13970"/>
                <wp:wrapNone/>
                <wp:docPr id="75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19430"/>
                        </a:xfrm>
                        <a:prstGeom prst="rect">
                          <a:avLst/>
                        </a:prstGeom>
                        <a:solidFill>
                          <a:srgbClr val="FFFFFF"/>
                        </a:solidFill>
                        <a:ln w="9525">
                          <a:solidFill>
                            <a:srgbClr val="000000"/>
                          </a:solidFill>
                          <a:miter lim="800000"/>
                          <a:headEnd/>
                          <a:tailEnd/>
                        </a:ln>
                      </wps:spPr>
                      <wps:txbx>
                        <w:txbxContent>
                          <w:p w14:paraId="62055705" w14:textId="77777777" w:rsidR="003D5EB9" w:rsidRDefault="003D5EB9" w:rsidP="005F1BF8">
                            <w:pPr>
                              <w:pStyle w:val="BusinessRules"/>
                            </w:pPr>
                            <w:r>
                              <w:t xml:space="preserve">  Mandatory text box for finding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453" type="#_x0000_t202" style="position:absolute;left:0;text-align:left;margin-left:36.5pt;margin-top:1.65pt;width:381.75pt;height:40.9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">
                <v:textbox inset="0,0,0,0">
                  <w:txbxContent>
                    <w:p w14:paraId="62055705" w14:textId="77777777" w:rsidR="003D5EB9" w:rsidRDefault="003D5EB9" w:rsidP="005F1BF8">
                      <w:pPr>
                        <w:pStyle w:val="BusinessRules"/>
                      </w:pPr>
                      <w:r>
                        <w:t xml:space="preserve">  Mandatory text box for finding</w:t>
                      </w:r>
                    </w:p>
                  </w:txbxContent>
                </v:textbox>
              </v:shape>
            </w:pict>
          </mc:Fallback>
        </mc:AlternateContent>
      </w:r>
    </w:p>
    <w:p w14:paraId="620541E2" w14:textId="77777777" w:rsidR="005F1BF8" w:rsidRDefault="005F1BF8" w:rsidP="005F1BF8">
      <w:pPr>
        <w:ind w:left="720"/>
        <w:rPr>
          <w:szCs w:val="22"/>
        </w:rPr>
      </w:pPr>
    </w:p>
    <w:p w14:paraId="620541E3" w14:textId="77777777" w:rsidR="005F1BF8" w:rsidRDefault="005F1BF8" w:rsidP="005F1BF8">
      <w:pPr>
        <w:ind w:left="720"/>
        <w:rPr>
          <w:szCs w:val="22"/>
        </w:rPr>
      </w:pPr>
    </w:p>
    <w:p w14:paraId="620541E4" w14:textId="77777777" w:rsidR="005F1BF8" w:rsidRDefault="005F1BF8" w:rsidP="005F1BF8">
      <w:pPr>
        <w:ind w:left="720"/>
        <w:rPr>
          <w:szCs w:val="22"/>
        </w:rPr>
      </w:pPr>
    </w:p>
    <w:p w14:paraId="620541E5" w14:textId="77777777" w:rsidR="005F1BF8" w:rsidRPr="0013502F" w:rsidRDefault="005F1BF8" w:rsidP="005F1BF8">
      <w:pPr>
        <w:ind w:left="720"/>
      </w:pPr>
      <w:bookmarkStart w:id="316" w:name="_Toc353375436"/>
      <w:r w:rsidRPr="0013502F">
        <w:t>Does the No Adverse Effect finding contain conditions?</w:t>
      </w:r>
      <w:bookmarkEnd w:id="316"/>
    </w:p>
    <w:p w14:paraId="620541E6" w14:textId="77777777" w:rsidR="005F1BF8" w:rsidRDefault="005F1BF8" w:rsidP="005F1BF8">
      <w:pPr>
        <w:pStyle w:val="ListParagraph"/>
        <w:numPr>
          <w:ilvl w:val="0"/>
          <w:numId w:val="261"/>
        </w:numPr>
        <w:rPr>
          <w:szCs w:val="22"/>
        </w:rPr>
      </w:pPr>
      <w:r w:rsidRPr="007313EE">
        <w:rPr>
          <w:szCs w:val="22"/>
        </w:rPr>
        <w:t xml:space="preserve">Yes    (check all that apply) </w:t>
      </w:r>
      <w:r w:rsidRPr="007313EE">
        <w:rPr>
          <w:szCs w:val="22"/>
        </w:rPr>
        <w:tab/>
      </w:r>
    </w:p>
    <w:p w14:paraId="620541E7" w14:textId="77777777" w:rsidR="005F1BF8" w:rsidRPr="007313EE" w:rsidRDefault="005F1BF8" w:rsidP="005F1BF8">
      <w:pPr>
        <w:pStyle w:val="ListParagraph"/>
        <w:numPr>
          <w:ilvl w:val="0"/>
          <w:numId w:val="254"/>
        </w:numPr>
        <w:ind w:left="1800"/>
        <w:rPr>
          <w:szCs w:val="22"/>
        </w:rPr>
      </w:pPr>
      <w:r w:rsidRPr="007313EE">
        <w:rPr>
          <w:szCs w:val="22"/>
        </w:rPr>
        <w:t>Avoidance</w:t>
      </w:r>
    </w:p>
    <w:p w14:paraId="620541E8" w14:textId="77777777" w:rsidR="005F1BF8" w:rsidRPr="007313EE" w:rsidRDefault="005F1BF8" w:rsidP="005F1BF8">
      <w:pPr>
        <w:pStyle w:val="ListParagraph"/>
        <w:numPr>
          <w:ilvl w:val="0"/>
          <w:numId w:val="254"/>
        </w:numPr>
        <w:ind w:left="1800"/>
        <w:rPr>
          <w:szCs w:val="22"/>
        </w:rPr>
      </w:pPr>
      <w:r w:rsidRPr="007313EE">
        <w:rPr>
          <w:szCs w:val="22"/>
        </w:rPr>
        <w:t>Modification of project</w:t>
      </w:r>
    </w:p>
    <w:p w14:paraId="620541E9" w14:textId="77777777" w:rsidR="005F1BF8" w:rsidRPr="007313EE" w:rsidRDefault="005F1BF8" w:rsidP="005F1BF8">
      <w:pPr>
        <w:pStyle w:val="ListParagraph"/>
        <w:numPr>
          <w:ilvl w:val="0"/>
          <w:numId w:val="254"/>
        </w:numPr>
        <w:ind w:left="1800"/>
        <w:rPr>
          <w:szCs w:val="22"/>
        </w:rPr>
      </w:pPr>
      <w:r w:rsidRPr="007313EE">
        <w:rPr>
          <w:szCs w:val="22"/>
        </w:rPr>
        <w:t>Other</w:t>
      </w:r>
    </w:p>
    <w:p w14:paraId="620541EA" w14:textId="77777777" w:rsidR="005F1BF8" w:rsidRDefault="005F1BF8" w:rsidP="005F1BF8">
      <w:pPr>
        <w:ind w:left="1440"/>
        <w:rPr>
          <w:szCs w:val="22"/>
        </w:rPr>
      </w:pPr>
    </w:p>
    <w:p w14:paraId="620541EB" w14:textId="77777777" w:rsidR="005F1BF8" w:rsidRDefault="005F1BF8" w:rsidP="005F1BF8">
      <w:pPr>
        <w:ind w:left="1440"/>
        <w:rPr>
          <w:szCs w:val="22"/>
        </w:rPr>
      </w:pPr>
      <w:r w:rsidRPr="000D3FFD">
        <w:rPr>
          <w:szCs w:val="22"/>
        </w:rPr>
        <w:t xml:space="preserve">Describe conditions here: </w:t>
      </w:r>
    </w:p>
    <w:p w14:paraId="620541EC" w14:textId="2CA8A1BA" w:rsidR="005F1BF8" w:rsidRDefault="0069517C" w:rsidP="005F1BF8">
      <w:pPr>
        <w:ind w:left="1440"/>
        <w:rPr>
          <w:szCs w:val="22"/>
        </w:rPr>
      </w:pPr>
      <w:r>
        <w:rPr>
          <w:noProof/>
          <w:szCs w:val="22"/>
        </w:rPr>
        <mc:AlternateContent>
          <mc:Choice Requires="wps">
            <w:drawing>
              <wp:anchor distT="0" distB="0" distL="114300" distR="114300" simplePos="0" relativeHeight="253101056" behindDoc="0" locked="0" layoutInCell="1" allowOverlap="1" wp14:anchorId="62054FF0" wp14:editId="7E26AC30">
                <wp:simplePos x="0" y="0"/>
                <wp:positionH relativeFrom="column">
                  <wp:posOffset>934720</wp:posOffset>
                </wp:positionH>
                <wp:positionV relativeFrom="paragraph">
                  <wp:posOffset>80645</wp:posOffset>
                </wp:positionV>
                <wp:extent cx="4605020" cy="595630"/>
                <wp:effectExtent l="0" t="0" r="24130" b="13970"/>
                <wp:wrapNone/>
                <wp:docPr id="75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595630"/>
                        </a:xfrm>
                        <a:prstGeom prst="rect">
                          <a:avLst/>
                        </a:prstGeom>
                        <a:solidFill>
                          <a:srgbClr val="FFFFFF"/>
                        </a:solidFill>
                        <a:ln w="9525">
                          <a:solidFill>
                            <a:srgbClr val="000000"/>
                          </a:solidFill>
                          <a:miter lim="800000"/>
                          <a:headEnd/>
                          <a:tailEnd/>
                        </a:ln>
                      </wps:spPr>
                      <wps:txbx>
                        <w:txbxContent>
                          <w:p w14:paraId="62055706" w14:textId="77777777" w:rsidR="003D5EB9" w:rsidRDefault="003D5EB9" w:rsidP="005F1BF8">
                            <w:pPr>
                              <w:pStyle w:val="BusinessRules"/>
                            </w:pPr>
                            <w:r>
                              <w:t xml:space="preserve">  Mandatory text box for conditions</w:t>
                            </w:r>
                          </w:p>
                          <w:p w14:paraId="62055707" w14:textId="77777777" w:rsidR="003D5EB9" w:rsidRPr="00D7717C" w:rsidRDefault="003D5EB9" w:rsidP="005F1BF8">
                            <w:pPr>
                              <w:pStyle w:val="BusinessRules"/>
                              <w:ind w:left="720"/>
                            </w:pPr>
                            <w:r>
                              <w:t xml:space="preserve">This needs to be entered in screen </w:t>
                            </w:r>
                            <w:r w:rsidRPr="00AA4866">
                              <w:rPr>
                                <w:b/>
                              </w:rPr>
                              <w:t xml:space="preserve">5000 – Mitigation </w:t>
                            </w:r>
                            <w:r w:rsidRPr="008D666F">
                              <w:t>under</w:t>
                            </w:r>
                            <w:r w:rsidRPr="00AA4866">
                              <w:rPr>
                                <w:b/>
                              </w:rPr>
                              <w:t xml:space="preserve"> </w:t>
                            </w:r>
                            <w:r>
                              <w:rPr>
                                <w:b/>
                              </w:rPr>
                              <w:t>Historic Preservation</w:t>
                            </w:r>
                            <w:r w:rsidRPr="00AA4866">
                              <w:rPr>
                                <w:b/>
                              </w:rPr>
                              <w:t>, Mitigation Measure</w:t>
                            </w:r>
                            <w:r>
                              <w:t xml:space="preserve"> </w:t>
                            </w:r>
                          </w:p>
                          <w:p w14:paraId="62055708" w14:textId="77777777" w:rsidR="003D5EB9" w:rsidRDefault="003D5EB9" w:rsidP="005F1BF8">
                            <w:pPr>
                              <w:pStyle w:val="BusinessRule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454" type="#_x0000_t202" style="position:absolute;left:0;text-align:left;margin-left:73.6pt;margin-top:6.35pt;width:362.6pt;height:46.9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">
                <v:textbox inset="0,0,0,0">
                  <w:txbxContent>
                    <w:p w14:paraId="62055706" w14:textId="77777777" w:rsidR="003D5EB9" w:rsidRDefault="003D5EB9" w:rsidP="005F1BF8">
                      <w:pPr>
                        <w:pStyle w:val="BusinessRules"/>
                      </w:pPr>
                      <w:r>
                        <w:t xml:space="preserve">  Mandatory text box for conditions</w:t>
                      </w:r>
                    </w:p>
                    <w:p w14:paraId="62055707" w14:textId="77777777" w:rsidR="003D5EB9" w:rsidRPr="00D7717C" w:rsidRDefault="003D5EB9" w:rsidP="005F1BF8">
                      <w:pPr>
                        <w:pStyle w:val="BusinessRules"/>
                        <w:ind w:left="720"/>
                      </w:pPr>
                      <w:r>
                        <w:t xml:space="preserve">This needs to be entered in screen </w:t>
                      </w:r>
                      <w:r w:rsidRPr="00AA4866">
                        <w:rPr>
                          <w:b/>
                        </w:rPr>
                        <w:t xml:space="preserve">5000 – Mitigation </w:t>
                      </w:r>
                      <w:r w:rsidRPr="008D666F">
                        <w:t>under</w:t>
                      </w:r>
                      <w:r w:rsidRPr="00AA4866">
                        <w:rPr>
                          <w:b/>
                        </w:rPr>
                        <w:t xml:space="preserve"> </w:t>
                      </w:r>
                      <w:r>
                        <w:rPr>
                          <w:b/>
                        </w:rPr>
                        <w:t>Historic Preservation</w:t>
                      </w:r>
                      <w:r w:rsidRPr="00AA4866">
                        <w:rPr>
                          <w:b/>
                        </w:rPr>
                        <w:t>, Mitigation Measure</w:t>
                      </w:r>
                      <w:r>
                        <w:t xml:space="preserve"> </w:t>
                      </w:r>
                    </w:p>
                    <w:p w14:paraId="62055708" w14:textId="77777777" w:rsidR="003D5EB9" w:rsidRDefault="003D5EB9" w:rsidP="005F1BF8">
                      <w:pPr>
                        <w:pStyle w:val="BusinessRules"/>
                      </w:pPr>
                    </w:p>
                  </w:txbxContent>
                </v:textbox>
              </v:shape>
            </w:pict>
          </mc:Fallback>
        </mc:AlternateContent>
      </w:r>
    </w:p>
    <w:p w14:paraId="620541ED" w14:textId="77777777" w:rsidR="005F1BF8" w:rsidRDefault="005F1BF8" w:rsidP="005F1BF8">
      <w:pPr>
        <w:ind w:left="1440"/>
        <w:rPr>
          <w:szCs w:val="22"/>
        </w:rPr>
      </w:pPr>
    </w:p>
    <w:p w14:paraId="620541EE" w14:textId="77777777" w:rsidR="005F1BF8" w:rsidRDefault="005F1BF8" w:rsidP="005F1BF8">
      <w:pPr>
        <w:ind w:left="1440"/>
        <w:rPr>
          <w:szCs w:val="22"/>
        </w:rPr>
      </w:pPr>
    </w:p>
    <w:p w14:paraId="620541EF" w14:textId="77777777" w:rsidR="005F1BF8" w:rsidRDefault="005F1BF8" w:rsidP="005F1BF8">
      <w:pPr>
        <w:ind w:left="1440"/>
        <w:rPr>
          <w:szCs w:val="22"/>
        </w:rPr>
      </w:pPr>
    </w:p>
    <w:p w14:paraId="620541F0" w14:textId="3C3C2AEF" w:rsidR="005F1BF8" w:rsidRDefault="006C0F61" w:rsidP="005F1BF8">
      <w:pPr>
        <w:ind w:left="1440"/>
        <w:rPr>
          <w:szCs w:val="22"/>
        </w:rPr>
      </w:pPr>
      <w:r>
        <w:rPr>
          <w:noProof/>
          <w:color w:val="FF0000"/>
        </w:rPr>
        <w:lastRenderedPageBreak/>
        <mc:AlternateContent>
          <mc:Choice Requires="wps">
            <w:drawing>
              <wp:anchor distT="0" distB="0" distL="114300" distR="114300" simplePos="0" relativeHeight="253157376" behindDoc="0" locked="0" layoutInCell="1" allowOverlap="1" wp14:anchorId="62054FF1" wp14:editId="53432E20">
                <wp:simplePos x="0" y="0"/>
                <wp:positionH relativeFrom="column">
                  <wp:posOffset>-138430</wp:posOffset>
                </wp:positionH>
                <wp:positionV relativeFrom="paragraph">
                  <wp:posOffset>148590</wp:posOffset>
                </wp:positionV>
                <wp:extent cx="6115685" cy="8229600"/>
                <wp:effectExtent l="0" t="0" r="18415" b="19050"/>
                <wp:wrapNone/>
                <wp:docPr id="76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685"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0.9pt;margin-top:11.7pt;width:481.55pt;height:9in;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IwfAIAAAAFAAAOAAAAZHJzL2Uyb0RvYy54bWysVNuO2yAQfa/Uf0C8Z31Zx5t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" filled="f"/>
            </w:pict>
          </mc:Fallback>
        </mc:AlternateContent>
      </w:r>
    </w:p>
    <w:p w14:paraId="620541F1" w14:textId="77777777" w:rsidR="005F1BF8" w:rsidRDefault="005F1BF8" w:rsidP="005F1BF8">
      <w:pPr>
        <w:pStyle w:val="ListParagraph"/>
        <w:numPr>
          <w:ilvl w:val="0"/>
          <w:numId w:val="260"/>
        </w:numPr>
        <w:ind w:left="1080"/>
        <w:rPr>
          <w:szCs w:val="22"/>
        </w:rPr>
      </w:pPr>
      <w:r w:rsidRPr="00A3332F">
        <w:rPr>
          <w:szCs w:val="22"/>
        </w:rPr>
        <w:t>No</w:t>
      </w:r>
    </w:p>
    <w:p w14:paraId="620541F2" w14:textId="20FA452A" w:rsidR="005F1BF8" w:rsidRDefault="005F1BF8" w:rsidP="00347ECC">
      <w:pPr>
        <w:pStyle w:val="ListParagraph"/>
        <w:ind w:left="1440"/>
      </w:pPr>
      <w:bookmarkStart w:id="317" w:name="_Toc353375437"/>
      <w:r w:rsidRPr="00347ECC">
        <w:rPr>
          <w:color w:val="FF0000"/>
        </w:rPr>
        <w:t>Upload concurrence(s) or objection(s) in the Screen Summary at the conclusion of this screen</w:t>
      </w:r>
      <w:r w:rsidRPr="0013502F">
        <w:t xml:space="preserve">. </w:t>
      </w:r>
      <w:bookmarkEnd w:id="317"/>
    </w:p>
    <w:p w14:paraId="620541F3" w14:textId="77777777" w:rsidR="005F1BF8" w:rsidRPr="000D3FFD" w:rsidRDefault="005F1BF8" w:rsidP="005F1BF8">
      <w:pPr>
        <w:ind w:left="720"/>
        <w:rPr>
          <w:szCs w:val="22"/>
        </w:rPr>
      </w:pPr>
    </w:p>
    <w:p w14:paraId="620541F4" w14:textId="77777777" w:rsidR="005F1BF8" w:rsidRDefault="005F1BF8" w:rsidP="005F1BF8">
      <w:pPr>
        <w:ind w:left="720"/>
        <w:rPr>
          <w:color w:val="548DD4" w:themeColor="text2" w:themeTint="99"/>
          <w:szCs w:val="22"/>
        </w:rPr>
      </w:pPr>
      <w:r w:rsidRPr="00A3332F">
        <w:rPr>
          <w:color w:val="548DD4" w:themeColor="text2" w:themeTint="99"/>
          <w:szCs w:val="22"/>
        </w:rPr>
        <w:t xml:space="preserve">If consulting parties concur or fail to respond to user’s request for concurrence, project is in compliance with this section.  No further review is required.   If consulting parties object, refer to </w:t>
      </w:r>
      <w:hyperlink r:id="rId41" w:history="1">
        <w:r w:rsidRPr="00A3332F">
          <w:rPr>
            <w:rStyle w:val="Hyperlink"/>
            <w:color w:val="548DD4" w:themeColor="text2" w:themeTint="99"/>
            <w:szCs w:val="22"/>
          </w:rPr>
          <w:t>36 CFR 800.5(c)(2)</w:t>
        </w:r>
      </w:hyperlink>
      <w:r w:rsidRPr="00A3332F">
        <w:rPr>
          <w:color w:val="548DD4" w:themeColor="text2" w:themeTint="99"/>
          <w:szCs w:val="22"/>
        </w:rPr>
        <w:t xml:space="preserve">  and consult further to try to resolve objection(s).</w:t>
      </w:r>
    </w:p>
    <w:p w14:paraId="620541F5" w14:textId="3C965FA2" w:rsidR="005F1BF8" w:rsidRDefault="0069517C" w:rsidP="005F1BF8">
      <w:pPr>
        <w:ind w:left="720"/>
        <w:rPr>
          <w:rFonts w:cs="Times New Roman"/>
          <w:color w:val="548DD4" w:themeColor="text2" w:themeTint="99"/>
          <w:szCs w:val="22"/>
        </w:rPr>
      </w:pPr>
      <w:r>
        <w:rPr>
          <w:noProof/>
          <w:szCs w:val="22"/>
        </w:rPr>
        <mc:AlternateContent>
          <mc:Choice Requires="wpg">
            <w:drawing>
              <wp:anchor distT="0" distB="0" distL="114300" distR="114300" simplePos="0" relativeHeight="253147136" behindDoc="0" locked="0" layoutInCell="1" allowOverlap="1" wp14:anchorId="62054FF2" wp14:editId="27171BE8">
                <wp:simplePos x="0" y="0"/>
                <wp:positionH relativeFrom="column">
                  <wp:posOffset>3868420</wp:posOffset>
                </wp:positionH>
                <wp:positionV relativeFrom="paragraph">
                  <wp:posOffset>150495</wp:posOffset>
                </wp:positionV>
                <wp:extent cx="1069340" cy="207010"/>
                <wp:effectExtent l="10795" t="17145" r="15240" b="33020"/>
                <wp:wrapNone/>
                <wp:docPr id="1679"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80" name="AutoShape 244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0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81" name="AutoShape 244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0" o:spid="_x0000_s1455" style="position:absolute;left:0;text-align:left;margin-left:304.6pt;margin-top:11.85pt;width:84.2pt;height:16.3pt;z-index:2531471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Uv7AMAAHs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">
                <v:roundrect id="AutoShape 2441" o:spid="_x0000_s145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fNscA&#10;AADdAAAADwAAAGRycy9kb3ducmV2LnhtbESPT2vDMAzF74N+B6PBLmN11kEIad0yCmVll7H+oTuK&#10;WI1DYzmLvTT99tNhsJvEe3rvp8Vq9K0aqI9NYAPP0wwUcRVsw7WBw37zVICKCdliG5gM3CjCajm5&#10;W2Bpw5U/adilWkkIxxINuJS6UutYOfIYp6EjFu0ceo9J1r7WtserhPtWz7Is1x4blgaHHa0dVZfd&#10;jzeQ3/h0/nofPma53by4Y3Hafj++GfNwP77OQSUa07/573prBT8v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HzbHAAAA3QAAAA8AAAAAAAAAAAAAAAAAmAIAAGRy&#10;cy9kb3ducmV2LnhtbFBLBQYAAAAABAAEAPUAAACMAwAAAAA=&#10;" fillcolor="#c0dcc0" strokecolor="#666 [1936]" strokeweight="1pt">
                  <v:fill color2="#999 [1296]" focus="100%" type="gradient"/>
                  <v:shadow on="t" color="#498349" opacity=".5" offset="1pt"/>
                  <v:textbox inset="0,0,0,0">
                    <w:txbxContent>
                      <w:p w14:paraId="62055709" w14:textId="77777777" w:rsidR="003D5EB9" w:rsidRPr="006B339D" w:rsidRDefault="003D5EB9" w:rsidP="005F1BF8">
                        <w:pPr>
                          <w:jc w:val="center"/>
                          <w:rPr>
                            <w:b/>
                            <w:sz w:val="20"/>
                            <w:szCs w:val="20"/>
                          </w:rPr>
                        </w:pPr>
                        <w:r>
                          <w:rPr>
                            <w:b/>
                            <w:sz w:val="20"/>
                            <w:szCs w:val="20"/>
                          </w:rPr>
                          <w:t>Next</w:t>
                        </w:r>
                      </w:p>
                    </w:txbxContent>
                  </v:textbox>
                </v:roundrect>
                <v:shape id="AutoShape 2442" o:spid="_x0000_s145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xx8IA&#10;AADdAAAADwAAAGRycy9kb3ducmV2LnhtbERPS2vCQBC+F/wPywje6sQegkRXEaXgrT568DhmxySY&#10;nY3ZrYn+erdQ6G0+vufMl72t1Z1bXznRMBknoFhyZyopNHwfP9+noHwgMVQ7YQ0P9rBcDN7mlBnX&#10;yZ7vh1CoGCI+Iw1lCE2G6POSLfmxa1gid3GtpRBhW6BpqYvhtsaPJEnRUiWxoaSG1yXn18OP1XCu&#10;N+lp19y2aLDb8TPBY7//0no07FczUIH78C/+c29NnJ9OJ/D7TTwB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zHHwgAAAN0AAAAPAAAAAAAAAAAAAAAAAJgCAABkcnMvZG93&#10;bnJldi54bWxQSwUGAAAAAAQABAD1AAAAhwMAAAAA&#10;"/>
              </v:group>
            </w:pict>
          </mc:Fallback>
        </mc:AlternateContent>
      </w:r>
      <w:r w:rsidR="005F1BF8" w:rsidRPr="00A3332F">
        <w:rPr>
          <w:rFonts w:cs="Times New Roman"/>
          <w:color w:val="548DD4" w:themeColor="text2" w:themeTint="99"/>
          <w:szCs w:val="22"/>
        </w:rPr>
        <w:t>Monitor satisfactory implementation of conditions.</w:t>
      </w:r>
    </w:p>
    <w:p w14:paraId="620541F6" w14:textId="77777777" w:rsidR="005F1BF8" w:rsidRDefault="005F1BF8" w:rsidP="005F1BF8">
      <w:pPr>
        <w:pStyle w:val="BusinessRules"/>
        <w:jc w:val="right"/>
      </w:pPr>
      <w:bookmarkStart w:id="318" w:name="_Toc353375438"/>
      <w:r w:rsidRPr="0013502F">
        <w:t>Screen Summary</w:t>
      </w:r>
      <w:bookmarkEnd w:id="318"/>
    </w:p>
    <w:p w14:paraId="620541F7" w14:textId="77777777" w:rsidR="005F1BF8" w:rsidRPr="000D3FFD" w:rsidRDefault="005F1BF8" w:rsidP="005F1BF8">
      <w:pPr>
        <w:rPr>
          <w:szCs w:val="22"/>
        </w:rPr>
      </w:pPr>
    </w:p>
    <w:p w14:paraId="620541F8" w14:textId="77777777" w:rsidR="005F1BF8" w:rsidRPr="000D3FFD" w:rsidRDefault="005F1BF8" w:rsidP="005F1BF8">
      <w:pPr>
        <w:rPr>
          <w:szCs w:val="22"/>
        </w:rPr>
      </w:pPr>
    </w:p>
    <w:p w14:paraId="620541F9" w14:textId="77777777" w:rsidR="005F1BF8" w:rsidRPr="00A3332F" w:rsidRDefault="005F1BF8" w:rsidP="005F1BF8">
      <w:pPr>
        <w:pStyle w:val="ListParagraph"/>
        <w:numPr>
          <w:ilvl w:val="0"/>
          <w:numId w:val="255"/>
        </w:numPr>
        <w:rPr>
          <w:b/>
          <w:szCs w:val="22"/>
        </w:rPr>
      </w:pPr>
      <w:r w:rsidRPr="00A3332F">
        <w:rPr>
          <w:b/>
          <w:szCs w:val="22"/>
        </w:rPr>
        <w:t xml:space="preserve">Adverse Effect </w:t>
      </w:r>
    </w:p>
    <w:p w14:paraId="620541FA" w14:textId="77777777" w:rsidR="005F1BF8" w:rsidRDefault="005F1BF8" w:rsidP="005F1BF8">
      <w:pPr>
        <w:ind w:left="720"/>
        <w:rPr>
          <w:szCs w:val="22"/>
        </w:rPr>
      </w:pPr>
      <w:r w:rsidRPr="000D3FFD">
        <w:rPr>
          <w:szCs w:val="22"/>
        </w:rPr>
        <w:t xml:space="preserve">Document reason for </w:t>
      </w:r>
      <w:r>
        <w:rPr>
          <w:szCs w:val="22"/>
        </w:rPr>
        <w:t xml:space="preserve">finding: </w:t>
      </w:r>
    </w:p>
    <w:p w14:paraId="620541FB" w14:textId="77777777" w:rsidR="005F1BF8" w:rsidRPr="000D3FFD" w:rsidRDefault="005F1BF8" w:rsidP="005F1BF8">
      <w:pPr>
        <w:ind w:left="720"/>
        <w:rPr>
          <w:szCs w:val="22"/>
        </w:rPr>
      </w:pPr>
      <w:r w:rsidRPr="000D3FFD">
        <w:rPr>
          <w:szCs w:val="22"/>
        </w:rPr>
        <w:t>Copy and paste applicable Criteria into text box with summary and justification.</w:t>
      </w:r>
    </w:p>
    <w:p w14:paraId="620541FC" w14:textId="77777777" w:rsidR="005F1BF8" w:rsidRPr="00046FE9" w:rsidRDefault="005F1BF8" w:rsidP="005F1BF8">
      <w:pPr>
        <w:ind w:left="720"/>
      </w:pPr>
      <w:bookmarkStart w:id="319" w:name="_Toc353375439"/>
      <w:r w:rsidRPr="00046FE9">
        <w:t xml:space="preserve">Criteria of Adverse Effect: </w:t>
      </w:r>
      <w:hyperlink r:id="rId42" w:history="1">
        <w:r w:rsidRPr="00046FE9">
          <w:rPr>
            <w:rStyle w:val="Hyperlink"/>
          </w:rPr>
          <w:t>36 CFR 800.5</w:t>
        </w:r>
      </w:hyperlink>
      <w:r w:rsidRPr="00046FE9">
        <w:t>]</w:t>
      </w:r>
      <w:bookmarkEnd w:id="319"/>
    </w:p>
    <w:p w14:paraId="620541FD" w14:textId="29589470" w:rsidR="005F1BF8" w:rsidRDefault="0069517C" w:rsidP="005F1BF8">
      <w:pPr>
        <w:ind w:left="720"/>
        <w:rPr>
          <w:szCs w:val="22"/>
        </w:rPr>
      </w:pPr>
      <w:r>
        <w:rPr>
          <w:noProof/>
          <w:szCs w:val="22"/>
        </w:rPr>
        <mc:AlternateContent>
          <mc:Choice Requires="wps">
            <w:drawing>
              <wp:anchor distT="0" distB="0" distL="114300" distR="114300" simplePos="0" relativeHeight="253102080" behindDoc="0" locked="0" layoutInCell="1" allowOverlap="1" wp14:anchorId="62054FF3" wp14:editId="273B4F29">
                <wp:simplePos x="0" y="0"/>
                <wp:positionH relativeFrom="column">
                  <wp:posOffset>491490</wp:posOffset>
                </wp:positionH>
                <wp:positionV relativeFrom="paragraph">
                  <wp:posOffset>36830</wp:posOffset>
                </wp:positionV>
                <wp:extent cx="4605020" cy="487045"/>
                <wp:effectExtent l="0" t="0" r="24130" b="27305"/>
                <wp:wrapNone/>
                <wp:docPr id="75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487045"/>
                        </a:xfrm>
                        <a:prstGeom prst="rect">
                          <a:avLst/>
                        </a:prstGeom>
                        <a:solidFill>
                          <a:srgbClr val="FFFFFF"/>
                        </a:solidFill>
                        <a:ln w="9525">
                          <a:solidFill>
                            <a:srgbClr val="000000"/>
                          </a:solidFill>
                          <a:miter lim="800000"/>
                          <a:headEnd/>
                          <a:tailEnd/>
                        </a:ln>
                      </wps:spPr>
                      <wps:txbx>
                        <w:txbxContent>
                          <w:p w14:paraId="6205570A" w14:textId="77777777" w:rsidR="003D5EB9" w:rsidRDefault="003D5EB9" w:rsidP="005F1BF8">
                            <w:pPr>
                              <w:pStyle w:val="BusinessRules"/>
                            </w:pPr>
                            <w:r>
                              <w:t xml:space="preserve">  Mandatory text box for </w:t>
                            </w:r>
                            <w:r w:rsidRPr="000D3FFD">
                              <w:t>summary and justification</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58" type="#_x0000_t202" style="position:absolute;left:0;text-align:left;margin-left:38.7pt;margin-top:2.9pt;width:362.6pt;height:38.3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">
                <v:textbox inset="0,0,0,0">
                  <w:txbxContent>
                    <w:p w14:paraId="6205570A" w14:textId="77777777" w:rsidR="003D5EB9" w:rsidRDefault="003D5EB9" w:rsidP="005F1BF8">
                      <w:pPr>
                        <w:pStyle w:val="BusinessRules"/>
                      </w:pPr>
                      <w:r>
                        <w:t xml:space="preserve">  Mandatory text box for </w:t>
                      </w:r>
                      <w:r w:rsidRPr="000D3FFD">
                        <w:t>summary and justification</w:t>
                      </w:r>
                      <w:r>
                        <w:t xml:space="preserve"> </w:t>
                      </w:r>
                    </w:p>
                  </w:txbxContent>
                </v:textbox>
              </v:shape>
            </w:pict>
          </mc:Fallback>
        </mc:AlternateContent>
      </w:r>
    </w:p>
    <w:p w14:paraId="620541FE" w14:textId="77777777" w:rsidR="005F1BF8" w:rsidRDefault="005F1BF8" w:rsidP="005F1BF8">
      <w:pPr>
        <w:ind w:left="720"/>
        <w:rPr>
          <w:szCs w:val="22"/>
        </w:rPr>
      </w:pPr>
    </w:p>
    <w:p w14:paraId="620541FF" w14:textId="77777777" w:rsidR="005F1BF8" w:rsidRDefault="005F1BF8" w:rsidP="005F1BF8">
      <w:pPr>
        <w:ind w:left="720"/>
        <w:rPr>
          <w:szCs w:val="22"/>
        </w:rPr>
      </w:pPr>
    </w:p>
    <w:p w14:paraId="62054200" w14:textId="77777777" w:rsidR="005F1BF8" w:rsidRPr="000D3FFD" w:rsidRDefault="005F1BF8" w:rsidP="005F1BF8">
      <w:pPr>
        <w:ind w:left="720"/>
        <w:rPr>
          <w:szCs w:val="22"/>
        </w:rPr>
      </w:pPr>
    </w:p>
    <w:p w14:paraId="62054201" w14:textId="77777777" w:rsidR="005F1BF8" w:rsidRPr="000D3FFD" w:rsidRDefault="005F1BF8" w:rsidP="005F1BF8">
      <w:pPr>
        <w:ind w:left="720"/>
        <w:rPr>
          <w:szCs w:val="22"/>
        </w:rPr>
      </w:pPr>
    </w:p>
    <w:p w14:paraId="62054202" w14:textId="77777777" w:rsidR="005F1BF8" w:rsidRPr="00A3332F" w:rsidRDefault="005F1BF8" w:rsidP="005F1BF8">
      <w:pPr>
        <w:pStyle w:val="ListParagraph"/>
        <w:numPr>
          <w:ilvl w:val="0"/>
          <w:numId w:val="255"/>
        </w:numPr>
        <w:ind w:left="1440"/>
        <w:rPr>
          <w:szCs w:val="22"/>
        </w:rPr>
      </w:pPr>
    </w:p>
    <w:p w14:paraId="62054203" w14:textId="77777777" w:rsidR="005F1BF8" w:rsidRPr="000D3FFD" w:rsidRDefault="005F1BF8" w:rsidP="005F1BF8">
      <w:pPr>
        <w:ind w:left="720"/>
        <w:rPr>
          <w:szCs w:val="22"/>
        </w:rPr>
      </w:pPr>
    </w:p>
    <w:p w14:paraId="62054204" w14:textId="77777777" w:rsidR="005F1BF8" w:rsidRPr="000D3FFD" w:rsidRDefault="005F1BF8" w:rsidP="005F1BF8">
      <w:pPr>
        <w:ind w:left="720"/>
        <w:rPr>
          <w:szCs w:val="22"/>
        </w:rPr>
      </w:pPr>
      <w:r w:rsidRPr="000D3FFD">
        <w:rPr>
          <w:szCs w:val="22"/>
        </w:rPr>
        <w:t xml:space="preserve">Notify the Advisory Council on Historic Preservation of the Adverse Effect and provide the documentation outlined in </w:t>
      </w:r>
      <w:hyperlink r:id="rId43" w:history="1">
        <w:r w:rsidRPr="000D3FFD">
          <w:rPr>
            <w:rStyle w:val="Hyperlink"/>
            <w:szCs w:val="22"/>
          </w:rPr>
          <w:t>36 CFR 800.11(e)</w:t>
        </w:r>
      </w:hyperlink>
      <w:r w:rsidRPr="000D3FFD">
        <w:rPr>
          <w:szCs w:val="22"/>
        </w:rPr>
        <w:t>. The Council has 15 days to decide whether to enter the consultation</w:t>
      </w:r>
      <w:r w:rsidR="00B50A87">
        <w:rPr>
          <w:szCs w:val="22"/>
        </w:rPr>
        <w:t xml:space="preserve"> (Not required for projects covered by a Programmatic Agreement)</w:t>
      </w:r>
      <w:r w:rsidRPr="000D3FFD">
        <w:rPr>
          <w:szCs w:val="22"/>
        </w:rPr>
        <w:t xml:space="preserve">. </w:t>
      </w:r>
    </w:p>
    <w:p w14:paraId="62054205" w14:textId="115616EC" w:rsidR="005F1BF8" w:rsidRDefault="0069517C" w:rsidP="005F1BF8">
      <w:pPr>
        <w:ind w:left="720" w:firstLine="720"/>
        <w:rPr>
          <w:color w:val="00B050"/>
          <w:szCs w:val="22"/>
        </w:rPr>
      </w:pPr>
      <w:r>
        <w:rPr>
          <w:rFonts w:ascii="Garamond" w:hAnsi="Garamond"/>
          <w:b/>
          <w:noProof/>
          <w:sz w:val="24"/>
        </w:rPr>
        <mc:AlternateContent>
          <mc:Choice Requires="wpg">
            <w:drawing>
              <wp:anchor distT="0" distB="0" distL="114300" distR="114300" simplePos="0" relativeHeight="253142016" behindDoc="0" locked="0" layoutInCell="1" allowOverlap="1" wp14:anchorId="62054FF4" wp14:editId="2651206F">
                <wp:simplePos x="0" y="0"/>
                <wp:positionH relativeFrom="column">
                  <wp:posOffset>4469130</wp:posOffset>
                </wp:positionH>
                <wp:positionV relativeFrom="paragraph">
                  <wp:posOffset>154940</wp:posOffset>
                </wp:positionV>
                <wp:extent cx="1069340" cy="207010"/>
                <wp:effectExtent l="11430" t="12065" r="14605" b="28575"/>
                <wp:wrapNone/>
                <wp:docPr id="1676" name="Group 2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77" name="AutoShape 243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0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78" name="AutoShape 243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1" o:spid="_x0000_s1459" style="position:absolute;left:0;text-align:left;margin-left:351.9pt;margin-top:12.2pt;width:84.2pt;height:16.3pt;z-index:2531420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">
                <v:roundrect id="AutoShape 2432" o:spid="_x0000_s146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3ZcQA&#10;AADdAAAADwAAAGRycy9kb3ducmV2LnhtbERPS2vCQBC+C/6HZYReRDdViJK6SilIxUupD/Q4ZMds&#10;aHY2za4x/nu3UPA2H99zFqvOVqKlxpeOFbyOExDEudMlFwoO+/VoDsIHZI2VY1JwJw+rZb+3wEy7&#10;G39TuwuFiCHsM1RgQqgzKX1uyKIfu5o4chfXWAwRNoXUDd5iuK3kJElSabHk2GCwpg9D+c/uahWk&#10;dz5dztv2a5Lq9dQc56fN7/BTqZdB9/4GIlAXnuJ/90bH+elsBn/fxB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92XEAAAA3QAAAA8AAAAAAAAAAAAAAAAAmAIAAGRycy9k&#10;b3ducmV2LnhtbFBLBQYAAAAABAAEAPUAAACJAwAAAAA=&#10;" fillcolor="#c0dcc0" strokecolor="#666 [1936]" strokeweight="1pt">
                  <v:fill color2="#999 [1296]" focus="100%" type="gradient"/>
                  <v:shadow on="t" color="#498349" opacity=".5" offset="1pt"/>
                  <v:textbox inset="0,0,0,0">
                    <w:txbxContent>
                      <w:p w14:paraId="6205570B" w14:textId="77777777" w:rsidR="003D5EB9" w:rsidRPr="006B339D" w:rsidRDefault="003D5EB9" w:rsidP="005F1BF8">
                        <w:pPr>
                          <w:jc w:val="center"/>
                          <w:rPr>
                            <w:b/>
                            <w:sz w:val="20"/>
                            <w:szCs w:val="20"/>
                          </w:rPr>
                        </w:pPr>
                        <w:r>
                          <w:rPr>
                            <w:b/>
                            <w:sz w:val="20"/>
                            <w:szCs w:val="20"/>
                          </w:rPr>
                          <w:t>Next</w:t>
                        </w:r>
                      </w:p>
                    </w:txbxContent>
                  </v:textbox>
                </v:roundrect>
                <v:shape id="AutoShape 2433" o:spid="_x0000_s146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ofcUA&#10;AADdAAAADwAAAGRycy9kb3ducmV2LnhtbESPzU7DQAyE70i8w8pI3KgDh4DSbquKCqk3+nfo0c26&#10;SdSsN80uTeDp8QGJm60Zz3yeLUbfmhv3sQli4XmSgWEpg2uksnDYfzy9gYmJxFEbhC18c4TF/P5u&#10;RoULg2z5tkuV0RCJBVmoU+oKxFjW7ClOQsei2jn0npKufYWup0HDfYsvWZajp0a0oaaO32suL7sv&#10;b+HUrvLjpruu0eGw4Z8M9+P209rHh3E5BZN4TP/mv+u1U/z8VXH1Gx0B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Oh9xQAAAN0AAAAPAAAAAAAAAAAAAAAAAJgCAABkcnMv&#10;ZG93bnJldi54bWxQSwUGAAAAAAQABAD1AAAAigMAAAAA&#10;"/>
              </v:group>
            </w:pict>
          </mc:Fallback>
        </mc:AlternateContent>
      </w:r>
    </w:p>
    <w:p w14:paraId="62054206" w14:textId="77777777" w:rsidR="005F1BF8" w:rsidRPr="00046FE9" w:rsidRDefault="005F1BF8" w:rsidP="005F1BF8">
      <w:pPr>
        <w:pStyle w:val="BusinessRules"/>
        <w:jc w:val="right"/>
      </w:pPr>
      <w:r w:rsidRPr="00046FE9">
        <w:t xml:space="preserve"> </w:t>
      </w:r>
      <w:bookmarkStart w:id="320" w:name="_Toc353375440"/>
      <w:r w:rsidRPr="00046FE9">
        <w:t>Step 4</w:t>
      </w:r>
      <w:bookmarkEnd w:id="320"/>
      <w:r w:rsidRPr="00046FE9">
        <w:t xml:space="preserve">  </w:t>
      </w:r>
    </w:p>
    <w:p w14:paraId="62054207" w14:textId="77777777" w:rsidR="005F1BF8" w:rsidRPr="00277297" w:rsidRDefault="005F1BF8" w:rsidP="005F1BF8">
      <w:pPr>
        <w:ind w:left="1080"/>
        <w:rPr>
          <w:color w:val="4F81BD" w:themeColor="accent1"/>
        </w:rPr>
      </w:pPr>
    </w:p>
    <w:p w14:paraId="62054208" w14:textId="1C2D5053" w:rsidR="005F1BF8" w:rsidRPr="00A3332F" w:rsidRDefault="005F1BF8" w:rsidP="005F1BF8">
      <w:pPr>
        <w:pStyle w:val="Heading4"/>
      </w:pPr>
      <w:r w:rsidRPr="00A3332F">
        <w:t>Step 4 - Resolve Adverse Effects</w:t>
      </w:r>
    </w:p>
    <w:p w14:paraId="62054209" w14:textId="77777777" w:rsidR="005F1BF8" w:rsidRPr="00046FE9" w:rsidRDefault="005F1BF8" w:rsidP="005F1BF8"/>
    <w:p w14:paraId="6205420A" w14:textId="77777777" w:rsidR="005F1BF8" w:rsidRPr="00046FE9" w:rsidRDefault="005F1BF8" w:rsidP="005F1BF8">
      <w:pPr>
        <w:pStyle w:val="BusinessRules"/>
        <w:rPr>
          <w:u w:val="single"/>
        </w:rPr>
      </w:pPr>
      <w:bookmarkStart w:id="321" w:name="_Toc353375441"/>
      <w:r w:rsidRPr="00046FE9">
        <w:rPr>
          <w:u w:val="single"/>
        </w:rPr>
        <w:t>Business Rules:</w:t>
      </w:r>
      <w:bookmarkEnd w:id="321"/>
    </w:p>
    <w:p w14:paraId="6205420B" w14:textId="77777777" w:rsidR="005F1BF8" w:rsidRPr="00046FE9" w:rsidRDefault="005F1BF8" w:rsidP="005F1BF8">
      <w:pPr>
        <w:pStyle w:val="BusinessRules"/>
      </w:pPr>
      <w:bookmarkStart w:id="322" w:name="_Toc353375442"/>
      <w:r w:rsidRPr="00046FE9">
        <w:t>Mandatory Upload for MOA or SMMA: the user must upload either an MOA or a SMMA</w:t>
      </w:r>
      <w:bookmarkEnd w:id="322"/>
      <w:r w:rsidRPr="00046FE9">
        <w:t xml:space="preserve"> </w:t>
      </w:r>
    </w:p>
    <w:p w14:paraId="6205420C" w14:textId="77777777" w:rsidR="005F1BF8" w:rsidRDefault="005F1BF8" w:rsidP="005F1BF8"/>
    <w:p w14:paraId="6205420D" w14:textId="77777777" w:rsidR="005F1BF8" w:rsidRPr="00277297" w:rsidRDefault="005F1BF8" w:rsidP="005F1BF8">
      <w:r w:rsidRPr="00277297">
        <w:t xml:space="preserve">Work with consulting parties to try to avoid, minimize or mitigate adverse effects.  Refer to </w:t>
      </w:r>
      <w:r w:rsidRPr="00F5065F">
        <w:rPr>
          <w:color w:val="0000FF"/>
          <w:u w:val="single"/>
        </w:rPr>
        <w:t>ATEC guidance</w:t>
      </w:r>
      <w:r>
        <w:rPr>
          <w:rStyle w:val="FootnoteReference"/>
          <w:color w:val="0000FF"/>
          <w:u w:val="single"/>
        </w:rPr>
        <w:footnoteReference w:id="56"/>
      </w:r>
      <w:r w:rsidRPr="00277297">
        <w:t xml:space="preserve"> and </w:t>
      </w:r>
      <w:hyperlink r:id="rId44" w:history="1">
        <w:r w:rsidRPr="0031292E">
          <w:rPr>
            <w:rStyle w:val="Hyperlink"/>
            <w:rFonts w:ascii="Garamond" w:hAnsi="Garamond"/>
            <w:sz w:val="24"/>
          </w:rPr>
          <w:t>36 CFR 800.6 and 800.7</w:t>
        </w:r>
      </w:hyperlink>
      <w:r>
        <w:t xml:space="preserve">. </w:t>
      </w:r>
      <w:r w:rsidRPr="00277297">
        <w:t xml:space="preserve"> </w:t>
      </w:r>
    </w:p>
    <w:p w14:paraId="6205420E" w14:textId="77777777" w:rsidR="005F1BF8" w:rsidRPr="00277297" w:rsidRDefault="005F1BF8" w:rsidP="005F1BF8"/>
    <w:p w14:paraId="6205420F" w14:textId="77777777" w:rsidR="005F1BF8" w:rsidRPr="00046FE9" w:rsidRDefault="005F1BF8" w:rsidP="005F1BF8">
      <w:bookmarkStart w:id="323" w:name="_Toc353375443"/>
      <w:r w:rsidRPr="00046FE9">
        <w:t>Were the Adverse Effects resolved?</w:t>
      </w:r>
      <w:bookmarkEnd w:id="323"/>
    </w:p>
    <w:p w14:paraId="62054210" w14:textId="77777777" w:rsidR="005F1BF8" w:rsidRPr="00277297" w:rsidRDefault="005F1BF8" w:rsidP="005F1BF8"/>
    <w:p w14:paraId="62054211" w14:textId="77777777" w:rsidR="005F1BF8" w:rsidRPr="009D7B78" w:rsidRDefault="005F1BF8" w:rsidP="005F1BF8">
      <w:pPr>
        <w:pStyle w:val="ListParagraph"/>
        <w:numPr>
          <w:ilvl w:val="0"/>
          <w:numId w:val="255"/>
        </w:numPr>
      </w:pPr>
      <w:r w:rsidRPr="009D7B78">
        <w:t>Yes</w:t>
      </w:r>
    </w:p>
    <w:p w14:paraId="62054212" w14:textId="77777777" w:rsidR="005F1BF8" w:rsidRPr="00971AB1" w:rsidRDefault="00275329" w:rsidP="005F1BF8">
      <w:pPr>
        <w:ind w:left="720"/>
        <w:rPr>
          <w:b/>
        </w:rPr>
      </w:pPr>
      <w:r w:rsidRPr="00275329">
        <w:rPr>
          <w:b/>
        </w:rPr>
        <w:t xml:space="preserve">Describe the resolution of Adverse Effects, including consultation efforts and participation by the Advisory Council on Historic Preservation: </w:t>
      </w:r>
    </w:p>
    <w:p w14:paraId="62054213" w14:textId="4C2841CC" w:rsidR="005F1BF8" w:rsidRDefault="0069517C" w:rsidP="005F1BF8">
      <w:pPr>
        <w:ind w:left="720"/>
      </w:pPr>
      <w:r>
        <w:rPr>
          <w:noProof/>
        </w:rPr>
        <mc:AlternateContent>
          <mc:Choice Requires="wps">
            <w:drawing>
              <wp:anchor distT="0" distB="0" distL="114300" distR="114300" simplePos="0" relativeHeight="253116416" behindDoc="0" locked="0" layoutInCell="1" allowOverlap="1" wp14:anchorId="62054FF6" wp14:editId="413C94E1">
                <wp:simplePos x="0" y="0"/>
                <wp:positionH relativeFrom="column">
                  <wp:posOffset>462915</wp:posOffset>
                </wp:positionH>
                <wp:positionV relativeFrom="paragraph">
                  <wp:posOffset>36830</wp:posOffset>
                </wp:positionV>
                <wp:extent cx="4605020" cy="464820"/>
                <wp:effectExtent l="0" t="0" r="24130" b="11430"/>
                <wp:wrapNone/>
                <wp:docPr id="74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464820"/>
                        </a:xfrm>
                        <a:prstGeom prst="rect">
                          <a:avLst/>
                        </a:prstGeom>
                        <a:solidFill>
                          <a:srgbClr val="FFFFFF"/>
                        </a:solidFill>
                        <a:ln w="9525">
                          <a:solidFill>
                            <a:srgbClr val="000000"/>
                          </a:solidFill>
                          <a:miter lim="800000"/>
                          <a:headEnd/>
                          <a:tailEnd/>
                        </a:ln>
                      </wps:spPr>
                      <wps:txbx>
                        <w:txbxContent>
                          <w:p w14:paraId="6205570C" w14:textId="77777777" w:rsidR="003D5EB9" w:rsidRDefault="003D5EB9" w:rsidP="005F1BF8">
                            <w:pPr>
                              <w:pStyle w:val="BusinessRules"/>
                            </w:pPr>
                            <w:r>
                              <w:t xml:space="preserve">  Mandatory text box to describe resolution….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462" type="#_x0000_t202" style="position:absolute;left:0;text-align:left;margin-left:36.45pt;margin-top:2.9pt;width:362.6pt;height:36.6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">
                <v:textbox inset="0,0,0,0">
                  <w:txbxContent>
                    <w:p w14:paraId="6205570C" w14:textId="77777777" w:rsidR="003D5EB9" w:rsidRDefault="003D5EB9" w:rsidP="005F1BF8">
                      <w:pPr>
                        <w:pStyle w:val="BusinessRules"/>
                      </w:pPr>
                      <w:r>
                        <w:t xml:space="preserve">  Mandatory text box to describe resolution…. </w:t>
                      </w:r>
                    </w:p>
                  </w:txbxContent>
                </v:textbox>
              </v:shape>
            </w:pict>
          </mc:Fallback>
        </mc:AlternateContent>
      </w:r>
    </w:p>
    <w:p w14:paraId="62054214" w14:textId="77777777" w:rsidR="005F1BF8" w:rsidRDefault="005F1BF8" w:rsidP="005F1BF8">
      <w:pPr>
        <w:ind w:left="720"/>
      </w:pPr>
    </w:p>
    <w:p w14:paraId="62054215" w14:textId="77777777" w:rsidR="005F1BF8" w:rsidRDefault="005F1BF8" w:rsidP="005F1BF8">
      <w:pPr>
        <w:ind w:left="720"/>
      </w:pPr>
    </w:p>
    <w:bookmarkStart w:id="324" w:name="_Toc353375444"/>
    <w:p w14:paraId="62054216" w14:textId="5857B11F" w:rsidR="0044134F" w:rsidRDefault="006C0F61" w:rsidP="005F1BF8">
      <w:pPr>
        <w:ind w:left="720"/>
      </w:pPr>
      <w:r>
        <w:rPr>
          <w:noProof/>
        </w:rPr>
        <w:lastRenderedPageBreak/>
        <mc:AlternateContent>
          <mc:Choice Requires="wps">
            <w:drawing>
              <wp:anchor distT="0" distB="0" distL="114300" distR="114300" simplePos="0" relativeHeight="253113344" behindDoc="0" locked="0" layoutInCell="1" allowOverlap="1" wp14:anchorId="62054FF7" wp14:editId="470B63AA">
                <wp:simplePos x="0" y="0"/>
                <wp:positionH relativeFrom="column">
                  <wp:posOffset>-95885</wp:posOffset>
                </wp:positionH>
                <wp:positionV relativeFrom="paragraph">
                  <wp:posOffset>84455</wp:posOffset>
                </wp:positionV>
                <wp:extent cx="6090285" cy="8261350"/>
                <wp:effectExtent l="0" t="0" r="24765" b="25400"/>
                <wp:wrapNone/>
                <wp:docPr id="167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826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7.55pt;margin-top:6.65pt;width:479.55pt;height:650.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" filled="f"/>
            </w:pict>
          </mc:Fallback>
        </mc:AlternateContent>
      </w:r>
    </w:p>
    <w:p w14:paraId="62054217" w14:textId="1FF36ADF" w:rsidR="0044134F" w:rsidRDefault="0015193A" w:rsidP="005F1BF8">
      <w:pPr>
        <w:ind w:left="720"/>
        <w:rPr>
          <w:b/>
          <w:szCs w:val="22"/>
        </w:rPr>
      </w:pPr>
      <w:r>
        <w:rPr>
          <w:b/>
          <w:szCs w:val="22"/>
        </w:rPr>
        <w:t xml:space="preserve">For the project to be brought into compliance with this section, all </w:t>
      </w:r>
      <w:r>
        <w:rPr>
          <w:b/>
        </w:rPr>
        <w:t>adverse</w:t>
      </w:r>
      <w:r>
        <w:rPr>
          <w:b/>
          <w:szCs w:val="22"/>
        </w:rPr>
        <w:t xml:space="preserve"> impacts must be mitigated. </w:t>
      </w:r>
      <w:r w:rsidR="0044134F" w:rsidRPr="00A35C23">
        <w:rPr>
          <w:b/>
          <w:szCs w:val="22"/>
        </w:rPr>
        <w:t>Explain in detail the exact measures</w:t>
      </w:r>
      <w:r w:rsidR="0044134F">
        <w:rPr>
          <w:rStyle w:val="FootnoteReference"/>
          <w:b/>
          <w:szCs w:val="22"/>
        </w:rPr>
        <w:footnoteReference w:id="57"/>
      </w:r>
      <w:r w:rsidR="0044134F" w:rsidRPr="00A35C23">
        <w:rPr>
          <w:b/>
          <w:szCs w:val="22"/>
        </w:rPr>
        <w:t xml:space="preserve"> that must be implemented to mitigate for the impact</w:t>
      </w:r>
      <w:r>
        <w:rPr>
          <w:b/>
          <w:szCs w:val="22"/>
        </w:rPr>
        <w:t xml:space="preserve"> or </w:t>
      </w:r>
      <w:r w:rsidR="0044134F" w:rsidRPr="00A35C23">
        <w:rPr>
          <w:b/>
          <w:szCs w:val="22"/>
        </w:rPr>
        <w:t>effect, including the timeline for implementation. This information will be automatically included in the Mitigation summary for the environmental review.</w:t>
      </w:r>
    </w:p>
    <w:p w14:paraId="62054218" w14:textId="77777777" w:rsidR="0044134F" w:rsidRDefault="0044134F" w:rsidP="005F1BF8">
      <w:pPr>
        <w:ind w:left="720"/>
      </w:pPr>
    </w:p>
    <w:bookmarkEnd w:id="324"/>
    <w:p w14:paraId="62054226" w14:textId="3F5CBF8C" w:rsidR="005F1BF8" w:rsidRDefault="0069517C" w:rsidP="005F1BF8">
      <w:pPr>
        <w:ind w:left="720"/>
      </w:pPr>
      <w:r>
        <w:rPr>
          <w:noProof/>
        </w:rPr>
        <mc:AlternateContent>
          <mc:Choice Requires="wps">
            <w:drawing>
              <wp:anchor distT="0" distB="0" distL="114300" distR="114300" simplePos="0" relativeHeight="253103104" behindDoc="0" locked="0" layoutInCell="1" allowOverlap="1" wp14:anchorId="62054FF8" wp14:editId="2DC0251E">
                <wp:simplePos x="0" y="0"/>
                <wp:positionH relativeFrom="column">
                  <wp:posOffset>462915</wp:posOffset>
                </wp:positionH>
                <wp:positionV relativeFrom="paragraph">
                  <wp:posOffset>43815</wp:posOffset>
                </wp:positionV>
                <wp:extent cx="4605020" cy="595630"/>
                <wp:effectExtent l="0" t="0" r="24130" b="13970"/>
                <wp:wrapNone/>
                <wp:docPr id="74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595630"/>
                        </a:xfrm>
                        <a:prstGeom prst="rect">
                          <a:avLst/>
                        </a:prstGeom>
                        <a:solidFill>
                          <a:srgbClr val="FFFFFF"/>
                        </a:solidFill>
                        <a:ln w="9525">
                          <a:solidFill>
                            <a:srgbClr val="000000"/>
                          </a:solidFill>
                          <a:miter lim="800000"/>
                          <a:headEnd/>
                          <a:tailEnd/>
                        </a:ln>
                      </wps:spPr>
                      <wps:txbx>
                        <w:txbxContent>
                          <w:p w14:paraId="6205570D" w14:textId="77777777" w:rsidR="003D5EB9" w:rsidRDefault="003D5EB9" w:rsidP="005F1BF8">
                            <w:pPr>
                              <w:pStyle w:val="BusinessRules"/>
                            </w:pPr>
                            <w:r>
                              <w:t xml:space="preserve">  Mandatory text box for </w:t>
                            </w:r>
                            <w:r>
                              <w:rPr>
                                <w:szCs w:val="22"/>
                              </w:rPr>
                              <w:t>mitigation measures</w:t>
                            </w:r>
                            <w:r>
                              <w:t xml:space="preserve"> </w:t>
                            </w:r>
                          </w:p>
                          <w:p w14:paraId="6205570E" w14:textId="77777777" w:rsidR="003D5EB9" w:rsidRPr="00D7717C" w:rsidRDefault="003D5EB9" w:rsidP="005F1BF8">
                            <w:pPr>
                              <w:pStyle w:val="BusinessRules"/>
                              <w:ind w:left="720"/>
                            </w:pPr>
                            <w:r>
                              <w:t xml:space="preserve">This needs to be entered in screen </w:t>
                            </w:r>
                            <w:r w:rsidRPr="00AA4866">
                              <w:rPr>
                                <w:b/>
                              </w:rPr>
                              <w:t xml:space="preserve">5000 – Mitigation </w:t>
                            </w:r>
                            <w:r w:rsidRPr="008D666F">
                              <w:t>under</w:t>
                            </w:r>
                            <w:r w:rsidRPr="00AA4866">
                              <w:rPr>
                                <w:b/>
                              </w:rPr>
                              <w:t xml:space="preserve"> </w:t>
                            </w:r>
                            <w:r>
                              <w:rPr>
                                <w:b/>
                              </w:rPr>
                              <w:t>Historic Preservation</w:t>
                            </w:r>
                            <w:r w:rsidRPr="00AA4866">
                              <w:rPr>
                                <w:b/>
                              </w:rPr>
                              <w:t>, Mitigation Measure</w:t>
                            </w:r>
                            <w:r>
                              <w:t xml:space="preserve"> </w:t>
                            </w:r>
                          </w:p>
                          <w:p w14:paraId="6205570F" w14:textId="77777777" w:rsidR="003D5EB9" w:rsidRDefault="003D5EB9" w:rsidP="005F1B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463" type="#_x0000_t202" style="position:absolute;left:0;text-align:left;margin-left:36.45pt;margin-top:3.45pt;width:362.6pt;height:46.9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">
                <v:textbox inset="0,0,0,0">
                  <w:txbxContent>
                    <w:p w14:paraId="6205570D" w14:textId="77777777" w:rsidR="003D5EB9" w:rsidRDefault="003D5EB9" w:rsidP="005F1BF8">
                      <w:pPr>
                        <w:pStyle w:val="BusinessRules"/>
                      </w:pPr>
                      <w:r>
                        <w:t xml:space="preserve">  Mandatory text box for </w:t>
                      </w:r>
                      <w:r>
                        <w:rPr>
                          <w:szCs w:val="22"/>
                        </w:rPr>
                        <w:t>mitigation measures</w:t>
                      </w:r>
                      <w:r>
                        <w:t xml:space="preserve"> </w:t>
                      </w:r>
                    </w:p>
                    <w:p w14:paraId="6205570E" w14:textId="77777777" w:rsidR="003D5EB9" w:rsidRPr="00D7717C" w:rsidRDefault="003D5EB9" w:rsidP="005F1BF8">
                      <w:pPr>
                        <w:pStyle w:val="BusinessRules"/>
                        <w:ind w:left="720"/>
                      </w:pPr>
                      <w:r>
                        <w:t xml:space="preserve">This needs to be entered in screen </w:t>
                      </w:r>
                      <w:r w:rsidRPr="00AA4866">
                        <w:rPr>
                          <w:b/>
                        </w:rPr>
                        <w:t xml:space="preserve">5000 – Mitigation </w:t>
                      </w:r>
                      <w:r w:rsidRPr="008D666F">
                        <w:t>under</w:t>
                      </w:r>
                      <w:r w:rsidRPr="00AA4866">
                        <w:rPr>
                          <w:b/>
                        </w:rPr>
                        <w:t xml:space="preserve"> </w:t>
                      </w:r>
                      <w:r>
                        <w:rPr>
                          <w:b/>
                        </w:rPr>
                        <w:t>Historic Preservation</w:t>
                      </w:r>
                      <w:r w:rsidRPr="00AA4866">
                        <w:rPr>
                          <w:b/>
                        </w:rPr>
                        <w:t>, Mitigation Measure</w:t>
                      </w:r>
                      <w:r>
                        <w:t xml:space="preserve"> </w:t>
                      </w:r>
                    </w:p>
                    <w:p w14:paraId="6205570F" w14:textId="77777777" w:rsidR="003D5EB9" w:rsidRDefault="003D5EB9" w:rsidP="005F1BF8"/>
                  </w:txbxContent>
                </v:textbox>
              </v:shape>
            </w:pict>
          </mc:Fallback>
        </mc:AlternateContent>
      </w:r>
    </w:p>
    <w:p w14:paraId="62054227" w14:textId="77777777" w:rsidR="005F1BF8" w:rsidRDefault="005F1BF8" w:rsidP="005F1BF8">
      <w:pPr>
        <w:ind w:left="720"/>
      </w:pPr>
    </w:p>
    <w:p w14:paraId="62054228" w14:textId="77777777" w:rsidR="005F1BF8" w:rsidRDefault="005F1BF8" w:rsidP="005F1BF8">
      <w:pPr>
        <w:ind w:left="720"/>
      </w:pPr>
    </w:p>
    <w:p w14:paraId="62054229" w14:textId="77777777" w:rsidR="005F1BF8" w:rsidRPr="00277297" w:rsidRDefault="005F1BF8" w:rsidP="005F1BF8">
      <w:pPr>
        <w:ind w:left="720"/>
      </w:pPr>
    </w:p>
    <w:p w14:paraId="6205422A" w14:textId="77777777" w:rsidR="005F1BF8" w:rsidRDefault="005F1BF8" w:rsidP="005F1BF8">
      <w:pPr>
        <w:ind w:left="720"/>
      </w:pPr>
    </w:p>
    <w:p w14:paraId="6205422B" w14:textId="5177C1BA" w:rsidR="005F1BF8" w:rsidRPr="005054D9" w:rsidRDefault="0069517C" w:rsidP="005F1BF8">
      <w:pPr>
        <w:ind w:left="720"/>
        <w:rPr>
          <w:color w:val="FF0000"/>
        </w:rPr>
      </w:pPr>
      <w:r>
        <w:rPr>
          <w:rFonts w:cs="Times New Roman"/>
          <w:noProof/>
          <w:color w:val="FF0000"/>
        </w:rPr>
        <mc:AlternateContent>
          <mc:Choice Requires="wpg">
            <w:drawing>
              <wp:anchor distT="0" distB="0" distL="114300" distR="114300" simplePos="0" relativeHeight="253148160" behindDoc="0" locked="0" layoutInCell="1" allowOverlap="1" wp14:anchorId="62054FF9" wp14:editId="77F3E99A">
                <wp:simplePos x="0" y="0"/>
                <wp:positionH relativeFrom="column">
                  <wp:posOffset>3885565</wp:posOffset>
                </wp:positionH>
                <wp:positionV relativeFrom="paragraph">
                  <wp:posOffset>327660</wp:posOffset>
                </wp:positionV>
                <wp:extent cx="1069340" cy="207010"/>
                <wp:effectExtent l="8890" t="13335" r="17145" b="27305"/>
                <wp:wrapNone/>
                <wp:docPr id="1672"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73" name="AutoShape 244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10"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74" name="AutoShape 244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464" style="position:absolute;left:0;text-align:left;margin-left:305.95pt;margin-top:25.8pt;width:84.2pt;height:16.3pt;z-index:25314816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">
                <v:roundrect id="AutoShape 2444" o:spid="_x0000_s146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xZsQA&#10;AADdAAAADwAAAGRycy9kb3ducmV2LnhtbERPTWvCQBC9C/0PyxR6kbpRIZXoKkWQihdRW/Q4ZMds&#10;aHY2zW5j/PeuIHibx/uc2aKzlWip8aVjBcNBAoI4d7rkQsH3YfU+AeEDssbKMSm4kofF/KU3w0y7&#10;C++o3YdCxBD2GSowIdSZlD43ZNEPXE0cubNrLIYIm0LqBi8x3FZylCSptFhybDBY09JQ/rv/twrS&#10;Kx/Pp027HaV6NTY/k+P6r/+l1Ntr9zkFEagLT/HDvdZxfvoxhvs38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8WbEAAAA3QAAAA8AAAAAAAAAAAAAAAAAmAIAAGRycy9k&#10;b3ducmV2LnhtbFBLBQYAAAAABAAEAPUAAACJAwAAAAA=&#10;" fillcolor="#c0dcc0" strokecolor="#666 [1936]" strokeweight="1pt">
                  <v:fill color2="#999 [1296]" focus="100%" type="gradient"/>
                  <v:shadow on="t" color="#498349" opacity=".5" offset="1pt"/>
                  <v:textbox inset="0,0,0,0">
                    <w:txbxContent>
                      <w:p w14:paraId="62055710" w14:textId="77777777" w:rsidR="003D5EB9" w:rsidRPr="006B339D" w:rsidRDefault="003D5EB9" w:rsidP="005F1BF8">
                        <w:pPr>
                          <w:jc w:val="center"/>
                          <w:rPr>
                            <w:b/>
                            <w:sz w:val="20"/>
                            <w:szCs w:val="20"/>
                          </w:rPr>
                        </w:pPr>
                        <w:r>
                          <w:rPr>
                            <w:b/>
                            <w:sz w:val="20"/>
                            <w:szCs w:val="20"/>
                          </w:rPr>
                          <w:t>Next</w:t>
                        </w:r>
                      </w:p>
                    </w:txbxContent>
                  </v:textbox>
                </v:roundrect>
                <v:shape id="AutoShape 2445" o:spid="_x0000_s146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ieMMA&#10;AADdAAAADwAAAGRycy9kb3ducmV2LnhtbERPS2vCQBC+F/oflhF6ayaWEiW6SqkUvNXXocdpdkxC&#10;s7MxuzVpf70rCN7m43vOfDnYRp2587UTDeMkBcVSOFNLqeGw/3iegvKBxFDjhDX8sYfl4vFhTrlx&#10;vWz5vAuliiHic9JQhdDmiL6o2JJPXMsSuaPrLIUIuxJNR30Mtw2+pGmGlmqJDRW1/F5x8bP7tRq+&#10;m1X2tWlPazTYb/g/xf2w/dT6aTS8zUAFHsJdfHOvTZyfTV7h+k08AR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ieMMAAADdAAAADwAAAAAAAAAAAAAAAACYAgAAZHJzL2Rv&#10;d25yZXYueG1sUEsFBgAAAAAEAAQA9QAAAIgDAAAAAA==&#10;"/>
              </v:group>
            </w:pict>
          </mc:Fallback>
        </mc:AlternateContent>
      </w:r>
      <w:r w:rsidR="005F1BF8" w:rsidRPr="004A25A6">
        <w:rPr>
          <w:color w:val="FF0000"/>
        </w:rPr>
        <w:t xml:space="preserve">Upload signed Memorandum of Agreement (MOA) or Standard Mitigation Measures Agreement (SMMA) </w:t>
      </w:r>
      <w:r w:rsidR="005F1BF8">
        <w:rPr>
          <w:color w:val="FF0000"/>
        </w:rPr>
        <w:t>in the Screen Summary at the conclusion of this screen</w:t>
      </w:r>
      <w:r w:rsidR="005F1BF8" w:rsidRPr="004A25A6">
        <w:rPr>
          <w:color w:val="FF0000"/>
        </w:rPr>
        <w:t>.</w:t>
      </w:r>
    </w:p>
    <w:p w14:paraId="6205422C" w14:textId="77777777" w:rsidR="005F1BF8" w:rsidRPr="00046FE9" w:rsidRDefault="005F1BF8" w:rsidP="005F1BF8">
      <w:pPr>
        <w:pStyle w:val="BusinessRules"/>
        <w:jc w:val="right"/>
      </w:pPr>
      <w:bookmarkStart w:id="325" w:name="_Toc353375445"/>
      <w:r w:rsidRPr="00046FE9">
        <w:t>Screen Summary</w:t>
      </w:r>
      <w:bookmarkEnd w:id="325"/>
    </w:p>
    <w:p w14:paraId="6205422D" w14:textId="57158C2B" w:rsidR="005F1BF8" w:rsidRDefault="0069517C" w:rsidP="005F1BF8">
      <w:pPr>
        <w:ind w:left="720"/>
        <w:rPr>
          <w:rFonts w:cs="Times New Roman"/>
          <w:color w:val="0070C0"/>
        </w:rPr>
      </w:pPr>
      <w:r>
        <w:rPr>
          <w:rFonts w:cs="Times New Roman"/>
          <w:noProof/>
          <w:color w:val="0070C0"/>
        </w:rPr>
        <mc:AlternateContent>
          <mc:Choice Requires="wps">
            <w:drawing>
              <wp:anchor distT="0" distB="0" distL="114300" distR="114300" simplePos="0" relativeHeight="253121536" behindDoc="0" locked="0" layoutInCell="1" allowOverlap="1" wp14:anchorId="62054FFA" wp14:editId="70FDE3B5">
                <wp:simplePos x="0" y="0"/>
                <wp:positionH relativeFrom="column">
                  <wp:posOffset>2315845</wp:posOffset>
                </wp:positionH>
                <wp:positionV relativeFrom="paragraph">
                  <wp:posOffset>136525</wp:posOffset>
                </wp:positionV>
                <wp:extent cx="3583305" cy="663575"/>
                <wp:effectExtent l="0" t="0" r="17145" b="22225"/>
                <wp:wrapNone/>
                <wp:docPr id="744"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305" cy="663575"/>
                        </a:xfrm>
                        <a:prstGeom prst="rect">
                          <a:avLst/>
                        </a:prstGeom>
                        <a:solidFill>
                          <a:srgbClr val="FFFFFF"/>
                        </a:solidFill>
                        <a:ln w="9525">
                          <a:solidFill>
                            <a:srgbClr val="000000"/>
                          </a:solidFill>
                          <a:miter lim="800000"/>
                          <a:headEnd/>
                          <a:tailEnd/>
                        </a:ln>
                      </wps:spPr>
                      <wps:txbx>
                        <w:txbxContent>
                          <w:p w14:paraId="62055711" w14:textId="21E1B775" w:rsidR="003D5EB9" w:rsidRPr="0094454D" w:rsidRDefault="003D5EB9" w:rsidP="005F1BF8">
                            <w:pPr>
                              <w:pStyle w:val="ListParagraph"/>
                              <w:ind w:left="0"/>
                              <w:jc w:val="both"/>
                              <w:rPr>
                                <w:rFonts w:ascii="Garamond" w:hAnsi="Garamond"/>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467" style="position:absolute;left:0;text-align:left;margin-left:182.35pt;margin-top:10.75pt;width:282.15pt;height:52.2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">
                <v:textbox>
                  <w:txbxContent>
                    <w:p w14:paraId="62055711" w14:textId="21E1B775" w:rsidR="003D5EB9" w:rsidRPr="0094454D" w:rsidRDefault="003D5EB9" w:rsidP="005F1BF8">
                      <w:pPr>
                        <w:pStyle w:val="ListParagraph"/>
                        <w:ind w:left="0"/>
                        <w:jc w:val="both"/>
                        <w:rPr>
                          <w:rFonts w:ascii="Garamond" w:hAnsi="Garamond"/>
                          <w:color w:val="0070C0"/>
                          <w:sz w:val="20"/>
                          <w:szCs w:val="20"/>
                        </w:rPr>
                      </w:pPr>
                    </w:p>
                  </w:txbxContent>
                </v:textbox>
              </v:rect>
            </w:pict>
          </mc:Fallback>
        </mc:AlternateContent>
      </w:r>
    </w:p>
    <w:p w14:paraId="6205422E" w14:textId="77777777" w:rsidR="005F1BF8" w:rsidRDefault="005F1BF8" w:rsidP="005F1BF8">
      <w:pPr>
        <w:ind w:left="720"/>
        <w:rPr>
          <w:rFonts w:cs="Times New Roman"/>
          <w:color w:val="0070C0"/>
        </w:rPr>
      </w:pPr>
    </w:p>
    <w:p w14:paraId="6205422F" w14:textId="77777777" w:rsidR="005F1BF8" w:rsidRDefault="005F1BF8" w:rsidP="005F1BF8">
      <w:pPr>
        <w:ind w:left="720"/>
        <w:rPr>
          <w:rFonts w:cs="Times New Roman"/>
          <w:color w:val="0070C0"/>
        </w:rPr>
      </w:pPr>
    </w:p>
    <w:p w14:paraId="62054230" w14:textId="22D5AF1E" w:rsidR="005F1BF8" w:rsidRDefault="0069517C" w:rsidP="005F1BF8">
      <w:pPr>
        <w:ind w:left="720"/>
        <w:rPr>
          <w:rFonts w:cs="Times New Roman"/>
          <w:color w:val="0070C0"/>
        </w:rPr>
      </w:pPr>
      <w:r>
        <w:rPr>
          <w:rFonts w:cs="Times New Roman"/>
          <w:noProof/>
          <w:color w:val="0070C0"/>
        </w:rPr>
        <mc:AlternateContent>
          <mc:Choice Requires="wps">
            <w:drawing>
              <wp:anchor distT="0" distB="0" distL="114300" distR="114300" simplePos="0" relativeHeight="253122560" behindDoc="0" locked="0" layoutInCell="1" allowOverlap="1" wp14:anchorId="62054FFB" wp14:editId="2791E39C">
                <wp:simplePos x="0" y="0"/>
                <wp:positionH relativeFrom="column">
                  <wp:posOffset>3772535</wp:posOffset>
                </wp:positionH>
                <wp:positionV relativeFrom="paragraph">
                  <wp:posOffset>6350</wp:posOffset>
                </wp:positionV>
                <wp:extent cx="529590" cy="207010"/>
                <wp:effectExtent l="0" t="0" r="41910" b="59690"/>
                <wp:wrapNone/>
                <wp:docPr id="740" name="AutoShap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12" w14:textId="77777777" w:rsidR="003D5EB9" w:rsidRPr="006B339D" w:rsidRDefault="003D5EB9" w:rsidP="005F1BF8">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2" o:spid="_x0000_s1468" style="position:absolute;left:0;text-align:left;margin-left:297.05pt;margin-top:.5pt;width:41.7pt;height:16.3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" fillcolor="#c0dcc0" strokecolor="#666 [1936]" strokeweight="1pt">
                <v:fill color2="#999 [1296]" focus="100%" type="gradient"/>
                <v:shadow on="t" color="#498349" opacity=".5" offset="1pt"/>
                <v:textbox inset="0,0,0,0">
                  <w:txbxContent>
                    <w:p w14:paraId="62055712" w14:textId="77777777" w:rsidR="003D5EB9" w:rsidRPr="006B339D" w:rsidRDefault="003D5EB9" w:rsidP="005F1BF8">
                      <w:pPr>
                        <w:jc w:val="center"/>
                        <w:rPr>
                          <w:b/>
                          <w:sz w:val="20"/>
                          <w:szCs w:val="20"/>
                        </w:rPr>
                      </w:pPr>
                      <w:r>
                        <w:rPr>
                          <w:b/>
                          <w:sz w:val="20"/>
                          <w:szCs w:val="20"/>
                        </w:rPr>
                        <w:t>OK</w:t>
                      </w:r>
                    </w:p>
                  </w:txbxContent>
                </v:textbox>
              </v:roundrect>
            </w:pict>
          </mc:Fallback>
        </mc:AlternateContent>
      </w:r>
    </w:p>
    <w:p w14:paraId="62054231" w14:textId="77777777" w:rsidR="005F1BF8" w:rsidRDefault="005F1BF8" w:rsidP="005F1BF8">
      <w:pPr>
        <w:ind w:left="720"/>
        <w:rPr>
          <w:rFonts w:cs="Times New Roman"/>
          <w:color w:val="0070C0"/>
        </w:rPr>
      </w:pPr>
    </w:p>
    <w:p w14:paraId="62054232" w14:textId="77777777" w:rsidR="005F1BF8" w:rsidRDefault="005F1BF8" w:rsidP="005F1BF8">
      <w:pPr>
        <w:pStyle w:val="ListParagraph"/>
      </w:pPr>
    </w:p>
    <w:p w14:paraId="62054233" w14:textId="77777777" w:rsidR="005F1BF8" w:rsidRPr="00277297" w:rsidRDefault="005F1BF8" w:rsidP="005F1BF8">
      <w:pPr>
        <w:pStyle w:val="ListParagraph"/>
        <w:numPr>
          <w:ilvl w:val="0"/>
          <w:numId w:val="257"/>
        </w:numPr>
      </w:pPr>
      <w:r w:rsidRPr="00277297">
        <w:t>No</w:t>
      </w:r>
    </w:p>
    <w:p w14:paraId="62054234" w14:textId="77777777" w:rsidR="005F1BF8" w:rsidRDefault="005F1BF8" w:rsidP="005F1BF8">
      <w:pPr>
        <w:ind w:left="720"/>
      </w:pPr>
      <w:r w:rsidRPr="00277297">
        <w:t>Describe the failure to resolve Adverse Effects, including consultation efforts and participation by the Advisory Council on Historic Preservation and “</w:t>
      </w:r>
      <w:r w:rsidRPr="00B46ACA">
        <w:rPr>
          <w:b/>
        </w:rPr>
        <w:t>Head of the Agency</w:t>
      </w:r>
      <w:r w:rsidRPr="00277297">
        <w:t>”</w:t>
      </w:r>
      <w:r>
        <w:rPr>
          <w:rStyle w:val="FootnoteReference"/>
          <w:rFonts w:ascii="Garamond" w:hAnsi="Garamond"/>
          <w:sz w:val="24"/>
        </w:rPr>
        <w:footnoteReference w:id="58"/>
      </w:r>
      <w:r w:rsidRPr="00277297">
        <w:t xml:space="preserve">: </w:t>
      </w:r>
    </w:p>
    <w:p w14:paraId="62054235" w14:textId="5F6FB75C" w:rsidR="005F1BF8" w:rsidRDefault="0069517C" w:rsidP="005F1BF8">
      <w:pPr>
        <w:ind w:left="720"/>
      </w:pPr>
      <w:r>
        <w:rPr>
          <w:noProof/>
        </w:rPr>
        <mc:AlternateContent>
          <mc:Choice Requires="wps">
            <w:drawing>
              <wp:anchor distT="0" distB="0" distL="114300" distR="114300" simplePos="0" relativeHeight="253104128" behindDoc="0" locked="0" layoutInCell="1" allowOverlap="1" wp14:anchorId="62054FFC" wp14:editId="23B4856F">
                <wp:simplePos x="0" y="0"/>
                <wp:positionH relativeFrom="column">
                  <wp:posOffset>455930</wp:posOffset>
                </wp:positionH>
                <wp:positionV relativeFrom="paragraph">
                  <wp:posOffset>70485</wp:posOffset>
                </wp:positionV>
                <wp:extent cx="5243195" cy="595630"/>
                <wp:effectExtent l="0" t="0" r="14605" b="13970"/>
                <wp:wrapNone/>
                <wp:docPr id="73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3195" cy="595630"/>
                        </a:xfrm>
                        <a:prstGeom prst="rect">
                          <a:avLst/>
                        </a:prstGeom>
                        <a:solidFill>
                          <a:srgbClr val="FFFFFF"/>
                        </a:solidFill>
                        <a:ln w="9525">
                          <a:solidFill>
                            <a:srgbClr val="000000"/>
                          </a:solidFill>
                          <a:miter lim="800000"/>
                          <a:headEnd/>
                          <a:tailEnd/>
                        </a:ln>
                      </wps:spPr>
                      <wps:txbx>
                        <w:txbxContent>
                          <w:p w14:paraId="62055713" w14:textId="77777777" w:rsidR="003D5EB9" w:rsidRDefault="003D5EB9" w:rsidP="005F1BF8">
                            <w:pPr>
                              <w:pStyle w:val="BusinessRules"/>
                            </w:pPr>
                            <w:r>
                              <w:t xml:space="preserve">  Mandatory text box for </w:t>
                            </w:r>
                            <w:r>
                              <w:rPr>
                                <w:szCs w:val="22"/>
                              </w:rPr>
                              <w:t>summary</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469" type="#_x0000_t202" style="position:absolute;left:0;text-align:left;margin-left:35.9pt;margin-top:5.55pt;width:412.85pt;height:46.9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">
                <v:textbox inset="0,0,0,0">
                  <w:txbxContent>
                    <w:p w14:paraId="62055713" w14:textId="77777777" w:rsidR="003D5EB9" w:rsidRDefault="003D5EB9" w:rsidP="005F1BF8">
                      <w:pPr>
                        <w:pStyle w:val="BusinessRules"/>
                      </w:pPr>
                      <w:r>
                        <w:t xml:space="preserve">  Mandatory text box for </w:t>
                      </w:r>
                      <w:r>
                        <w:rPr>
                          <w:szCs w:val="22"/>
                        </w:rPr>
                        <w:t>summary</w:t>
                      </w:r>
                      <w:r>
                        <w:t xml:space="preserve"> </w:t>
                      </w:r>
                    </w:p>
                  </w:txbxContent>
                </v:textbox>
              </v:shape>
            </w:pict>
          </mc:Fallback>
        </mc:AlternateContent>
      </w:r>
    </w:p>
    <w:p w14:paraId="62054236" w14:textId="77777777" w:rsidR="005F1BF8" w:rsidRDefault="005F1BF8" w:rsidP="005F1BF8">
      <w:pPr>
        <w:ind w:left="720"/>
      </w:pPr>
    </w:p>
    <w:p w14:paraId="62054237" w14:textId="77777777" w:rsidR="005F1BF8" w:rsidRDefault="005F1BF8" w:rsidP="005F1BF8">
      <w:pPr>
        <w:ind w:left="720"/>
      </w:pPr>
    </w:p>
    <w:p w14:paraId="62054238" w14:textId="77777777" w:rsidR="005F1BF8" w:rsidRPr="00277297" w:rsidRDefault="005F1BF8" w:rsidP="005F1BF8">
      <w:pPr>
        <w:ind w:left="720"/>
      </w:pPr>
    </w:p>
    <w:p w14:paraId="62054239" w14:textId="77777777" w:rsidR="005F1BF8" w:rsidRDefault="005F1BF8" w:rsidP="005F1BF8">
      <w:pPr>
        <w:ind w:left="720"/>
      </w:pPr>
    </w:p>
    <w:p w14:paraId="6205423A" w14:textId="534D7517" w:rsidR="005F1BF8" w:rsidRPr="00046FE9" w:rsidRDefault="005F1BF8" w:rsidP="005F1BF8">
      <w:pPr>
        <w:ind w:left="720"/>
      </w:pPr>
      <w:bookmarkStart w:id="326" w:name="_Toc353375446"/>
      <w:r w:rsidRPr="00046FE9">
        <w:t xml:space="preserve">Upload correspondence, comments, and documentation of decision in the Screen Summary at the conclusion of this screen. </w:t>
      </w:r>
      <w:bookmarkEnd w:id="326"/>
    </w:p>
    <w:p w14:paraId="6205423B" w14:textId="77777777" w:rsidR="005F1BF8" w:rsidRPr="00046FE9" w:rsidRDefault="005F1BF8" w:rsidP="005F1BF8">
      <w:pPr>
        <w:ind w:left="720"/>
      </w:pPr>
    </w:p>
    <w:p w14:paraId="6205423C" w14:textId="77777777" w:rsidR="005F1BF8" w:rsidRPr="00277297" w:rsidRDefault="005F1BF8" w:rsidP="005F1BF8">
      <w:pPr>
        <w:pStyle w:val="ListParagraph"/>
        <w:numPr>
          <w:ilvl w:val="0"/>
          <w:numId w:val="257"/>
        </w:numPr>
        <w:ind w:left="1440"/>
      </w:pPr>
      <w:r w:rsidRPr="00277297">
        <w:t xml:space="preserve">Check here if this information is sensitive and must remain confidential.  </w:t>
      </w:r>
    </w:p>
    <w:p w14:paraId="6205423D" w14:textId="77777777" w:rsidR="005F1BF8" w:rsidRDefault="005F1BF8" w:rsidP="005F1BF8">
      <w:pPr>
        <w:ind w:left="720"/>
        <w:rPr>
          <w:b/>
        </w:rPr>
      </w:pPr>
    </w:p>
    <w:p w14:paraId="6205423E" w14:textId="77777777" w:rsidR="005F1BF8" w:rsidRDefault="005F1BF8" w:rsidP="005F1BF8">
      <w:pPr>
        <w:ind w:left="720"/>
        <w:rPr>
          <w:b/>
        </w:rPr>
      </w:pPr>
    </w:p>
    <w:p w14:paraId="6205423F" w14:textId="77777777" w:rsidR="005F1BF8" w:rsidRPr="00046FE9" w:rsidRDefault="005F1BF8" w:rsidP="005F1BF8">
      <w:pPr>
        <w:ind w:left="720"/>
        <w:rPr>
          <w:b/>
        </w:rPr>
      </w:pPr>
      <w:bookmarkStart w:id="327" w:name="_Toc353375447"/>
      <w:r w:rsidRPr="00046FE9">
        <w:rPr>
          <w:b/>
        </w:rPr>
        <w:t>Either provide approval from the “Head of the Agency” or cancel the project at this location.</w:t>
      </w:r>
      <w:bookmarkEnd w:id="327"/>
      <w:r w:rsidRPr="00046FE9">
        <w:rPr>
          <w:b/>
        </w:rPr>
        <w:t xml:space="preserve"> </w:t>
      </w:r>
    </w:p>
    <w:p w14:paraId="62054240" w14:textId="77777777" w:rsidR="005F1BF8" w:rsidRDefault="005F1BF8" w:rsidP="005F1BF8">
      <w:pPr>
        <w:pStyle w:val="ListParagraph"/>
        <w:numPr>
          <w:ilvl w:val="0"/>
          <w:numId w:val="257"/>
        </w:numPr>
        <w:ind w:left="1440"/>
      </w:pPr>
      <w:r w:rsidRPr="00277297">
        <w:t>Cancel the project at this location.</w:t>
      </w:r>
    </w:p>
    <w:p w14:paraId="62054241" w14:textId="067A9F61" w:rsidR="005F1BF8" w:rsidRDefault="0069517C" w:rsidP="005F1BF8">
      <w:r>
        <w:rPr>
          <w:rFonts w:cs="Times New Roman"/>
          <w:noProof/>
          <w:color w:val="0070C0"/>
        </w:rPr>
        <mc:AlternateContent>
          <mc:Choice Requires="wpg">
            <w:drawing>
              <wp:anchor distT="0" distB="0" distL="114300" distR="114300" simplePos="0" relativeHeight="253149184" behindDoc="0" locked="0" layoutInCell="1" allowOverlap="1" wp14:anchorId="62054FFE" wp14:editId="2A011475">
                <wp:simplePos x="0" y="0"/>
                <wp:positionH relativeFrom="column">
                  <wp:posOffset>1246505</wp:posOffset>
                </wp:positionH>
                <wp:positionV relativeFrom="paragraph">
                  <wp:posOffset>55245</wp:posOffset>
                </wp:positionV>
                <wp:extent cx="1069340" cy="207010"/>
                <wp:effectExtent l="8255" t="17145" r="17780" b="33020"/>
                <wp:wrapNone/>
                <wp:docPr id="1669" name="Group 2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70" name="AutoShape 244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14"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71" name="AutoShape 244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6" o:spid="_x0000_s1470" style="position:absolute;margin-left:98.15pt;margin-top:4.35pt;width:84.2pt;height:16.3pt;z-index:2531491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">
                <v:roundrect id="AutoShape 2447" o:spid="_x0000_s147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vEccA&#10;AADdAAAADwAAAGRycy9kb3ducmV2LnhtbESPQWvCQBCF70L/wzIFL1I3tZBK6iqlIEovUttij0N2&#10;zIZmZ2N2jfHfO4dCbzO8N+99s1gNvlE9dbEObOBxmoEiLoOtuTLw9bl+mIOKCdliE5gMXCnCank3&#10;WmBhw4U/qN+nSkkIxwINuJTaQutYOvIYp6ElFu0YOo9J1q7StsOLhPtGz7Is1x5rlgaHLb05Kn/3&#10;Z28gv/Lh+PPe72a5XT+57/lhe5psjBnfD68voBIN6d/8d721gp8/C798Iy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JbxHHAAAA3QAAAA8AAAAAAAAAAAAAAAAAmAIAAGRy&#10;cy9kb3ducmV2LnhtbFBLBQYAAAAABAAEAPUAAACMAwAAAAA=&#10;" fillcolor="#c0dcc0" strokecolor="#666 [1936]" strokeweight="1pt">
                  <v:fill color2="#999 [1296]" focus="100%" type="gradient"/>
                  <v:shadow on="t" color="#498349" opacity=".5" offset="1pt"/>
                  <v:textbox inset="0,0,0,0">
                    <w:txbxContent>
                      <w:p w14:paraId="62055714" w14:textId="77777777" w:rsidR="003D5EB9" w:rsidRPr="006B339D" w:rsidRDefault="003D5EB9" w:rsidP="005F1BF8">
                        <w:pPr>
                          <w:jc w:val="center"/>
                          <w:rPr>
                            <w:b/>
                            <w:sz w:val="20"/>
                            <w:szCs w:val="20"/>
                          </w:rPr>
                        </w:pPr>
                        <w:r>
                          <w:rPr>
                            <w:b/>
                            <w:sz w:val="20"/>
                            <w:szCs w:val="20"/>
                          </w:rPr>
                          <w:t>Next</w:t>
                        </w:r>
                      </w:p>
                    </w:txbxContent>
                  </v:textbox>
                </v:roundrect>
                <v:shape id="AutoShape 2448" o:spid="_x0000_s147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B4MIA&#10;AADdAAAADwAAAGRycy9kb3ducmV2LnhtbERPS2vCQBC+C/6HZYTedKKHWFJXEUvBW30depxmp0kw&#10;Oxuzq4n+erdQ6G0+vucsVr2t1Y1bXznRMJ0koFhyZyopNJyOH+NXUD6QGKqdsIY7e1gth4MFZcZ1&#10;sufbIRQqhojPSEMZQpMh+rxkS37iGpbI/bjWUoiwLdC01MVwW+MsSVK0VElsKKnhTcn5+XC1Gr7r&#10;9/Rr11y2aLDb8SPBY7//1Ppl1K/fQAXuw7/4z701cX46n8LvN/EE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kHgwgAAAN0AAAAPAAAAAAAAAAAAAAAAAJgCAABkcnMvZG93&#10;bnJldi54bWxQSwUGAAAAAAQABAD1AAAAhwMAAAAA&#10;"/>
              </v:group>
            </w:pict>
          </mc:Fallback>
        </mc:AlternateContent>
      </w:r>
      <w:r>
        <w:rPr>
          <w:noProof/>
        </w:rPr>
        <mc:AlternateContent>
          <mc:Choice Requires="wpg">
            <w:drawing>
              <wp:anchor distT="0" distB="0" distL="114300" distR="114300" simplePos="0" relativeHeight="253106176" behindDoc="0" locked="0" layoutInCell="1" allowOverlap="1" wp14:anchorId="62054FFF" wp14:editId="244C16F1">
                <wp:simplePos x="0" y="0"/>
                <wp:positionH relativeFrom="column">
                  <wp:posOffset>2359025</wp:posOffset>
                </wp:positionH>
                <wp:positionV relativeFrom="paragraph">
                  <wp:posOffset>55245</wp:posOffset>
                </wp:positionV>
                <wp:extent cx="3583305" cy="666115"/>
                <wp:effectExtent l="6350" t="7620" r="10795" b="12065"/>
                <wp:wrapNone/>
                <wp:docPr id="166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666115"/>
                          <a:chOff x="5116" y="5292"/>
                          <a:chExt cx="5643" cy="1049"/>
                        </a:xfrm>
                      </wpg:grpSpPr>
                      <wps:wsp>
                        <wps:cNvPr id="1667" name="Rectangle 389"/>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14:paraId="62055715" w14:textId="77777777" w:rsidR="003D5EB9" w:rsidRPr="0094454D" w:rsidRDefault="003D5EB9" w:rsidP="005F1BF8">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16" w14:textId="77777777" w:rsidR="003D5EB9" w:rsidRDefault="003D5EB9" w:rsidP="005F1BF8"/>
                          </w:txbxContent>
                        </wps:txbx>
                        <wps:bodyPr rot="0" vert="horz" wrap="square" lIns="91440" tIns="45720" rIns="91440" bIns="45720" anchor="t" anchorCtr="0" upright="1">
                          <a:noAutofit/>
                        </wps:bodyPr>
                      </wps:wsp>
                      <wps:wsp>
                        <wps:cNvPr id="1668" name="AutoShape 390"/>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17" w14:textId="77777777" w:rsidR="003D5EB9" w:rsidRPr="006B339D" w:rsidRDefault="003D5EB9" w:rsidP="005F1BF8">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88" o:spid="_x0000_s1473" style="position:absolute;margin-left:185.75pt;margin-top:4.35pt;width:282.15pt;height:52.45pt;z-index:253106176" coordorigin="5116,5292" coordsize="5643,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">
                <v:rect id="Rectangle 389" o:spid="_x0000_s1474" style="position:absolute;left:5116;top:5292;width:5643;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6pMcQA&#10;AADdAAAADwAAAGRycy9kb3ducmV2LnhtbERPS2vCQBC+F/oflin01mxUiDZ1lVKx1GMel96m2WmS&#10;mp0N2VVTf70rCN7m43vOcj2aThxpcK1lBZMoBkFcWd1yraAsti8LEM4ja+wsk4J/crBePT4sMdX2&#10;xBkdc1+LEMIuRQWN930qpasaMugi2xMH7tcOBn2AQy31gKcQbjo5jeNEGmw5NDTY00dD1T4/GAU/&#10;7bTEc1Z8xuZ1O/O7sfg7fG+Uen4a399AeBr9XXxzf+kwP0nm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qTHEAAAA3QAAAA8AAAAAAAAAAAAAAAAAmAIAAGRycy9k&#10;b3ducmV2LnhtbFBLBQYAAAAABAAEAPUAAACJAwAAAAA=&#10;">
                  <v:textbox>
                    <w:txbxContent>
                      <w:p w14:paraId="62055715" w14:textId="77777777" w:rsidR="003D5EB9" w:rsidRPr="0094454D" w:rsidRDefault="003D5EB9" w:rsidP="005F1BF8">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16" w14:textId="77777777" w:rsidR="003D5EB9" w:rsidRDefault="003D5EB9" w:rsidP="005F1BF8"/>
                    </w:txbxContent>
                  </v:textbox>
                </v:rect>
                <v:roundrect id="AutoShape 390" o:spid="_x0000_s1475" style="position:absolute;left:7343;top:5932;width:104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yscA&#10;AADdAAAADwAAAGRycy9kb3ducmV2LnhtbESPQUsDMRCF70L/QxjBi9isFUJZmxYplBYvYqvU47CZ&#10;bhY3k3WTbrf/3jkI3mZ4b977ZrEaQ6sG6lMT2cLjtABFXEXXcG3h47B5mINKGdlhG5ksXCnBajm5&#10;WWDp4oXfadjnWkkIpxIt+Jy7UutUeQqYprEjFu0U+4BZ1r7WrseLhIdWz4rC6IANS4PHjtaequ/9&#10;OVgwVz6evl6Ht5lxmyf/OT/ufu631t7dji/PoDKN+d/8d71zgm+M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m9crHAAAA3QAAAA8AAAAAAAAAAAAAAAAAmAIAAGRy&#10;cy9kb3ducmV2LnhtbFBLBQYAAAAABAAEAPUAAACMAwAAAAA=&#10;" fillcolor="#c0dcc0" strokecolor="#666 [1936]" strokeweight="1pt">
                  <v:fill color2="#999 [1296]" focus="100%" type="gradient"/>
                  <v:shadow on="t" color="#498349" opacity=".5" offset="1pt"/>
                  <v:textbox inset="0,0,0,0">
                    <w:txbxContent>
                      <w:p w14:paraId="62055717" w14:textId="77777777" w:rsidR="003D5EB9" w:rsidRPr="006B339D" w:rsidRDefault="003D5EB9" w:rsidP="005F1BF8">
                        <w:pPr>
                          <w:jc w:val="center"/>
                          <w:rPr>
                            <w:b/>
                            <w:sz w:val="20"/>
                            <w:szCs w:val="20"/>
                          </w:rPr>
                        </w:pPr>
                        <w:r>
                          <w:rPr>
                            <w:b/>
                            <w:sz w:val="20"/>
                            <w:szCs w:val="20"/>
                          </w:rPr>
                          <w:t>OK</w:t>
                        </w:r>
                      </w:p>
                    </w:txbxContent>
                  </v:textbox>
                </v:roundrect>
              </v:group>
            </w:pict>
          </mc:Fallback>
        </mc:AlternateContent>
      </w:r>
    </w:p>
    <w:p w14:paraId="62054242" w14:textId="77777777" w:rsidR="005F1BF8" w:rsidRDefault="005F1BF8" w:rsidP="005F1BF8">
      <w:pPr>
        <w:pStyle w:val="ListParagraph"/>
        <w:ind w:left="1440"/>
      </w:pPr>
    </w:p>
    <w:p w14:paraId="62054243" w14:textId="77777777" w:rsidR="005F1BF8" w:rsidRDefault="005F1BF8" w:rsidP="005F1BF8"/>
    <w:p w14:paraId="62054244" w14:textId="77777777" w:rsidR="005F1BF8" w:rsidRPr="00277297" w:rsidRDefault="005F1BF8" w:rsidP="005F1BF8"/>
    <w:p w14:paraId="62054245" w14:textId="77777777" w:rsidR="005F1BF8" w:rsidRDefault="005F1BF8" w:rsidP="005F1BF8">
      <w:pPr>
        <w:ind w:left="720"/>
      </w:pPr>
    </w:p>
    <w:p w14:paraId="62054246" w14:textId="77777777" w:rsidR="005F1BF8" w:rsidRPr="00277297" w:rsidRDefault="005F1BF8" w:rsidP="005F1BF8">
      <w:pPr>
        <w:pStyle w:val="ListParagraph"/>
        <w:numPr>
          <w:ilvl w:val="0"/>
          <w:numId w:val="257"/>
        </w:numPr>
        <w:ind w:left="1440"/>
      </w:pPr>
      <w:r w:rsidRPr="00277297">
        <w:t>“Head of the Agency” approves project with unresolved Adverse Effect(s)</w:t>
      </w:r>
    </w:p>
    <w:p w14:paraId="62054247" w14:textId="49B099B3" w:rsidR="005F1BF8" w:rsidRDefault="006C0F61" w:rsidP="005F1BF8">
      <w:pPr>
        <w:ind w:left="1440"/>
      </w:pPr>
      <w:r>
        <w:rPr>
          <w:rFonts w:cstheme="minorHAnsi"/>
          <w:noProof/>
          <w:szCs w:val="22"/>
        </w:rPr>
        <w:lastRenderedPageBreak/>
        <mc:AlternateContent>
          <mc:Choice Requires="wps">
            <w:drawing>
              <wp:anchor distT="0" distB="0" distL="114300" distR="114300" simplePos="0" relativeHeight="253535232" behindDoc="0" locked="0" layoutInCell="1" allowOverlap="1" wp14:anchorId="62055004" wp14:editId="6757095D">
                <wp:simplePos x="0" y="0"/>
                <wp:positionH relativeFrom="column">
                  <wp:posOffset>212651</wp:posOffset>
                </wp:positionH>
                <wp:positionV relativeFrom="paragraph">
                  <wp:posOffset>-53163</wp:posOffset>
                </wp:positionV>
                <wp:extent cx="5817870" cy="1711842"/>
                <wp:effectExtent l="0" t="0" r="11430" b="22225"/>
                <wp:wrapNone/>
                <wp:docPr id="730"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7870" cy="17118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16.75pt;margin-top:-4.2pt;width:458.1pt;height:134.8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" filled="f"/>
            </w:pict>
          </mc:Fallback>
        </mc:AlternateContent>
      </w:r>
    </w:p>
    <w:p w14:paraId="62054248" w14:textId="66459BBB" w:rsidR="0044134F" w:rsidRDefault="0044134F" w:rsidP="0044134F">
      <w:pPr>
        <w:ind w:left="1080"/>
        <w:rPr>
          <w:b/>
          <w:szCs w:val="22"/>
        </w:rPr>
      </w:pPr>
      <w:r w:rsidRPr="00A35C23">
        <w:rPr>
          <w:b/>
          <w:szCs w:val="22"/>
        </w:rPr>
        <w:t xml:space="preserve">Explain in detail the exact </w:t>
      </w:r>
      <w:r>
        <w:rPr>
          <w:b/>
          <w:szCs w:val="22"/>
        </w:rPr>
        <w:t>conditions</w:t>
      </w:r>
      <w:r w:rsidR="0015193A">
        <w:rPr>
          <w:b/>
          <w:szCs w:val="22"/>
        </w:rPr>
        <w:t xml:space="preserve"> or </w:t>
      </w:r>
      <w:r w:rsidRPr="00A35C23">
        <w:rPr>
          <w:b/>
          <w:szCs w:val="22"/>
        </w:rPr>
        <w:t>measures</w:t>
      </w:r>
      <w:r>
        <w:rPr>
          <w:rStyle w:val="FootnoteReference"/>
          <w:b/>
          <w:szCs w:val="22"/>
        </w:rPr>
        <w:footnoteReference w:id="59"/>
      </w:r>
      <w:r w:rsidRPr="00A35C23">
        <w:rPr>
          <w:b/>
          <w:szCs w:val="22"/>
        </w:rPr>
        <w:t xml:space="preserve"> that must be implemented to mitigate for the impact</w:t>
      </w:r>
      <w:r w:rsidR="0015193A">
        <w:rPr>
          <w:b/>
          <w:szCs w:val="22"/>
        </w:rPr>
        <w:t xml:space="preserve"> or</w:t>
      </w:r>
      <w:r w:rsidRPr="00A35C23">
        <w:rPr>
          <w:b/>
          <w:szCs w:val="22"/>
        </w:rPr>
        <w:t>effect, including the timeline for implementation. This information will be automatically included in the Mitigation summary for the environmental review.</w:t>
      </w:r>
    </w:p>
    <w:p w14:paraId="202564AD" w14:textId="5CEB1EED" w:rsidR="006C0F61" w:rsidRDefault="006C0F61" w:rsidP="0044134F">
      <w:pPr>
        <w:ind w:left="1080"/>
        <w:rPr>
          <w:b/>
          <w:szCs w:val="22"/>
        </w:rPr>
      </w:pPr>
      <w:r>
        <w:rPr>
          <w:noProof/>
        </w:rPr>
        <mc:AlternateContent>
          <mc:Choice Requires="wps">
            <w:drawing>
              <wp:anchor distT="0" distB="0" distL="114300" distR="114300" simplePos="0" relativeHeight="253105152" behindDoc="0" locked="0" layoutInCell="1" allowOverlap="1" wp14:anchorId="62055000" wp14:editId="430E55D8">
                <wp:simplePos x="0" y="0"/>
                <wp:positionH relativeFrom="column">
                  <wp:posOffset>916940</wp:posOffset>
                </wp:positionH>
                <wp:positionV relativeFrom="paragraph">
                  <wp:posOffset>25400</wp:posOffset>
                </wp:positionV>
                <wp:extent cx="4957445" cy="595630"/>
                <wp:effectExtent l="0" t="0" r="14605" b="13970"/>
                <wp:wrapNone/>
                <wp:docPr id="73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595630"/>
                        </a:xfrm>
                        <a:prstGeom prst="rect">
                          <a:avLst/>
                        </a:prstGeom>
                        <a:solidFill>
                          <a:srgbClr val="FFFFFF"/>
                        </a:solidFill>
                        <a:ln w="9525">
                          <a:solidFill>
                            <a:srgbClr val="000000"/>
                          </a:solidFill>
                          <a:miter lim="800000"/>
                          <a:headEnd/>
                          <a:tailEnd/>
                        </a:ln>
                      </wps:spPr>
                      <wps:txbx>
                        <w:txbxContent>
                          <w:p w14:paraId="62055718" w14:textId="77777777" w:rsidR="003D5EB9" w:rsidRDefault="003D5EB9" w:rsidP="005F1BF8">
                            <w:r>
                              <w:t xml:space="preserve">  Mandatory text box to explain conditions </w:t>
                            </w:r>
                          </w:p>
                          <w:p w14:paraId="62055719"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Historic Preservation</w:t>
                            </w:r>
                            <w:r w:rsidRPr="00AA4866">
                              <w:rPr>
                                <w:b/>
                              </w:rPr>
                              <w:t>, Mitigation Measure</w:t>
                            </w:r>
                            <w:r>
                              <w:t xml:space="preserve"> </w:t>
                            </w:r>
                          </w:p>
                          <w:p w14:paraId="6205571A" w14:textId="77777777" w:rsidR="003D5EB9" w:rsidRDefault="003D5EB9" w:rsidP="005F1B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476" type="#_x0000_t202" style="position:absolute;left:0;text-align:left;margin-left:72.2pt;margin-top:2pt;width:390.35pt;height:46.9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">
                <v:textbox inset="0,0,0,0">
                  <w:txbxContent>
                    <w:p w14:paraId="62055718" w14:textId="77777777" w:rsidR="003D5EB9" w:rsidRDefault="003D5EB9" w:rsidP="005F1BF8">
                      <w:r>
                        <w:t xml:space="preserve">  Mandatory text box to explain conditions </w:t>
                      </w:r>
                    </w:p>
                    <w:p w14:paraId="62055719"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Historic Preservation</w:t>
                      </w:r>
                      <w:r w:rsidRPr="00AA4866">
                        <w:rPr>
                          <w:b/>
                        </w:rPr>
                        <w:t>, Mitigation Measure</w:t>
                      </w:r>
                      <w:r>
                        <w:t xml:space="preserve"> </w:t>
                      </w:r>
                    </w:p>
                    <w:p w14:paraId="6205571A" w14:textId="77777777" w:rsidR="003D5EB9" w:rsidRDefault="003D5EB9" w:rsidP="005F1BF8"/>
                  </w:txbxContent>
                </v:textbox>
              </v:shape>
            </w:pict>
          </mc:Fallback>
        </mc:AlternateContent>
      </w:r>
    </w:p>
    <w:p w14:paraId="55940EEC" w14:textId="77777777" w:rsidR="006C0F61" w:rsidRDefault="006C0F61" w:rsidP="0044134F">
      <w:pPr>
        <w:ind w:left="1080"/>
        <w:rPr>
          <w:b/>
          <w:szCs w:val="22"/>
        </w:rPr>
      </w:pPr>
    </w:p>
    <w:p w14:paraId="62054259" w14:textId="12B5A0EB" w:rsidR="005F1BF8" w:rsidRPr="00277297" w:rsidRDefault="005F1BF8" w:rsidP="005F1BF8">
      <w:pPr>
        <w:ind w:left="1440"/>
      </w:pPr>
    </w:p>
    <w:p w14:paraId="6205425A" w14:textId="2DEFE67D" w:rsidR="005F1BF8" w:rsidRDefault="006C0F61" w:rsidP="005F1BF8">
      <w:pPr>
        <w:ind w:left="720"/>
      </w:pPr>
      <w:r>
        <w:rPr>
          <w:noProof/>
          <w:color w:val="0070C0"/>
        </w:rPr>
        <mc:AlternateContent>
          <mc:Choice Requires="wpg">
            <w:drawing>
              <wp:anchor distT="0" distB="0" distL="114300" distR="114300" simplePos="0" relativeHeight="253150208" behindDoc="0" locked="0" layoutInCell="1" allowOverlap="1" wp14:anchorId="62055001" wp14:editId="676A10BD">
                <wp:simplePos x="0" y="0"/>
                <wp:positionH relativeFrom="column">
                  <wp:posOffset>3860800</wp:posOffset>
                </wp:positionH>
                <wp:positionV relativeFrom="paragraph">
                  <wp:posOffset>109220</wp:posOffset>
                </wp:positionV>
                <wp:extent cx="1069340" cy="207010"/>
                <wp:effectExtent l="0" t="19050" r="35560" b="59690"/>
                <wp:wrapNone/>
                <wp:docPr id="1567" name="Group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64" name="AutoShape 245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1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665" name="AutoShape 245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2" o:spid="_x0000_s1477" style="position:absolute;left:0;text-align:left;margin-left:304pt;margin-top:8.6pt;width:84.2pt;height:16.3pt;z-index:2531502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hv8w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">
                <v:roundrect id="AutoShape 2453" o:spid="_x0000_s147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z8QA&#10;AADdAAAADwAAAGRycy9kb3ducmV2LnhtbERPTWsCMRC9F/ofwhS8lJqtliCrUUpBFC9S26LHYTNu&#10;lm4m6yau6783hYK3ebzPmS16V4uO2lB51vA6zEAQF95UXGr4/lq+TECEiGyw9kwarhRgMX98mGFu&#10;/IU/qdvFUqQQDjlqsDE2uZShsOQwDH1DnLijbx3GBNtSmhYvKdzVcpRlSjqsODVYbOjDUvG7OzsN&#10;6sr742HTbUfKLMf2Z7Jfn55XWg+e+vcpiEh9vIv/3WuT5iv1Bn/fp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EAAAA3QAAAA8AAAAAAAAAAAAAAAAAmAIAAGRycy9k&#10;b3ducmV2LnhtbFBLBQYAAAAABAAEAPUAAACJAwAAAAA=&#10;" fillcolor="#c0dcc0" strokecolor="#666 [1936]" strokeweight="1pt">
                  <v:fill color2="#999 [1296]" focus="100%" type="gradient"/>
                  <v:shadow on="t" color="#498349" opacity=".5" offset="1pt"/>
                  <v:textbox inset="0,0,0,0">
                    <w:txbxContent>
                      <w:p w14:paraId="6205571B" w14:textId="77777777" w:rsidR="003D5EB9" w:rsidRPr="006B339D" w:rsidRDefault="003D5EB9" w:rsidP="005F1BF8">
                        <w:pPr>
                          <w:jc w:val="center"/>
                          <w:rPr>
                            <w:b/>
                            <w:sz w:val="20"/>
                            <w:szCs w:val="20"/>
                          </w:rPr>
                        </w:pPr>
                        <w:r>
                          <w:rPr>
                            <w:b/>
                            <w:sz w:val="20"/>
                            <w:szCs w:val="20"/>
                          </w:rPr>
                          <w:t>Next</w:t>
                        </w:r>
                      </w:p>
                    </w:txbxContent>
                  </v:textbox>
                </v:roundrect>
                <v:shape id="AutoShape 2454" o:spid="_x0000_s147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RPsIA&#10;AADdAAAADwAAAGRycy9kb3ducmV2LnhtbERPS2vCQBC+F/wPywi91YkFQ4luQqkI3nz10OOYnSah&#10;2dmY3ZrUX+8WCr3Nx/ecVTHaVl25940TDfNZAoqldKaRSsP7afP0AsoHEkOtE9bwwx6KfPKwosy4&#10;QQ58PYZKxRDxGWmoQ+gyRF/WbMnPXMcSuU/XWwoR9hWanoYYblt8TpIULTUSG2rq+K3m8uv4bTWc&#10;23X6se8uWzQ47PmW4Gk87LR+nI6vS1CBx/Av/nNvTZyfpgv4/Saeg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NE+wgAAAN0AAAAPAAAAAAAAAAAAAAAAAJgCAABkcnMvZG93&#10;bnJldi54bWxQSwUGAAAAAAQABAD1AAAAhwMAAAAA&#10;"/>
              </v:group>
            </w:pict>
          </mc:Fallback>
        </mc:AlternateContent>
      </w:r>
    </w:p>
    <w:p w14:paraId="6205425C" w14:textId="0BEA7DAC" w:rsidR="005F1BF8" w:rsidRPr="00046FE9" w:rsidRDefault="005F1BF8" w:rsidP="005F1BF8">
      <w:pPr>
        <w:pStyle w:val="BusinessRules"/>
        <w:jc w:val="right"/>
      </w:pPr>
      <w:bookmarkStart w:id="328" w:name="_Toc353375449"/>
      <w:r w:rsidRPr="00046FE9">
        <w:t>Screen Summary</w:t>
      </w:r>
      <w:bookmarkEnd w:id="328"/>
    </w:p>
    <w:p w14:paraId="6205425D" w14:textId="571B1EBA" w:rsidR="005F1BF8" w:rsidRDefault="005F1BF8" w:rsidP="005F1BF8">
      <w:pPr>
        <w:ind w:left="720"/>
        <w:rPr>
          <w:color w:val="0070C0"/>
        </w:rPr>
      </w:pPr>
    </w:p>
    <w:p w14:paraId="6205427A" w14:textId="0D74AD0D" w:rsidR="002C3F51" w:rsidRPr="00C444EB" w:rsidRDefault="00077B89" w:rsidP="006C0F61">
      <w:pPr>
        <w:pStyle w:val="Heading2"/>
      </w:pPr>
      <w:bookmarkStart w:id="329" w:name="_Toc376855217"/>
      <w:r w:rsidRPr="006C0F61">
        <w:t>2055 - Sole Source Aquifers</w:t>
      </w:r>
      <w:bookmarkEnd w:id="302"/>
      <w:bookmarkEnd w:id="303"/>
      <w:bookmarkEnd w:id="304"/>
      <w:bookmarkEnd w:id="305"/>
      <w:bookmarkEnd w:id="306"/>
      <w:bookmarkEnd w:id="307"/>
      <w:bookmarkEnd w:id="329"/>
      <w:r w:rsidR="005E3EAE">
        <w:t xml:space="preserve"> </w:t>
      </w:r>
      <w:bookmarkStart w:id="330" w:name="_Toc353375456"/>
    </w:p>
    <w:p w14:paraId="6205429B" w14:textId="66936830" w:rsidR="005F1BF8" w:rsidRPr="00C665FA" w:rsidRDefault="0069517C" w:rsidP="005F1BF8">
      <w:r>
        <w:rPr>
          <w:noProof/>
        </w:rPr>
        <mc:AlternateContent>
          <mc:Choice Requires="wps">
            <w:drawing>
              <wp:anchor distT="0" distB="0" distL="114300" distR="114300" simplePos="0" relativeHeight="253160448" behindDoc="0" locked="0" layoutInCell="1" allowOverlap="1" wp14:anchorId="62055008" wp14:editId="6968D7F1">
                <wp:simplePos x="0" y="0"/>
                <wp:positionH relativeFrom="column">
                  <wp:posOffset>-106327</wp:posOffset>
                </wp:positionH>
                <wp:positionV relativeFrom="paragraph">
                  <wp:posOffset>111494</wp:posOffset>
                </wp:positionV>
                <wp:extent cx="6071191" cy="6198782"/>
                <wp:effectExtent l="0" t="0" r="25400" b="12065"/>
                <wp:wrapNone/>
                <wp:docPr id="718"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191" cy="61987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26" style="position:absolute;margin-left:-8.35pt;margin-top:8.8pt;width:478.05pt;height:488.1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" filled="f"/>
            </w:pict>
          </mc:Fallback>
        </mc:AlternateContent>
      </w:r>
    </w:p>
    <w:tbl>
      <w:tblPr>
        <w:tblStyle w:val="MediumGrid1-Accent1"/>
        <w:tblW w:w="4850" w:type="pct"/>
        <w:tblLayout w:type="fixed"/>
        <w:tblLook w:val="0000" w:firstRow="0" w:lastRow="0" w:firstColumn="0" w:lastColumn="0" w:noHBand="0" w:noVBand="0"/>
      </w:tblPr>
      <w:tblGrid>
        <w:gridCol w:w="3979"/>
        <w:gridCol w:w="2605"/>
        <w:gridCol w:w="2705"/>
      </w:tblGrid>
      <w:tr w:rsidR="005F1BF8" w:rsidRPr="00EB3023" w14:paraId="6205429F"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42" w:type="pct"/>
          </w:tcPr>
          <w:p w14:paraId="6205429C" w14:textId="77777777" w:rsidR="005F1BF8" w:rsidRPr="00EB3023" w:rsidRDefault="005F1BF8" w:rsidP="005F1BF8">
            <w:pPr>
              <w:jc w:val="center"/>
              <w:rPr>
                <w:b/>
              </w:rPr>
            </w:pPr>
            <w:r w:rsidRPr="00EB3023">
              <w:rPr>
                <w:b/>
              </w:rPr>
              <w:t>General requirements</w:t>
            </w:r>
          </w:p>
        </w:tc>
        <w:tc>
          <w:tcPr>
            <w:tcW w:w="1402" w:type="pct"/>
          </w:tcPr>
          <w:p w14:paraId="6205429D" w14:textId="77777777" w:rsidR="005F1BF8" w:rsidRPr="00EB3023" w:rsidRDefault="005F1BF8" w:rsidP="005F1BF8">
            <w:pPr>
              <w:jc w:val="center"/>
              <w:cnfStyle w:val="000000100000" w:firstRow="0" w:lastRow="0" w:firstColumn="0" w:lastColumn="0" w:oddVBand="0" w:evenVBand="0" w:oddHBand="1" w:evenHBand="0" w:firstRowFirstColumn="0" w:firstRowLastColumn="0" w:lastRowFirstColumn="0" w:lastRowLastColumn="0"/>
              <w:rPr>
                <w:b/>
              </w:rPr>
            </w:pPr>
            <w:r w:rsidRPr="00EB3023">
              <w:rPr>
                <w:b/>
              </w:rPr>
              <w:t>Legislation</w:t>
            </w:r>
          </w:p>
        </w:tc>
        <w:tc>
          <w:tcPr>
            <w:cnfStyle w:val="000010000000" w:firstRow="0" w:lastRow="0" w:firstColumn="0" w:lastColumn="0" w:oddVBand="1" w:evenVBand="0" w:oddHBand="0" w:evenHBand="0" w:firstRowFirstColumn="0" w:firstRowLastColumn="0" w:lastRowFirstColumn="0" w:lastRowLastColumn="0"/>
            <w:tcW w:w="1456" w:type="pct"/>
          </w:tcPr>
          <w:p w14:paraId="6205429E" w14:textId="77777777" w:rsidR="005F1BF8" w:rsidRPr="00EB3023" w:rsidRDefault="005F1BF8" w:rsidP="005F1BF8">
            <w:pPr>
              <w:jc w:val="center"/>
              <w:rPr>
                <w:b/>
              </w:rPr>
            </w:pPr>
            <w:r w:rsidRPr="00EB3023">
              <w:rPr>
                <w:b/>
              </w:rPr>
              <w:t>Regulation</w:t>
            </w:r>
          </w:p>
        </w:tc>
      </w:tr>
      <w:tr w:rsidR="005F1BF8" w:rsidRPr="00EB3023" w14:paraId="620542A3" w14:textId="77777777" w:rsidTr="005F1BF8">
        <w:tc>
          <w:tcPr>
            <w:cnfStyle w:val="000010000000" w:firstRow="0" w:lastRow="0" w:firstColumn="0" w:lastColumn="0" w:oddVBand="1" w:evenVBand="0" w:oddHBand="0" w:evenHBand="0" w:firstRowFirstColumn="0" w:firstRowLastColumn="0" w:lastRowFirstColumn="0" w:lastRowLastColumn="0"/>
            <w:tcW w:w="2142" w:type="pct"/>
            <w:shd w:val="clear" w:color="auto" w:fill="DBE5F1" w:themeFill="accent1" w:themeFillTint="33"/>
          </w:tcPr>
          <w:p w14:paraId="620542A0" w14:textId="77777777" w:rsidR="005F1BF8" w:rsidRPr="00EB3023" w:rsidRDefault="005F1BF8" w:rsidP="005F1BF8">
            <w:pPr>
              <w:rPr>
                <w:sz w:val="20"/>
                <w:szCs w:val="20"/>
              </w:rPr>
            </w:pPr>
            <w:r>
              <w:rPr>
                <w:sz w:val="20"/>
                <w:szCs w:val="20"/>
              </w:rPr>
              <w:t>The Safe Drinking Water Act of 1974 p</w:t>
            </w:r>
            <w:r w:rsidRPr="00EB3023">
              <w:rPr>
                <w:sz w:val="20"/>
                <w:szCs w:val="20"/>
              </w:rPr>
              <w:t>rotect</w:t>
            </w:r>
            <w:r>
              <w:rPr>
                <w:sz w:val="20"/>
                <w:szCs w:val="20"/>
              </w:rPr>
              <w:t>s</w:t>
            </w:r>
            <w:r w:rsidRPr="00EB3023">
              <w:rPr>
                <w:sz w:val="20"/>
                <w:szCs w:val="20"/>
              </w:rPr>
              <w:t xml:space="preserve"> drinking water systems which are the sole or principal drinking water source for an area and which, if contaminated, would create a significant hazard to public health.</w:t>
            </w:r>
          </w:p>
        </w:tc>
        <w:tc>
          <w:tcPr>
            <w:tcW w:w="1402" w:type="pct"/>
            <w:shd w:val="clear" w:color="auto" w:fill="DBE5F1" w:themeFill="accent1" w:themeFillTint="33"/>
          </w:tcPr>
          <w:p w14:paraId="620542A1" w14:textId="77777777" w:rsidR="005F1BF8" w:rsidRPr="00EB3023"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EB3023">
              <w:rPr>
                <w:sz w:val="20"/>
                <w:szCs w:val="20"/>
              </w:rPr>
              <w:t>Safe Drinking Water Act of 1974 (42 U.S.C. 201, 300f et seq., and 21 U.S.C. 349)</w:t>
            </w:r>
          </w:p>
        </w:tc>
        <w:tc>
          <w:tcPr>
            <w:cnfStyle w:val="000010000000" w:firstRow="0" w:lastRow="0" w:firstColumn="0" w:lastColumn="0" w:oddVBand="1" w:evenVBand="0" w:oddHBand="0" w:evenHBand="0" w:firstRowFirstColumn="0" w:firstRowLastColumn="0" w:lastRowFirstColumn="0" w:lastRowLastColumn="0"/>
            <w:tcW w:w="1456" w:type="pct"/>
            <w:shd w:val="clear" w:color="auto" w:fill="DBE5F1" w:themeFill="accent1" w:themeFillTint="33"/>
          </w:tcPr>
          <w:p w14:paraId="620542A2" w14:textId="77777777" w:rsidR="005F1BF8" w:rsidRPr="00EB3023" w:rsidRDefault="005F1BF8" w:rsidP="005F1BF8">
            <w:pPr>
              <w:rPr>
                <w:sz w:val="20"/>
                <w:szCs w:val="20"/>
              </w:rPr>
            </w:pPr>
            <w:r w:rsidRPr="00EB3023">
              <w:rPr>
                <w:sz w:val="20"/>
                <w:szCs w:val="20"/>
              </w:rPr>
              <w:t>40 CFR Part 149</w:t>
            </w:r>
          </w:p>
        </w:tc>
      </w:tr>
      <w:tr w:rsidR="005F1BF8" w:rsidRPr="00EB3023" w14:paraId="620542A5"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42A4" w14:textId="77777777" w:rsidR="005F1BF8" w:rsidRPr="00EB3023" w:rsidRDefault="005F1BF8" w:rsidP="005F1BF8">
            <w:pPr>
              <w:jc w:val="center"/>
              <w:rPr>
                <w:b/>
              </w:rPr>
            </w:pPr>
            <w:r w:rsidRPr="00EB3023">
              <w:rPr>
                <w:b/>
              </w:rPr>
              <w:t>Reference</w:t>
            </w:r>
          </w:p>
        </w:tc>
      </w:tr>
      <w:tr w:rsidR="005F1BF8" w:rsidRPr="00FE1EFD" w14:paraId="620542AA" w14:textId="77777777" w:rsidTr="005F1BF8">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42A6" w14:textId="77777777" w:rsidR="00237D7A" w:rsidRPr="00FE1EFD" w:rsidRDefault="00D71CAA" w:rsidP="00237D7A">
            <w:pPr>
              <w:rPr>
                <w:rFonts w:ascii="Calibri" w:hAnsi="Calibri" w:cs="Calibri"/>
                <w:color w:val="0000FF"/>
                <w:sz w:val="20"/>
                <w:szCs w:val="20"/>
                <w:u w:val="single"/>
              </w:rPr>
            </w:pPr>
            <w:hyperlink r:id="rId45" w:history="1">
              <w:r w:rsidR="00237D7A" w:rsidRPr="00FE1EFD">
                <w:rPr>
                  <w:rStyle w:val="Hyperlink"/>
                  <w:rFonts w:ascii="Calibri" w:hAnsi="Calibri" w:cs="Calibri"/>
                  <w:sz w:val="20"/>
                  <w:szCs w:val="20"/>
                </w:rPr>
                <w:t>https://www.onecpd.info/environmental-review/sole-source-aquifers</w:t>
              </w:r>
            </w:hyperlink>
            <w:r w:rsidR="00237D7A" w:rsidRPr="00FE1EFD">
              <w:rPr>
                <w:rFonts w:ascii="Calibri" w:hAnsi="Calibri" w:cs="Calibri"/>
                <w:color w:val="0000FF"/>
                <w:sz w:val="20"/>
                <w:szCs w:val="20"/>
                <w:u w:val="single"/>
              </w:rPr>
              <w:t xml:space="preserve"> </w:t>
            </w:r>
            <w:r w:rsidR="00237D7A" w:rsidRPr="00FE1EFD">
              <w:rPr>
                <w:rStyle w:val="BusinessRulesChar"/>
              </w:rPr>
              <w:t>(Appears in header and Question 3)</w:t>
            </w:r>
          </w:p>
          <w:p w14:paraId="620542A9" w14:textId="5D3A343B" w:rsidR="005F1BF8" w:rsidRPr="00FE1EFD" w:rsidRDefault="005F1BF8" w:rsidP="005F1BF8">
            <w:pPr>
              <w:rPr>
                <w:sz w:val="20"/>
                <w:szCs w:val="20"/>
              </w:rPr>
            </w:pPr>
          </w:p>
        </w:tc>
      </w:tr>
    </w:tbl>
    <w:p w14:paraId="620542AB" w14:textId="77777777" w:rsidR="005F1BF8" w:rsidRPr="00B80323" w:rsidRDefault="005F1BF8" w:rsidP="005F1BF8">
      <w:pPr>
        <w:ind w:left="360"/>
        <w:rPr>
          <w:b/>
          <w:bCs/>
          <w:szCs w:val="22"/>
        </w:rPr>
      </w:pPr>
    </w:p>
    <w:p w14:paraId="620542AC" w14:textId="53C2C94F" w:rsidR="005F1BF8" w:rsidRPr="00F82982" w:rsidRDefault="005F1BF8" w:rsidP="005F1BF8">
      <w:pPr>
        <w:pStyle w:val="ListParagraph"/>
        <w:numPr>
          <w:ilvl w:val="0"/>
          <w:numId w:val="264"/>
        </w:numPr>
        <w:rPr>
          <w:b/>
          <w:bCs/>
          <w:szCs w:val="22"/>
        </w:rPr>
      </w:pPr>
      <w:r>
        <w:rPr>
          <w:b/>
          <w:bCs/>
          <w:szCs w:val="22"/>
        </w:rPr>
        <w:t>I</w:t>
      </w:r>
      <w:r w:rsidRPr="00F82982">
        <w:rPr>
          <w:b/>
          <w:bCs/>
          <w:szCs w:val="22"/>
        </w:rPr>
        <w:t xml:space="preserve">s the project located on a </w:t>
      </w:r>
      <w:r w:rsidRPr="00F82982">
        <w:rPr>
          <w:b/>
          <w:bCs/>
          <w:szCs w:val="22"/>
          <w:u w:val="single"/>
        </w:rPr>
        <w:t>sole source aquifer (SSA)</w:t>
      </w:r>
      <w:r w:rsidRPr="0084011A">
        <w:rPr>
          <w:rStyle w:val="FootnoteReference"/>
          <w:b/>
          <w:bCs/>
          <w:szCs w:val="22"/>
          <w:u w:val="single"/>
        </w:rPr>
        <w:footnoteReference w:id="60"/>
      </w:r>
      <w:r w:rsidRPr="00F82982">
        <w:rPr>
          <w:b/>
          <w:bCs/>
          <w:szCs w:val="22"/>
        </w:rPr>
        <w:t xml:space="preserve">? </w:t>
      </w:r>
    </w:p>
    <w:p w14:paraId="620542AD" w14:textId="77777777" w:rsidR="005F1BF8" w:rsidRPr="001A39EC" w:rsidRDefault="005F1BF8" w:rsidP="005F1BF8">
      <w:pPr>
        <w:pStyle w:val="ListParagraph"/>
        <w:numPr>
          <w:ilvl w:val="0"/>
          <w:numId w:val="263"/>
        </w:numPr>
        <w:ind w:left="1440"/>
        <w:rPr>
          <w:szCs w:val="22"/>
        </w:rPr>
      </w:pPr>
      <w:r w:rsidRPr="001A39EC">
        <w:rPr>
          <w:szCs w:val="22"/>
        </w:rPr>
        <w:t xml:space="preserve">No </w:t>
      </w:r>
    </w:p>
    <w:p w14:paraId="620542AE" w14:textId="29C4DE9F" w:rsidR="005F1BF8" w:rsidRPr="00C0637A" w:rsidRDefault="0069517C" w:rsidP="005F1BF8">
      <w:pPr>
        <w:ind w:left="1440"/>
        <w:rPr>
          <w:color w:val="FF0000"/>
          <w:szCs w:val="22"/>
        </w:rPr>
      </w:pPr>
      <w:r>
        <w:rPr>
          <w:noProof/>
          <w:color w:val="FF0000"/>
        </w:rPr>
        <mc:AlternateContent>
          <mc:Choice Requires="wpg">
            <w:drawing>
              <wp:anchor distT="0" distB="0" distL="114300" distR="114300" simplePos="0" relativeHeight="253166592" behindDoc="0" locked="0" layoutInCell="1" allowOverlap="1" wp14:anchorId="6205500A" wp14:editId="44591D46">
                <wp:simplePos x="0" y="0"/>
                <wp:positionH relativeFrom="column">
                  <wp:posOffset>3857625</wp:posOffset>
                </wp:positionH>
                <wp:positionV relativeFrom="paragraph">
                  <wp:posOffset>495935</wp:posOffset>
                </wp:positionV>
                <wp:extent cx="1069340" cy="207010"/>
                <wp:effectExtent l="9525" t="19685" r="16510" b="30480"/>
                <wp:wrapNone/>
                <wp:docPr id="1556"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57" name="AutoShape 203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2"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58" name="AutoShape 203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5" o:spid="_x0000_s1480" style="position:absolute;left:0;text-align:left;margin-left:303.75pt;margin-top:39.05pt;width:84.2pt;height:16.3pt;z-index:2531665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">
                <v:roundrect id="AutoShape 2036" o:spid="_x0000_s148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KecUA&#10;AADdAAAADwAAAGRycy9kb3ducmV2LnhtbERPTWvCQBC9C/6HZYRepG5UTCV1FSlIxUsxbbHHITtm&#10;g9nZmN3G+O+7hUJv83ifs9r0thYdtb5yrGA6SUAQF05XXCr4eN89LkH4gKyxdkwK7uRhsx4OVphp&#10;d+MjdXkoRQxhn6ECE0KTSekLQxb9xDXEkTu71mKIsC2lbvEWw20tZ0mSSosVxwaDDb0YKi75t1WQ&#10;3vl0/jp0b7NU7+bmc3naX8evSj2M+u0ziEB9+Bf/ufc6zl8snuD3m3i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Mp5xQAAAN0AAAAPAAAAAAAAAAAAAAAAAJgCAABkcnMv&#10;ZG93bnJldi54bWxQSwUGAAAAAAQABAD1AAAAigMAAAAA&#10;" fillcolor="#c0dcc0" strokecolor="#666 [1936]" strokeweight="1pt">
                  <v:fill color2="#999 [1296]" focus="100%" type="gradient"/>
                  <v:shadow on="t" color="#498349" opacity=".5" offset="1pt"/>
                  <v:textbox inset="0,0,0,0">
                    <w:txbxContent>
                      <w:p w14:paraId="62055722" w14:textId="77777777" w:rsidR="003D5EB9" w:rsidRPr="006B339D" w:rsidRDefault="003D5EB9" w:rsidP="005F1BF8">
                        <w:pPr>
                          <w:jc w:val="center"/>
                          <w:rPr>
                            <w:b/>
                            <w:sz w:val="20"/>
                            <w:szCs w:val="20"/>
                          </w:rPr>
                        </w:pPr>
                        <w:r>
                          <w:rPr>
                            <w:b/>
                            <w:sz w:val="20"/>
                            <w:szCs w:val="20"/>
                          </w:rPr>
                          <w:t>Next</w:t>
                        </w:r>
                      </w:p>
                    </w:txbxContent>
                  </v:textbox>
                </v:roundrect>
                <v:shape id="AutoShape 2037" o:spid="_x0000_s148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VYcUA&#10;AADdAAAADwAAAGRycy9kb3ducmV2LnhtbESPzW7CQAyE75X6DitX6q04RQKhlAVVrSpxK38Hjm7W&#10;JBFZb5pdSNqnxwckbrZmPPN5vhx8Yy7cxTqIhddRBoalCK6W0sJ+9/UyAxMTiaMmCFv44wjLxePD&#10;nHIXetnwZZtKoyESc7JQpdTmiLGo2FMchZZFtWPoPCVduxJdR72G+wbHWTZFT7VoQ0Utf1RcnLZn&#10;b+Gn+Zwe1u3vCh32a/7PcDdsvq19fhre38AkHtLdfLteOcWfTBRXv9ERc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NVhxQAAAN0AAAAPAAAAAAAAAAAAAAAAAJgCAABkcnMv&#10;ZG93bnJldi54bWxQSwUGAAAAAAQABAD1AAAAigMAAAAA&#10;"/>
              </v:group>
            </w:pict>
          </mc:Fallback>
        </mc:AlternateContent>
      </w:r>
      <w:r w:rsidR="005F1BF8" w:rsidRPr="004A25A6">
        <w:rPr>
          <w:color w:val="FF0000"/>
          <w:szCs w:val="22"/>
        </w:rPr>
        <w:t xml:space="preserve">Upload </w:t>
      </w:r>
      <w:r w:rsidR="005F1BF8" w:rsidRPr="004A25A6">
        <w:rPr>
          <w:b/>
          <w:color w:val="FF0000"/>
          <w:szCs w:val="22"/>
        </w:rPr>
        <w:t>documentation used to make your determination</w:t>
      </w:r>
      <w:r w:rsidR="005F1BF8" w:rsidRPr="004A25A6">
        <w:rPr>
          <w:color w:val="FF0000"/>
          <w:szCs w:val="22"/>
        </w:rPr>
        <w:t xml:space="preserve">, such as a map of your project (or jurisdiction, if appropriate) in relation to the nearest SSA and its source area, </w:t>
      </w:r>
      <w:r w:rsidR="005F1BF8">
        <w:rPr>
          <w:color w:val="FF0000"/>
          <w:szCs w:val="22"/>
        </w:rPr>
        <w:t>in the Screen Summary at the conclusion of this screen</w:t>
      </w:r>
      <w:r w:rsidR="005F1BF8" w:rsidRPr="004A25A6">
        <w:rPr>
          <w:color w:val="FF0000"/>
          <w:szCs w:val="22"/>
        </w:rPr>
        <w:t xml:space="preserve">. </w:t>
      </w:r>
    </w:p>
    <w:p w14:paraId="620542AF" w14:textId="77777777" w:rsidR="005F1BF8" w:rsidRPr="00F92C08" w:rsidRDefault="005F1BF8" w:rsidP="005F1BF8">
      <w:pPr>
        <w:pStyle w:val="BusinessRules"/>
        <w:jc w:val="right"/>
      </w:pPr>
      <w:bookmarkStart w:id="331" w:name="_Toc353375457"/>
      <w:r w:rsidRPr="00F92C08">
        <w:t>Screen Summary</w:t>
      </w:r>
      <w:bookmarkEnd w:id="331"/>
    </w:p>
    <w:p w14:paraId="620542B0" w14:textId="77777777" w:rsidR="00FE1EFD" w:rsidRPr="00FE1EFD" w:rsidRDefault="00FE1EFD" w:rsidP="00FE1EFD">
      <w:pPr>
        <w:pStyle w:val="ListParagraph"/>
        <w:ind w:left="1440"/>
        <w:rPr>
          <w:b/>
          <w:bCs/>
          <w:szCs w:val="22"/>
        </w:rPr>
      </w:pPr>
    </w:p>
    <w:p w14:paraId="620542B1" w14:textId="66700E05" w:rsidR="005F1BF8" w:rsidRPr="001A39EC" w:rsidRDefault="0069517C" w:rsidP="005F1BF8">
      <w:pPr>
        <w:pStyle w:val="ListParagraph"/>
        <w:numPr>
          <w:ilvl w:val="0"/>
          <w:numId w:val="263"/>
        </w:numPr>
        <w:ind w:left="1440"/>
        <w:rPr>
          <w:b/>
          <w:bCs/>
          <w:szCs w:val="22"/>
        </w:rPr>
      </w:pPr>
      <w:r>
        <w:rPr>
          <w:b/>
          <w:bCs/>
          <w:noProof/>
          <w:szCs w:val="22"/>
        </w:rPr>
        <mc:AlternateContent>
          <mc:Choice Requires="wpg">
            <w:drawing>
              <wp:anchor distT="0" distB="0" distL="114300" distR="114300" simplePos="0" relativeHeight="253167616" behindDoc="0" locked="0" layoutInCell="1" allowOverlap="1" wp14:anchorId="6205500B" wp14:editId="46D4A2A2">
                <wp:simplePos x="0" y="0"/>
                <wp:positionH relativeFrom="column">
                  <wp:posOffset>3842385</wp:posOffset>
                </wp:positionH>
                <wp:positionV relativeFrom="paragraph">
                  <wp:posOffset>152400</wp:posOffset>
                </wp:positionV>
                <wp:extent cx="1069340" cy="207010"/>
                <wp:effectExtent l="13335" t="19050" r="12700" b="31115"/>
                <wp:wrapNone/>
                <wp:docPr id="1553"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54" name="AutoShape 203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3"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55" name="AutoShape 204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 o:spid="_x0000_s1483" style="position:absolute;left:0;text-align:left;margin-left:302.55pt;margin-top:12pt;width:84.2pt;height:16.3pt;z-index:2531676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ur+AMAAHs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">
                <v:roundrect id="AutoShape 2039" o:spid="_x0000_s148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UDsUA&#10;AADdAAAADwAAAGRycy9kb3ducmV2LnhtbERPTWvCQBC9F/wPywheSt1oa5DoKiJIpZeittjjkB2z&#10;wexszK4x/vtuoeBtHu9z5svOVqKlxpeOFYyGCQji3OmSCwVfh83LFIQPyBorx6TgTh6Wi97THDPt&#10;bryjdh8KEUPYZ6jAhFBnUvrckEU/dDVx5E6usRgibAqpG7zFcFvJcZKk0mLJscFgTWtD+Xl/tQrS&#10;Ox9PPx/t5zjVm1fzPT1uL8/vSg363WoGIlAXHuJ/91bH+ZPJG/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lQOxQAAAN0AAAAPAAAAAAAAAAAAAAAAAJgCAABkcnMv&#10;ZG93bnJldi54bWxQSwUGAAAAAAQABAD1AAAAigMAAAAA&#10;" fillcolor="#c0dcc0" strokecolor="#666 [1936]" strokeweight="1pt">
                  <v:fill color2="#999 [1296]" focus="100%" type="gradient"/>
                  <v:shadow on="t" color="#498349" opacity=".5" offset="1pt"/>
                  <v:textbox inset="0,0,0,0">
                    <w:txbxContent>
                      <w:p w14:paraId="62055723" w14:textId="77777777" w:rsidR="003D5EB9" w:rsidRPr="006B339D" w:rsidRDefault="003D5EB9" w:rsidP="005F1BF8">
                        <w:pPr>
                          <w:jc w:val="center"/>
                          <w:rPr>
                            <w:b/>
                            <w:sz w:val="20"/>
                            <w:szCs w:val="20"/>
                          </w:rPr>
                        </w:pPr>
                        <w:r>
                          <w:rPr>
                            <w:b/>
                            <w:sz w:val="20"/>
                            <w:szCs w:val="20"/>
                          </w:rPr>
                          <w:t>Next</w:t>
                        </w:r>
                      </w:p>
                    </w:txbxContent>
                  </v:textbox>
                </v:roundrect>
                <v:shape id="AutoShape 2040" o:spid="_x0000_s148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8IA&#10;AADdAAAADwAAAGRycy9kb3ducmV2LnhtbERPS2vCQBC+F/wPywje6qSFiKSuIpWCN5+HHqfZaRLM&#10;zsbsamJ/fVcQvM3H95zZore1unLrKyca3sYJKJbcmUoKDcfD1+sUlA8khmonrOHGHhbzwcuMMuM6&#10;2fF1HwoVQ8RnpKEMockQfV6yJT92DUvkfl1rKUTYFmha6mK4rfE9SSZoqZLYUFLDnyXnp/3Favip&#10;V5PvbXNeo8Fuy38JHvrdRuvRsF9+gArch6f44V6bOD9NU7h/E0/A+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6Xr/wgAAAN0AAAAPAAAAAAAAAAAAAAAAAJgCAABkcnMvZG93&#10;bnJldi54bWxQSwUGAAAAAAQABAD1AAAAhwMAAAAA&#10;"/>
              </v:group>
            </w:pict>
          </mc:Fallback>
        </mc:AlternateContent>
      </w:r>
      <w:r w:rsidR="005F1BF8" w:rsidRPr="001A39EC">
        <w:rPr>
          <w:szCs w:val="22"/>
        </w:rPr>
        <w:t>Yes</w:t>
      </w:r>
    </w:p>
    <w:p w14:paraId="620542B2" w14:textId="77777777" w:rsidR="005F1BF8" w:rsidRDefault="005F1BF8" w:rsidP="005F1BF8">
      <w:pPr>
        <w:pStyle w:val="BusinessRules"/>
        <w:jc w:val="right"/>
        <w:rPr>
          <w:rStyle w:val="BusinessRulesChar"/>
          <w:szCs w:val="22"/>
        </w:rPr>
      </w:pPr>
      <w:r w:rsidRPr="00872058">
        <w:t>Next Question (2)</w:t>
      </w:r>
    </w:p>
    <w:p w14:paraId="620542B3" w14:textId="77777777" w:rsidR="005F1BF8" w:rsidRPr="001A39EC" w:rsidRDefault="005F1BF8" w:rsidP="005F1BF8">
      <w:pPr>
        <w:rPr>
          <w:b/>
          <w:bCs/>
          <w:szCs w:val="22"/>
        </w:rPr>
      </w:pPr>
    </w:p>
    <w:p w14:paraId="620542B4" w14:textId="77777777" w:rsidR="005F1BF8" w:rsidRPr="00872058" w:rsidRDefault="005F1BF8" w:rsidP="005F1BF8">
      <w:pPr>
        <w:pStyle w:val="ListParagraph"/>
        <w:numPr>
          <w:ilvl w:val="0"/>
          <w:numId w:val="264"/>
        </w:numPr>
        <w:rPr>
          <w:b/>
          <w:bCs/>
          <w:szCs w:val="22"/>
        </w:rPr>
      </w:pPr>
      <w:r w:rsidRPr="00872058">
        <w:rPr>
          <w:b/>
          <w:bCs/>
          <w:szCs w:val="22"/>
        </w:rPr>
        <w:t>Does your project consist solely of acquisition</w:t>
      </w:r>
      <w:r w:rsidR="0072352C">
        <w:rPr>
          <w:b/>
          <w:bCs/>
          <w:szCs w:val="22"/>
        </w:rPr>
        <w:t xml:space="preserve"> (including refinance)</w:t>
      </w:r>
      <w:r w:rsidRPr="00872058">
        <w:rPr>
          <w:b/>
          <w:bCs/>
          <w:szCs w:val="22"/>
        </w:rPr>
        <w:t>, leasing, or rehabilitation of an existing building(s)?</w:t>
      </w:r>
    </w:p>
    <w:p w14:paraId="620542B5" w14:textId="39CB8CD6" w:rsidR="005F1BF8" w:rsidRPr="001A39EC" w:rsidRDefault="0069517C" w:rsidP="005F1BF8">
      <w:pPr>
        <w:pStyle w:val="ListParagraph"/>
        <w:numPr>
          <w:ilvl w:val="0"/>
          <w:numId w:val="263"/>
        </w:numPr>
        <w:ind w:left="1440"/>
        <w:rPr>
          <w:szCs w:val="22"/>
        </w:rPr>
      </w:pPr>
      <w:r>
        <w:rPr>
          <w:noProof/>
          <w:color w:val="0070C0"/>
          <w:szCs w:val="22"/>
        </w:rPr>
        <mc:AlternateContent>
          <mc:Choice Requires="wpg">
            <w:drawing>
              <wp:anchor distT="0" distB="0" distL="114300" distR="114300" simplePos="0" relativeHeight="253168640" behindDoc="0" locked="0" layoutInCell="1" allowOverlap="1" wp14:anchorId="6205500C" wp14:editId="336160CE">
                <wp:simplePos x="0" y="0"/>
                <wp:positionH relativeFrom="column">
                  <wp:posOffset>3868420</wp:posOffset>
                </wp:positionH>
                <wp:positionV relativeFrom="paragraph">
                  <wp:posOffset>150495</wp:posOffset>
                </wp:positionV>
                <wp:extent cx="1069340" cy="207010"/>
                <wp:effectExtent l="10795" t="17145" r="15240" b="33020"/>
                <wp:wrapNone/>
                <wp:docPr id="1550"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51" name="AutoShape 204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4"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52" name="AutoShape 204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1" o:spid="_x0000_s1486" style="position:absolute;left:0;text-align:left;margin-left:304.6pt;margin-top:11.85pt;width:84.2pt;height:16.3pt;z-index:25316864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m08AMAAHs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">
                <v:roundrect id="AutoShape 2042" o:spid="_x0000_s148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3lsQA&#10;AADdAAAADwAAAGRycy9kb3ducmV2LnhtbERPS2vCQBC+F/wPyxS8lLpRMUjqKiKI0kvxUexxyI7Z&#10;0OxszG5j/PduQfA2H99zZovOVqKlxpeOFQwHCQji3OmSCwXHw/p9CsIHZI2VY1JwIw+Lee9lhpl2&#10;V95Ruw+FiCHsM1RgQqgzKX1uyKIfuJo4cmfXWAwRNoXUDV5juK3kKElSabHk2GCwppWh/Hf/ZxWk&#10;Nz6dfz7br1Gq12PzPT1tL28bpfqv3fIDRKAuPMUP91bH+ZPJE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V95bEAAAA3QAAAA8AAAAAAAAAAAAAAAAAmAIAAGRycy9k&#10;b3ducmV2LnhtbFBLBQYAAAAABAAEAPUAAACJAwAAAAA=&#10;" fillcolor="#c0dcc0" strokecolor="#666 [1936]" strokeweight="1pt">
                  <v:fill color2="#999 [1296]" focus="100%" type="gradient"/>
                  <v:shadow on="t" color="#498349" opacity=".5" offset="1pt"/>
                  <v:textbox inset="0,0,0,0">
                    <w:txbxContent>
                      <w:p w14:paraId="62055724" w14:textId="77777777" w:rsidR="003D5EB9" w:rsidRPr="006B339D" w:rsidRDefault="003D5EB9" w:rsidP="005F1BF8">
                        <w:pPr>
                          <w:jc w:val="center"/>
                          <w:rPr>
                            <w:b/>
                            <w:sz w:val="20"/>
                            <w:szCs w:val="20"/>
                          </w:rPr>
                        </w:pPr>
                        <w:r>
                          <w:rPr>
                            <w:b/>
                            <w:sz w:val="20"/>
                            <w:szCs w:val="20"/>
                          </w:rPr>
                          <w:t>Next</w:t>
                        </w:r>
                      </w:p>
                    </w:txbxContent>
                  </v:textbox>
                </v:roundrect>
                <v:shape id="AutoShape 2043" o:spid="_x0000_s148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ii8IA&#10;AADdAAAADwAAAGRycy9kb3ducmV2LnhtbERPS2vCQBC+F/wPyxS8NZMKSkldpVQEb/V18DjNjkkw&#10;OxuzWxP99a4g9DYf33Om897W6sKtr5xoeE9SUCy5M5UUGva75dsHKB9IDNVOWMOVPcxng5cpZcZ1&#10;suHLNhQqhojPSEMZQpMh+rxkSz5xDUvkjq61FCJsCzQtdTHc1jhK0wlaqiQ2lNTwd8n5aftnNfzW&#10;i8lh3ZxXaLBb8y3FXb/50Xr42n99ggrch3/x070ycf54PILHN/EE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OKLwgAAAN0AAAAPAAAAAAAAAAAAAAAAAJgCAABkcnMvZG93&#10;bnJldi54bWxQSwUGAAAAAAQABAD1AAAAhwMAAAAA&#10;"/>
              </v:group>
            </w:pict>
          </mc:Fallback>
        </mc:AlternateContent>
      </w:r>
      <w:r w:rsidR="005F1BF8" w:rsidRPr="001A39EC">
        <w:rPr>
          <w:szCs w:val="22"/>
        </w:rPr>
        <w:t>Yes</w:t>
      </w:r>
    </w:p>
    <w:p w14:paraId="620542B6" w14:textId="77777777" w:rsidR="005F1BF8" w:rsidRDefault="005F1BF8" w:rsidP="005F1BF8">
      <w:pPr>
        <w:pStyle w:val="BusinessRules"/>
        <w:jc w:val="right"/>
        <w:rPr>
          <w:color w:val="0070C0"/>
        </w:rPr>
      </w:pPr>
      <w:r w:rsidRPr="00027504">
        <w:t>Screen Summary</w:t>
      </w:r>
    </w:p>
    <w:p w14:paraId="620542B7" w14:textId="77777777" w:rsidR="005F1BF8" w:rsidRPr="001A39EC" w:rsidRDefault="005F1BF8" w:rsidP="005F1BF8">
      <w:pPr>
        <w:ind w:left="1440"/>
        <w:rPr>
          <w:szCs w:val="22"/>
        </w:rPr>
      </w:pPr>
    </w:p>
    <w:p w14:paraId="620542B8" w14:textId="0B19AEF4" w:rsidR="005F1BF8" w:rsidRPr="001A39EC" w:rsidRDefault="0069517C" w:rsidP="005F1BF8">
      <w:pPr>
        <w:pStyle w:val="ListParagraph"/>
        <w:numPr>
          <w:ilvl w:val="0"/>
          <w:numId w:val="263"/>
        </w:numPr>
        <w:ind w:left="1440"/>
        <w:rPr>
          <w:b/>
          <w:bCs/>
          <w:szCs w:val="22"/>
        </w:rPr>
      </w:pPr>
      <w:r>
        <w:rPr>
          <w:noProof/>
          <w:color w:val="0070C0"/>
        </w:rPr>
        <mc:AlternateContent>
          <mc:Choice Requires="wpg">
            <w:drawing>
              <wp:anchor distT="0" distB="0" distL="114300" distR="114300" simplePos="0" relativeHeight="253169664" behindDoc="0" locked="0" layoutInCell="1" allowOverlap="1" wp14:anchorId="6205500D" wp14:editId="76BEA700">
                <wp:simplePos x="0" y="0"/>
                <wp:positionH relativeFrom="column">
                  <wp:posOffset>3803650</wp:posOffset>
                </wp:positionH>
                <wp:positionV relativeFrom="paragraph">
                  <wp:posOffset>163830</wp:posOffset>
                </wp:positionV>
                <wp:extent cx="1069340" cy="207010"/>
                <wp:effectExtent l="12700" t="11430" r="13335" b="29210"/>
                <wp:wrapNone/>
                <wp:docPr id="1547"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48" name="AutoShape 20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49" name="AutoShape 20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4" o:spid="_x0000_s1489" style="position:absolute;left:0;text-align:left;margin-left:299.5pt;margin-top:12.9pt;width:84.2pt;height:16.3pt;z-index:25316966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2W8Q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">
                <v:roundrect id="AutoShape 2045" o:spid="_x0000_s149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I1sgA&#10;AADdAAAADwAAAGRycy9kb3ducmV2LnhtbESPQWvCQBCF7wX/wzJCL6VutG2Q1FWkIJVeiraixyE7&#10;ZkOzs2l2G+O/7xwKvc3w3rz3zWI1+Eb11MU6sIHpJANFXAZbc2Xg82NzPwcVE7LFJjAZuFKE1XJ0&#10;s8DChgvvqN+nSkkIxwINuJTaQutYOvIYJ6ElFu0cOo9J1q7StsOLhPtGz7Is1x5rlgaHLb04Kr/2&#10;P95AfuXj+fTWv89yu3lwh/lx+333aszteFg/g0o0pH/z3/XWCv7To+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sjWyAAAAN0AAAAPAAAAAAAAAAAAAAAAAJgCAABk&#10;cnMvZG93bnJldi54bWxQSwUGAAAAAAQABAD1AAAAjQMAAAAA&#10;" fillcolor="#c0dcc0" strokecolor="#666 [1936]" strokeweight="1pt">
                  <v:fill color2="#999 [1296]" focus="100%" type="gradient"/>
                  <v:shadow on="t" color="#498349" opacity=".5" offset="1pt"/>
                  <v:textbox inset="0,0,0,0">
                    <w:txbxContent>
                      <w:p w14:paraId="62055725" w14:textId="77777777" w:rsidR="003D5EB9" w:rsidRPr="006B339D" w:rsidRDefault="003D5EB9" w:rsidP="005F1BF8">
                        <w:pPr>
                          <w:jc w:val="center"/>
                          <w:rPr>
                            <w:b/>
                            <w:sz w:val="20"/>
                            <w:szCs w:val="20"/>
                          </w:rPr>
                        </w:pPr>
                        <w:r>
                          <w:rPr>
                            <w:b/>
                            <w:sz w:val="20"/>
                            <w:szCs w:val="20"/>
                          </w:rPr>
                          <w:t>Next</w:t>
                        </w:r>
                      </w:p>
                    </w:txbxContent>
                  </v:textbox>
                </v:roundrect>
                <v:shape id="AutoShape 2046" o:spid="_x0000_s149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J8IA&#10;AADdAAAADwAAAGRycy9kb3ducmV2LnhtbERPS2vCQBC+F/oflil4q5MWlZq6SqkI3nwePI7ZaRKa&#10;nU2zq4n+elcQepuP7zmTWWcrdebGl040vPUTUCyZM6XkGva7xesHKB9IDFVOWMOFPcymz08TSo1r&#10;ZcPnbchVDBGfkoYihDpF9FnBlnzf1SyR+3GNpRBhk6NpqI3htsL3JBmhpVJiQ0E1fxec/W5PVsOx&#10;mo8O6/pviQbbNV8T3HWblda9l+7rE1TgLvyLH+6lifOHgzHcv4kn4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eYnwgAAAN0AAAAPAAAAAAAAAAAAAAAAAJgCAABkcnMvZG93&#10;bnJldi54bWxQSwUGAAAAAAQABAD1AAAAhwMAAAAA&#10;"/>
              </v:group>
            </w:pict>
          </mc:Fallback>
        </mc:AlternateContent>
      </w:r>
      <w:r w:rsidR="005F1BF8" w:rsidRPr="001A39EC">
        <w:rPr>
          <w:szCs w:val="22"/>
        </w:rPr>
        <w:t xml:space="preserve">No </w:t>
      </w:r>
    </w:p>
    <w:p w14:paraId="620542B9" w14:textId="77777777" w:rsidR="005F1BF8" w:rsidRPr="00872058" w:rsidRDefault="005F1BF8" w:rsidP="005F1BF8">
      <w:pPr>
        <w:ind w:left="360"/>
        <w:jc w:val="right"/>
        <w:rPr>
          <w:b/>
          <w:bCs/>
          <w:szCs w:val="22"/>
        </w:rPr>
      </w:pPr>
      <w:r w:rsidRPr="001A39EC">
        <w:rPr>
          <w:rStyle w:val="BusinessRulesChar"/>
          <w:szCs w:val="22"/>
        </w:rPr>
        <w:t>Next Question (3)</w:t>
      </w:r>
    </w:p>
    <w:p w14:paraId="620542BA" w14:textId="77777777" w:rsidR="005F1BF8" w:rsidRDefault="005F1BF8" w:rsidP="005F1BF8">
      <w:pPr>
        <w:ind w:left="360"/>
        <w:rPr>
          <w:b/>
          <w:bCs/>
          <w:szCs w:val="22"/>
        </w:rPr>
      </w:pPr>
    </w:p>
    <w:p w14:paraId="620542BB" w14:textId="77777777" w:rsidR="005F1BF8" w:rsidRPr="00872058" w:rsidRDefault="005F1BF8" w:rsidP="005F1BF8">
      <w:pPr>
        <w:pStyle w:val="ListParagraph"/>
        <w:numPr>
          <w:ilvl w:val="0"/>
          <w:numId w:val="264"/>
        </w:numPr>
        <w:rPr>
          <w:b/>
          <w:szCs w:val="22"/>
        </w:rPr>
      </w:pPr>
      <w:r w:rsidRPr="00872058">
        <w:rPr>
          <w:b/>
          <w:bCs/>
          <w:szCs w:val="22"/>
        </w:rPr>
        <w:t>Does your region have a</w:t>
      </w:r>
      <w:r>
        <w:rPr>
          <w:b/>
          <w:bCs/>
          <w:szCs w:val="22"/>
        </w:rPr>
        <w:t xml:space="preserve"> memorandum of understanding(</w:t>
      </w:r>
      <w:r w:rsidRPr="00872058">
        <w:rPr>
          <w:b/>
          <w:bCs/>
          <w:szCs w:val="22"/>
        </w:rPr>
        <w:t>MOU</w:t>
      </w:r>
      <w:r>
        <w:rPr>
          <w:b/>
          <w:bCs/>
          <w:szCs w:val="22"/>
        </w:rPr>
        <w:t>)</w:t>
      </w:r>
      <w:r w:rsidRPr="00872058">
        <w:rPr>
          <w:b/>
          <w:bCs/>
          <w:szCs w:val="22"/>
        </w:rPr>
        <w:t xml:space="preserve"> or other working agreement with EPA for HUD projects impacting a sole source aquifer?</w:t>
      </w:r>
      <w:r w:rsidRPr="00872058">
        <w:rPr>
          <w:b/>
          <w:szCs w:val="22"/>
        </w:rPr>
        <w:t xml:space="preserve"> </w:t>
      </w:r>
    </w:p>
    <w:p w14:paraId="620542BC" w14:textId="0F9EBF4F" w:rsidR="005F1BF8" w:rsidRPr="001A39EC" w:rsidRDefault="00F9253A" w:rsidP="005F1BF8">
      <w:pPr>
        <w:ind w:left="720"/>
        <w:rPr>
          <w:szCs w:val="22"/>
        </w:rPr>
      </w:pPr>
      <w:r>
        <w:rPr>
          <w:noProof/>
          <w:color w:val="FF0000"/>
          <w:szCs w:val="22"/>
        </w:rPr>
        <w:lastRenderedPageBreak/>
        <mc:AlternateContent>
          <mc:Choice Requires="wps">
            <w:drawing>
              <wp:anchor distT="0" distB="0" distL="114300" distR="114300" simplePos="0" relativeHeight="253164544" behindDoc="0" locked="0" layoutInCell="1" allowOverlap="1" wp14:anchorId="62055011" wp14:editId="5E45CD18">
                <wp:simplePos x="0" y="0"/>
                <wp:positionH relativeFrom="column">
                  <wp:posOffset>31898</wp:posOffset>
                </wp:positionH>
                <wp:positionV relativeFrom="paragraph">
                  <wp:posOffset>-170121</wp:posOffset>
                </wp:positionV>
                <wp:extent cx="6071456" cy="8357191"/>
                <wp:effectExtent l="0" t="0" r="24765" b="25400"/>
                <wp:wrapNone/>
                <wp:docPr id="694"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456" cy="83571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026" style="position:absolute;margin-left:2.5pt;margin-top:-13.4pt;width:478.05pt;height:658.0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" filled="f"/>
            </w:pict>
          </mc:Fallback>
        </mc:AlternateContent>
      </w:r>
      <w:r w:rsidR="005F1BF8" w:rsidRPr="001A39EC">
        <w:rPr>
          <w:szCs w:val="22"/>
        </w:rPr>
        <w:t xml:space="preserve">Contact your Field or Regional Environmental Officer or visit the HUD ATEC webpage to determine if an MOU or agreement exists in your area: </w:t>
      </w:r>
      <w:hyperlink r:id="rId46" w:history="1">
        <w:r w:rsidR="005F1BF8" w:rsidRPr="001A39EC">
          <w:rPr>
            <w:rStyle w:val="Hyperlink"/>
            <w:rFonts w:eastAsiaTheme="majorEastAsia"/>
            <w:szCs w:val="22"/>
          </w:rPr>
          <w:t>http://portal.hud.gov/hudportal/HUD?src=/program_offices/comm_planning/environment/review/aquifiers</w:t>
        </w:r>
      </w:hyperlink>
    </w:p>
    <w:p w14:paraId="620542BD" w14:textId="77777777" w:rsidR="005F1BF8" w:rsidRPr="001A39EC" w:rsidRDefault="005F1BF8" w:rsidP="005F1BF8">
      <w:pPr>
        <w:ind w:left="720"/>
        <w:rPr>
          <w:szCs w:val="22"/>
        </w:rPr>
      </w:pPr>
    </w:p>
    <w:p w14:paraId="620542BE" w14:textId="77777777" w:rsidR="005F1BF8" w:rsidRPr="001A39EC" w:rsidRDefault="005F1BF8" w:rsidP="005F1BF8">
      <w:pPr>
        <w:pStyle w:val="ListParagraph"/>
        <w:numPr>
          <w:ilvl w:val="0"/>
          <w:numId w:val="263"/>
        </w:numPr>
        <w:ind w:left="1440"/>
        <w:rPr>
          <w:szCs w:val="22"/>
        </w:rPr>
      </w:pPr>
      <w:r w:rsidRPr="001A39EC">
        <w:rPr>
          <w:szCs w:val="22"/>
        </w:rPr>
        <w:t>Yes</w:t>
      </w:r>
    </w:p>
    <w:p w14:paraId="620542BF" w14:textId="212C9AB2" w:rsidR="005F1BF8" w:rsidRPr="00C0637A" w:rsidRDefault="0069517C" w:rsidP="005F1BF8">
      <w:pPr>
        <w:ind w:left="1440"/>
        <w:rPr>
          <w:color w:val="FF0000"/>
          <w:szCs w:val="22"/>
        </w:rPr>
      </w:pPr>
      <w:r>
        <w:rPr>
          <w:noProof/>
          <w:szCs w:val="22"/>
        </w:rPr>
        <mc:AlternateContent>
          <mc:Choice Requires="wpg">
            <w:drawing>
              <wp:anchor distT="0" distB="0" distL="114300" distR="114300" simplePos="0" relativeHeight="253170688" behindDoc="0" locked="0" layoutInCell="1" allowOverlap="1" wp14:anchorId="6205500E" wp14:editId="745FFAFC">
                <wp:simplePos x="0" y="0"/>
                <wp:positionH relativeFrom="column">
                  <wp:posOffset>3825240</wp:posOffset>
                </wp:positionH>
                <wp:positionV relativeFrom="paragraph">
                  <wp:posOffset>320675</wp:posOffset>
                </wp:positionV>
                <wp:extent cx="1069340" cy="207010"/>
                <wp:effectExtent l="5715" t="15875" r="20320" b="34290"/>
                <wp:wrapNone/>
                <wp:docPr id="1544" name="Group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45" name="AutoShape 204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46" name="AutoShape 204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7" o:spid="_x0000_s1492" style="position:absolute;left:0;text-align:left;margin-left:301.2pt;margin-top:25.25pt;width:84.2pt;height:16.3pt;z-index:25317068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">
                <v:roundrect id="AutoShape 2048" o:spid="_x0000_s149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nSMUA&#10;AADdAAAADwAAAGRycy9kb3ducmV2LnhtbERPTWvCQBC9F/wPywheSt1oa5DoKiJIpZeittjjkB2z&#10;wexszK4x/vtuoeBtHu9z5svOVqKlxpeOFYyGCQji3OmSCwVfh83LFIQPyBorx6TgTh6Wi97THDPt&#10;bryjdh8KEUPYZ6jAhFBnUvrckEU/dDVx5E6usRgibAqpG7zFcFvJcZKk0mLJscFgTWtD+Xl/tQrS&#10;Ox9PPx/t5zjVm1fzPT1uL8/vSg363WoGIlAXHuJ/91bH+ZO3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2dIxQAAAN0AAAAPAAAAAAAAAAAAAAAAAJgCAABkcnMv&#10;ZG93bnJldi54bWxQSwUGAAAAAAQABAD1AAAAigMAAAAA&#10;" fillcolor="#c0dcc0" strokecolor="#666 [1936]" strokeweight="1pt">
                  <v:fill color2="#999 [1296]" focus="100%" type="gradient"/>
                  <v:shadow on="t" color="#498349" opacity=".5" offset="1pt"/>
                  <v:textbox inset="0,0,0,0">
                    <w:txbxContent>
                      <w:p w14:paraId="62055726" w14:textId="77777777" w:rsidR="003D5EB9" w:rsidRPr="006B339D" w:rsidRDefault="003D5EB9" w:rsidP="005F1BF8">
                        <w:pPr>
                          <w:jc w:val="center"/>
                          <w:rPr>
                            <w:b/>
                            <w:sz w:val="20"/>
                            <w:szCs w:val="20"/>
                          </w:rPr>
                        </w:pPr>
                        <w:r>
                          <w:rPr>
                            <w:b/>
                            <w:sz w:val="20"/>
                            <w:szCs w:val="20"/>
                          </w:rPr>
                          <w:t>Next</w:t>
                        </w:r>
                      </w:p>
                    </w:txbxContent>
                  </v:textbox>
                </v:roundrect>
                <v:shape id="AutoShape 2049" o:spid="_x0000_s149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yVcIA&#10;AADdAAAADwAAAGRycy9kb3ducmV2LnhtbERPS2vCQBC+F/oflhF6qxPFBomuIi2Ct/o6eByzYxLM&#10;zqbZ1aT99d1Cwdt8fM+ZL3tbqzu3vnKiYTRMQLHkzlRSaDge1q9TUD6QGKqdsIZv9rBcPD/NKTOu&#10;kx3f96FQMUR8RhrKEJoM0eclW/JD17BE7uJaSyHCtkDTUhfDbY3jJEnRUiWxoaSG30vOr/ub1XCu&#10;P9LTtvnaoMFuyz8JHvrdp9Yvg341AxW4Dw/xv3tj4vy3SQp/38QTc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nJVwgAAAN0AAAAPAAAAAAAAAAAAAAAAAJgCAABkcnMvZG93&#10;bnJldi54bWxQSwUGAAAAAAQABAD1AAAAhwMAAAAA&#10;"/>
              </v:group>
            </w:pict>
          </mc:Fallback>
        </mc:AlternateContent>
      </w:r>
      <w:r w:rsidR="005F1BF8" w:rsidRPr="004A25A6">
        <w:rPr>
          <w:color w:val="FF0000"/>
          <w:szCs w:val="22"/>
        </w:rPr>
        <w:t xml:space="preserve">Upload MOU or Agreement </w:t>
      </w:r>
      <w:r w:rsidR="005F1BF8">
        <w:rPr>
          <w:color w:val="FF0000"/>
          <w:szCs w:val="22"/>
        </w:rPr>
        <w:t>in the Screen Summary at the conclusion of this screen</w:t>
      </w:r>
      <w:r w:rsidR="005F1BF8" w:rsidRPr="004A25A6">
        <w:rPr>
          <w:color w:val="FF0000"/>
          <w:szCs w:val="22"/>
        </w:rPr>
        <w:t xml:space="preserve">. </w:t>
      </w:r>
    </w:p>
    <w:p w14:paraId="620542C0" w14:textId="77777777" w:rsidR="005F1BF8" w:rsidRPr="001A39EC" w:rsidRDefault="005F1BF8" w:rsidP="005F1BF8">
      <w:pPr>
        <w:ind w:left="1080"/>
        <w:jc w:val="right"/>
        <w:rPr>
          <w:szCs w:val="22"/>
        </w:rPr>
      </w:pPr>
      <w:r w:rsidRPr="001A39EC">
        <w:rPr>
          <w:rStyle w:val="BusinessRulesChar"/>
          <w:szCs w:val="22"/>
        </w:rPr>
        <w:t>Next Question (4)</w:t>
      </w:r>
    </w:p>
    <w:p w14:paraId="620542C1" w14:textId="77777777" w:rsidR="00FE1EFD" w:rsidRPr="00FE1EFD" w:rsidRDefault="00FE1EFD" w:rsidP="00FE1EFD">
      <w:pPr>
        <w:pStyle w:val="ListParagraph"/>
        <w:ind w:left="1440"/>
        <w:rPr>
          <w:b/>
          <w:bCs/>
          <w:szCs w:val="22"/>
        </w:rPr>
      </w:pPr>
    </w:p>
    <w:p w14:paraId="620542C2" w14:textId="77777777" w:rsidR="005F1BF8" w:rsidRPr="001A39EC" w:rsidRDefault="005F1BF8" w:rsidP="005F1BF8">
      <w:pPr>
        <w:pStyle w:val="ListParagraph"/>
        <w:numPr>
          <w:ilvl w:val="0"/>
          <w:numId w:val="263"/>
        </w:numPr>
        <w:ind w:left="1440"/>
        <w:rPr>
          <w:b/>
          <w:bCs/>
          <w:szCs w:val="22"/>
        </w:rPr>
      </w:pPr>
      <w:r w:rsidRPr="001A39EC">
        <w:rPr>
          <w:szCs w:val="22"/>
        </w:rPr>
        <w:t>No</w:t>
      </w:r>
    </w:p>
    <w:p w14:paraId="620542C3" w14:textId="5A810748" w:rsidR="005F1BF8" w:rsidRPr="001A39EC" w:rsidRDefault="0069517C" w:rsidP="005F1BF8">
      <w:pPr>
        <w:ind w:left="1080"/>
        <w:rPr>
          <w:szCs w:val="22"/>
        </w:rPr>
      </w:pPr>
      <w:r>
        <w:rPr>
          <w:noProof/>
        </w:rPr>
        <mc:AlternateContent>
          <mc:Choice Requires="wpg">
            <w:drawing>
              <wp:anchor distT="0" distB="0" distL="114300" distR="114300" simplePos="0" relativeHeight="253171712" behindDoc="0" locked="0" layoutInCell="1" allowOverlap="1" wp14:anchorId="6205500F" wp14:editId="2677BC56">
                <wp:simplePos x="0" y="0"/>
                <wp:positionH relativeFrom="column">
                  <wp:posOffset>3825240</wp:posOffset>
                </wp:positionH>
                <wp:positionV relativeFrom="paragraph">
                  <wp:posOffset>155575</wp:posOffset>
                </wp:positionV>
                <wp:extent cx="1069340" cy="207010"/>
                <wp:effectExtent l="5715" t="12700" r="20320" b="27940"/>
                <wp:wrapNone/>
                <wp:docPr id="1540"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41" name="AutoShape 205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42" name="AutoShape 205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0" o:spid="_x0000_s1495" style="position:absolute;left:0;text-align:left;margin-left:301.2pt;margin-top:12.25pt;width:84.2pt;height:16.3pt;z-index:2531717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">
                <v:roundrect id="AutoShape 2051" o:spid="_x0000_s149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hS8UA&#10;AADdAAAADwAAAGRycy9kb3ducmV2LnhtbERPTWvCQBC9F/wPyxR6KbrR1hCiq4gglV6KtqLHITtm&#10;Q7OzMbuN8d93CwVv83ifM1/2thYdtb5yrGA8SkAQF05XXCr4+twMMxA+IGusHZOCG3lYLgYPc8y1&#10;u/KOun0oRQxhn6MCE0KTS+kLQxb9yDXEkTu71mKIsC2lbvEaw20tJ0mSSosVxwaDDa0NFd/7H6sg&#10;vfHxfHrvPiap3ryYQ3bcXp7flHp67FczEIH6cBf/u7c6zp++j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GFLxQAAAN0AAAAPAAAAAAAAAAAAAAAAAJgCAABkcnMv&#10;ZG93bnJldi54bWxQSwUGAAAAAAQABAD1AAAAigMAAAAA&#10;" fillcolor="#c0dcc0" strokecolor="#666 [1936]" strokeweight="1pt">
                  <v:fill color2="#999 [1296]" focus="100%" type="gradient"/>
                  <v:shadow on="t" color="#498349" opacity=".5" offset="1pt"/>
                  <v:textbox inset="0,0,0,0">
                    <w:txbxContent>
                      <w:p w14:paraId="62055727" w14:textId="77777777" w:rsidR="003D5EB9" w:rsidRPr="006B339D" w:rsidRDefault="003D5EB9" w:rsidP="005F1BF8">
                        <w:pPr>
                          <w:jc w:val="center"/>
                          <w:rPr>
                            <w:b/>
                            <w:sz w:val="20"/>
                            <w:szCs w:val="20"/>
                          </w:rPr>
                        </w:pPr>
                        <w:r>
                          <w:rPr>
                            <w:b/>
                            <w:sz w:val="20"/>
                            <w:szCs w:val="20"/>
                          </w:rPr>
                          <w:t>Next</w:t>
                        </w:r>
                      </w:p>
                    </w:txbxContent>
                  </v:textbox>
                </v:roundrect>
                <v:shape id="AutoShape 2052" o:spid="_x0000_s149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0VsMA&#10;AADdAAAADwAAAGRycy9kb3ducmV2LnhtbERPS2vCQBC+C/6HZQRvOqm0IqmbUCqCN189eJxmp0lo&#10;djbNbk3013cLhd7m43vOOh9so67c+dqJhod5AoqlcKaWUsPbeTtbgfKBxFDjhDXc2EOejUdrSo3r&#10;5cjXUyhVDBGfkoYqhDZF9EXFlvzctSyR+3CdpRBhV6LpqI/htsFFkizRUi2xoaKWXysuPk/fVsN7&#10;s1leDu3XDg32B74neB6Oe62nk+HlGVTgIfyL/9w7E+c/PS7g95t4Am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l0VsMAAADdAAAADwAAAAAAAAAAAAAAAACYAgAAZHJzL2Rv&#10;d25yZXYueG1sUEsFBgAAAAAEAAQA9QAAAIgDAAAAAA==&#10;"/>
              </v:group>
            </w:pict>
          </mc:Fallback>
        </mc:AlternateContent>
      </w:r>
    </w:p>
    <w:p w14:paraId="620542C4" w14:textId="77777777" w:rsidR="005F1BF8" w:rsidRPr="00F92C08" w:rsidRDefault="005F1BF8" w:rsidP="005F1BF8">
      <w:pPr>
        <w:pStyle w:val="BusinessRules"/>
        <w:jc w:val="right"/>
      </w:pPr>
      <w:bookmarkStart w:id="332" w:name="_Toc353375458"/>
      <w:r w:rsidRPr="00F92C08">
        <w:t>Next Question (5)</w:t>
      </w:r>
      <w:bookmarkEnd w:id="332"/>
    </w:p>
    <w:p w14:paraId="620542C5" w14:textId="77777777" w:rsidR="005F1BF8" w:rsidRPr="005E472F" w:rsidRDefault="005F1BF8" w:rsidP="005F1BF8"/>
    <w:p w14:paraId="620542C6" w14:textId="77777777" w:rsidR="005F1BF8" w:rsidRPr="00872058" w:rsidRDefault="005F1BF8" w:rsidP="005F1BF8">
      <w:pPr>
        <w:pStyle w:val="ListParagraph"/>
        <w:numPr>
          <w:ilvl w:val="0"/>
          <w:numId w:val="264"/>
        </w:numPr>
        <w:rPr>
          <w:b/>
        </w:rPr>
      </w:pPr>
      <w:r w:rsidRPr="00872058">
        <w:rPr>
          <w:b/>
        </w:rPr>
        <w:t xml:space="preserve">Does your MOU or working agreement exclude your project from further review? </w:t>
      </w:r>
    </w:p>
    <w:p w14:paraId="620542C7" w14:textId="77777777" w:rsidR="005F1BF8" w:rsidRPr="005E472F" w:rsidRDefault="005F1BF8" w:rsidP="005F1BF8">
      <w:pPr>
        <w:ind w:left="720"/>
      </w:pPr>
    </w:p>
    <w:p w14:paraId="620542C8" w14:textId="77777777" w:rsidR="005F1BF8" w:rsidRPr="00872058" w:rsidRDefault="005F1BF8" w:rsidP="005F1BF8">
      <w:pPr>
        <w:pStyle w:val="ListParagraph"/>
        <w:numPr>
          <w:ilvl w:val="0"/>
          <w:numId w:val="263"/>
        </w:numPr>
        <w:ind w:left="1440"/>
        <w:rPr>
          <w:b/>
          <w:szCs w:val="22"/>
        </w:rPr>
      </w:pPr>
      <w:r w:rsidRPr="00872058">
        <w:rPr>
          <w:szCs w:val="22"/>
        </w:rPr>
        <w:t xml:space="preserve">Yes  </w:t>
      </w:r>
    </w:p>
    <w:p w14:paraId="620542C9" w14:textId="0B331A3C" w:rsidR="005F1BF8" w:rsidRDefault="0069517C" w:rsidP="005F1BF8">
      <w:pPr>
        <w:pStyle w:val="BusinessRules"/>
        <w:jc w:val="right"/>
        <w:rPr>
          <w:color w:val="0070C0"/>
        </w:rPr>
      </w:pPr>
      <w:r>
        <w:rPr>
          <w:noProof/>
        </w:rPr>
        <mc:AlternateContent>
          <mc:Choice Requires="wpg">
            <w:drawing>
              <wp:anchor distT="0" distB="0" distL="114300" distR="114300" simplePos="0" relativeHeight="253172736" behindDoc="0" locked="0" layoutInCell="1" allowOverlap="1" wp14:anchorId="62055010" wp14:editId="6962B7D3">
                <wp:simplePos x="0" y="0"/>
                <wp:positionH relativeFrom="column">
                  <wp:posOffset>3825240</wp:posOffset>
                </wp:positionH>
                <wp:positionV relativeFrom="paragraph">
                  <wp:posOffset>-6985</wp:posOffset>
                </wp:positionV>
                <wp:extent cx="1069340" cy="207010"/>
                <wp:effectExtent l="5715" t="12065" r="20320" b="28575"/>
                <wp:wrapNone/>
                <wp:docPr id="1537"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38" name="AutoShape 205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39" name="AutoShape 205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3" o:spid="_x0000_s1498" style="position:absolute;left:0;text-align:left;margin-left:301.2pt;margin-top:-.55pt;width:84.2pt;height:16.3pt;z-index:2531727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l8g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">
                <v:roundrect id="AutoShape 2054" o:spid="_x0000_s149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7q8gA&#10;AADdAAAADwAAAGRycy9kb3ducmV2LnhtbESPQWvCQBCF7wX/wzKFXkrdVGmQ6CpSkEovpWrR45Ad&#10;s6HZ2TS7jfHfdw4FbzO8N+99s1gNvlE9dbEObOB5nIEiLoOtuTJw2G+eZqBiQrbYBCYDV4qwWo7u&#10;FljYcOFP6nepUhLCsUADLqW20DqWjjzGcWiJRTuHzmOStau07fAi4b7RkyzLtceapcFhS6+Oyu/d&#10;rzeQX/l4Pr33H5Pcbqbua3bc/jy+GfNwP6znoBIN6Wb+v95awX+ZCq5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LuryAAAAN0AAAAPAAAAAAAAAAAAAAAAAJgCAABk&#10;cnMvZG93bnJldi54bWxQSwUGAAAAAAQABAD1AAAAjQMAAAAA&#10;" fillcolor="#c0dcc0" strokecolor="#666 [1936]" strokeweight="1pt">
                  <v:fill color2="#999 [1296]" focus="100%" type="gradient"/>
                  <v:shadow on="t" color="#498349" opacity=".5" offset="1pt"/>
                  <v:textbox inset="0,0,0,0">
                    <w:txbxContent>
                      <w:p w14:paraId="62055728" w14:textId="77777777" w:rsidR="003D5EB9" w:rsidRPr="006B339D" w:rsidRDefault="003D5EB9" w:rsidP="005F1BF8">
                        <w:pPr>
                          <w:jc w:val="center"/>
                          <w:rPr>
                            <w:b/>
                            <w:sz w:val="20"/>
                            <w:szCs w:val="20"/>
                          </w:rPr>
                        </w:pPr>
                        <w:r>
                          <w:rPr>
                            <w:b/>
                            <w:sz w:val="20"/>
                            <w:szCs w:val="20"/>
                          </w:rPr>
                          <w:t>Next</w:t>
                        </w:r>
                      </w:p>
                    </w:txbxContent>
                  </v:textbox>
                </v:roundrect>
                <v:shape id="AutoShape 2055" o:spid="_x0000_s150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VWsIA&#10;AADdAAAADwAAAGRycy9kb3ducmV2LnhtbERPS2vCQBC+F/oflil4q5NWlJq6SqkI3nwePI7ZaRKa&#10;nU2zq4n+elcQepuP7zmTWWcrdebGl040vPUTUCyZM6XkGva7xesHKB9IDFVOWMOFPcymz08TSo1r&#10;ZcPnbchVDBGfkoYihDpF9FnBlnzf1SyR+3GNpRBhk6NpqI3htsL3JBmhpVJiQ0E1fxec/W5PVsOx&#10;mo8O6/pviQbbNV8T3HWblda9l+7rE1TgLvyLH+6lifOHgzHcv4kn4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5VawgAAAN0AAAAPAAAAAAAAAAAAAAAAAJgCAABkcnMvZG93&#10;bnJldi54bWxQSwUGAAAAAAQABAD1AAAAhwMAAAAA&#10;"/>
              </v:group>
            </w:pict>
          </mc:Fallback>
        </mc:AlternateContent>
      </w:r>
      <w:r w:rsidR="005F1BF8" w:rsidRPr="00C0637A">
        <w:t xml:space="preserve"> </w:t>
      </w:r>
      <w:r w:rsidR="005F1BF8" w:rsidRPr="00027504">
        <w:t>Screen Summary</w:t>
      </w:r>
    </w:p>
    <w:p w14:paraId="620542CA" w14:textId="77777777" w:rsidR="005F1BF8" w:rsidRPr="00872058" w:rsidRDefault="005F1BF8" w:rsidP="005F1BF8">
      <w:pPr>
        <w:ind w:left="720"/>
        <w:rPr>
          <w:color w:val="0070C0"/>
          <w:szCs w:val="22"/>
        </w:rPr>
      </w:pPr>
    </w:p>
    <w:p w14:paraId="620542CB" w14:textId="40B234C2" w:rsidR="005F1BF8" w:rsidRPr="00F92C08" w:rsidRDefault="005F1BF8" w:rsidP="005F1BF8">
      <w:pPr>
        <w:ind w:left="1440"/>
      </w:pPr>
      <w:bookmarkStart w:id="333" w:name="_Toc353375459"/>
      <w:r w:rsidRPr="00FE1EFD">
        <w:rPr>
          <w:color w:val="FF0000"/>
        </w:rPr>
        <w:t>Document where your project fits within the MOU or working agreement in the Screen Summary at the conclusion of this screen</w:t>
      </w:r>
      <w:r w:rsidRPr="00F92C08">
        <w:t>.</w:t>
      </w:r>
      <w:bookmarkEnd w:id="333"/>
      <w:r w:rsidRPr="00F92C08">
        <w:t xml:space="preserve">  </w:t>
      </w:r>
    </w:p>
    <w:p w14:paraId="620542CC" w14:textId="77777777" w:rsidR="005F1BF8" w:rsidRDefault="005F1BF8" w:rsidP="005F1BF8">
      <w:pPr>
        <w:ind w:left="720"/>
        <w:rPr>
          <w:szCs w:val="22"/>
        </w:rPr>
      </w:pPr>
    </w:p>
    <w:p w14:paraId="620542CD" w14:textId="77777777" w:rsidR="005F1BF8" w:rsidRPr="00872058" w:rsidRDefault="005F1BF8" w:rsidP="005F1BF8">
      <w:pPr>
        <w:pStyle w:val="ListParagraph"/>
        <w:numPr>
          <w:ilvl w:val="0"/>
          <w:numId w:val="263"/>
        </w:numPr>
        <w:ind w:left="1440"/>
        <w:rPr>
          <w:bCs/>
          <w:szCs w:val="22"/>
        </w:rPr>
      </w:pPr>
      <w:r w:rsidRPr="00872058">
        <w:rPr>
          <w:szCs w:val="22"/>
        </w:rPr>
        <w:t>No</w:t>
      </w:r>
    </w:p>
    <w:p w14:paraId="620542CE" w14:textId="12A92CEF" w:rsidR="005F1BF8" w:rsidRPr="00F92C08" w:rsidRDefault="0069517C" w:rsidP="00FE1EFD">
      <w:pPr>
        <w:pStyle w:val="BusinessRules"/>
        <w:jc w:val="right"/>
      </w:pPr>
      <w:r>
        <w:rPr>
          <w:noProof/>
          <w:color w:val="0070C0"/>
          <w:szCs w:val="22"/>
        </w:rPr>
        <mc:AlternateContent>
          <mc:Choice Requires="wpg">
            <w:drawing>
              <wp:anchor distT="0" distB="0" distL="114300" distR="114300" simplePos="0" relativeHeight="253173760" behindDoc="0" locked="0" layoutInCell="1" allowOverlap="1" wp14:anchorId="62055012" wp14:editId="3B89059D">
                <wp:simplePos x="0" y="0"/>
                <wp:positionH relativeFrom="column">
                  <wp:posOffset>3850640</wp:posOffset>
                </wp:positionH>
                <wp:positionV relativeFrom="paragraph">
                  <wp:posOffset>-5080</wp:posOffset>
                </wp:positionV>
                <wp:extent cx="1069340" cy="207010"/>
                <wp:effectExtent l="12065" t="13970" r="13970" b="26670"/>
                <wp:wrapNone/>
                <wp:docPr id="152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35" name="AutoShape 205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36" name="AutoShape 205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6" o:spid="_x0000_s1501" style="position:absolute;left:0;text-align:left;margin-left:303.2pt;margin-top:-.4pt;width:84.2pt;height:16.3pt;z-index:25317376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">
                <v:roundrect id="AutoShape 2057" o:spid="_x0000_s150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UNcQA&#10;AADdAAAADwAAAGRycy9kb3ducmV2LnhtbERPS2vCQBC+F/oflil4KXWjYpDUVYogSi/io9jjkB2z&#10;odnZmF1j/PddQfA2H99zpvPOVqKlxpeOFQz6CQji3OmSCwWH/fJjAsIHZI2VY1JwIw/z2evLFDPt&#10;rryldhcKEUPYZ6jAhFBnUvrckEXfdzVx5E6usRgibAqpG7zGcFvJYZKk0mLJscFgTQtD+d/uYhWk&#10;Nz6efr/bzTDVy5H5mRzX5/eVUr237usTRKAuPMUP91rH+ePRG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xFDXEAAAA3QAAAA8AAAAAAAAAAAAAAAAAmAIAAGRycy9k&#10;b3ducmV2LnhtbFBLBQYAAAAABAAEAPUAAACJAwAAAAA=&#10;" fillcolor="#c0dcc0" strokecolor="#666 [1936]" strokeweight="1pt">
                  <v:fill color2="#999 [1296]" focus="100%" type="gradient"/>
                  <v:shadow on="t" color="#498349" opacity=".5" offset="1pt"/>
                  <v:textbox inset="0,0,0,0">
                    <w:txbxContent>
                      <w:p w14:paraId="62055729" w14:textId="77777777" w:rsidR="003D5EB9" w:rsidRPr="006B339D" w:rsidRDefault="003D5EB9" w:rsidP="005F1BF8">
                        <w:pPr>
                          <w:jc w:val="center"/>
                          <w:rPr>
                            <w:b/>
                            <w:sz w:val="20"/>
                            <w:szCs w:val="20"/>
                          </w:rPr>
                        </w:pPr>
                        <w:r>
                          <w:rPr>
                            <w:b/>
                            <w:sz w:val="20"/>
                            <w:szCs w:val="20"/>
                          </w:rPr>
                          <w:t>Next</w:t>
                        </w:r>
                      </w:p>
                    </w:txbxContent>
                  </v:textbox>
                </v:roundrect>
                <v:shape id="AutoShape 2058" o:spid="_x0000_s150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BKMIA&#10;AADdAAAADwAAAGRycy9kb3ducmV2LnhtbERPS2vCQBC+F/oflhF6qxOVBomuIi2Ct/o6eByzYxLM&#10;zqbZ1aT99d1Cwdt8fM+ZL3tbqzu3vnKiYTRMQLHkzlRSaDge1q9TUD6QGKqdsIZv9rBcPD/NKTOu&#10;kx3f96FQMUR8RhrKEJoM0eclW/JD17BE7uJaSyHCtkDTUhfDbY3jJEnRUiWxoaSG30vOr/ub1XCu&#10;P9LTtvnaoMFuyz8JHvrdp9Yvg341AxW4Dw/xv3tj4vy3SQp/38QTc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AEowgAAAN0AAAAPAAAAAAAAAAAAAAAAAJgCAABkcnMvZG93&#10;bnJldi54bWxQSwUGAAAAAAQABAD1AAAAhwMAAAAA&#10;"/>
              </v:group>
            </w:pict>
          </mc:Fallback>
        </mc:AlternateContent>
      </w:r>
      <w:bookmarkStart w:id="334" w:name="_Toc353375460"/>
      <w:r w:rsidR="005F1BF8" w:rsidRPr="00F92C08">
        <w:t>Next Question (5)</w:t>
      </w:r>
      <w:bookmarkEnd w:id="334"/>
    </w:p>
    <w:p w14:paraId="620542CF" w14:textId="77777777" w:rsidR="005F1BF8" w:rsidRPr="00D40E35" w:rsidRDefault="005F1BF8" w:rsidP="005F1BF8">
      <w:pPr>
        <w:rPr>
          <w:szCs w:val="22"/>
        </w:rPr>
      </w:pPr>
    </w:p>
    <w:p w14:paraId="620542D0" w14:textId="77777777" w:rsidR="005F1BF8" w:rsidRPr="00D40E35" w:rsidRDefault="005F1BF8" w:rsidP="005F1BF8">
      <w:pPr>
        <w:pStyle w:val="ListParagraph"/>
        <w:numPr>
          <w:ilvl w:val="0"/>
          <w:numId w:val="264"/>
        </w:numPr>
        <w:rPr>
          <w:b/>
          <w:bCs/>
          <w:szCs w:val="22"/>
        </w:rPr>
      </w:pPr>
      <w:r w:rsidRPr="00D40E35">
        <w:rPr>
          <w:b/>
          <w:bCs/>
          <w:szCs w:val="22"/>
        </w:rPr>
        <w:t>Will the proposed project contaminate the aquifer and create a significant hazard to public health?</w:t>
      </w:r>
    </w:p>
    <w:p w14:paraId="620542D1" w14:textId="77777777" w:rsidR="005F1BF8" w:rsidRPr="00D40E35" w:rsidRDefault="005F1BF8" w:rsidP="005F1BF8">
      <w:pPr>
        <w:ind w:left="720"/>
        <w:rPr>
          <w:szCs w:val="22"/>
        </w:rPr>
      </w:pPr>
      <w:r w:rsidRPr="00D40E35">
        <w:rPr>
          <w:szCs w:val="22"/>
        </w:rPr>
        <w:t>Consult with your Regional EPA Office.  Your consultation request should include detailed information about your proposed project and its relationship to the aquifer and associated streamflow source area.  EPA wi</w:t>
      </w:r>
      <w:r>
        <w:rPr>
          <w:szCs w:val="22"/>
        </w:rPr>
        <w:t>ll also want to know about water</w:t>
      </w:r>
      <w:r w:rsidRPr="00D40E35">
        <w:rPr>
          <w:szCs w:val="22"/>
        </w:rPr>
        <w:t>, storm</w:t>
      </w:r>
      <w:r>
        <w:rPr>
          <w:szCs w:val="22"/>
        </w:rPr>
        <w:t xml:space="preserve"> </w:t>
      </w:r>
      <w:r w:rsidRPr="00D40E35">
        <w:rPr>
          <w:szCs w:val="22"/>
        </w:rPr>
        <w:t>water and waste water at the proposed project.  Follow your MOU or working agreement or contact your Regional EPA office for specific information you may need to provide.  EPA may request additional information if impacts to the aquifer are questionable after this information is submitted for review.</w:t>
      </w:r>
    </w:p>
    <w:p w14:paraId="620542D2" w14:textId="77777777" w:rsidR="005F1BF8" w:rsidRPr="00D40E35" w:rsidRDefault="005F1BF8" w:rsidP="005F1BF8">
      <w:pPr>
        <w:rPr>
          <w:b/>
          <w:bCs/>
          <w:szCs w:val="22"/>
        </w:rPr>
      </w:pPr>
    </w:p>
    <w:p w14:paraId="620542D3" w14:textId="77777777" w:rsidR="005F1BF8" w:rsidRPr="00D40E35" w:rsidRDefault="005F1BF8" w:rsidP="005F1BF8">
      <w:pPr>
        <w:pStyle w:val="ListParagraph"/>
        <w:numPr>
          <w:ilvl w:val="1"/>
          <w:numId w:val="263"/>
        </w:numPr>
        <w:rPr>
          <w:szCs w:val="22"/>
        </w:rPr>
      </w:pPr>
      <w:r w:rsidRPr="00D40E35">
        <w:rPr>
          <w:szCs w:val="22"/>
        </w:rPr>
        <w:t>No</w:t>
      </w:r>
    </w:p>
    <w:p w14:paraId="620542D4" w14:textId="61715228" w:rsidR="005F1BF8" w:rsidRPr="00C0637A" w:rsidRDefault="0069517C" w:rsidP="005F1BF8">
      <w:pPr>
        <w:ind w:left="1440"/>
        <w:rPr>
          <w:color w:val="FF0000"/>
          <w:szCs w:val="22"/>
        </w:rPr>
      </w:pPr>
      <w:r>
        <w:rPr>
          <w:noProof/>
        </w:rPr>
        <mc:AlternateContent>
          <mc:Choice Requires="wpg">
            <w:drawing>
              <wp:anchor distT="0" distB="0" distL="114300" distR="114300" simplePos="0" relativeHeight="253174784" behindDoc="0" locked="0" layoutInCell="1" allowOverlap="1" wp14:anchorId="62055013" wp14:editId="78975A54">
                <wp:simplePos x="0" y="0"/>
                <wp:positionH relativeFrom="column">
                  <wp:posOffset>3874770</wp:posOffset>
                </wp:positionH>
                <wp:positionV relativeFrom="paragraph">
                  <wp:posOffset>328930</wp:posOffset>
                </wp:positionV>
                <wp:extent cx="1069340" cy="207010"/>
                <wp:effectExtent l="7620" t="14605" r="18415" b="26035"/>
                <wp:wrapNone/>
                <wp:docPr id="1520"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24" name="AutoShape 206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25" name="AutoShape 206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9" o:spid="_x0000_s1504" style="position:absolute;left:0;text-align:left;margin-left:305.1pt;margin-top:25.9pt;width:84.2pt;height:16.3pt;z-index:2531747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">
                <v:roundrect id="AutoShape 2060" o:spid="_x0000_s150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nc8UA&#10;AADdAAAADwAAAGRycy9kb3ducmV2LnhtbERPTWvCQBC9F/wPywi9FN2YtkFSVxFBKr1IraLHITtm&#10;Q7OzMbuN8d93hUJv83ifM1v0thYdtb5yrGAyTkAQF05XXCrYf61HUxA+IGusHZOCG3lYzAcPM8y1&#10;u/IndbtQihjCPkcFJoQml9IXhiz6sWuII3d2rcUQYVtK3eI1httapkmSSYsVxwaDDa0MFd+7H6sg&#10;u/HxfProtmmm18/mMD1uLk/vSj0O++UbiEB9+Bf/uTc6zn9NX+D+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CdzxQAAAN0AAAAPAAAAAAAAAAAAAAAAAJgCAABkcnMv&#10;ZG93bnJldi54bWxQSwUGAAAAAAQABAD1AAAAigMAAAAA&#10;" fillcolor="#c0dcc0" strokecolor="#666 [1936]" strokeweight="1pt">
                  <v:fill color2="#999 [1296]" focus="100%" type="gradient"/>
                  <v:shadow on="t" color="#498349" opacity=".5" offset="1pt"/>
                  <v:textbox inset="0,0,0,0">
                    <w:txbxContent>
                      <w:p w14:paraId="6205572A" w14:textId="77777777" w:rsidR="003D5EB9" w:rsidRPr="006B339D" w:rsidRDefault="003D5EB9" w:rsidP="005F1BF8">
                        <w:pPr>
                          <w:jc w:val="center"/>
                          <w:rPr>
                            <w:b/>
                            <w:sz w:val="20"/>
                            <w:szCs w:val="20"/>
                          </w:rPr>
                        </w:pPr>
                        <w:r>
                          <w:rPr>
                            <w:b/>
                            <w:sz w:val="20"/>
                            <w:szCs w:val="20"/>
                          </w:rPr>
                          <w:t>Next</w:t>
                        </w:r>
                      </w:p>
                    </w:txbxContent>
                  </v:textbox>
                </v:roundrect>
                <v:shape id="AutoShape 2061" o:spid="_x0000_s150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JgsIA&#10;AADdAAAADwAAAGRycy9kb3ducmV2LnhtbERPS2vCQBC+F/wPyxS8NZMKSkldpVQEb/V18DjNjkkw&#10;OxuzWxP99a4g9DYf33Om897W6sKtr5xoeE9SUCy5M5UUGva75dsHKB9IDNVOWMOVPcxng5cpZcZ1&#10;suHLNhQqhojPSEMZQpMh+rxkSz5xDUvkjq61FCJsCzQtdTHc1jhK0wlaqiQ2lNTwd8n5aftnNfzW&#10;i8lh3ZxXaLBb8y3FXb/50Xr42n99ggrch3/x070ycf54NIbHN/EE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wmCwgAAAN0AAAAPAAAAAAAAAAAAAAAAAJgCAABkcnMvZG93&#10;bnJldi54bWxQSwUGAAAAAAQABAD1AAAAhwMAAAAA&#10;"/>
              </v:group>
            </w:pict>
          </mc:Fallback>
        </mc:AlternateContent>
      </w:r>
      <w:r w:rsidR="005F1BF8" w:rsidRPr="004A25A6">
        <w:rPr>
          <w:color w:val="FF0000"/>
          <w:szCs w:val="22"/>
        </w:rPr>
        <w:t xml:space="preserve">Upload your correspondence with the EPA and all documents used to make your determination </w:t>
      </w:r>
      <w:r w:rsidR="005F1BF8">
        <w:rPr>
          <w:color w:val="FF0000"/>
          <w:szCs w:val="22"/>
        </w:rPr>
        <w:t>in the Screen Summary at the conclusion of this screen</w:t>
      </w:r>
      <w:r w:rsidR="005F1BF8" w:rsidRPr="004A25A6">
        <w:rPr>
          <w:color w:val="FF0000"/>
          <w:szCs w:val="22"/>
        </w:rPr>
        <w:t xml:space="preserve">. </w:t>
      </w:r>
    </w:p>
    <w:p w14:paraId="620542D5" w14:textId="77777777" w:rsidR="005F1BF8" w:rsidRPr="00D40E35" w:rsidRDefault="005F1BF8" w:rsidP="005F1BF8">
      <w:pPr>
        <w:pStyle w:val="BusinessRules"/>
        <w:jc w:val="right"/>
      </w:pPr>
      <w:r w:rsidRPr="00027504">
        <w:t>Screen Summary</w:t>
      </w:r>
    </w:p>
    <w:p w14:paraId="620542D6" w14:textId="77777777" w:rsidR="005F1BF8" w:rsidRPr="00D40E35" w:rsidRDefault="005F1BF8" w:rsidP="005F1BF8">
      <w:pPr>
        <w:rPr>
          <w:szCs w:val="22"/>
        </w:rPr>
      </w:pPr>
    </w:p>
    <w:p w14:paraId="620542D7" w14:textId="77777777" w:rsidR="005F1BF8" w:rsidRPr="00D40E35" w:rsidRDefault="005F1BF8" w:rsidP="005F1BF8">
      <w:pPr>
        <w:pStyle w:val="ListParagraph"/>
        <w:numPr>
          <w:ilvl w:val="1"/>
          <w:numId w:val="263"/>
        </w:numPr>
        <w:rPr>
          <w:szCs w:val="22"/>
        </w:rPr>
      </w:pPr>
      <w:r w:rsidRPr="00D40E35">
        <w:rPr>
          <w:szCs w:val="22"/>
        </w:rPr>
        <w:t>Yes</w:t>
      </w:r>
    </w:p>
    <w:p w14:paraId="620542D8" w14:textId="77777777" w:rsidR="005F1BF8" w:rsidRPr="00A60488" w:rsidRDefault="005F1BF8" w:rsidP="005F1BF8">
      <w:pPr>
        <w:ind w:left="1440"/>
        <w:rPr>
          <w:color w:val="FF0000"/>
          <w:szCs w:val="22"/>
        </w:rPr>
      </w:pPr>
      <w:r w:rsidRPr="004A25A6">
        <w:rPr>
          <w:color w:val="FF0000"/>
          <w:szCs w:val="22"/>
        </w:rPr>
        <w:t xml:space="preserve">Work with EPA to develop mitigation measures. If mitigation measures are approved, attach correspondence with EPA and include the mitigation measures in your environmental review documents and project contracts. </w:t>
      </w:r>
      <w:r w:rsidRPr="004A25A6">
        <w:rPr>
          <w:color w:val="FF0000"/>
          <w:szCs w:val="22"/>
          <w:u w:val="single"/>
        </w:rPr>
        <w:t>If EPA determines that the project continues to pose a significant risk to the aquifer, federal financial assistance must be denied.</w:t>
      </w:r>
    </w:p>
    <w:p w14:paraId="620542D9" w14:textId="3086FFD3" w:rsidR="005F1BF8" w:rsidRPr="00D40E35" w:rsidRDefault="0069517C" w:rsidP="005F1BF8">
      <w:pPr>
        <w:rPr>
          <w:szCs w:val="22"/>
        </w:rPr>
      </w:pPr>
      <w:r>
        <w:rPr>
          <w:noProof/>
          <w:szCs w:val="22"/>
        </w:rPr>
        <mc:AlternateContent>
          <mc:Choice Requires="wpg">
            <w:drawing>
              <wp:anchor distT="0" distB="0" distL="114300" distR="114300" simplePos="0" relativeHeight="253175808" behindDoc="0" locked="0" layoutInCell="1" allowOverlap="1" wp14:anchorId="62055014" wp14:editId="7F210342">
                <wp:simplePos x="0" y="0"/>
                <wp:positionH relativeFrom="column">
                  <wp:posOffset>3829050</wp:posOffset>
                </wp:positionH>
                <wp:positionV relativeFrom="paragraph">
                  <wp:posOffset>163195</wp:posOffset>
                </wp:positionV>
                <wp:extent cx="1069340" cy="207010"/>
                <wp:effectExtent l="9525" t="10795" r="16510" b="29845"/>
                <wp:wrapNone/>
                <wp:docPr id="1517" name="Group 2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18" name="AutoShape 206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19" name="AutoShape 206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2" o:spid="_x0000_s1507" style="position:absolute;margin-left:301.5pt;margin-top:12.85pt;width:84.2pt;height:16.3pt;z-index:2531758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hM7AMAAHs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">
                <v:roundrect id="AutoShape 2063" o:spid="_x0000_s150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ny8gA&#10;AADdAAAADwAAAGRycy9kb3ducmV2LnhtbESPQWvCQBCF7wX/wzKFXkrdaGmQ6CpSkEovUtuixyE7&#10;ZkOzs2l2G+O/7xwEbzO8N+99s1gNvlE9dbEObGAyzkARl8HWXBn4+tw8zUDFhGyxCUwGLhRhtRzd&#10;LbCw4cwf1O9TpSSEY4EGXEptoXUsHXmM49ASi3YKnccka1dp2+FZwn2jp1mWa481S4PDll4dlT/7&#10;P28gv/DhdHzvd9Pcbp7d9+yw/X18M+bhfljPQSUa0s18vd5awX+ZCK5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BefLyAAAAN0AAAAPAAAAAAAAAAAAAAAAAJgCAABk&#10;cnMvZG93bnJldi54bWxQSwUGAAAAAAQABAD1AAAAjQMAAAAA&#10;" fillcolor="#c0dcc0" strokecolor="#666 [1936]" strokeweight="1pt">
                  <v:fill color2="#999 [1296]" focus="100%" type="gradient"/>
                  <v:shadow on="t" color="#498349" opacity=".5" offset="1pt"/>
                  <v:textbox inset="0,0,0,0">
                    <w:txbxContent>
                      <w:p w14:paraId="6205572B" w14:textId="77777777" w:rsidR="003D5EB9" w:rsidRPr="006B339D" w:rsidRDefault="003D5EB9" w:rsidP="005F1BF8">
                        <w:pPr>
                          <w:jc w:val="center"/>
                          <w:rPr>
                            <w:b/>
                            <w:sz w:val="20"/>
                            <w:szCs w:val="20"/>
                          </w:rPr>
                        </w:pPr>
                        <w:r>
                          <w:rPr>
                            <w:b/>
                            <w:sz w:val="20"/>
                            <w:szCs w:val="20"/>
                          </w:rPr>
                          <w:t>Next</w:t>
                        </w:r>
                      </w:p>
                    </w:txbxContent>
                  </v:textbox>
                </v:roundrect>
                <v:shape id="AutoShape 2064" o:spid="_x0000_s150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7JOsMA&#10;AADdAAAADwAAAGRycy9kb3ducmV2LnhtbERPS2vCQBC+F/oflin0VicWFBvdhNJS8FYfPfQ4Zsck&#10;mJ1Ns6uJ/npXEHqbj+85i3ywjTpx52snGsajBBRL4UwtpYaf7dfLDJQPJIYaJ6zhzB7y7PFhQalx&#10;vaz5tAmliiHiU9JQhdCmiL6o2JIfuZYlcnvXWQoRdiWajvoYbht8TZIpWqolNlTU8kfFxWFztBp2&#10;zef0d9X+LdFgv+JLgtth/a3189PwPgcVeAj/4rt7aeL8yfgNbt/EEzC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7JOsMAAADdAAAADwAAAAAAAAAAAAAAAACYAgAAZHJzL2Rv&#10;d25yZXYueG1sUEsFBgAAAAAEAAQA9QAAAIgDAAAAAA==&#10;"/>
              </v:group>
            </w:pict>
          </mc:Fallback>
        </mc:AlternateContent>
      </w:r>
    </w:p>
    <w:p w14:paraId="620542DA" w14:textId="77777777" w:rsidR="005F1BF8" w:rsidRPr="00F92C08" w:rsidRDefault="005F1BF8" w:rsidP="005F1BF8">
      <w:pPr>
        <w:pStyle w:val="BusinessRules"/>
        <w:jc w:val="right"/>
      </w:pPr>
      <w:bookmarkStart w:id="335" w:name="_Toc353375461"/>
      <w:r w:rsidRPr="00F92C08">
        <w:t>Next Question (6)</w:t>
      </w:r>
      <w:bookmarkEnd w:id="335"/>
    </w:p>
    <w:p w14:paraId="620542DB" w14:textId="77777777" w:rsidR="005F1BF8" w:rsidRPr="0014728B" w:rsidRDefault="005F1BF8" w:rsidP="005F1BF8">
      <w:pPr>
        <w:rPr>
          <w:szCs w:val="22"/>
        </w:rPr>
      </w:pPr>
    </w:p>
    <w:p w14:paraId="620542DC" w14:textId="52E6C571" w:rsidR="005F1BF8" w:rsidRPr="0014728B" w:rsidRDefault="00F9253A" w:rsidP="005F1BF8">
      <w:pPr>
        <w:pStyle w:val="ListParagraph"/>
        <w:numPr>
          <w:ilvl w:val="0"/>
          <w:numId w:val="264"/>
        </w:numPr>
        <w:rPr>
          <w:b/>
          <w:szCs w:val="22"/>
        </w:rPr>
      </w:pPr>
      <w:r>
        <w:rPr>
          <w:noProof/>
          <w:color w:val="FF0000"/>
          <w:szCs w:val="22"/>
        </w:rPr>
        <w:lastRenderedPageBreak/>
        <mc:AlternateContent>
          <mc:Choice Requires="wps">
            <w:drawing>
              <wp:anchor distT="0" distB="0" distL="114300" distR="114300" simplePos="0" relativeHeight="253693952" behindDoc="0" locked="0" layoutInCell="1" allowOverlap="1" wp14:anchorId="72ACD7F5" wp14:editId="4A4AD87B">
                <wp:simplePos x="0" y="0"/>
                <wp:positionH relativeFrom="column">
                  <wp:posOffset>180340</wp:posOffset>
                </wp:positionH>
                <wp:positionV relativeFrom="paragraph">
                  <wp:posOffset>-21590</wp:posOffset>
                </wp:positionV>
                <wp:extent cx="6071235" cy="2955290"/>
                <wp:effectExtent l="0" t="0" r="24765" b="16510"/>
                <wp:wrapNone/>
                <wp:docPr id="1207"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235" cy="29552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026" style="position:absolute;margin-left:14.2pt;margin-top:-1.7pt;width:478.05pt;height:232.7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" filled="f"/>
            </w:pict>
          </mc:Fallback>
        </mc:AlternateContent>
      </w:r>
      <w:r w:rsidR="005F1BF8" w:rsidRPr="0014728B">
        <w:rPr>
          <w:b/>
          <w:szCs w:val="22"/>
        </w:rPr>
        <w:t>In order to continue with the project, any threat must be mitigated, and all mitigation must be approved by the EPA.</w:t>
      </w:r>
      <w:r w:rsidR="0015193A">
        <w:rPr>
          <w:b/>
          <w:szCs w:val="22"/>
        </w:rPr>
        <w:t xml:space="preserve"> </w:t>
      </w:r>
      <w:r w:rsidR="0015193A" w:rsidRPr="00074667">
        <w:rPr>
          <w:b/>
          <w:szCs w:val="22"/>
        </w:rPr>
        <w:t>Explain in detail the exact measures that must be implemented to mitigate for the impact</w:t>
      </w:r>
      <w:r w:rsidR="0015193A">
        <w:rPr>
          <w:b/>
          <w:szCs w:val="22"/>
        </w:rPr>
        <w:t xml:space="preserve"> or </w:t>
      </w:r>
      <w:r w:rsidR="0015193A" w:rsidRPr="00074667">
        <w:rPr>
          <w:b/>
          <w:szCs w:val="22"/>
        </w:rPr>
        <w:t>effect, including the timeline for implementation. This information will be automatically included in the Mitigation summary for the environmental review.</w:t>
      </w:r>
      <w:r w:rsidR="0015193A">
        <w:rPr>
          <w:b/>
          <w:szCs w:val="22"/>
        </w:rPr>
        <w:t xml:space="preserve"> </w:t>
      </w:r>
      <w:r w:rsidR="0015193A" w:rsidRPr="008C4DA0">
        <w:rPr>
          <w:b/>
        </w:rPr>
        <w:t xml:space="preserve">If </w:t>
      </w:r>
      <w:r w:rsidR="00201D6C">
        <w:rPr>
          <w:b/>
        </w:rPr>
        <w:t xml:space="preserve">the project is found to pose significant risks to the aquifer and </w:t>
      </w:r>
      <w:r w:rsidR="0015193A" w:rsidRPr="008C4DA0">
        <w:rPr>
          <w:b/>
        </w:rPr>
        <w:t>negative effects cannot be mitigated, cancel the project using the button at the bottom of this screen.</w:t>
      </w:r>
      <w:r w:rsidR="005F1BF8" w:rsidRPr="0014728B">
        <w:rPr>
          <w:b/>
          <w:szCs w:val="22"/>
        </w:rPr>
        <w:t xml:space="preserve"> </w:t>
      </w:r>
    </w:p>
    <w:p w14:paraId="620542E0" w14:textId="4B455F62" w:rsidR="005F1BF8" w:rsidRPr="0014728B" w:rsidRDefault="005F1BF8" w:rsidP="005F1BF8">
      <w:pPr>
        <w:ind w:left="1440"/>
        <w:rPr>
          <w:szCs w:val="22"/>
        </w:rPr>
      </w:pPr>
    </w:p>
    <w:p w14:paraId="620542E1" w14:textId="47FD393B" w:rsidR="005F1BF8" w:rsidRPr="0014728B" w:rsidRDefault="0069517C" w:rsidP="005F1BF8">
      <w:pPr>
        <w:ind w:left="1440"/>
        <w:rPr>
          <w:szCs w:val="22"/>
        </w:rPr>
      </w:pPr>
      <w:r>
        <w:rPr>
          <w:noProof/>
          <w:szCs w:val="22"/>
        </w:rPr>
        <mc:AlternateContent>
          <mc:Choice Requires="wps">
            <w:drawing>
              <wp:anchor distT="0" distB="0" distL="114300" distR="114300" simplePos="0" relativeHeight="253159424" behindDoc="0" locked="0" layoutInCell="1" allowOverlap="1" wp14:anchorId="62055015" wp14:editId="07EA70FC">
                <wp:simplePos x="0" y="0"/>
                <wp:positionH relativeFrom="column">
                  <wp:posOffset>926465</wp:posOffset>
                </wp:positionH>
                <wp:positionV relativeFrom="paragraph">
                  <wp:posOffset>46355</wp:posOffset>
                </wp:positionV>
                <wp:extent cx="4523740" cy="595630"/>
                <wp:effectExtent l="0" t="0" r="10160" b="13970"/>
                <wp:wrapNone/>
                <wp:docPr id="66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595630"/>
                        </a:xfrm>
                        <a:prstGeom prst="rect">
                          <a:avLst/>
                        </a:prstGeom>
                        <a:solidFill>
                          <a:srgbClr val="FFFFFF"/>
                        </a:solidFill>
                        <a:ln w="9525">
                          <a:solidFill>
                            <a:srgbClr val="000000"/>
                          </a:solidFill>
                          <a:miter lim="800000"/>
                          <a:headEnd/>
                          <a:tailEnd/>
                        </a:ln>
                      </wps:spPr>
                      <wps:txbx>
                        <w:txbxContent>
                          <w:p w14:paraId="6205572C" w14:textId="77777777" w:rsidR="003D5EB9" w:rsidRDefault="003D5EB9" w:rsidP="005F1BF8">
                            <w:r>
                              <w:t xml:space="preserve">  Mandatory Text box to document mitigation measures:</w:t>
                            </w:r>
                          </w:p>
                          <w:p w14:paraId="6205572D" w14:textId="77777777" w:rsidR="003D5EB9" w:rsidRDefault="003D5EB9" w:rsidP="005F1BF8">
                            <w:pPr>
                              <w:pStyle w:val="BusinessRules"/>
                              <w:ind w:left="720"/>
                            </w:pPr>
                            <w:r>
                              <w:t xml:space="preserve">This needs to be entered in screen </w:t>
                            </w:r>
                            <w:r w:rsidRPr="00AA4866">
                              <w:rPr>
                                <w:b/>
                              </w:rPr>
                              <w:t xml:space="preserve">5000 – Mitigation under </w:t>
                            </w:r>
                            <w:r>
                              <w:rPr>
                                <w:b/>
                              </w:rPr>
                              <w:t>Sole Source Aquifer</w:t>
                            </w:r>
                            <w:r w:rsidRPr="00AA4866">
                              <w:rPr>
                                <w:b/>
                              </w:rPr>
                              <w:t>, Mitigation Measure</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510" type="#_x0000_t202" style="position:absolute;left:0;text-align:left;margin-left:72.95pt;margin-top:3.65pt;width:356.2pt;height:46.9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">
                <v:textbox inset="0,0,0,0">
                  <w:txbxContent>
                    <w:p w14:paraId="6205572C" w14:textId="77777777" w:rsidR="003D5EB9" w:rsidRDefault="003D5EB9" w:rsidP="005F1BF8">
                      <w:r>
                        <w:t xml:space="preserve">  Mandatory Text box to document mitigation measures:</w:t>
                      </w:r>
                    </w:p>
                    <w:p w14:paraId="6205572D" w14:textId="77777777" w:rsidR="003D5EB9" w:rsidRDefault="003D5EB9" w:rsidP="005F1BF8">
                      <w:pPr>
                        <w:pStyle w:val="BusinessRules"/>
                        <w:ind w:left="720"/>
                      </w:pPr>
                      <w:r>
                        <w:t xml:space="preserve">This needs to be entered in screen </w:t>
                      </w:r>
                      <w:r w:rsidRPr="00AA4866">
                        <w:rPr>
                          <w:b/>
                        </w:rPr>
                        <w:t xml:space="preserve">5000 – Mitigation under </w:t>
                      </w:r>
                      <w:r>
                        <w:rPr>
                          <w:b/>
                        </w:rPr>
                        <w:t>Sole Source Aquifer</w:t>
                      </w:r>
                      <w:r w:rsidRPr="00AA4866">
                        <w:rPr>
                          <w:b/>
                        </w:rPr>
                        <w:t>, Mitigation Measure</w:t>
                      </w:r>
                      <w:r>
                        <w:t>.</w:t>
                      </w:r>
                    </w:p>
                  </w:txbxContent>
                </v:textbox>
              </v:shape>
            </w:pict>
          </mc:Fallback>
        </mc:AlternateContent>
      </w:r>
    </w:p>
    <w:p w14:paraId="620542E2" w14:textId="77777777" w:rsidR="005F1BF8" w:rsidRPr="0014728B" w:rsidRDefault="005F1BF8" w:rsidP="005F1BF8">
      <w:pPr>
        <w:ind w:left="1440"/>
        <w:rPr>
          <w:szCs w:val="22"/>
        </w:rPr>
      </w:pPr>
    </w:p>
    <w:p w14:paraId="620542E3" w14:textId="77777777" w:rsidR="005F1BF8" w:rsidRPr="0014728B" w:rsidRDefault="005F1BF8" w:rsidP="005F1BF8">
      <w:pPr>
        <w:ind w:left="1440"/>
        <w:rPr>
          <w:szCs w:val="22"/>
        </w:rPr>
      </w:pPr>
    </w:p>
    <w:p w14:paraId="620542E4" w14:textId="77777777" w:rsidR="005F1BF8" w:rsidRPr="0014728B" w:rsidRDefault="005F1BF8" w:rsidP="005F1BF8">
      <w:pPr>
        <w:ind w:left="1440"/>
        <w:rPr>
          <w:szCs w:val="22"/>
        </w:rPr>
      </w:pPr>
    </w:p>
    <w:p w14:paraId="620542E5" w14:textId="77777777" w:rsidR="005F1BF8" w:rsidRDefault="005F1BF8" w:rsidP="005F1BF8">
      <w:pPr>
        <w:ind w:left="1440"/>
        <w:rPr>
          <w:szCs w:val="22"/>
        </w:rPr>
      </w:pPr>
    </w:p>
    <w:p w14:paraId="620542E6" w14:textId="3C14DC77" w:rsidR="005F1BF8" w:rsidRPr="00A60488" w:rsidRDefault="005F1BF8" w:rsidP="005F1BF8">
      <w:pPr>
        <w:ind w:left="1440"/>
        <w:rPr>
          <w:color w:val="FF0000"/>
          <w:szCs w:val="22"/>
        </w:rPr>
      </w:pPr>
      <w:r w:rsidRPr="004A25A6">
        <w:rPr>
          <w:color w:val="FF0000"/>
          <w:szCs w:val="22"/>
        </w:rPr>
        <w:t xml:space="preserve">Upload your correspondence with the EPA and all documents used to make your determination </w:t>
      </w:r>
      <w:r>
        <w:rPr>
          <w:color w:val="FF0000"/>
          <w:szCs w:val="22"/>
        </w:rPr>
        <w:t>in the Screen Summary at the conclusion of this screen</w:t>
      </w:r>
      <w:r w:rsidRPr="004A25A6">
        <w:rPr>
          <w:color w:val="FF0000"/>
          <w:szCs w:val="22"/>
        </w:rPr>
        <w:t xml:space="preserve">. </w:t>
      </w:r>
    </w:p>
    <w:p w14:paraId="620542E7" w14:textId="77777777" w:rsidR="005F1BF8" w:rsidRPr="00852943" w:rsidRDefault="005F1BF8" w:rsidP="005F1BF8">
      <w:pPr>
        <w:ind w:left="1440"/>
        <w:rPr>
          <w:szCs w:val="22"/>
        </w:rPr>
      </w:pPr>
    </w:p>
    <w:p w14:paraId="620542E8" w14:textId="2439569B" w:rsidR="005F1BF8" w:rsidRPr="00F92C08" w:rsidRDefault="0069517C" w:rsidP="005F1BF8">
      <w:pPr>
        <w:pStyle w:val="BusinessRules"/>
        <w:jc w:val="right"/>
      </w:pPr>
      <w:r>
        <w:rPr>
          <w:noProof/>
          <w:szCs w:val="22"/>
        </w:rPr>
        <mc:AlternateContent>
          <mc:Choice Requires="wpg">
            <w:drawing>
              <wp:anchor distT="0" distB="0" distL="114300" distR="114300" simplePos="0" relativeHeight="253176832" behindDoc="0" locked="0" layoutInCell="1" allowOverlap="1" wp14:anchorId="62055017" wp14:editId="5474E9C7">
                <wp:simplePos x="0" y="0"/>
                <wp:positionH relativeFrom="column">
                  <wp:posOffset>3829050</wp:posOffset>
                </wp:positionH>
                <wp:positionV relativeFrom="paragraph">
                  <wp:posOffset>-1270</wp:posOffset>
                </wp:positionV>
                <wp:extent cx="1069340" cy="207010"/>
                <wp:effectExtent l="9525" t="17780" r="16510" b="32385"/>
                <wp:wrapNone/>
                <wp:docPr id="1514" name="Group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15" name="AutoShape 206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2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16" name="AutoShape 206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5" o:spid="_x0000_s1511" style="position:absolute;left:0;text-align:left;margin-left:301.5pt;margin-top:-.1pt;width:84.2pt;height:16.3pt;z-index:2531768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">
                <v:roundrect id="AutoShape 2066" o:spid="_x0000_s151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IVcQA&#10;AADdAAAADwAAAGRycy9kb3ducmV2LnhtbERPS2vCQBC+F/wPyxS8lLpRMUjqKiKI0kvxUexxyI7Z&#10;0OxszG5j/PduQfA2H99zZovOVqKlxpeOFQwHCQji3OmSCwXHw/p9CsIHZI2VY1JwIw+Lee9lhpl2&#10;V95Ruw+FiCHsM1RgQqgzKX1uyKIfuJo4cmfXWAwRNoXUDV5juK3kKElSabHk2GCwppWh/Hf/ZxWk&#10;Nz6dfz7br1Gq12PzPT1tL28bpfqv3fIDRKAuPMUP91bH+ZPhB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SFXEAAAA3QAAAA8AAAAAAAAAAAAAAAAAmAIAAGRycy9k&#10;b3ducmV2LnhtbFBLBQYAAAAABAAEAPUAAACJAwAAAAA=&#10;" fillcolor="#c0dcc0" strokecolor="#666 [1936]" strokeweight="1pt">
                  <v:fill color2="#999 [1296]" focus="100%" type="gradient"/>
                  <v:shadow on="t" color="#498349" opacity=".5" offset="1pt"/>
                  <v:textbox inset="0,0,0,0">
                    <w:txbxContent>
                      <w:p w14:paraId="6205572E" w14:textId="77777777" w:rsidR="003D5EB9" w:rsidRPr="006B339D" w:rsidRDefault="003D5EB9" w:rsidP="005F1BF8">
                        <w:pPr>
                          <w:jc w:val="center"/>
                          <w:rPr>
                            <w:b/>
                            <w:sz w:val="20"/>
                            <w:szCs w:val="20"/>
                          </w:rPr>
                        </w:pPr>
                        <w:r>
                          <w:rPr>
                            <w:b/>
                            <w:sz w:val="20"/>
                            <w:szCs w:val="20"/>
                          </w:rPr>
                          <w:t>Next</w:t>
                        </w:r>
                      </w:p>
                    </w:txbxContent>
                  </v:textbox>
                </v:roundrect>
                <v:shape id="AutoShape 2067" o:spid="_x0000_s151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dSMIA&#10;AADdAAAADwAAAGRycy9kb3ducmV2LnhtbERPS2vCQBC+F/wPyxS81YkFQ0ldRSqCN5+HHqfZaRLM&#10;zsbs1kR/vSsIvc3H95zpvLe1unDrKycaxqMEFEvuTCWFhuNh9fYBygcSQ7UT1nBlD/PZ4GVKmXGd&#10;7PiyD4WKIeIz0lCG0GSIPi/Zkh+5hiVyv661FCJsCzQtdTHc1vieJClaqiQ2lNTwV8n5af9nNfzU&#10;y/R725zXaLDb8i3BQ7/baD187RefoAL34V/8dK9NnD8Zp/D4Jp6A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V1IwgAAAN0AAAAPAAAAAAAAAAAAAAAAAJgCAABkcnMvZG93&#10;bnJldi54bWxQSwUGAAAAAAQABAD1AAAAhwMAAAAA&#10;"/>
              </v:group>
            </w:pict>
          </mc:Fallback>
        </mc:AlternateContent>
      </w:r>
      <w:bookmarkStart w:id="336" w:name="_Toc353375462"/>
      <w:r w:rsidR="005F1BF8" w:rsidRPr="00F92C08">
        <w:t>Screen Summary</w:t>
      </w:r>
      <w:bookmarkEnd w:id="336"/>
    </w:p>
    <w:p w14:paraId="620542E9" w14:textId="77777777" w:rsidR="005F1BF8" w:rsidRPr="0014728B" w:rsidRDefault="005F1BF8" w:rsidP="005F1BF8">
      <w:pPr>
        <w:ind w:left="1440"/>
        <w:rPr>
          <w:color w:val="0070C0"/>
          <w:szCs w:val="22"/>
        </w:rPr>
      </w:pPr>
    </w:p>
    <w:p w14:paraId="620542F0" w14:textId="406582B2" w:rsidR="005F1BF8" w:rsidRDefault="005F1BF8" w:rsidP="005F1BF8">
      <w:pPr>
        <w:rPr>
          <w:highlight w:val="cyan"/>
        </w:rPr>
      </w:pPr>
    </w:p>
    <w:p w14:paraId="6205430B" w14:textId="345FCBC3" w:rsidR="00CA545D" w:rsidRPr="00C444EB" w:rsidRDefault="00077B89" w:rsidP="00314EA3">
      <w:pPr>
        <w:pStyle w:val="Heading2"/>
      </w:pPr>
      <w:bookmarkStart w:id="337" w:name="_Toc323895490"/>
      <w:bookmarkStart w:id="338" w:name="_Toc323822208"/>
      <w:bookmarkStart w:id="339" w:name="_Toc331598817"/>
      <w:bookmarkStart w:id="340" w:name="_Toc331599101"/>
      <w:bookmarkStart w:id="341" w:name="_Toc353375468"/>
      <w:bookmarkStart w:id="342" w:name="_Toc356227886"/>
      <w:bookmarkStart w:id="343" w:name="_Toc376855218"/>
      <w:bookmarkEnd w:id="330"/>
      <w:r w:rsidRPr="00F9253A">
        <w:rPr>
          <w:rStyle w:val="Heading2Char"/>
          <w:b/>
        </w:rPr>
        <w:t>2060 - Wetlands Protection</w:t>
      </w:r>
      <w:bookmarkEnd w:id="337"/>
      <w:bookmarkEnd w:id="338"/>
      <w:bookmarkEnd w:id="339"/>
      <w:bookmarkEnd w:id="340"/>
      <w:bookmarkEnd w:id="341"/>
      <w:bookmarkEnd w:id="342"/>
      <w:bookmarkEnd w:id="343"/>
      <w:r w:rsidR="005E3EAE">
        <w:t xml:space="preserve"> </w:t>
      </w:r>
    </w:p>
    <w:bookmarkStart w:id="344" w:name="_Toc353375469"/>
    <w:p w14:paraId="62054325" w14:textId="6419F55A" w:rsidR="005F1BF8" w:rsidRPr="00C665FA" w:rsidRDefault="0069517C" w:rsidP="005F1BF8">
      <w:r>
        <w:rPr>
          <w:noProof/>
        </w:rPr>
        <mc:AlternateContent>
          <mc:Choice Requires="wps">
            <w:drawing>
              <wp:anchor distT="0" distB="0" distL="114300" distR="114300" simplePos="0" relativeHeight="253194240" behindDoc="0" locked="0" layoutInCell="1" allowOverlap="1" wp14:anchorId="6205501D" wp14:editId="7862CD06">
                <wp:simplePos x="0" y="0"/>
                <wp:positionH relativeFrom="column">
                  <wp:posOffset>-106326</wp:posOffset>
                </wp:positionH>
                <wp:positionV relativeFrom="paragraph">
                  <wp:posOffset>107846</wp:posOffset>
                </wp:positionV>
                <wp:extent cx="6082030" cy="4667693"/>
                <wp:effectExtent l="0" t="0" r="13970" b="19050"/>
                <wp:wrapNone/>
                <wp:docPr id="1502"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030" cy="46676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6" o:spid="_x0000_s1026" style="position:absolute;margin-left:-8.35pt;margin-top:8.5pt;width:478.9pt;height:367.5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" filled="f"/>
            </w:pict>
          </mc:Fallback>
        </mc:AlternateContent>
      </w:r>
    </w:p>
    <w:tbl>
      <w:tblPr>
        <w:tblStyle w:val="MediumGrid2-Accent1"/>
        <w:tblW w:w="4897" w:type="pct"/>
        <w:tblLayout w:type="fixed"/>
        <w:tblLook w:val="0000" w:firstRow="0" w:lastRow="0" w:firstColumn="0" w:lastColumn="0" w:noHBand="0" w:noVBand="0"/>
      </w:tblPr>
      <w:tblGrid>
        <w:gridCol w:w="5237"/>
        <w:gridCol w:w="2071"/>
        <w:gridCol w:w="2071"/>
      </w:tblGrid>
      <w:tr w:rsidR="005F1BF8" w:rsidRPr="007D1851" w14:paraId="62054329"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792" w:type="pct"/>
            <w:shd w:val="clear" w:color="auto" w:fill="B8CCE4" w:themeFill="accent1" w:themeFillTint="66"/>
          </w:tcPr>
          <w:p w14:paraId="62054326" w14:textId="77777777" w:rsidR="005F1BF8" w:rsidRPr="007D1851" w:rsidRDefault="005F1BF8" w:rsidP="005F1BF8">
            <w:pPr>
              <w:jc w:val="center"/>
              <w:rPr>
                <w:b/>
                <w:szCs w:val="22"/>
              </w:rPr>
            </w:pPr>
            <w:r w:rsidRPr="007D1851">
              <w:rPr>
                <w:b/>
                <w:szCs w:val="22"/>
              </w:rPr>
              <w:t>General requirements</w:t>
            </w:r>
          </w:p>
        </w:tc>
        <w:tc>
          <w:tcPr>
            <w:tcW w:w="1104" w:type="pct"/>
            <w:shd w:val="clear" w:color="auto" w:fill="B8CCE4" w:themeFill="accent1" w:themeFillTint="66"/>
          </w:tcPr>
          <w:p w14:paraId="62054327" w14:textId="77777777" w:rsidR="005F1BF8" w:rsidRPr="007D1851" w:rsidRDefault="005F1BF8" w:rsidP="005F1BF8">
            <w:pPr>
              <w:jc w:val="center"/>
              <w:cnfStyle w:val="000000100000" w:firstRow="0" w:lastRow="0" w:firstColumn="0" w:lastColumn="0" w:oddVBand="0" w:evenVBand="0" w:oddHBand="1" w:evenHBand="0" w:firstRowFirstColumn="0" w:firstRowLastColumn="0" w:lastRowFirstColumn="0" w:lastRowLastColumn="0"/>
              <w:rPr>
                <w:b/>
                <w:szCs w:val="22"/>
              </w:rPr>
            </w:pPr>
            <w:r w:rsidRPr="007D1851">
              <w:rPr>
                <w:b/>
                <w:szCs w:val="22"/>
              </w:rPr>
              <w:t>Legislation</w:t>
            </w:r>
          </w:p>
        </w:tc>
        <w:tc>
          <w:tcPr>
            <w:cnfStyle w:val="000010000000" w:firstRow="0" w:lastRow="0" w:firstColumn="0" w:lastColumn="0" w:oddVBand="1" w:evenVBand="0" w:oddHBand="0" w:evenHBand="0" w:firstRowFirstColumn="0" w:firstRowLastColumn="0" w:lastRowFirstColumn="0" w:lastRowLastColumn="0"/>
            <w:tcW w:w="1104" w:type="pct"/>
            <w:shd w:val="clear" w:color="auto" w:fill="B8CCE4" w:themeFill="accent1" w:themeFillTint="66"/>
          </w:tcPr>
          <w:p w14:paraId="62054328" w14:textId="77777777" w:rsidR="005F1BF8" w:rsidRPr="007D1851" w:rsidRDefault="005F1BF8" w:rsidP="005F1BF8">
            <w:pPr>
              <w:jc w:val="center"/>
              <w:rPr>
                <w:b/>
                <w:szCs w:val="22"/>
              </w:rPr>
            </w:pPr>
            <w:r w:rsidRPr="007D1851">
              <w:rPr>
                <w:b/>
                <w:szCs w:val="22"/>
              </w:rPr>
              <w:t>Regulation</w:t>
            </w:r>
          </w:p>
        </w:tc>
      </w:tr>
      <w:tr w:rsidR="005F1BF8" w:rsidRPr="007D1851" w14:paraId="6205432D" w14:textId="77777777" w:rsidTr="005F1BF8">
        <w:trPr>
          <w:trHeight w:val="1610"/>
        </w:trPr>
        <w:tc>
          <w:tcPr>
            <w:cnfStyle w:val="000010000000" w:firstRow="0" w:lastRow="0" w:firstColumn="0" w:lastColumn="0" w:oddVBand="1" w:evenVBand="0" w:oddHBand="0" w:evenHBand="0" w:firstRowFirstColumn="0" w:firstRowLastColumn="0" w:lastRowFirstColumn="0" w:lastRowLastColumn="0"/>
            <w:tcW w:w="2792" w:type="pct"/>
            <w:shd w:val="clear" w:color="auto" w:fill="DBE5F1" w:themeFill="accent1" w:themeFillTint="33"/>
          </w:tcPr>
          <w:p w14:paraId="6205432A" w14:textId="77777777" w:rsidR="005F1BF8" w:rsidRPr="007D1851" w:rsidRDefault="005F1BF8" w:rsidP="005F1BF8">
            <w:pPr>
              <w:rPr>
                <w:sz w:val="20"/>
                <w:szCs w:val="20"/>
              </w:rPr>
            </w:pPr>
            <w:r>
              <w:rPr>
                <w:sz w:val="20"/>
                <w:szCs w:val="20"/>
              </w:rPr>
              <w:t>Executive Order 11990 discourages that</w:t>
            </w:r>
            <w:r w:rsidRPr="007D1851">
              <w:rPr>
                <w:sz w:val="20"/>
                <w:szCs w:val="20"/>
              </w:rPr>
              <w:t xml:space="preserve"> direct or indirect support of new construction impacting wetlands </w:t>
            </w:r>
            <w:r>
              <w:rPr>
                <w:sz w:val="20"/>
                <w:szCs w:val="20"/>
              </w:rPr>
              <w:t xml:space="preserve"> </w:t>
            </w:r>
            <w:r w:rsidRPr="007D1851">
              <w:rPr>
                <w:sz w:val="20"/>
                <w:szCs w:val="20"/>
              </w:rPr>
              <w:t xml:space="preserve">wherever there is a practicable alternative. The Fish and Wildlife Service’s National Wetlands Inventory can be used as a primary screening tool, but observed or known wetlands not indicated on NWI maps must also be processed.  Off-site impacts that result in draining, impounding, or destroying wetlands must also be processed. </w:t>
            </w:r>
          </w:p>
        </w:tc>
        <w:tc>
          <w:tcPr>
            <w:tcW w:w="1104" w:type="pct"/>
            <w:shd w:val="clear" w:color="auto" w:fill="DBE5F1" w:themeFill="accent1" w:themeFillTint="33"/>
          </w:tcPr>
          <w:p w14:paraId="6205432B" w14:textId="77777777" w:rsidR="005F1BF8" w:rsidRPr="007D1851"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7D1851">
              <w:rPr>
                <w:sz w:val="20"/>
                <w:szCs w:val="20"/>
              </w:rPr>
              <w:t>Executive Order 11990</w:t>
            </w:r>
          </w:p>
        </w:tc>
        <w:tc>
          <w:tcPr>
            <w:cnfStyle w:val="000010000000" w:firstRow="0" w:lastRow="0" w:firstColumn="0" w:lastColumn="0" w:oddVBand="1" w:evenVBand="0" w:oddHBand="0" w:evenHBand="0" w:firstRowFirstColumn="0" w:firstRowLastColumn="0" w:lastRowFirstColumn="0" w:lastRowLastColumn="0"/>
            <w:tcW w:w="1104" w:type="pct"/>
            <w:shd w:val="clear" w:color="auto" w:fill="DBE5F1" w:themeFill="accent1" w:themeFillTint="33"/>
          </w:tcPr>
          <w:p w14:paraId="6205432C" w14:textId="77777777" w:rsidR="005F1BF8" w:rsidRPr="007D1851" w:rsidRDefault="005F1BF8" w:rsidP="005F1BF8">
            <w:pPr>
              <w:rPr>
                <w:sz w:val="20"/>
                <w:szCs w:val="20"/>
              </w:rPr>
            </w:pPr>
            <w:r w:rsidRPr="007D1851">
              <w:rPr>
                <w:sz w:val="20"/>
                <w:szCs w:val="20"/>
              </w:rPr>
              <w:t>24 CFR 55.20 can be used for general guidance regarding the 8 Step Process.</w:t>
            </w:r>
          </w:p>
        </w:tc>
      </w:tr>
      <w:tr w:rsidR="005F1BF8" w:rsidRPr="007D1851" w14:paraId="6205432F" w14:textId="77777777" w:rsidTr="005F1BF8">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B8CCE4" w:themeFill="accent1" w:themeFillTint="66"/>
          </w:tcPr>
          <w:p w14:paraId="6205432E" w14:textId="77777777" w:rsidR="005F1BF8" w:rsidRPr="007D1851" w:rsidRDefault="005F1BF8" w:rsidP="005F1BF8">
            <w:pPr>
              <w:jc w:val="center"/>
              <w:rPr>
                <w:b/>
                <w:szCs w:val="22"/>
              </w:rPr>
            </w:pPr>
            <w:r w:rsidRPr="007D1851">
              <w:rPr>
                <w:b/>
                <w:szCs w:val="22"/>
              </w:rPr>
              <w:t>References</w:t>
            </w:r>
          </w:p>
        </w:tc>
      </w:tr>
      <w:tr w:rsidR="005F1BF8" w:rsidRPr="00252A13" w14:paraId="62054333" w14:textId="77777777" w:rsidTr="005F1BF8">
        <w:trPr>
          <w:trHeight w:val="71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4330" w14:textId="77777777" w:rsidR="00237D7A" w:rsidRPr="00252A13" w:rsidRDefault="00237D7A" w:rsidP="00237D7A">
            <w:pPr>
              <w:rPr>
                <w:rFonts w:ascii="Calibri" w:hAnsi="Calibri" w:cs="Calibri"/>
                <w:color w:val="0000FF"/>
                <w:sz w:val="20"/>
                <w:szCs w:val="20"/>
                <w:u w:val="single"/>
              </w:rPr>
            </w:pPr>
            <w:r w:rsidRPr="00252A13">
              <w:rPr>
                <w:rFonts w:ascii="Calibri" w:hAnsi="Calibri" w:cs="Calibri"/>
                <w:color w:val="0000FF"/>
                <w:sz w:val="20"/>
                <w:szCs w:val="20"/>
                <w:u w:val="single"/>
              </w:rPr>
              <w:t>https://www.onecpd.info/environmental-review/wetlands-protection</w:t>
            </w:r>
          </w:p>
          <w:p w14:paraId="62054332" w14:textId="76EFDF31" w:rsidR="005F1BF8" w:rsidRPr="00252A13" w:rsidRDefault="005F1BF8" w:rsidP="005F1BF8">
            <w:pPr>
              <w:rPr>
                <w:sz w:val="20"/>
                <w:szCs w:val="20"/>
              </w:rPr>
            </w:pPr>
          </w:p>
        </w:tc>
      </w:tr>
    </w:tbl>
    <w:p w14:paraId="62054334" w14:textId="77777777" w:rsidR="005F1BF8" w:rsidRDefault="005F1BF8" w:rsidP="005F1BF8">
      <w:pPr>
        <w:pStyle w:val="ListParagraph"/>
        <w:rPr>
          <w:b/>
        </w:rPr>
      </w:pPr>
    </w:p>
    <w:p w14:paraId="62054335" w14:textId="77777777" w:rsidR="005F1BF8" w:rsidRPr="007D1851" w:rsidRDefault="005F1BF8" w:rsidP="005F1BF8">
      <w:pPr>
        <w:pStyle w:val="ListParagraph"/>
        <w:numPr>
          <w:ilvl w:val="0"/>
          <w:numId w:val="265"/>
        </w:numPr>
        <w:rPr>
          <w:b/>
        </w:rPr>
      </w:pPr>
      <w:r w:rsidRPr="007D1851">
        <w:rPr>
          <w:b/>
        </w:rPr>
        <w:t xml:space="preserve">Does this project involve </w:t>
      </w:r>
      <w:r w:rsidRPr="0084011A">
        <w:rPr>
          <w:b/>
          <w:u w:val="single"/>
        </w:rPr>
        <w:t>new construction</w:t>
      </w:r>
      <w:r>
        <w:rPr>
          <w:b/>
          <w:u w:val="single"/>
        </w:rPr>
        <w:t xml:space="preserve"> as defined in Executive Order 11990</w:t>
      </w:r>
      <w:r w:rsidRPr="007D1851">
        <w:rPr>
          <w:b/>
        </w:rPr>
        <w:t>, expansion of a building’s footprint, or ground disturbance?</w:t>
      </w:r>
      <w:r w:rsidRPr="00BD5007">
        <w:rPr>
          <w:sz w:val="20"/>
          <w:szCs w:val="20"/>
        </w:rPr>
        <w:t xml:space="preserve"> </w:t>
      </w:r>
      <w:r w:rsidRPr="003C67B2">
        <w:rPr>
          <w:b/>
          <w:szCs w:val="22"/>
        </w:rPr>
        <w:t>The term "new construction" shall include draining, dredging, channelizing, filling, diking, impounding, and related activities and any structures or facilities begun or authorized after the effective date of the Order.</w:t>
      </w:r>
    </w:p>
    <w:p w14:paraId="62054336" w14:textId="5817A199" w:rsidR="005F1BF8" w:rsidRDefault="0069517C" w:rsidP="005F1BF8">
      <w:pPr>
        <w:pStyle w:val="ListParagraph"/>
        <w:numPr>
          <w:ilvl w:val="0"/>
          <w:numId w:val="266"/>
        </w:numPr>
        <w:ind w:left="1080" w:firstLine="0"/>
      </w:pPr>
      <w:r>
        <w:rPr>
          <w:noProof/>
        </w:rPr>
        <mc:AlternateContent>
          <mc:Choice Requires="wpg">
            <w:drawing>
              <wp:anchor distT="0" distB="0" distL="114300" distR="114300" simplePos="0" relativeHeight="253185024" behindDoc="0" locked="0" layoutInCell="1" allowOverlap="1" wp14:anchorId="6205501E" wp14:editId="0C4BEEDF">
                <wp:simplePos x="0" y="0"/>
                <wp:positionH relativeFrom="column">
                  <wp:posOffset>3853815</wp:posOffset>
                </wp:positionH>
                <wp:positionV relativeFrom="paragraph">
                  <wp:posOffset>146685</wp:posOffset>
                </wp:positionV>
                <wp:extent cx="1069340" cy="207010"/>
                <wp:effectExtent l="5715" t="13335" r="20320" b="27305"/>
                <wp:wrapNone/>
                <wp:docPr id="1499"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00" name="AutoShape 207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3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501" name="AutoShape 207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2" o:spid="_x0000_s1514" style="position:absolute;left:0;text-align:left;margin-left:303.45pt;margin-top:11.55pt;width:84.2pt;height:16.3pt;z-index:2531850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py9AMAAHs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">
                <v:roundrect id="AutoShape 2073" o:spid="_x0000_s151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9EMcA&#10;AADdAAAADwAAAGRycy9kb3ducmV2LnhtbESPQWvCQBCF74X+h2UKXkrdaGmQ1FVKQRQvpdpij0N2&#10;zIZmZ2N2jfHfdw4FbzO8N+99M18OvlE9dbEObGAyzkARl8HWXBn42q+eZqBiQrbYBCYDV4qwXNzf&#10;zbGw4cKf1O9SpSSEY4EGXEptoXUsHXmM49ASi3YMnccka1dp2+FFwn2jp1mWa481S4PDlt4dlb+7&#10;szeQX/lw/Nn2H9Pcrp7d9+ywOT2ujRk9DG+voBIN6Wb+v95YwX/J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qfRDHAAAA3QAAAA8AAAAAAAAAAAAAAAAAmAIAAGRy&#10;cy9kb3ducmV2LnhtbFBLBQYAAAAABAAEAPUAAACMAwAAAAA=&#10;" fillcolor="#c0dcc0" strokecolor="#666 [1936]" strokeweight="1pt">
                  <v:fill color2="#999 [1296]" focus="100%" type="gradient"/>
                  <v:shadow on="t" color="#498349" opacity=".5" offset="1pt"/>
                  <v:textbox inset="0,0,0,0">
                    <w:txbxContent>
                      <w:p w14:paraId="62055737" w14:textId="77777777" w:rsidR="003D5EB9" w:rsidRPr="006B339D" w:rsidRDefault="003D5EB9" w:rsidP="005F1BF8">
                        <w:pPr>
                          <w:jc w:val="center"/>
                          <w:rPr>
                            <w:b/>
                            <w:sz w:val="20"/>
                            <w:szCs w:val="20"/>
                          </w:rPr>
                        </w:pPr>
                        <w:r>
                          <w:rPr>
                            <w:b/>
                            <w:sz w:val="20"/>
                            <w:szCs w:val="20"/>
                          </w:rPr>
                          <w:t>Next</w:t>
                        </w:r>
                      </w:p>
                    </w:txbxContent>
                  </v:textbox>
                </v:roundrect>
                <v:shape id="AutoShape 2074" o:spid="_x0000_s151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T4cIA&#10;AADdAAAADwAAAGRycy9kb3ducmV2LnhtbERPS2vCQBC+F/oflin01swqVCR1lVIRvNXXweOYnSah&#10;2dk0u5rUX+8WCt7m43vObDG4Rl24C7UXA6NMg2IpvK2lNHDYr16moEIksdR4YQO/HGAxf3yYUW59&#10;L1u+7GKpUoiEnAxUMbY5YigqdhQy37Ik7st3jmKCXYm2oz6FuwbHWk/QUS2poaKWPyouvndnZ+DU&#10;LCfHTfuzRov9hq8a98P205jnp+H9DVTkId7F/+61TfNf9Qj+vkkn4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VPhwgAAAN0AAAAPAAAAAAAAAAAAAAAAAJgCAABkcnMvZG93&#10;bnJldi54bWxQSwUGAAAAAAQABAD1AAAAhwMAAAAA&#10;"/>
              </v:group>
            </w:pict>
          </mc:Fallback>
        </mc:AlternateContent>
      </w:r>
      <w:r w:rsidR="005F1BF8">
        <w:t>No</w:t>
      </w:r>
    </w:p>
    <w:p w14:paraId="62054337" w14:textId="77777777" w:rsidR="005F1BF8" w:rsidRDefault="005F1BF8" w:rsidP="005F1BF8">
      <w:pPr>
        <w:pStyle w:val="BusinessRules"/>
        <w:jc w:val="right"/>
      </w:pPr>
      <w:r w:rsidRPr="00027504">
        <w:t>Screen Summary</w:t>
      </w:r>
    </w:p>
    <w:p w14:paraId="62054338" w14:textId="77777777" w:rsidR="005F1BF8" w:rsidRDefault="005F1BF8" w:rsidP="005F1BF8">
      <w:pPr>
        <w:pStyle w:val="BusinessRules"/>
        <w:jc w:val="right"/>
      </w:pPr>
    </w:p>
    <w:p w14:paraId="62054339" w14:textId="77777777" w:rsidR="005F1BF8" w:rsidRDefault="005F1BF8" w:rsidP="005F1BF8">
      <w:pPr>
        <w:pStyle w:val="ListParagraph"/>
        <w:numPr>
          <w:ilvl w:val="0"/>
          <w:numId w:val="266"/>
        </w:numPr>
        <w:ind w:left="1080" w:firstLine="0"/>
      </w:pPr>
      <w:r>
        <w:t>Yes</w:t>
      </w:r>
      <w:r>
        <w:tab/>
      </w:r>
    </w:p>
    <w:p w14:paraId="6205433A" w14:textId="265C776F" w:rsidR="005F1BF8" w:rsidRDefault="0069517C" w:rsidP="00252A13">
      <w:pPr>
        <w:pStyle w:val="BusinessRules"/>
        <w:jc w:val="right"/>
        <w:rPr>
          <w:b/>
        </w:rPr>
      </w:pPr>
      <w:r>
        <w:rPr>
          <w:noProof/>
        </w:rPr>
        <mc:AlternateContent>
          <mc:Choice Requires="wpg">
            <w:drawing>
              <wp:anchor distT="0" distB="0" distL="114300" distR="114300" simplePos="0" relativeHeight="253186048" behindDoc="0" locked="0" layoutInCell="1" allowOverlap="1" wp14:anchorId="6205501F" wp14:editId="6B1882BD">
                <wp:simplePos x="0" y="0"/>
                <wp:positionH relativeFrom="column">
                  <wp:posOffset>3844925</wp:posOffset>
                </wp:positionH>
                <wp:positionV relativeFrom="paragraph">
                  <wp:posOffset>-9525</wp:posOffset>
                </wp:positionV>
                <wp:extent cx="1069340" cy="207010"/>
                <wp:effectExtent l="6350" t="19050" r="19685" b="31115"/>
                <wp:wrapNone/>
                <wp:docPr id="1496"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497" name="AutoShape 207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3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98" name="AutoShape 207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5" o:spid="_x0000_s1517" style="position:absolute;left:0;text-align:left;margin-left:302.75pt;margin-top:-.75pt;width:84.2pt;height:16.3pt;z-index:2531860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NM8wMAAHs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">
                <v:roundrect id="AutoShape 2076" o:spid="_x0000_s151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fsUA&#10;AADdAAAADwAAAGRycy9kb3ducmV2LnhtbERPTWvCQBC9F/oflil4KXVTK6lGVxFBFC9S22KPQ3bM&#10;hmZnY3aN8d93BaG3ebzPmc47W4mWGl86VvDaT0AQ506XXCj4+ly9jED4gKyxckwKruRhPnt8mGKm&#10;3YU/qN2HQsQQ9hkqMCHUmZQ+N2TR911NHLmjayyGCJtC6gYvMdxWcpAkqbRYcmwwWNPSUP67P1sF&#10;6ZUPx59tuxukevVmvkeHzel5rVTvqVtMQATqwr/47t7oOH84fofb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H9+xQAAAN0AAAAPAAAAAAAAAAAAAAAAAJgCAABkcnMv&#10;ZG93bnJldi54bWxQSwUGAAAAAAQABAD1AAAAigMAAAAA&#10;" fillcolor="#c0dcc0" strokecolor="#666 [1936]" strokeweight="1pt">
                  <v:fill color2="#999 [1296]" focus="100%" type="gradient"/>
                  <v:shadow on="t" color="#498349" opacity=".5" offset="1pt"/>
                  <v:textbox inset="0,0,0,0">
                    <w:txbxContent>
                      <w:p w14:paraId="62055738" w14:textId="77777777" w:rsidR="003D5EB9" w:rsidRPr="006B339D" w:rsidRDefault="003D5EB9" w:rsidP="005F1BF8">
                        <w:pPr>
                          <w:jc w:val="center"/>
                          <w:rPr>
                            <w:b/>
                            <w:sz w:val="20"/>
                            <w:szCs w:val="20"/>
                          </w:rPr>
                        </w:pPr>
                        <w:r>
                          <w:rPr>
                            <w:b/>
                            <w:sz w:val="20"/>
                            <w:szCs w:val="20"/>
                          </w:rPr>
                          <w:t>Next</w:t>
                        </w:r>
                      </w:p>
                    </w:txbxContent>
                  </v:textbox>
                </v:roundrect>
                <v:shape id="AutoShape 2077" o:spid="_x0000_s151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BgZsUA&#10;AADdAAAADwAAAGRycy9kb3ducmV2LnhtbESPzU7DQAyE70h9h5WReqMOCFWQdltVRUi99Y9Dj27W&#10;TaJmvSG7NIGnxwckbrZmPPN5vhx8Y27cxTqIhcdJBoalCK6W0sLH8f3hBUxMJI6aIGzhmyMsF6O7&#10;OeUu9LLn2yGVRkMk5mShSqnNEWNRsac4CS2LapfQeUq6diW6jnoN9w0+ZdkUPdWiDRW1vK64uB6+&#10;vIVz8zY97drPDTrsd/yT4XHYb60d3w+rGZjEQ/o3/11vnOI/vyqufqMj4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GBmxQAAAN0AAAAPAAAAAAAAAAAAAAAAAJgCAABkcnMv&#10;ZG93bnJldi54bWxQSwUGAAAAAAQABAD1AAAAigMAAAAA&#10;"/>
              </v:group>
            </w:pict>
          </mc:Fallback>
        </mc:AlternateContent>
      </w:r>
      <w:r w:rsidR="005F1BF8" w:rsidRPr="006676B9">
        <w:t>Next Question (2)</w:t>
      </w:r>
    </w:p>
    <w:p w14:paraId="6205433B" w14:textId="77777777" w:rsidR="00203B73" w:rsidRPr="00203B73" w:rsidRDefault="005F1BF8" w:rsidP="00203B73">
      <w:pPr>
        <w:pStyle w:val="ListParagraph"/>
        <w:numPr>
          <w:ilvl w:val="0"/>
          <w:numId w:val="265"/>
        </w:numPr>
        <w:rPr>
          <w:b/>
        </w:rPr>
      </w:pPr>
      <w:r w:rsidRPr="00203B73">
        <w:rPr>
          <w:b/>
        </w:rPr>
        <w:t xml:space="preserve">Will the new construction or other ground disturbance impact an on- or off-site wetland? </w:t>
      </w:r>
      <w:r w:rsidRPr="00203B73">
        <w:rPr>
          <w:b/>
          <w:szCs w:val="22"/>
        </w:rPr>
        <w:t xml:space="preserve">The term "wetlands" means those areas that are inundated by surface or ground water with a frequency sufficient to support, and under normal circumstances does or would support, a prevalence of vegetative or aquatic life that requires saturated or seasonally saturated soil </w:t>
      </w:r>
      <w:r w:rsidRPr="00203B73">
        <w:rPr>
          <w:b/>
          <w:szCs w:val="22"/>
        </w:rPr>
        <w:lastRenderedPageBreak/>
        <w:t>conditions for growth and reproduction. Wetlands generally include swamps, marshes, bogs, and similar areas such as sloughs, potholes, wet meadows, river overflows, mud flats, and natural ponds.</w:t>
      </w:r>
    </w:p>
    <w:p w14:paraId="6205433C" w14:textId="3C734997" w:rsidR="00203B73" w:rsidRDefault="0069517C" w:rsidP="00203B73">
      <w:pPr>
        <w:pStyle w:val="ListParagraph"/>
        <w:rPr>
          <w:b/>
          <w:szCs w:val="22"/>
        </w:rPr>
      </w:pPr>
      <w:r>
        <w:rPr>
          <w:noProof/>
        </w:rPr>
        <mc:AlternateContent>
          <mc:Choice Requires="wps">
            <w:drawing>
              <wp:anchor distT="0" distB="0" distL="114300" distR="114300" simplePos="0" relativeHeight="253195264" behindDoc="0" locked="0" layoutInCell="1" allowOverlap="1" wp14:anchorId="62055020" wp14:editId="62EB8D27">
                <wp:simplePos x="0" y="0"/>
                <wp:positionH relativeFrom="column">
                  <wp:posOffset>0</wp:posOffset>
                </wp:positionH>
                <wp:positionV relativeFrom="paragraph">
                  <wp:posOffset>-883950</wp:posOffset>
                </wp:positionV>
                <wp:extent cx="6005195" cy="8644270"/>
                <wp:effectExtent l="0" t="0" r="14605" b="23495"/>
                <wp:wrapNone/>
                <wp:docPr id="1495"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8644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6" o:spid="_x0000_s1026" style="position:absolute;margin-left:0;margin-top:-69.6pt;width:472.85pt;height:680.6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" filled="f"/>
            </w:pict>
          </mc:Fallback>
        </mc:AlternateContent>
      </w:r>
    </w:p>
    <w:p w14:paraId="6205433D" w14:textId="77777777" w:rsidR="00203B73" w:rsidRPr="00203B73" w:rsidRDefault="00203B73" w:rsidP="00203B73">
      <w:pPr>
        <w:pStyle w:val="ListParagraph"/>
        <w:rPr>
          <w:b/>
        </w:rPr>
      </w:pPr>
      <w:r w:rsidRPr="00203B73">
        <w:rPr>
          <w:rFonts w:cs="Arial"/>
          <w:b/>
          <w:color w:val="000000"/>
          <w:szCs w:val="22"/>
        </w:rPr>
        <w:t>"Wetlands under E.O. 11990 include isolated and non-jurisdictional wetlands."</w:t>
      </w:r>
    </w:p>
    <w:p w14:paraId="6205433E" w14:textId="77777777" w:rsidR="005F1BF8" w:rsidRDefault="005F1BF8" w:rsidP="005F1BF8">
      <w:pPr>
        <w:rPr>
          <w:b/>
        </w:rPr>
      </w:pPr>
    </w:p>
    <w:p w14:paraId="6205433F" w14:textId="77777777" w:rsidR="005F1BF8" w:rsidRPr="008062CA" w:rsidRDefault="005F1BF8" w:rsidP="005F1BF8">
      <w:pPr>
        <w:pStyle w:val="ListParagraph"/>
        <w:numPr>
          <w:ilvl w:val="0"/>
          <w:numId w:val="267"/>
        </w:numPr>
      </w:pPr>
      <w:r w:rsidRPr="008062CA">
        <w:t xml:space="preserve">No, a wetland will not be impacted in terms of E.O. 11990’s definition of new construction. </w:t>
      </w:r>
    </w:p>
    <w:p w14:paraId="62054340" w14:textId="77777777" w:rsidR="005F1BF8" w:rsidRPr="002D467E" w:rsidRDefault="005F1BF8" w:rsidP="005F1BF8">
      <w:pPr>
        <w:ind w:left="1800"/>
        <w:rPr>
          <w:rFonts w:cs="Times New Roman"/>
          <w:color w:val="FF0000"/>
        </w:rPr>
      </w:pPr>
      <w:r w:rsidRPr="002D467E">
        <w:rPr>
          <w:rFonts w:cs="Times New Roman"/>
          <w:color w:val="FF0000"/>
        </w:rPr>
        <w:t>Upload a map or any other relevant documentation</w:t>
      </w:r>
      <w:r w:rsidRPr="002D467E">
        <w:rPr>
          <w:rStyle w:val="FootnoteReference"/>
          <w:rFonts w:cs="Times New Roman"/>
          <w:color w:val="FF0000"/>
        </w:rPr>
        <w:footnoteReference w:id="61"/>
      </w:r>
      <w:r w:rsidRPr="002D467E">
        <w:rPr>
          <w:rFonts w:cs="Times New Roman"/>
          <w:color w:val="FF0000"/>
        </w:rPr>
        <w:t xml:space="preserve"> </w:t>
      </w:r>
      <w:r>
        <w:rPr>
          <w:rFonts w:cs="Times New Roman"/>
          <w:color w:val="FF0000"/>
        </w:rPr>
        <w:t>in the Screen Summary at the conclusion of this screen</w:t>
      </w:r>
      <w:r w:rsidRPr="002D467E">
        <w:rPr>
          <w:rFonts w:cs="Times New Roman"/>
          <w:color w:val="FF0000"/>
        </w:rPr>
        <w:t xml:space="preserve"> to explain your determination.</w:t>
      </w:r>
    </w:p>
    <w:p w14:paraId="62054341" w14:textId="423CD9AD" w:rsidR="005F1BF8" w:rsidRDefault="0069517C" w:rsidP="005F1BF8">
      <w:pPr>
        <w:ind w:left="1800"/>
        <w:rPr>
          <w:rFonts w:cs="Times New Roman"/>
          <w:color w:val="0070C0"/>
        </w:rPr>
      </w:pPr>
      <w:r>
        <w:rPr>
          <w:noProof/>
          <w:color w:val="0070C0"/>
        </w:rPr>
        <mc:AlternateContent>
          <mc:Choice Requires="wpg">
            <w:drawing>
              <wp:anchor distT="0" distB="0" distL="114300" distR="114300" simplePos="0" relativeHeight="253187072" behindDoc="0" locked="0" layoutInCell="1" allowOverlap="1" wp14:anchorId="62055021" wp14:editId="5D9BEF6C">
                <wp:simplePos x="0" y="0"/>
                <wp:positionH relativeFrom="column">
                  <wp:posOffset>3867785</wp:posOffset>
                </wp:positionH>
                <wp:positionV relativeFrom="paragraph">
                  <wp:posOffset>153035</wp:posOffset>
                </wp:positionV>
                <wp:extent cx="1069340" cy="207010"/>
                <wp:effectExtent l="10160" t="19685" r="15875" b="30480"/>
                <wp:wrapNone/>
                <wp:docPr id="1492"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493" name="AutoShape 207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3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94" name="AutoShape 208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8" o:spid="_x0000_s1520" style="position:absolute;left:0;text-align:left;margin-left:304.55pt;margin-top:12.05pt;width:84.2pt;height:16.3pt;z-index:2531870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">
                <v:roundrect id="AutoShape 2079" o:spid="_x0000_s152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5fcUA&#10;AADdAAAADwAAAGRycy9kb3ducmV2LnhtbERPTWvCQBC9C/6HZQpepG6qJdjUVUQQpRdRW+xxyI7Z&#10;0Oxsml1j/PddoeBtHu9zZovOVqKlxpeOFbyMEhDEudMlFwo+j+vnKQgfkDVWjknBjTws5v3eDDPt&#10;rryn9hAKEUPYZ6jAhFBnUvrckEU/cjVx5M6usRgibAqpG7zGcFvJcZKk0mLJscFgTStD+c/hYhWk&#10;Nz6dvz/a3TjV64n5mp62v8ONUoOnbvkOIlAXHuJ/91bH+a9vE7h/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3l9xQAAAN0AAAAPAAAAAAAAAAAAAAAAAJgCAABkcnMv&#10;ZG93bnJldi54bWxQSwUGAAAAAAQABAD1AAAAigMAAAAA&#10;" fillcolor="#c0dcc0" strokecolor="#666 [1936]" strokeweight="1pt">
                  <v:fill color2="#999 [1296]" focus="100%" type="gradient"/>
                  <v:shadow on="t" color="#498349" opacity=".5" offset="1pt"/>
                  <v:textbox inset="0,0,0,0">
                    <w:txbxContent>
                      <w:p w14:paraId="62055739" w14:textId="77777777" w:rsidR="003D5EB9" w:rsidRPr="006B339D" w:rsidRDefault="003D5EB9" w:rsidP="005F1BF8">
                        <w:pPr>
                          <w:jc w:val="center"/>
                          <w:rPr>
                            <w:b/>
                            <w:sz w:val="20"/>
                            <w:szCs w:val="20"/>
                          </w:rPr>
                        </w:pPr>
                        <w:r>
                          <w:rPr>
                            <w:b/>
                            <w:sz w:val="20"/>
                            <w:szCs w:val="20"/>
                          </w:rPr>
                          <w:t>Next</w:t>
                        </w:r>
                      </w:p>
                    </w:txbxContent>
                  </v:textbox>
                </v:roundrect>
                <v:shape id="AutoShape 2080" o:spid="_x0000_s152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qY8IA&#10;AADdAAAADwAAAGRycy9kb3ducmV2LnhtbERPS2vCQBC+C/6HZQRvOqmI1NRVSqXgzefB4zQ7TUKz&#10;s2l2a6K/3hUK3ubje85i1dlKXbjxpRMNL+MEFEvmTCm5htPxc/QKygcSQ5UT1nBlD6tlv7eg1LhW&#10;9nw5hFzFEPEpaShCqFNEnxVsyY9dzRK5b9dYChE2OZqG2hhuK5wkyQwtlRIbCqr5o+Ds5/BnNXxV&#10;69l5V/9u0GC741uCx26/1Xo46N7fQAXuwlP8796YOH86n8Ljm3gC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pjwgAAAN0AAAAPAAAAAAAAAAAAAAAAAJgCAABkcnMvZG93&#10;bnJldi54bWxQSwUGAAAAAAQABAD1AAAAhwMAAAAA&#10;"/>
              </v:group>
            </w:pict>
          </mc:Fallback>
        </mc:AlternateContent>
      </w:r>
      <w:r w:rsidR="005F1BF8">
        <w:rPr>
          <w:rFonts w:cs="Times New Roman"/>
          <w:color w:val="0070C0"/>
        </w:rPr>
        <w:tab/>
        <w:t xml:space="preserve">  </w:t>
      </w:r>
    </w:p>
    <w:p w14:paraId="62054342" w14:textId="77777777" w:rsidR="005F1BF8" w:rsidRPr="00F92C08" w:rsidRDefault="005F1BF8" w:rsidP="005F1BF8">
      <w:pPr>
        <w:pStyle w:val="BusinessRules"/>
        <w:jc w:val="right"/>
      </w:pPr>
      <w:bookmarkStart w:id="345" w:name="_Toc353375470"/>
      <w:r w:rsidRPr="00F92C08">
        <w:t>Screen Summary</w:t>
      </w:r>
      <w:bookmarkEnd w:id="345"/>
    </w:p>
    <w:p w14:paraId="62054343" w14:textId="77777777" w:rsidR="005F1BF8" w:rsidRPr="009A3AEF" w:rsidRDefault="005F1BF8" w:rsidP="005F1BF8"/>
    <w:p w14:paraId="62054344" w14:textId="77777777" w:rsidR="005F1BF8" w:rsidRPr="009A3AEF" w:rsidRDefault="005F1BF8" w:rsidP="005F1BF8">
      <w:pPr>
        <w:pStyle w:val="ListParagraph"/>
        <w:numPr>
          <w:ilvl w:val="0"/>
          <w:numId w:val="267"/>
        </w:numPr>
      </w:pPr>
      <w:r w:rsidRPr="009A3AEF">
        <w:t xml:space="preserve">Yes, there is a wetland that be impacted in terms of E.O. 11990’s definition of new construction. </w:t>
      </w:r>
    </w:p>
    <w:p w14:paraId="62054345" w14:textId="77777777" w:rsidR="005F1BF8" w:rsidRDefault="005F1BF8" w:rsidP="005F1BF8">
      <w:pPr>
        <w:ind w:left="1800"/>
        <w:rPr>
          <w:iCs/>
        </w:rPr>
      </w:pPr>
    </w:p>
    <w:p w14:paraId="62054346" w14:textId="77777777" w:rsidR="005F1BF8" w:rsidRPr="00AA5F26" w:rsidRDefault="005F1BF8" w:rsidP="005F1BF8">
      <w:pPr>
        <w:ind w:left="1800"/>
        <w:rPr>
          <w:iCs/>
          <w:color w:val="FF0000"/>
        </w:rPr>
      </w:pPr>
      <w:r w:rsidRPr="004A25A6">
        <w:rPr>
          <w:iCs/>
          <w:color w:val="FF0000"/>
        </w:rPr>
        <w:t xml:space="preserve">You must determine that there are no practicable alternatives to wetlands development by completing the 8-Step Process. </w:t>
      </w:r>
    </w:p>
    <w:p w14:paraId="62054347" w14:textId="77777777" w:rsidR="005F1BF8" w:rsidRPr="00AA5F26" w:rsidRDefault="005F1BF8" w:rsidP="005F1BF8">
      <w:pPr>
        <w:ind w:left="1800"/>
        <w:rPr>
          <w:iCs/>
          <w:color w:val="FF0000"/>
        </w:rPr>
      </w:pPr>
    </w:p>
    <w:p w14:paraId="62054348" w14:textId="77777777" w:rsidR="005F1BF8" w:rsidRPr="002D467E" w:rsidRDefault="005F1BF8" w:rsidP="005F1BF8">
      <w:pPr>
        <w:ind w:left="720"/>
        <w:rPr>
          <w:color w:val="FF0000"/>
        </w:rPr>
      </w:pPr>
      <w:r w:rsidRPr="002D467E">
        <w:rPr>
          <w:iCs/>
          <w:color w:val="FF0000"/>
        </w:rPr>
        <w:t xml:space="preserve">Upload a </w:t>
      </w:r>
      <w:r w:rsidRPr="002D467E">
        <w:rPr>
          <w:b/>
          <w:iCs/>
          <w:color w:val="FF0000"/>
        </w:rPr>
        <w:t>completed 8-Step Process</w:t>
      </w:r>
      <w:r w:rsidRPr="002D467E">
        <w:rPr>
          <w:rStyle w:val="FootnoteReference"/>
          <w:rFonts w:eastAsiaTheme="majorEastAsia"/>
          <w:color w:val="FF0000"/>
        </w:rPr>
        <w:footnoteReference w:id="62"/>
      </w:r>
      <w:r w:rsidRPr="002D467E">
        <w:rPr>
          <w:iCs/>
          <w:color w:val="FF0000"/>
        </w:rPr>
        <w:t xml:space="preserve"> as well as</w:t>
      </w:r>
      <w:r w:rsidRPr="002D467E">
        <w:rPr>
          <w:color w:val="FF0000"/>
        </w:rPr>
        <w:t xml:space="preserve"> all documents used to make your determination, including a map</w:t>
      </w:r>
      <w:r w:rsidRPr="002D467E">
        <w:rPr>
          <w:rStyle w:val="FootnoteReference"/>
          <w:color w:val="FF0000"/>
        </w:rPr>
        <w:footnoteReference w:id="63"/>
      </w:r>
      <w:r w:rsidRPr="002D467E">
        <w:rPr>
          <w:color w:val="FF0000"/>
        </w:rPr>
        <w:t xml:space="preserve">, </w:t>
      </w:r>
      <w:r>
        <w:rPr>
          <w:color w:val="FF0000"/>
        </w:rPr>
        <w:t>in the Screen Summary at the conclusion of this screen</w:t>
      </w:r>
      <w:r w:rsidRPr="002D467E">
        <w:rPr>
          <w:color w:val="FF0000"/>
        </w:rPr>
        <w:t>.  Be sure to include the early public notice and the final notice with your documentation.</w:t>
      </w:r>
      <w:r w:rsidRPr="002D467E">
        <w:rPr>
          <w:color w:val="FF0000"/>
        </w:rPr>
        <w:tab/>
      </w:r>
    </w:p>
    <w:p w14:paraId="62054349" w14:textId="40253CB6" w:rsidR="005F1BF8" w:rsidRPr="009A3AEF" w:rsidRDefault="0069517C" w:rsidP="005F1BF8">
      <w:pPr>
        <w:pStyle w:val="BusinessRules"/>
        <w:jc w:val="right"/>
      </w:pPr>
      <w:r>
        <w:rPr>
          <w:rFonts w:ascii="Garamond" w:hAnsi="Garamond"/>
          <w:b/>
          <w:noProof/>
          <w:sz w:val="24"/>
        </w:rPr>
        <mc:AlternateContent>
          <mc:Choice Requires="wpg">
            <w:drawing>
              <wp:anchor distT="0" distB="0" distL="114300" distR="114300" simplePos="0" relativeHeight="253188096" behindDoc="0" locked="0" layoutInCell="1" allowOverlap="1" wp14:anchorId="62055022" wp14:editId="28D2F59C">
                <wp:simplePos x="0" y="0"/>
                <wp:positionH relativeFrom="column">
                  <wp:posOffset>3842385</wp:posOffset>
                </wp:positionH>
                <wp:positionV relativeFrom="paragraph">
                  <wp:posOffset>3810</wp:posOffset>
                </wp:positionV>
                <wp:extent cx="1069340" cy="207010"/>
                <wp:effectExtent l="13335" t="13335" r="12700" b="27305"/>
                <wp:wrapNone/>
                <wp:docPr id="1488"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489" name="AutoShape 208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3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91" name="AutoShape 208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4" o:spid="_x0000_s1523" style="position:absolute;left:0;text-align:left;margin-left:302.55pt;margin-top:.3pt;width:84.2pt;height:16.3pt;z-index:25318809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3I7gMAAHs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">
                <v:roundrect id="AutoShape 2085" o:spid="_x0000_s152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YSsUA&#10;AADdAAAADwAAAGRycy9kb3ducmV2LnhtbERPS2vCQBC+C/0PyxR6kbrxQUhTV5GCKF6KtsUeh+yY&#10;Dc3OptltjP/eLQje5uN7znzZ21p01PrKsYLxKAFBXDhdcang82P9nIHwAVlj7ZgUXMjDcvEwmGOu&#10;3Zn31B1CKWII+xwVmBCaXEpfGLLoR64hjtzJtRZDhG0pdYvnGG5rOUmSVFqsODYYbOjNUPFz+LMK&#10;0gsfT9+77n2S6vXUfGXH7e9wo9TTY796BRGoD3fxzb3Vcf4se4H/b+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thKxQAAAN0AAAAPAAAAAAAAAAAAAAAAAJgCAABkcnMv&#10;ZG93bnJldi54bWxQSwUGAAAAAAQABAD1AAAAigMAAAAA&#10;" fillcolor="#c0dcc0" strokecolor="#666 [1936]" strokeweight="1pt">
                  <v:fill color2="#999 [1296]" focus="100%" type="gradient"/>
                  <v:shadow on="t" color="#498349" opacity=".5" offset="1pt"/>
                  <v:textbox inset="0,0,0,0">
                    <w:txbxContent>
                      <w:p w14:paraId="6205573A" w14:textId="77777777" w:rsidR="003D5EB9" w:rsidRPr="006B339D" w:rsidRDefault="003D5EB9" w:rsidP="005F1BF8">
                        <w:pPr>
                          <w:jc w:val="center"/>
                          <w:rPr>
                            <w:b/>
                            <w:sz w:val="20"/>
                            <w:szCs w:val="20"/>
                          </w:rPr>
                        </w:pPr>
                        <w:r>
                          <w:rPr>
                            <w:b/>
                            <w:sz w:val="20"/>
                            <w:szCs w:val="20"/>
                          </w:rPr>
                          <w:t>Next</w:t>
                        </w:r>
                      </w:p>
                    </w:txbxContent>
                  </v:textbox>
                </v:roundrect>
                <v:shape id="AutoShape 2086" o:spid="_x0000_s152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J+8MA&#10;AADdAAAADwAAAGRycy9kb3ducmV2LnhtbERPS2vCQBC+F/oflin0VicWERvdhNJS8FYfPfQ4Zsck&#10;mJ1Ns6uJ/npXEHqbj+85i3ywjTpx52snGsajBBRL4UwtpYaf7dfLDJQPJIYaJ6zhzB7y7PFhQalx&#10;vaz5tAmliiHiU9JQhdCmiL6o2JIfuZYlcnvXWQoRdiWajvoYbht8TZIpWqolNlTU8kfFxWFztBp2&#10;zef0d9X+LdFgv+JLgtth/a3189PwPgcVeAj/4rt7aeL8ydsYbt/EEzC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J+8MAAADdAAAADwAAAAAAAAAAAAAAAACYAgAAZHJzL2Rv&#10;d25yZXYueG1sUEsFBgAAAAAEAAQA9QAAAIgDAAAAAA==&#10;"/>
              </v:group>
            </w:pict>
          </mc:Fallback>
        </mc:AlternateContent>
      </w:r>
      <w:r w:rsidR="005F1BF8" w:rsidRPr="009A3AEF">
        <w:t>Next Question (3)</w:t>
      </w:r>
    </w:p>
    <w:p w14:paraId="6205434A" w14:textId="77777777" w:rsidR="005F1BF8" w:rsidRPr="008062CA" w:rsidRDefault="005F1BF8" w:rsidP="005F1BF8">
      <w:pPr>
        <w:ind w:left="720"/>
        <w:rPr>
          <w:rFonts w:ascii="Garamond" w:hAnsi="Garamond"/>
          <w:b/>
          <w:sz w:val="24"/>
        </w:rPr>
      </w:pPr>
    </w:p>
    <w:p w14:paraId="6205434B" w14:textId="6B524B6A" w:rsidR="006060B8" w:rsidRDefault="0015193A" w:rsidP="006060B8">
      <w:pPr>
        <w:pStyle w:val="ListParagraph"/>
        <w:numPr>
          <w:ilvl w:val="0"/>
          <w:numId w:val="265"/>
        </w:numPr>
        <w:rPr>
          <w:b/>
          <w:szCs w:val="22"/>
        </w:rPr>
      </w:pPr>
      <w:r>
        <w:rPr>
          <w:b/>
          <w:szCs w:val="22"/>
        </w:rPr>
        <w:t xml:space="preserve">For the project to be brought into compliance with this section, all </w:t>
      </w:r>
      <w:r>
        <w:rPr>
          <w:b/>
        </w:rPr>
        <w:t>adverse</w:t>
      </w:r>
      <w:r>
        <w:rPr>
          <w:b/>
          <w:szCs w:val="22"/>
        </w:rPr>
        <w:t xml:space="preserve"> impacts must be mitigated. </w:t>
      </w:r>
      <w:r w:rsidR="006060B8" w:rsidRPr="006060B8">
        <w:rPr>
          <w:b/>
          <w:szCs w:val="22"/>
        </w:rPr>
        <w:t>Explain in detail the exact measures that must be implemented to mitigate for the impact</w:t>
      </w:r>
      <w:r w:rsidR="00201D6C">
        <w:rPr>
          <w:b/>
          <w:szCs w:val="22"/>
        </w:rPr>
        <w:t xml:space="preserve"> or </w:t>
      </w:r>
      <w:r w:rsidR="006060B8" w:rsidRPr="006060B8">
        <w:rPr>
          <w:b/>
          <w:szCs w:val="22"/>
        </w:rPr>
        <w:t>effect, including the timeline for implementation. This information will be automatically included in the Mitigation summary for the environmental review.</w:t>
      </w:r>
      <w:r>
        <w:rPr>
          <w:b/>
          <w:szCs w:val="22"/>
        </w:rPr>
        <w:t xml:space="preserve"> </w:t>
      </w:r>
      <w:r w:rsidRPr="008C4DA0">
        <w:rPr>
          <w:b/>
        </w:rPr>
        <w:t xml:space="preserve">If negative effects cannot be mitigated, cancel the project using the button at the bottom of this screen. </w:t>
      </w:r>
      <w:r w:rsidRPr="003441C0">
        <w:rPr>
          <w:b/>
        </w:rPr>
        <w:t xml:space="preserve"> </w:t>
      </w:r>
    </w:p>
    <w:p w14:paraId="6205434C" w14:textId="77777777" w:rsidR="006060B8" w:rsidRDefault="006060B8" w:rsidP="006060B8">
      <w:pPr>
        <w:ind w:left="720"/>
        <w:rPr>
          <w:b/>
          <w:szCs w:val="22"/>
        </w:rPr>
      </w:pPr>
    </w:p>
    <w:p w14:paraId="6205434D" w14:textId="024BD42F" w:rsidR="006060B8" w:rsidRDefault="0069517C" w:rsidP="006060B8">
      <w:pPr>
        <w:rPr>
          <w:b/>
          <w:szCs w:val="22"/>
        </w:rPr>
      </w:pPr>
      <w:r>
        <w:rPr>
          <w:noProof/>
          <w:szCs w:val="22"/>
        </w:rPr>
        <mc:AlternateContent>
          <mc:Choice Requires="wps">
            <w:drawing>
              <wp:anchor distT="0" distB="0" distL="114300" distR="114300" simplePos="0" relativeHeight="253182976" behindDoc="0" locked="0" layoutInCell="1" allowOverlap="1" wp14:anchorId="62055023" wp14:editId="52402803">
                <wp:simplePos x="0" y="0"/>
                <wp:positionH relativeFrom="column">
                  <wp:posOffset>434975</wp:posOffset>
                </wp:positionH>
                <wp:positionV relativeFrom="paragraph">
                  <wp:posOffset>80645</wp:posOffset>
                </wp:positionV>
                <wp:extent cx="4962525" cy="688340"/>
                <wp:effectExtent l="0" t="0" r="28575" b="16510"/>
                <wp:wrapNone/>
                <wp:docPr id="62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88340"/>
                        </a:xfrm>
                        <a:prstGeom prst="rect">
                          <a:avLst/>
                        </a:prstGeom>
                        <a:solidFill>
                          <a:srgbClr val="FFFFFF"/>
                        </a:solidFill>
                        <a:ln w="9525">
                          <a:solidFill>
                            <a:srgbClr val="000000"/>
                          </a:solidFill>
                          <a:miter lim="800000"/>
                          <a:headEnd/>
                          <a:tailEnd/>
                        </a:ln>
                      </wps:spPr>
                      <wps:txbx>
                        <w:txbxContent>
                          <w:p w14:paraId="6205573B" w14:textId="77777777" w:rsidR="003D5EB9" w:rsidRDefault="003D5EB9" w:rsidP="005F1BF8">
                            <w:r>
                              <w:t xml:space="preserve">  Mandatory Text box to document mitigation measures:</w:t>
                            </w:r>
                          </w:p>
                          <w:p w14:paraId="6205573C"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Wetlands</w:t>
                            </w:r>
                            <w:r w:rsidRPr="00AA4866">
                              <w:rPr>
                                <w:b/>
                              </w:rPr>
                              <w:t>, Mitigation Measure</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526" type="#_x0000_t202" style="position:absolute;margin-left:34.25pt;margin-top:6.35pt;width:390.75pt;height:54.2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">
                <v:textbox inset="0,0,0,0">
                  <w:txbxContent>
                    <w:p w14:paraId="6205573B" w14:textId="77777777" w:rsidR="003D5EB9" w:rsidRDefault="003D5EB9" w:rsidP="005F1BF8">
                      <w:r>
                        <w:t xml:space="preserve">  Mandatory Text box to document mitigation measures:</w:t>
                      </w:r>
                    </w:p>
                    <w:p w14:paraId="6205573C"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Wetlands</w:t>
                      </w:r>
                      <w:r w:rsidRPr="00AA4866">
                        <w:rPr>
                          <w:b/>
                        </w:rPr>
                        <w:t>, Mitigation Measure</w:t>
                      </w:r>
                      <w:r>
                        <w:t xml:space="preserve"> </w:t>
                      </w:r>
                    </w:p>
                  </w:txbxContent>
                </v:textbox>
              </v:shape>
            </w:pict>
          </mc:Fallback>
        </mc:AlternateContent>
      </w:r>
    </w:p>
    <w:p w14:paraId="6205434E" w14:textId="77777777" w:rsidR="006060B8" w:rsidRDefault="006060B8" w:rsidP="006060B8">
      <w:pPr>
        <w:rPr>
          <w:b/>
          <w:szCs w:val="22"/>
        </w:rPr>
      </w:pPr>
    </w:p>
    <w:p w14:paraId="6205434F" w14:textId="77777777" w:rsidR="006060B8" w:rsidRDefault="006060B8" w:rsidP="006060B8">
      <w:pPr>
        <w:rPr>
          <w:b/>
          <w:szCs w:val="22"/>
        </w:rPr>
      </w:pPr>
    </w:p>
    <w:p w14:paraId="62054350" w14:textId="77777777" w:rsidR="0015193A" w:rsidRDefault="0015193A" w:rsidP="006060B8">
      <w:pPr>
        <w:rPr>
          <w:b/>
          <w:szCs w:val="22"/>
        </w:rPr>
      </w:pPr>
    </w:p>
    <w:p w14:paraId="62054351" w14:textId="77777777" w:rsidR="00F4167C" w:rsidRDefault="00F4167C">
      <w:pPr>
        <w:pStyle w:val="ListParagraph"/>
        <w:rPr>
          <w:b/>
          <w:color w:val="FF0000"/>
          <w:szCs w:val="22"/>
        </w:rPr>
      </w:pPr>
    </w:p>
    <w:p w14:paraId="62054352" w14:textId="77777777" w:rsidR="00F4167C" w:rsidRDefault="00817CF4">
      <w:pPr>
        <w:pStyle w:val="ListParagraph"/>
        <w:rPr>
          <w:b/>
          <w:szCs w:val="22"/>
        </w:rPr>
      </w:pPr>
      <w:r w:rsidRPr="00817CF4">
        <w:rPr>
          <w:b/>
          <w:szCs w:val="22"/>
        </w:rPr>
        <w:t xml:space="preserve">Which of the following mitigation actions have been or will be taken? Select all that apply: </w:t>
      </w:r>
    </w:p>
    <w:p w14:paraId="62054353" w14:textId="77777777" w:rsidR="005F1BF8" w:rsidRPr="008062CA" w:rsidRDefault="005F1BF8" w:rsidP="005F1BF8">
      <w:pPr>
        <w:pStyle w:val="ListParagraph"/>
        <w:numPr>
          <w:ilvl w:val="0"/>
          <w:numId w:val="268"/>
        </w:numPr>
        <w:rPr>
          <w:iCs/>
        </w:rPr>
      </w:pPr>
      <w:r w:rsidRPr="008062CA">
        <w:t xml:space="preserve">Permeable surfaces </w:t>
      </w:r>
    </w:p>
    <w:p w14:paraId="62054354" w14:textId="17BB6E3F" w:rsidR="005F1BF8" w:rsidRPr="008062CA" w:rsidRDefault="005F1BF8" w:rsidP="005F1BF8">
      <w:pPr>
        <w:pStyle w:val="ListParagraph"/>
        <w:numPr>
          <w:ilvl w:val="0"/>
          <w:numId w:val="268"/>
        </w:numPr>
        <w:rPr>
          <w:iCs/>
        </w:rPr>
      </w:pPr>
      <w:r w:rsidRPr="008062CA">
        <w:t xml:space="preserve">Natural landscape enhancements that maintain or restore natural hydrology through infiltration </w:t>
      </w:r>
    </w:p>
    <w:p w14:paraId="62054355" w14:textId="77777777" w:rsidR="005F1BF8" w:rsidRPr="008062CA" w:rsidRDefault="005F1BF8" w:rsidP="005F1BF8">
      <w:pPr>
        <w:pStyle w:val="ListParagraph"/>
        <w:numPr>
          <w:ilvl w:val="0"/>
          <w:numId w:val="268"/>
        </w:numPr>
        <w:rPr>
          <w:iCs/>
        </w:rPr>
      </w:pPr>
      <w:r w:rsidRPr="008062CA">
        <w:t xml:space="preserve">Native plant species </w:t>
      </w:r>
    </w:p>
    <w:p w14:paraId="62054356" w14:textId="0C812AC6" w:rsidR="005F1BF8" w:rsidRPr="008062CA" w:rsidRDefault="00F9253A" w:rsidP="005F1BF8">
      <w:pPr>
        <w:pStyle w:val="ListParagraph"/>
        <w:numPr>
          <w:ilvl w:val="0"/>
          <w:numId w:val="268"/>
        </w:numPr>
        <w:rPr>
          <w:iCs/>
        </w:rPr>
      </w:pPr>
      <w:r>
        <w:rPr>
          <w:iCs/>
          <w:noProof/>
        </w:rPr>
        <w:lastRenderedPageBreak/>
        <mc:AlternateContent>
          <mc:Choice Requires="wps">
            <w:drawing>
              <wp:anchor distT="0" distB="0" distL="114300" distR="114300" simplePos="0" relativeHeight="253191168" behindDoc="0" locked="0" layoutInCell="1" allowOverlap="1" wp14:anchorId="62055024" wp14:editId="275FD67D">
                <wp:simplePos x="0" y="0"/>
                <wp:positionH relativeFrom="column">
                  <wp:posOffset>138223</wp:posOffset>
                </wp:positionH>
                <wp:positionV relativeFrom="paragraph">
                  <wp:posOffset>-116958</wp:posOffset>
                </wp:positionV>
                <wp:extent cx="6058535" cy="1584251"/>
                <wp:effectExtent l="0" t="0" r="18415" b="16510"/>
                <wp:wrapNone/>
                <wp:docPr id="631"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8535" cy="15842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6" o:spid="_x0000_s1026" style="position:absolute;margin-left:10.9pt;margin-top:-9.2pt;width:477.05pt;height:124.7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" filled="f"/>
            </w:pict>
          </mc:Fallback>
        </mc:AlternateContent>
      </w:r>
      <w:r w:rsidR="005F1BF8" w:rsidRPr="008062CA">
        <w:t xml:space="preserve">Bioswales </w:t>
      </w:r>
    </w:p>
    <w:p w14:paraId="62054357" w14:textId="77777777" w:rsidR="005F1BF8" w:rsidRPr="008062CA" w:rsidRDefault="005F1BF8" w:rsidP="005F1BF8">
      <w:pPr>
        <w:pStyle w:val="ListParagraph"/>
        <w:numPr>
          <w:ilvl w:val="0"/>
          <w:numId w:val="268"/>
        </w:numPr>
        <w:rPr>
          <w:iCs/>
        </w:rPr>
      </w:pPr>
      <w:r w:rsidRPr="008062CA">
        <w:t xml:space="preserve">Evapotranspiration </w:t>
      </w:r>
    </w:p>
    <w:p w14:paraId="62054358" w14:textId="77777777" w:rsidR="005F1BF8" w:rsidRPr="008062CA" w:rsidRDefault="005F1BF8" w:rsidP="005F1BF8">
      <w:pPr>
        <w:pStyle w:val="ListParagraph"/>
        <w:numPr>
          <w:ilvl w:val="0"/>
          <w:numId w:val="268"/>
        </w:numPr>
        <w:rPr>
          <w:iCs/>
        </w:rPr>
      </w:pPr>
      <w:r w:rsidRPr="008062CA">
        <w:t xml:space="preserve">Stormwater capture and reuse </w:t>
      </w:r>
    </w:p>
    <w:p w14:paraId="62054359" w14:textId="77777777" w:rsidR="005F1BF8" w:rsidRPr="008062CA" w:rsidRDefault="005F1BF8" w:rsidP="005F1BF8">
      <w:pPr>
        <w:pStyle w:val="ListParagraph"/>
        <w:numPr>
          <w:ilvl w:val="0"/>
          <w:numId w:val="268"/>
        </w:numPr>
        <w:rPr>
          <w:iCs/>
        </w:rPr>
      </w:pPr>
      <w:r w:rsidRPr="008062CA">
        <w:t xml:space="preserve">Green or vegetative roofs with drainage provisions </w:t>
      </w:r>
    </w:p>
    <w:p w14:paraId="6205435A" w14:textId="77777777" w:rsidR="005F1BF8" w:rsidRPr="008062CA" w:rsidRDefault="005F1BF8" w:rsidP="005F1BF8">
      <w:pPr>
        <w:pStyle w:val="ListParagraph"/>
        <w:numPr>
          <w:ilvl w:val="0"/>
          <w:numId w:val="268"/>
        </w:numPr>
        <w:rPr>
          <w:iCs/>
        </w:rPr>
      </w:pPr>
      <w:r w:rsidRPr="008062CA">
        <w:t>Natural Resource</w:t>
      </w:r>
      <w:r w:rsidR="00203B73">
        <w:t>s</w:t>
      </w:r>
      <w:r w:rsidRPr="008062CA">
        <w:t xml:space="preserve"> Conservation Service conservation easements </w:t>
      </w:r>
    </w:p>
    <w:p w14:paraId="6205435B" w14:textId="22B446AA" w:rsidR="005F1BF8" w:rsidRPr="00053385" w:rsidRDefault="005F1BF8" w:rsidP="005F1BF8">
      <w:pPr>
        <w:pStyle w:val="ListParagraph"/>
        <w:numPr>
          <w:ilvl w:val="0"/>
          <w:numId w:val="268"/>
        </w:numPr>
        <w:rPr>
          <w:iCs/>
        </w:rPr>
      </w:pPr>
      <w:r w:rsidRPr="00053385">
        <w:rPr>
          <w:b/>
        </w:rPr>
        <w:t>Compensatory mitigation</w:t>
      </w:r>
    </w:p>
    <w:p w14:paraId="62054364" w14:textId="7FDE248B" w:rsidR="005F1BF8" w:rsidRDefault="0069517C" w:rsidP="005F1BF8">
      <w:pPr>
        <w:pStyle w:val="BusinessRules"/>
        <w:ind w:left="2160" w:firstLine="720"/>
      </w:pPr>
      <w:r>
        <w:rPr>
          <w:noProof/>
        </w:rPr>
        <mc:AlternateContent>
          <mc:Choice Requires="wpg">
            <w:drawing>
              <wp:anchor distT="0" distB="0" distL="114300" distR="114300" simplePos="0" relativeHeight="253190144" behindDoc="0" locked="0" layoutInCell="1" allowOverlap="1" wp14:anchorId="62055027" wp14:editId="5ECD2A57">
                <wp:simplePos x="0" y="0"/>
                <wp:positionH relativeFrom="column">
                  <wp:posOffset>3850005</wp:posOffset>
                </wp:positionH>
                <wp:positionV relativeFrom="paragraph">
                  <wp:posOffset>160020</wp:posOffset>
                </wp:positionV>
                <wp:extent cx="1069340" cy="207010"/>
                <wp:effectExtent l="11430" t="17145" r="14605" b="33020"/>
                <wp:wrapNone/>
                <wp:docPr id="1479"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480" name="AutoShape 209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1"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81" name="AutoShape 209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5" o:spid="_x0000_s1527" style="position:absolute;left:0;text-align:left;margin-left:303.15pt;margin-top:12.6pt;width:84.2pt;height:16.3pt;z-index:25319014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G68g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">
                <v:roundrect id="AutoShape 2096" o:spid="_x0000_s152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x18gA&#10;AADdAAAADwAAAGRycy9kb3ducmV2LnhtbESPQUvDQBCF70L/wzIFL9JurBJC7LaIUCxeilVpj0N2&#10;mg1mZ2N2TdN/7xwK3mZ4b977ZrkefasG6mMT2MD9PANFXAXbcG3g82MzK0DFhGyxDUwGLhRhvZrc&#10;LLG04czvNOxTrSSEY4kGXEpdqXWsHHmM89ARi3YKvccka19r2+NZwn2rF1mWa48NS4PDjl4cVd/7&#10;X28gv/DhdHwbdovcbh7cV3HY/ty9GnM7HZ+fQCUa07/5er21gv9YCL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HHXyAAAAN0AAAAPAAAAAAAAAAAAAAAAAJgCAABk&#10;cnMvZG93bnJldi54bWxQSwUGAAAAAAQABAD1AAAAjQMAAAAA&#10;" fillcolor="#c0dcc0" strokecolor="#666 [1936]" strokeweight="1pt">
                  <v:fill color2="#999 [1296]" focus="100%" type="gradient"/>
                  <v:shadow on="t" color="#498349" opacity=".5" offset="1pt"/>
                  <v:textbox inset="0,0,0,0">
                    <w:txbxContent>
                      <w:p w14:paraId="62055741" w14:textId="77777777" w:rsidR="003D5EB9" w:rsidRPr="006B339D" w:rsidRDefault="003D5EB9" w:rsidP="005F1BF8">
                        <w:pPr>
                          <w:jc w:val="center"/>
                          <w:rPr>
                            <w:b/>
                            <w:sz w:val="20"/>
                            <w:szCs w:val="20"/>
                          </w:rPr>
                        </w:pPr>
                        <w:r>
                          <w:rPr>
                            <w:b/>
                            <w:sz w:val="20"/>
                            <w:szCs w:val="20"/>
                          </w:rPr>
                          <w:t>Next</w:t>
                        </w:r>
                      </w:p>
                    </w:txbxContent>
                  </v:textbox>
                </v:roundrect>
                <v:shape id="AutoShape 2097" o:spid="_x0000_s152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fJsIA&#10;AADdAAAADwAAAGRycy9kb3ducmV2LnhtbERPS2vCQBC+C/6HZYTedKIUkegqogje6qOHHsfsNAnN&#10;zsbs1qT99a4geJuP7zmLVWcrdePGl040jEcJKJbMmVJyDZ/n3XAGygcSQ5UT1vDHHlbLfm9BqXGt&#10;HPl2CrmKIeJT0lCEUKeIPivYkh+5miVy366xFCJscjQNtTHcVjhJkilaKiU2FFTzpuDs5/RrNVyq&#10;7fTrUF/3aLA98H+C5+74ofXboFvPQQXuwkv8dO9NnP8+G8Pjm3gC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18mwgAAAN0AAAAPAAAAAAAAAAAAAAAAAJgCAABkcnMvZG93&#10;bnJldi54bWxQSwUGAAAAAAQABAD1AAAAhwMAAAAA&#10;"/>
              </v:group>
            </w:pict>
          </mc:Fallback>
        </mc:AlternateContent>
      </w:r>
    </w:p>
    <w:p w14:paraId="62054365" w14:textId="77777777" w:rsidR="005F1BF8" w:rsidRPr="00F92C08" w:rsidRDefault="005F1BF8" w:rsidP="005F1BF8">
      <w:pPr>
        <w:pStyle w:val="BusinessRules"/>
        <w:jc w:val="right"/>
      </w:pPr>
      <w:bookmarkStart w:id="346" w:name="_Toc353375471"/>
      <w:r w:rsidRPr="00F92C08">
        <w:t>Screen Summary</w:t>
      </w:r>
      <w:bookmarkEnd w:id="346"/>
    </w:p>
    <w:p w14:paraId="62054366" w14:textId="77777777" w:rsidR="005F1BF8" w:rsidRDefault="005F1BF8" w:rsidP="005F1BF8">
      <w:pPr>
        <w:pStyle w:val="BusinessRules"/>
        <w:ind w:left="1440"/>
      </w:pPr>
    </w:p>
    <w:p w14:paraId="62054367" w14:textId="77777777" w:rsidR="005F1BF8" w:rsidRDefault="005F1BF8" w:rsidP="005F1BF8">
      <w:pPr>
        <w:pStyle w:val="BusinessRules"/>
        <w:ind w:left="1440"/>
      </w:pPr>
    </w:p>
    <w:p w14:paraId="62054380" w14:textId="7907A5A5" w:rsidR="00E06FF7" w:rsidRDefault="00AC446F" w:rsidP="00314EA3">
      <w:pPr>
        <w:pStyle w:val="Heading2"/>
      </w:pPr>
      <w:bookmarkStart w:id="347" w:name="_Toc323895491"/>
      <w:bookmarkStart w:id="348" w:name="_Toc323822209"/>
      <w:bookmarkStart w:id="349" w:name="_Toc331598818"/>
      <w:bookmarkStart w:id="350" w:name="_Toc331599102"/>
      <w:bookmarkStart w:id="351" w:name="_Toc353375477"/>
      <w:bookmarkStart w:id="352" w:name="_Toc356227887"/>
      <w:bookmarkStart w:id="353" w:name="_Toc376855219"/>
      <w:bookmarkEnd w:id="344"/>
      <w:r w:rsidRPr="00F9253A">
        <w:t>2065 - Wild and Scenic Rivers Act</w:t>
      </w:r>
      <w:bookmarkEnd w:id="347"/>
      <w:bookmarkEnd w:id="348"/>
      <w:bookmarkEnd w:id="349"/>
      <w:bookmarkEnd w:id="350"/>
      <w:bookmarkEnd w:id="351"/>
      <w:bookmarkEnd w:id="352"/>
      <w:bookmarkEnd w:id="353"/>
      <w:r w:rsidR="005E3EAE">
        <w:t xml:space="preserve"> </w:t>
      </w:r>
    </w:p>
    <w:p w14:paraId="6205439E" w14:textId="0A2F1BBE" w:rsidR="005F1BF8" w:rsidRPr="00C665FA" w:rsidRDefault="0069517C" w:rsidP="005F1BF8">
      <w:r>
        <w:rPr>
          <w:noProof/>
        </w:rPr>
        <mc:AlternateContent>
          <mc:Choice Requires="wps">
            <w:drawing>
              <wp:anchor distT="0" distB="0" distL="114300" distR="114300" simplePos="0" relativeHeight="253201408" behindDoc="0" locked="0" layoutInCell="1" allowOverlap="1" wp14:anchorId="6205502B" wp14:editId="7CC31DF1">
                <wp:simplePos x="0" y="0"/>
                <wp:positionH relativeFrom="column">
                  <wp:posOffset>-148857</wp:posOffset>
                </wp:positionH>
                <wp:positionV relativeFrom="paragraph">
                  <wp:posOffset>100862</wp:posOffset>
                </wp:positionV>
                <wp:extent cx="6230679" cy="6198781"/>
                <wp:effectExtent l="0" t="0" r="17780" b="12065"/>
                <wp:wrapNone/>
                <wp:docPr id="1473"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0679" cy="61987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11.7pt;margin-top:7.95pt;width:490.6pt;height:488.1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TfQIAAAE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" filled="f"/>
            </w:pict>
          </mc:Fallback>
        </mc:AlternateContent>
      </w:r>
    </w:p>
    <w:tbl>
      <w:tblPr>
        <w:tblStyle w:val="MediumGrid1-Accent1"/>
        <w:tblW w:w="4897" w:type="pct"/>
        <w:tblLayout w:type="fixed"/>
        <w:tblLook w:val="0000" w:firstRow="0" w:lastRow="0" w:firstColumn="0" w:lastColumn="0" w:noHBand="0" w:noVBand="0"/>
      </w:tblPr>
      <w:tblGrid>
        <w:gridCol w:w="3590"/>
        <w:gridCol w:w="3178"/>
        <w:gridCol w:w="2611"/>
      </w:tblGrid>
      <w:tr w:rsidR="005F1BF8" w:rsidRPr="0058229A" w14:paraId="620543A2"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14" w:type="pct"/>
          </w:tcPr>
          <w:p w14:paraId="6205439F" w14:textId="77777777" w:rsidR="005F1BF8" w:rsidRPr="0058229A" w:rsidRDefault="005F1BF8" w:rsidP="005F1BF8">
            <w:pPr>
              <w:spacing w:line="276" w:lineRule="auto"/>
              <w:jc w:val="center"/>
              <w:rPr>
                <w:b/>
                <w:bCs/>
                <w:szCs w:val="22"/>
              </w:rPr>
            </w:pPr>
            <w:r w:rsidRPr="0058229A">
              <w:rPr>
                <w:b/>
                <w:bCs/>
                <w:szCs w:val="22"/>
              </w:rPr>
              <w:t>General requirements</w:t>
            </w:r>
          </w:p>
        </w:tc>
        <w:tc>
          <w:tcPr>
            <w:tcW w:w="1694" w:type="pct"/>
          </w:tcPr>
          <w:p w14:paraId="620543A0" w14:textId="77777777" w:rsidR="005F1BF8" w:rsidRPr="0058229A" w:rsidRDefault="005F1BF8" w:rsidP="005F1BF8">
            <w:pPr>
              <w:spacing w:line="276"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58229A">
              <w:rPr>
                <w:b/>
                <w:bCs/>
                <w:szCs w:val="22"/>
              </w:rPr>
              <w:t>Legislation</w:t>
            </w:r>
          </w:p>
        </w:tc>
        <w:tc>
          <w:tcPr>
            <w:cnfStyle w:val="000010000000" w:firstRow="0" w:lastRow="0" w:firstColumn="0" w:lastColumn="0" w:oddVBand="1" w:evenVBand="0" w:oddHBand="0" w:evenHBand="0" w:firstRowFirstColumn="0" w:firstRowLastColumn="0" w:lastRowFirstColumn="0" w:lastRowLastColumn="0"/>
            <w:tcW w:w="1392" w:type="pct"/>
          </w:tcPr>
          <w:p w14:paraId="620543A1" w14:textId="77777777" w:rsidR="005F1BF8" w:rsidRPr="0058229A" w:rsidRDefault="005F1BF8" w:rsidP="005F1BF8">
            <w:pPr>
              <w:spacing w:line="276" w:lineRule="auto"/>
              <w:jc w:val="center"/>
              <w:rPr>
                <w:b/>
                <w:bCs/>
                <w:szCs w:val="22"/>
              </w:rPr>
            </w:pPr>
            <w:r w:rsidRPr="0058229A">
              <w:rPr>
                <w:b/>
                <w:bCs/>
                <w:szCs w:val="22"/>
              </w:rPr>
              <w:t>Regulation</w:t>
            </w:r>
          </w:p>
        </w:tc>
      </w:tr>
      <w:tr w:rsidR="005F1BF8" w:rsidRPr="0058229A" w14:paraId="620543A6" w14:textId="77777777" w:rsidTr="005F1BF8">
        <w:tc>
          <w:tcPr>
            <w:cnfStyle w:val="000010000000" w:firstRow="0" w:lastRow="0" w:firstColumn="0" w:lastColumn="0" w:oddVBand="1" w:evenVBand="0" w:oddHBand="0" w:evenHBand="0" w:firstRowFirstColumn="0" w:firstRowLastColumn="0" w:lastRowFirstColumn="0" w:lastRowLastColumn="0"/>
            <w:tcW w:w="1914" w:type="pct"/>
            <w:shd w:val="clear" w:color="auto" w:fill="DBE5F1" w:themeFill="accent1" w:themeFillTint="33"/>
          </w:tcPr>
          <w:p w14:paraId="620543A3" w14:textId="77777777" w:rsidR="005F1BF8" w:rsidRPr="0058229A" w:rsidRDefault="005F1BF8" w:rsidP="005F1BF8">
            <w:pPr>
              <w:spacing w:line="276" w:lineRule="auto"/>
              <w:rPr>
                <w:sz w:val="20"/>
                <w:szCs w:val="20"/>
              </w:rPr>
            </w:pPr>
            <w:r>
              <w:rPr>
                <w:sz w:val="20"/>
                <w:szCs w:val="20"/>
              </w:rPr>
              <w:t>The Wild and Scenic Rivers Act p</w:t>
            </w:r>
            <w:r w:rsidRPr="0058229A">
              <w:rPr>
                <w:sz w:val="20"/>
                <w:szCs w:val="20"/>
              </w:rPr>
              <w:t xml:space="preserve">rovides </w:t>
            </w:r>
            <w:r>
              <w:rPr>
                <w:sz w:val="20"/>
                <w:szCs w:val="20"/>
              </w:rPr>
              <w:t>f</w:t>
            </w:r>
            <w:r w:rsidRPr="0058229A">
              <w:rPr>
                <w:sz w:val="20"/>
                <w:szCs w:val="20"/>
              </w:rPr>
              <w:t xml:space="preserve">ederal protection for certain free-flowing, wild, scenic and recreational rivers designated as components or potential components of the National Wild and Scenic Rivers System (NWSRS) from the effects of construction or development. </w:t>
            </w:r>
          </w:p>
        </w:tc>
        <w:tc>
          <w:tcPr>
            <w:tcW w:w="1694" w:type="pct"/>
            <w:shd w:val="clear" w:color="auto" w:fill="DBE5F1" w:themeFill="accent1" w:themeFillTint="33"/>
          </w:tcPr>
          <w:p w14:paraId="620543A4" w14:textId="77777777" w:rsidR="005F1BF8" w:rsidRPr="0058229A" w:rsidRDefault="005F1BF8" w:rsidP="005F1BF8">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58229A">
              <w:rPr>
                <w:sz w:val="20"/>
                <w:szCs w:val="20"/>
              </w:rPr>
              <w:t>The Wild and Scenic Rivers Act (16 U.S.C. 1271-1287), particularly section 7(b) and (c) (16 U.S.C. 1278(b) and (c))</w:t>
            </w:r>
          </w:p>
        </w:tc>
        <w:tc>
          <w:tcPr>
            <w:cnfStyle w:val="000010000000" w:firstRow="0" w:lastRow="0" w:firstColumn="0" w:lastColumn="0" w:oddVBand="1" w:evenVBand="0" w:oddHBand="0" w:evenHBand="0" w:firstRowFirstColumn="0" w:firstRowLastColumn="0" w:lastRowFirstColumn="0" w:lastRowLastColumn="0"/>
            <w:tcW w:w="1392" w:type="pct"/>
            <w:shd w:val="clear" w:color="auto" w:fill="DBE5F1" w:themeFill="accent1" w:themeFillTint="33"/>
          </w:tcPr>
          <w:p w14:paraId="620543A5" w14:textId="77777777" w:rsidR="005F1BF8" w:rsidRPr="0058229A" w:rsidRDefault="005F1BF8" w:rsidP="005F1BF8">
            <w:pPr>
              <w:spacing w:line="276" w:lineRule="auto"/>
              <w:rPr>
                <w:sz w:val="20"/>
                <w:szCs w:val="20"/>
              </w:rPr>
            </w:pPr>
            <w:r w:rsidRPr="0058229A">
              <w:rPr>
                <w:sz w:val="20"/>
                <w:szCs w:val="20"/>
              </w:rPr>
              <w:t xml:space="preserve">36 CFR Part 297 </w:t>
            </w:r>
          </w:p>
        </w:tc>
      </w:tr>
      <w:tr w:rsidR="005F1BF8" w:rsidRPr="0058229A" w14:paraId="620543A8"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43A7" w14:textId="77777777" w:rsidR="005F1BF8" w:rsidRPr="0058229A" w:rsidRDefault="005F1BF8" w:rsidP="005F1BF8">
            <w:pPr>
              <w:spacing w:line="276" w:lineRule="auto"/>
              <w:jc w:val="center"/>
              <w:rPr>
                <w:b/>
                <w:szCs w:val="22"/>
              </w:rPr>
            </w:pPr>
            <w:r w:rsidRPr="0058229A">
              <w:rPr>
                <w:b/>
                <w:szCs w:val="22"/>
              </w:rPr>
              <w:t>References</w:t>
            </w:r>
          </w:p>
        </w:tc>
      </w:tr>
      <w:tr w:rsidR="005F1BF8" w:rsidRPr="000A1275" w14:paraId="620543B0" w14:textId="77777777" w:rsidTr="005F1BF8">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43A9" w14:textId="77777777" w:rsidR="00237D7A" w:rsidRPr="000A1275" w:rsidRDefault="00237D7A" w:rsidP="00237D7A">
            <w:pPr>
              <w:rPr>
                <w:rFonts w:ascii="Calibri" w:hAnsi="Calibri" w:cs="Calibri"/>
                <w:color w:val="0000FF"/>
                <w:sz w:val="20"/>
                <w:szCs w:val="20"/>
                <w:u w:val="single"/>
              </w:rPr>
            </w:pPr>
            <w:r w:rsidRPr="000A1275">
              <w:rPr>
                <w:rFonts w:ascii="Calibri" w:hAnsi="Calibri" w:cs="Calibri"/>
                <w:color w:val="0000FF"/>
                <w:sz w:val="20"/>
                <w:szCs w:val="20"/>
                <w:u w:val="single"/>
              </w:rPr>
              <w:t>https://www.onecpd.info/environmental-review/wild-and-scenic-rivers</w:t>
            </w:r>
          </w:p>
          <w:p w14:paraId="620543AF" w14:textId="30E84BCD" w:rsidR="005F1BF8" w:rsidRPr="000A1275" w:rsidRDefault="005F1BF8" w:rsidP="005F1BF8">
            <w:pPr>
              <w:spacing w:line="276" w:lineRule="auto"/>
              <w:rPr>
                <w:sz w:val="20"/>
                <w:szCs w:val="20"/>
              </w:rPr>
            </w:pPr>
          </w:p>
        </w:tc>
      </w:tr>
    </w:tbl>
    <w:p w14:paraId="620543B1" w14:textId="356AAC7E" w:rsidR="005F1BF8" w:rsidRPr="000A1275" w:rsidRDefault="005F1BF8" w:rsidP="000A1275">
      <w:pPr>
        <w:pStyle w:val="ListParagraph"/>
        <w:numPr>
          <w:ilvl w:val="0"/>
          <w:numId w:val="501"/>
        </w:numPr>
        <w:rPr>
          <w:b/>
        </w:rPr>
      </w:pPr>
      <w:r w:rsidRPr="000A1275">
        <w:rPr>
          <w:b/>
        </w:rPr>
        <w:t xml:space="preserve">Is your project within proximity of a NWSRS river as defined below?  </w:t>
      </w:r>
    </w:p>
    <w:p w14:paraId="620543B2" w14:textId="77777777" w:rsidR="005F1BF8" w:rsidRDefault="005F1BF8" w:rsidP="005F1BF8">
      <w:pPr>
        <w:spacing w:line="276" w:lineRule="auto"/>
        <w:ind w:left="720"/>
        <w:rPr>
          <w:sz w:val="20"/>
          <w:szCs w:val="20"/>
        </w:rPr>
      </w:pPr>
      <w:r w:rsidRPr="0058229A">
        <w:rPr>
          <w:b/>
          <w:sz w:val="20"/>
          <w:szCs w:val="20"/>
        </w:rPr>
        <w:t>Wild &amp; Scenic Rivers</w:t>
      </w:r>
      <w:r>
        <w:rPr>
          <w:b/>
          <w:sz w:val="20"/>
          <w:szCs w:val="20"/>
          <w:vertAlign w:val="superscript"/>
        </w:rPr>
        <w:t>:</w:t>
      </w:r>
      <w:r w:rsidRPr="00AF4645">
        <w:t xml:space="preserve"> </w:t>
      </w:r>
      <w:r w:rsidRPr="00452C7F">
        <w:rPr>
          <w:sz w:val="20"/>
          <w:szCs w:val="20"/>
        </w:rPr>
        <w:t>These rivers or river segments have been designated by Congress or by states (with the concurrence of the Secretary of the Interior) as wild, scenic</w:t>
      </w:r>
      <w:r>
        <w:rPr>
          <w:sz w:val="20"/>
          <w:szCs w:val="20"/>
        </w:rPr>
        <w:t>,</w:t>
      </w:r>
      <w:r w:rsidRPr="00452C7F">
        <w:rPr>
          <w:sz w:val="20"/>
          <w:szCs w:val="20"/>
        </w:rPr>
        <w:t xml:space="preserve"> or recreational</w:t>
      </w:r>
    </w:p>
    <w:p w14:paraId="620543B3" w14:textId="77777777" w:rsidR="005F1BF8" w:rsidRDefault="005F1BF8" w:rsidP="005F1BF8">
      <w:pPr>
        <w:spacing w:line="276" w:lineRule="auto"/>
        <w:ind w:left="720"/>
        <w:rPr>
          <w:sz w:val="20"/>
          <w:szCs w:val="20"/>
        </w:rPr>
      </w:pPr>
      <w:r w:rsidRPr="0058229A">
        <w:rPr>
          <w:b/>
          <w:sz w:val="20"/>
          <w:szCs w:val="20"/>
        </w:rPr>
        <w:t>Study Rivers</w:t>
      </w:r>
      <w:r>
        <w:rPr>
          <w:b/>
          <w:sz w:val="20"/>
          <w:szCs w:val="20"/>
          <w:vertAlign w:val="superscript"/>
        </w:rPr>
        <w:t>:</w:t>
      </w:r>
      <w:r w:rsidRPr="0058229A">
        <w:rPr>
          <w:sz w:val="20"/>
          <w:szCs w:val="20"/>
        </w:rPr>
        <w:t xml:space="preserve"> </w:t>
      </w:r>
      <w:r w:rsidRPr="00452C7F">
        <w:t>These rivers or river segments are being studied as a potential component of the Wild &amp; Scenic River system.</w:t>
      </w:r>
    </w:p>
    <w:p w14:paraId="620543B4" w14:textId="77777777" w:rsidR="005F1BF8" w:rsidRDefault="005F1BF8" w:rsidP="005F1BF8">
      <w:pPr>
        <w:spacing w:line="276" w:lineRule="auto"/>
        <w:ind w:left="720"/>
      </w:pPr>
      <w:r w:rsidRPr="0058229A">
        <w:rPr>
          <w:b/>
          <w:sz w:val="20"/>
          <w:szCs w:val="20"/>
        </w:rPr>
        <w:t>Nationwide Rivers Inventory (NR</w:t>
      </w:r>
      <w:r>
        <w:rPr>
          <w:b/>
          <w:sz w:val="20"/>
          <w:szCs w:val="20"/>
        </w:rPr>
        <w:t>I):</w:t>
      </w:r>
      <w:r>
        <w:rPr>
          <w:b/>
          <w:sz w:val="20"/>
          <w:szCs w:val="20"/>
          <w:vertAlign w:val="superscript"/>
        </w:rPr>
        <w:t xml:space="preserve">: </w:t>
      </w:r>
      <w:r w:rsidRPr="00452C7F">
        <w:t>The National Park Service has compiled and maintains the NRI, a register of river segments that potentially qualify as national wild, scenic</w:t>
      </w:r>
      <w:r>
        <w:t>,</w:t>
      </w:r>
      <w:r w:rsidRPr="00452C7F">
        <w:t xml:space="preserve"> or recreational river areas</w:t>
      </w:r>
    </w:p>
    <w:p w14:paraId="620543B5" w14:textId="77777777" w:rsidR="005F1BF8" w:rsidRPr="00AF4645" w:rsidRDefault="005F1BF8" w:rsidP="005F1BF8">
      <w:pPr>
        <w:spacing w:line="276" w:lineRule="auto"/>
        <w:ind w:left="720"/>
        <w:rPr>
          <w:b/>
        </w:rPr>
      </w:pPr>
    </w:p>
    <w:p w14:paraId="620543B6" w14:textId="77777777" w:rsidR="005F1BF8" w:rsidRDefault="005F1BF8" w:rsidP="005F1BF8">
      <w:pPr>
        <w:numPr>
          <w:ilvl w:val="0"/>
          <w:numId w:val="270"/>
        </w:numPr>
        <w:spacing w:line="276" w:lineRule="auto"/>
      </w:pPr>
      <w:r w:rsidRPr="00314949">
        <w:t>No</w:t>
      </w:r>
    </w:p>
    <w:p w14:paraId="620543B7" w14:textId="77777777" w:rsidR="005F1BF8" w:rsidRPr="00314949" w:rsidRDefault="005F1BF8" w:rsidP="005F1BF8">
      <w:pPr>
        <w:spacing w:line="276" w:lineRule="auto"/>
        <w:ind w:left="1440"/>
      </w:pPr>
    </w:p>
    <w:p w14:paraId="620543B8" w14:textId="334B90E1" w:rsidR="005F1BF8" w:rsidRPr="00AD1B26" w:rsidRDefault="0069517C" w:rsidP="005F1BF8">
      <w:pPr>
        <w:pStyle w:val="BusinessRules"/>
        <w:jc w:val="right"/>
      </w:pPr>
      <w:r>
        <w:rPr>
          <w:b/>
          <w:noProof/>
        </w:rPr>
        <mc:AlternateContent>
          <mc:Choice Requires="wpg">
            <w:drawing>
              <wp:anchor distT="0" distB="0" distL="114300" distR="114300" simplePos="0" relativeHeight="253202432" behindDoc="0" locked="0" layoutInCell="1" allowOverlap="1" wp14:anchorId="6205502D" wp14:editId="21AADF77">
                <wp:simplePos x="0" y="0"/>
                <wp:positionH relativeFrom="column">
                  <wp:posOffset>3870960</wp:posOffset>
                </wp:positionH>
                <wp:positionV relativeFrom="paragraph">
                  <wp:posOffset>-10795</wp:posOffset>
                </wp:positionV>
                <wp:extent cx="1069340" cy="207010"/>
                <wp:effectExtent l="13335" t="17780" r="12700" b="32385"/>
                <wp:wrapNone/>
                <wp:docPr id="1405"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406" name="AutoShape 253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07" name="AutoShape 253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530" style="position:absolute;left:0;text-align:left;margin-left:304.8pt;margin-top:-.85pt;width:84.2pt;height:16.3pt;z-index:2532024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">
                <v:roundrect id="AutoShape 2531" o:spid="_x0000_s153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PYsQA&#10;AADdAAAADwAAAGRycy9kb3ducmV2LnhtbERPS2vCQBC+F/wPyxR6KXVTlSDRVaQgFS/io+hxyI7Z&#10;0Oxsmt3G+O9dQfA2H99zpvPOVqKlxpeOFXz2ExDEudMlFwoO++XHGIQPyBorx6TgSh7ms97LFDPt&#10;LryldhcKEUPYZ6jAhFBnUvrckEXfdzVx5M6usRgibAqpG7zEcFvJQZKk0mLJscFgTV+G8t/dv1WQ&#10;Xvl4Pq3bzSDVy6H5GR9Xf+/fSr29dosJiEBdeIof7pWO80dJ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T2LEAAAA3QAAAA8AAAAAAAAAAAAAAAAAmAIAAGRycy9k&#10;b3ducmV2LnhtbFBLBQYAAAAABAAEAPUAAACJAwAAAAA=&#10;" fillcolor="#c0dcc0" strokecolor="#666 [1936]" strokeweight="1pt">
                  <v:fill color2="#999 [1296]" focus="100%" type="gradient"/>
                  <v:shadow on="t" color="#498349" opacity=".5" offset="1pt"/>
                  <v:textbox inset="0,0,0,0">
                    <w:txbxContent>
                      <w:p w14:paraId="62055746" w14:textId="77777777" w:rsidR="003D5EB9" w:rsidRPr="006B339D" w:rsidRDefault="003D5EB9" w:rsidP="005F1BF8">
                        <w:pPr>
                          <w:jc w:val="center"/>
                          <w:rPr>
                            <w:b/>
                            <w:sz w:val="20"/>
                            <w:szCs w:val="20"/>
                          </w:rPr>
                        </w:pPr>
                        <w:r>
                          <w:rPr>
                            <w:b/>
                            <w:sz w:val="20"/>
                            <w:szCs w:val="20"/>
                          </w:rPr>
                          <w:t>Next</w:t>
                        </w:r>
                      </w:p>
                    </w:txbxContent>
                  </v:textbox>
                </v:roundrect>
                <v:shape id="AutoShape 2532" o:spid="_x0000_s153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hk8IA&#10;AADdAAAADwAAAGRycy9kb3ducmV2LnhtbERPS2vCQBC+C/6HZQq96WxLUUldpSgFb/V16HGanSah&#10;2dmY3Zror+8WBG/z8T1nvuxdrc7chsqLgaexBsWSe1tJYeB4eB/NQIVIYqn2wgYuHGC5GA7mlFnf&#10;yY7P+1ioFCIhIwNljE2GGPKSHYWxb1gS9+1bRzHBtkDbUpfCXY3PWk/QUSWpoaSGVyXnP/tfZ+Cr&#10;Xk8+t81pgxa7LV81HvrdhzGPD/3bK6jIfbyLb+6NTfNf9BT+v0kn4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WGTwgAAAN0AAAAPAAAAAAAAAAAAAAAAAJgCAABkcnMvZG93&#10;bnJldi54bWxQSwUGAAAAAAQABAD1AAAAhwMAAAAA&#10;"/>
              </v:group>
            </w:pict>
          </mc:Fallback>
        </mc:AlternateContent>
      </w:r>
      <w:bookmarkStart w:id="354" w:name="_Toc353375479"/>
      <w:r w:rsidR="005F1BF8" w:rsidRPr="00AD1B26">
        <w:t>Screen Summary</w:t>
      </w:r>
      <w:bookmarkEnd w:id="354"/>
    </w:p>
    <w:p w14:paraId="620543B9" w14:textId="77777777" w:rsidR="005F1BF8" w:rsidRPr="00314949" w:rsidRDefault="005F1BF8" w:rsidP="005F1BF8">
      <w:pPr>
        <w:spacing w:line="276" w:lineRule="auto"/>
        <w:rPr>
          <w:b/>
        </w:rPr>
      </w:pPr>
    </w:p>
    <w:p w14:paraId="620543BA" w14:textId="77777777" w:rsidR="005F1BF8" w:rsidRPr="00CB0AD2" w:rsidRDefault="005F1BF8" w:rsidP="005F1BF8">
      <w:pPr>
        <w:ind w:left="1440"/>
        <w:rPr>
          <w:color w:val="FF0000"/>
        </w:rPr>
      </w:pPr>
      <w:r w:rsidRPr="00CB0AD2">
        <w:rPr>
          <w:color w:val="FF0000"/>
        </w:rPr>
        <w:t>Upload documentation used to make your determination, such as a map identifying the project site and its surrounding area or</w:t>
      </w:r>
      <w:r w:rsidRPr="00AF4645">
        <w:rPr>
          <w:color w:val="FF0000"/>
        </w:rPr>
        <w:t xml:space="preserve"> a </w:t>
      </w:r>
      <w:r w:rsidRPr="003C67B2">
        <w:rPr>
          <w:color w:val="FF0000"/>
        </w:rPr>
        <w:t>list of rivers in your region</w:t>
      </w:r>
      <w:r w:rsidRPr="00CB0AD2">
        <w:rPr>
          <w:color w:val="FF0000"/>
        </w:rPr>
        <w:t xml:space="preserve"> </w:t>
      </w:r>
      <w:r>
        <w:rPr>
          <w:color w:val="FF0000"/>
        </w:rPr>
        <w:t>in the Screen Summary at the conclusion of this screen</w:t>
      </w:r>
      <w:r w:rsidRPr="00CB0AD2">
        <w:rPr>
          <w:color w:val="FF0000"/>
        </w:rPr>
        <w:t xml:space="preserve">.    </w:t>
      </w:r>
    </w:p>
    <w:p w14:paraId="620543BB" w14:textId="77777777" w:rsidR="005F1BF8" w:rsidRPr="00314949" w:rsidRDefault="005F1BF8" w:rsidP="005F1BF8">
      <w:pPr>
        <w:ind w:left="1440"/>
      </w:pPr>
    </w:p>
    <w:p w14:paraId="620543BC" w14:textId="77777777" w:rsidR="005F1BF8" w:rsidRPr="0058229A" w:rsidRDefault="005F1BF8" w:rsidP="005F1BF8">
      <w:pPr>
        <w:pStyle w:val="ListParagraph"/>
        <w:numPr>
          <w:ilvl w:val="0"/>
          <w:numId w:val="270"/>
        </w:numPr>
      </w:pPr>
      <w:r w:rsidRPr="0058229A">
        <w:t>Yes</w:t>
      </w:r>
      <w:r>
        <w:t xml:space="preserve">, the project is in proximity of a Designated Wild and Scenic River or Study Wild and Scenic River. </w:t>
      </w:r>
    </w:p>
    <w:p w14:paraId="620543BD" w14:textId="02C668D1" w:rsidR="005F1BF8" w:rsidRDefault="0069517C" w:rsidP="005F1BF8">
      <w:pPr>
        <w:pStyle w:val="BusinessRules"/>
        <w:jc w:val="right"/>
      </w:pPr>
      <w:r>
        <w:rPr>
          <w:noProof/>
        </w:rPr>
        <mc:AlternateContent>
          <mc:Choice Requires="wpg">
            <w:drawing>
              <wp:anchor distT="0" distB="0" distL="114300" distR="114300" simplePos="0" relativeHeight="253203456" behindDoc="0" locked="0" layoutInCell="1" allowOverlap="1" wp14:anchorId="6205502E" wp14:editId="2D61249D">
                <wp:simplePos x="0" y="0"/>
                <wp:positionH relativeFrom="column">
                  <wp:posOffset>3842385</wp:posOffset>
                </wp:positionH>
                <wp:positionV relativeFrom="paragraph">
                  <wp:posOffset>3175</wp:posOffset>
                </wp:positionV>
                <wp:extent cx="1069340" cy="207010"/>
                <wp:effectExtent l="13335" t="12700" r="12700" b="27940"/>
                <wp:wrapNone/>
                <wp:docPr id="1402" name="Group 2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403" name="AutoShape 253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04" name="AutoShape 253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3" o:spid="_x0000_s1533" style="position:absolute;left:0;text-align:left;margin-left:302.55pt;margin-top:.25pt;width:84.2pt;height:16.3pt;z-index:2532034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">
                <v:roundrect id="AutoShape 2534" o:spid="_x0000_s153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s+sQA&#10;AADdAAAADwAAAGRycy9kb3ducmV2LnhtbERPS2vCQBC+C/6HZYReRDfVEiR1lVKQihepD/Q4ZMds&#10;aHY2za4x/nu3UPA2H99z5svOVqKlxpeOFbyOExDEudMlFwoO+9VoBsIHZI2VY1JwJw/LRb83x0y7&#10;G39TuwuFiCHsM1RgQqgzKX1uyKIfu5o4chfXWAwRNoXUDd5iuK3kJElSabHk2GCwpk9D+c/uahWk&#10;dz5dzpt2O0n1amqOs9P6d/il1Mug+3gHEagLT/G/e63j/LdkCn/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7PrEAAAA3QAAAA8AAAAAAAAAAAAAAAAAmAIAAGRycy9k&#10;b3ducmV2LnhtbFBLBQYAAAAABAAEAPUAAACJAwAAAAA=&#10;" fillcolor="#c0dcc0" strokecolor="#666 [1936]" strokeweight="1pt">
                  <v:fill color2="#999 [1296]" focus="100%" type="gradient"/>
                  <v:shadow on="t" color="#498349" opacity=".5" offset="1pt"/>
                  <v:textbox inset="0,0,0,0">
                    <w:txbxContent>
                      <w:p w14:paraId="62055747" w14:textId="77777777" w:rsidR="003D5EB9" w:rsidRPr="006B339D" w:rsidRDefault="003D5EB9" w:rsidP="005F1BF8">
                        <w:pPr>
                          <w:jc w:val="center"/>
                          <w:rPr>
                            <w:b/>
                            <w:sz w:val="20"/>
                            <w:szCs w:val="20"/>
                          </w:rPr>
                        </w:pPr>
                        <w:r>
                          <w:rPr>
                            <w:b/>
                            <w:sz w:val="20"/>
                            <w:szCs w:val="20"/>
                          </w:rPr>
                          <w:t>Next</w:t>
                        </w:r>
                      </w:p>
                    </w:txbxContent>
                  </v:textbox>
                </v:roundrect>
                <v:shape id="AutoShape 2535" o:spid="_x0000_s153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5MIA&#10;AADdAAAADwAAAGRycy9kb3ducmV2LnhtbERPS2vCQBC+F/wPywi9NbMtIpK6SqkUvNXXweOYnSah&#10;2dmY3Zq0v74rCN7m43vOfDm4Rl24C7UXA8+ZBsVSeFtLaeCw/3iagQqRxFLjhQ38coDlYvQwp9z6&#10;XrZ82cVSpRAJORmoYmxzxFBU7ChkvmVJ3JfvHMUEuxJtR30Kdw2+aD1FR7Wkhopafq+4+N79OAOn&#10;ZjU9btrzGi32G/7TuB+2n8Y8joe3V1CRh3gX39xrm+ZP9ASu36QTc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kwgAAAN0AAAAPAAAAAAAAAAAAAAAAAJgCAABkcnMvZG93&#10;bnJldi54bWxQSwUGAAAAAAQABAD1AAAAhwMAAAAA&#10;"/>
              </v:group>
            </w:pict>
          </mc:Fallback>
        </mc:AlternateContent>
      </w:r>
      <w:r w:rsidR="005F1BF8">
        <w:t>Next</w:t>
      </w:r>
      <w:r w:rsidR="005F1BF8" w:rsidRPr="00D529D7">
        <w:t xml:space="preserve"> Question (2)</w:t>
      </w:r>
    </w:p>
    <w:p w14:paraId="620543BE" w14:textId="12AF2145" w:rsidR="005F1BF8" w:rsidRDefault="00F9253A" w:rsidP="005F1BF8">
      <w:pPr>
        <w:pStyle w:val="BusinessRules"/>
        <w:jc w:val="right"/>
      </w:pPr>
      <w:r>
        <w:rPr>
          <w:noProof/>
        </w:rPr>
        <w:lastRenderedPageBreak/>
        <mc:AlternateContent>
          <mc:Choice Requires="wps">
            <w:drawing>
              <wp:anchor distT="0" distB="0" distL="114300" distR="114300" simplePos="0" relativeHeight="253214720" behindDoc="0" locked="0" layoutInCell="1" allowOverlap="1" wp14:anchorId="62055032" wp14:editId="233563A3">
                <wp:simplePos x="0" y="0"/>
                <wp:positionH relativeFrom="column">
                  <wp:posOffset>-74428</wp:posOffset>
                </wp:positionH>
                <wp:positionV relativeFrom="paragraph">
                  <wp:posOffset>21265</wp:posOffset>
                </wp:positionV>
                <wp:extent cx="6059613" cy="8346558"/>
                <wp:effectExtent l="0" t="0" r="17780" b="16510"/>
                <wp:wrapNone/>
                <wp:docPr id="1387"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613" cy="834655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5.85pt;margin-top:1.65pt;width:477.15pt;height:657.2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" filled="f"/>
            </w:pict>
          </mc:Fallback>
        </mc:AlternateContent>
      </w:r>
    </w:p>
    <w:p w14:paraId="620543BF" w14:textId="77777777" w:rsidR="005F1BF8" w:rsidRDefault="005F1BF8" w:rsidP="005F1BF8">
      <w:pPr>
        <w:pStyle w:val="ListParagraph"/>
        <w:numPr>
          <w:ilvl w:val="0"/>
          <w:numId w:val="270"/>
        </w:numPr>
      </w:pPr>
      <w:r w:rsidRPr="0058229A">
        <w:t>Yes</w:t>
      </w:r>
      <w:r>
        <w:t xml:space="preserve">, the project is in proximity of a </w:t>
      </w:r>
      <w:r w:rsidRPr="00AC446F">
        <w:t>Nationwide Rivers Inventory (NRI)</w:t>
      </w:r>
      <w:r w:rsidRPr="00012DF7">
        <w:rPr>
          <w:b/>
        </w:rPr>
        <w:t xml:space="preserve"> </w:t>
      </w:r>
      <w:r>
        <w:t xml:space="preserve">River. </w:t>
      </w:r>
    </w:p>
    <w:p w14:paraId="620543C0" w14:textId="77777777" w:rsidR="005F1BF8" w:rsidRPr="0058229A" w:rsidRDefault="005F1BF8" w:rsidP="005F1BF8">
      <w:pPr>
        <w:pStyle w:val="ListParagraph"/>
        <w:ind w:left="1440"/>
      </w:pPr>
    </w:p>
    <w:p w14:paraId="620543C1" w14:textId="26EE2399" w:rsidR="005F1BF8" w:rsidRPr="00AD1B26" w:rsidRDefault="0069517C" w:rsidP="005F1BF8">
      <w:pPr>
        <w:pStyle w:val="BusinessRules"/>
        <w:jc w:val="right"/>
      </w:pPr>
      <w:r>
        <w:rPr>
          <w:noProof/>
        </w:rPr>
        <mc:AlternateContent>
          <mc:Choice Requires="wpg">
            <w:drawing>
              <wp:anchor distT="0" distB="0" distL="114300" distR="114300" simplePos="0" relativeHeight="253210624" behindDoc="0" locked="0" layoutInCell="1" allowOverlap="1" wp14:anchorId="6205502F" wp14:editId="21CF409A">
                <wp:simplePos x="0" y="0"/>
                <wp:positionH relativeFrom="column">
                  <wp:posOffset>3842385</wp:posOffset>
                </wp:positionH>
                <wp:positionV relativeFrom="paragraph">
                  <wp:posOffset>-1905</wp:posOffset>
                </wp:positionV>
                <wp:extent cx="1069340" cy="207010"/>
                <wp:effectExtent l="13335" t="17145" r="12700" b="33020"/>
                <wp:wrapNone/>
                <wp:docPr id="1398"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399" name="AutoShape 264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401" name="AutoShape 264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7" o:spid="_x0000_s1536" style="position:absolute;left:0;text-align:left;margin-left:302.55pt;margin-top:-.15pt;width:84.2pt;height:16.3pt;z-index:2532106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3/7QMAAHs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">
                <v:roundrect id="AutoShape 2648" o:spid="_x0000_s153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D8sQA&#10;AADdAAAADwAAAGRycy9kb3ducmV2LnhtbERPTWvCQBC9C/0PyxR6kbpRIWjqKkUQxYtULfY4ZMds&#10;aHY2Zrcx/ntXKHibx/uc2aKzlWip8aVjBcNBAoI4d7rkQsHxsHqfgPABWWPlmBTcyMNi/tKbYabd&#10;lb+o3YdCxBD2GSowIdSZlD43ZNEPXE0cubNrLIYIm0LqBq8x3FZylCSptFhybDBY09JQ/rv/swrS&#10;G5/OP9t2N0r1amy+J6fNpb9W6u21+/wAEagLT/G/e6Pj/PF0C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g/LEAAAA3QAAAA8AAAAAAAAAAAAAAAAAmAIAAGRycy9k&#10;b3ducmV2LnhtbFBLBQYAAAAABAAEAPUAAACJAwAAAAA=&#10;" fillcolor="#c0dcc0" strokecolor="#666 [1936]" strokeweight="1pt">
                  <v:fill color2="#999 [1296]" focus="100%" type="gradient"/>
                  <v:shadow on="t" color="#498349" opacity=".5" offset="1pt"/>
                  <v:textbox inset="0,0,0,0">
                    <w:txbxContent>
                      <w:p w14:paraId="62055748" w14:textId="77777777" w:rsidR="003D5EB9" w:rsidRPr="006B339D" w:rsidRDefault="003D5EB9" w:rsidP="005F1BF8">
                        <w:pPr>
                          <w:jc w:val="center"/>
                          <w:rPr>
                            <w:b/>
                            <w:sz w:val="20"/>
                            <w:szCs w:val="20"/>
                          </w:rPr>
                        </w:pPr>
                        <w:r>
                          <w:rPr>
                            <w:b/>
                            <w:sz w:val="20"/>
                            <w:szCs w:val="20"/>
                          </w:rPr>
                          <w:t>Next</w:t>
                        </w:r>
                      </w:p>
                    </w:txbxContent>
                  </v:textbox>
                </v:roundrect>
                <v:shape id="AutoShape 2649" o:spid="_x0000_s153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BcfMIA&#10;AADdAAAADwAAAGRycy9kb3ducmV2LnhtbERPS2vCQBC+F/oflin01swqRSR1lVIRvNXXweOYnSah&#10;2dk0u5rUX+8WCt7m43vObDG4Rl24C7UXA6NMg2IpvK2lNHDYr16moEIksdR4YQO/HGAxf3yYUW59&#10;L1u+7GKpUoiEnAxUMbY5YigqdhQy37Ik7st3jmKCXYm2oz6FuwbHWk/QUS2poaKWPyouvndnZ+DU&#10;LCfHTfuzRov9hq8a98P205jnp+H9DVTkId7F/+61TfNf9Qj+vkkn4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Fx8wgAAAN0AAAAPAAAAAAAAAAAAAAAAAJgCAABkcnMvZG93&#10;bnJldi54bWxQSwUGAAAAAAQABAD1AAAAhwMAAAAA&#10;"/>
              </v:group>
            </w:pict>
          </mc:Fallback>
        </mc:AlternateContent>
      </w:r>
      <w:bookmarkStart w:id="355" w:name="_Toc353375480"/>
      <w:r w:rsidR="005F1BF8" w:rsidRPr="00AD1B26">
        <w:t>Next Question (3)</w:t>
      </w:r>
      <w:bookmarkEnd w:id="355"/>
    </w:p>
    <w:p w14:paraId="620543C2" w14:textId="77777777" w:rsidR="005F1BF8" w:rsidRPr="0058229A" w:rsidRDefault="005F1BF8" w:rsidP="005F1BF8">
      <w:pPr>
        <w:rPr>
          <w:b/>
          <w:color w:val="00B050"/>
        </w:rPr>
      </w:pPr>
    </w:p>
    <w:p w14:paraId="620543C3" w14:textId="77777777" w:rsidR="005F1BF8" w:rsidRDefault="005F1BF8" w:rsidP="000A1275">
      <w:pPr>
        <w:pStyle w:val="ListParagraph"/>
        <w:numPr>
          <w:ilvl w:val="0"/>
          <w:numId w:val="501"/>
        </w:numPr>
        <w:rPr>
          <w:b/>
        </w:rPr>
      </w:pPr>
      <w:r>
        <w:rPr>
          <w:b/>
        </w:rPr>
        <w:t>Is your project a Water Resources</w:t>
      </w:r>
      <w:r>
        <w:rPr>
          <w:rStyle w:val="FootnoteReference"/>
          <w:b/>
        </w:rPr>
        <w:footnoteReference w:id="64"/>
      </w:r>
      <w:r>
        <w:rPr>
          <w:b/>
        </w:rPr>
        <w:t xml:space="preserve"> project? </w:t>
      </w:r>
    </w:p>
    <w:p w14:paraId="620543C4" w14:textId="77777777" w:rsidR="005F1BF8" w:rsidRDefault="005F1BF8" w:rsidP="005F1BF8">
      <w:pPr>
        <w:pStyle w:val="ListParagraph"/>
        <w:rPr>
          <w:b/>
        </w:rPr>
      </w:pPr>
    </w:p>
    <w:p w14:paraId="620543C5" w14:textId="45F192F1" w:rsidR="005F1BF8" w:rsidRDefault="0069517C" w:rsidP="005F1BF8">
      <w:pPr>
        <w:pStyle w:val="ListParagraph"/>
        <w:numPr>
          <w:ilvl w:val="0"/>
          <w:numId w:val="270"/>
        </w:numPr>
      </w:pPr>
      <w:r>
        <w:rPr>
          <w:noProof/>
        </w:rPr>
        <mc:AlternateContent>
          <mc:Choice Requires="wpg">
            <w:drawing>
              <wp:anchor distT="0" distB="0" distL="114300" distR="114300" simplePos="0" relativeHeight="253204480" behindDoc="0" locked="0" layoutInCell="1" allowOverlap="1" wp14:anchorId="62055030" wp14:editId="37C2C44D">
                <wp:simplePos x="0" y="0"/>
                <wp:positionH relativeFrom="column">
                  <wp:posOffset>3863975</wp:posOffset>
                </wp:positionH>
                <wp:positionV relativeFrom="paragraph">
                  <wp:posOffset>154940</wp:posOffset>
                </wp:positionV>
                <wp:extent cx="1069340" cy="207010"/>
                <wp:effectExtent l="6350" t="12065" r="19685" b="28575"/>
                <wp:wrapNone/>
                <wp:docPr id="1395" name="Group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396" name="AutoShape 253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397" name="AutoShape 253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6" o:spid="_x0000_s1539" style="position:absolute;left:0;text-align:left;margin-left:304.25pt;margin-top:12.2pt;width:84.2pt;height:16.3pt;z-index:2532044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">
                <v:roundrect id="AutoShape 2537" o:spid="_x0000_s154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XgMQA&#10;AADdAAAADwAAAGRycy9kb3ducmV2LnhtbERPTWvCQBC9C/0PyxR6Ed2oEDR1lSJIxYuoLfY4ZMds&#10;aHY2zW5j/PeuIHibx/uc+bKzlWip8aVjBaNhAoI4d7rkQsHXcT2YgvABWWPlmBRcycNy8dKbY6bd&#10;hffUHkIhYgj7DBWYEOpMSp8bsuiHriaO3Nk1FkOETSF1g5cYbis5TpJUWiw5NhisaWUo/z38WwXp&#10;lU/nn227G6d6PTHf09Pmr/+p1Ntr9/EOIlAXnuKHe6Pj/Mkshf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F4DEAAAA3QAAAA8AAAAAAAAAAAAAAAAAmAIAAGRycy9k&#10;b3ducmV2LnhtbFBLBQYAAAAABAAEAPUAAACJAwAAAAA=&#10;" fillcolor="#c0dcc0" strokecolor="#666 [1936]" strokeweight="1pt">
                  <v:fill color2="#999 [1296]" focus="100%" type="gradient"/>
                  <v:shadow on="t" color="#498349" opacity=".5" offset="1pt"/>
                  <v:textbox inset="0,0,0,0">
                    <w:txbxContent>
                      <w:p w14:paraId="62055749" w14:textId="77777777" w:rsidR="003D5EB9" w:rsidRPr="006B339D" w:rsidRDefault="003D5EB9" w:rsidP="005F1BF8">
                        <w:pPr>
                          <w:jc w:val="center"/>
                          <w:rPr>
                            <w:b/>
                            <w:sz w:val="20"/>
                            <w:szCs w:val="20"/>
                          </w:rPr>
                        </w:pPr>
                        <w:r>
                          <w:rPr>
                            <w:b/>
                            <w:sz w:val="20"/>
                            <w:szCs w:val="20"/>
                          </w:rPr>
                          <w:t>Next</w:t>
                        </w:r>
                      </w:p>
                    </w:txbxContent>
                  </v:textbox>
                </v:roundrect>
                <v:shape id="AutoShape 2538" o:spid="_x0000_s154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5ccMA&#10;AADdAAAADwAAAGRycy9kb3ducmV2LnhtbERPS2vCQBC+F/oflil4q5O24CN1ldJS8OYjHjyO2WkS&#10;mp1Ns1sT/fWuIHibj+85s0Vva3Xk1ldONLwME1AsuTOVFBp22ffzBJQPJIZqJ6zhxB4W88eHGaXG&#10;dbLh4zYUKoaIT0lDGUKTIvq8ZEt+6BqWyP241lKIsC3QtNTFcFvja5KM0FIlsaGkhj9Lzn+3/1bD&#10;of4a7dfN3xINdms+J5j1m5XWg6f+4x1U4D7cxTf30sT5b9MxXL+JJ+D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U5ccMAAADdAAAADwAAAAAAAAAAAAAAAACYAgAAZHJzL2Rv&#10;d25yZXYueG1sUEsFBgAAAAAEAAQA9QAAAIgDAAAAAA==&#10;"/>
              </v:group>
            </w:pict>
          </mc:Fallback>
        </mc:AlternateContent>
      </w:r>
      <w:r w:rsidR="005F1BF8">
        <w:t>No</w:t>
      </w:r>
    </w:p>
    <w:p w14:paraId="620543C6" w14:textId="77777777" w:rsidR="005F1BF8" w:rsidRDefault="005F1BF8" w:rsidP="005F1BF8">
      <w:pPr>
        <w:pStyle w:val="BusinessRules"/>
        <w:jc w:val="right"/>
      </w:pPr>
      <w:r w:rsidRPr="00027504">
        <w:t>Screen Summary</w:t>
      </w:r>
    </w:p>
    <w:p w14:paraId="620543C7" w14:textId="77777777" w:rsidR="005F1BF8" w:rsidRDefault="005F1BF8" w:rsidP="005F1BF8"/>
    <w:p w14:paraId="620543C8" w14:textId="46650381" w:rsidR="005F1BF8" w:rsidRPr="0058229A" w:rsidRDefault="0069517C" w:rsidP="005F1BF8">
      <w:pPr>
        <w:pStyle w:val="ListParagraph"/>
        <w:numPr>
          <w:ilvl w:val="0"/>
          <w:numId w:val="270"/>
        </w:numPr>
      </w:pPr>
      <w:r>
        <w:rPr>
          <w:noProof/>
        </w:rPr>
        <mc:AlternateContent>
          <mc:Choice Requires="wpg">
            <w:drawing>
              <wp:anchor distT="0" distB="0" distL="114300" distR="114300" simplePos="0" relativeHeight="253205504" behindDoc="0" locked="0" layoutInCell="1" allowOverlap="1" wp14:anchorId="62055031" wp14:editId="64630934">
                <wp:simplePos x="0" y="0"/>
                <wp:positionH relativeFrom="column">
                  <wp:posOffset>3823970</wp:posOffset>
                </wp:positionH>
                <wp:positionV relativeFrom="paragraph">
                  <wp:posOffset>158750</wp:posOffset>
                </wp:positionV>
                <wp:extent cx="1069340" cy="207010"/>
                <wp:effectExtent l="13970" t="15875" r="21590" b="34290"/>
                <wp:wrapNone/>
                <wp:docPr id="1388"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389" name="AutoShape 25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390" name="AutoShape 25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542" style="position:absolute;left:0;text-align:left;margin-left:301.1pt;margin-top:12.5pt;width:84.2pt;height:16.3pt;z-index:2532055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">
                <v:roundrect id="AutoShape 2540" o:spid="_x0000_s154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VL8QA&#10;AADdAAAADwAAAGRycy9kb3ducmV2LnhtbERPTWvCQBC9C/6HZQpepG6qENLUVaQglV5EbbHHITtm&#10;Q7OzaXaN8d93BcHbPN7nzJe9rUVHra8cK3iZJCCIC6crLhV8HdbPGQgfkDXWjknBlTwsF8PBHHPt&#10;Lryjbh9KEUPY56jAhNDkUvrCkEU/cQ1x5E6utRgibEupW7zEcFvLaZKk0mLFscFgQ++Git/92SpI&#10;r3w8/Xx222mq1zPznR03f+MPpUZP/eoNRKA+PMR390bH+bPsFW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FS/EAAAA3QAAAA8AAAAAAAAAAAAAAAAAmAIAAGRycy9k&#10;b3ducmV2LnhtbFBLBQYAAAAABAAEAPUAAACJAwAAAAA=&#10;" fillcolor="#c0dcc0" strokecolor="#666 [1936]" strokeweight="1pt">
                  <v:fill color2="#999 [1296]" focus="100%" type="gradient"/>
                  <v:shadow on="t" color="#498349" opacity=".5" offset="1pt"/>
                  <v:textbox inset="0,0,0,0">
                    <w:txbxContent>
                      <w:p w14:paraId="6205574A" w14:textId="77777777" w:rsidR="003D5EB9" w:rsidRPr="006B339D" w:rsidRDefault="003D5EB9" w:rsidP="005F1BF8">
                        <w:pPr>
                          <w:jc w:val="center"/>
                          <w:rPr>
                            <w:b/>
                            <w:sz w:val="20"/>
                            <w:szCs w:val="20"/>
                          </w:rPr>
                        </w:pPr>
                        <w:r>
                          <w:rPr>
                            <w:b/>
                            <w:sz w:val="20"/>
                            <w:szCs w:val="20"/>
                          </w:rPr>
                          <w:t>Next</w:t>
                        </w:r>
                      </w:p>
                    </w:txbxContent>
                  </v:textbox>
                </v:roundrect>
                <v:shape id="AutoShape 2541" o:spid="_x0000_s154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hBcUA&#10;AADdAAAADwAAAGRycy9kb3ducmV2LnhtbESPzU7DQAyE70h9h5WReqMOIFWQdltVRUi99Y9Dj27W&#10;TaJmvSG7NIGnxwckbrZmPPN5vhx8Y27cxTqIhcdJBoalCK6W0sLH8f3hBUxMJI6aIGzhmyMsF6O7&#10;OeUu9LLn2yGVRkMk5mShSqnNEWNRsac4CS2LapfQeUq6diW6jnoN9w0+ZdkUPdWiDRW1vK64uB6+&#10;vIVz8zY97drPDTrsd/yT4XHYb60d3w+rGZjEQ/o3/11vnOI/vyq/fqMj4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KEFxQAAAN0AAAAPAAAAAAAAAAAAAAAAAJgCAABkcnMv&#10;ZG93bnJldi54bWxQSwUGAAAAAAQABAD1AAAAigMAAAAA&#10;"/>
              </v:group>
            </w:pict>
          </mc:Fallback>
        </mc:AlternateContent>
      </w:r>
      <w:r w:rsidR="005F1BF8" w:rsidRPr="0058229A">
        <w:t xml:space="preserve">Yes </w:t>
      </w:r>
    </w:p>
    <w:p w14:paraId="620543C9" w14:textId="77777777" w:rsidR="005F1BF8" w:rsidRDefault="005F1BF8" w:rsidP="005F1BF8">
      <w:pPr>
        <w:pStyle w:val="BusinessRules"/>
        <w:ind w:left="5760" w:firstLine="720"/>
        <w:jc w:val="right"/>
      </w:pPr>
      <w:r>
        <w:t>Next</w:t>
      </w:r>
      <w:r w:rsidRPr="00D529D7">
        <w:t xml:space="preserve"> Question (</w:t>
      </w:r>
      <w:r>
        <w:t>3</w:t>
      </w:r>
      <w:r w:rsidRPr="00D529D7">
        <w:t>)</w:t>
      </w:r>
    </w:p>
    <w:p w14:paraId="620543CA" w14:textId="77777777" w:rsidR="005F1BF8" w:rsidRDefault="005F1BF8" w:rsidP="005F1BF8">
      <w:pPr>
        <w:pStyle w:val="ListParagraph"/>
        <w:ind w:left="1440"/>
        <w:rPr>
          <w:b/>
        </w:rPr>
      </w:pPr>
    </w:p>
    <w:p w14:paraId="620543CB" w14:textId="77777777" w:rsidR="005F1BF8" w:rsidRDefault="005F1BF8" w:rsidP="005F1BF8">
      <w:pPr>
        <w:pStyle w:val="ListParagraph"/>
        <w:rPr>
          <w:b/>
        </w:rPr>
      </w:pPr>
    </w:p>
    <w:p w14:paraId="620543CC" w14:textId="77777777" w:rsidR="005F1BF8" w:rsidRDefault="005F1BF8" w:rsidP="000A1275">
      <w:pPr>
        <w:pStyle w:val="ListParagraph"/>
        <w:numPr>
          <w:ilvl w:val="0"/>
          <w:numId w:val="501"/>
        </w:numPr>
        <w:rPr>
          <w:b/>
        </w:rPr>
      </w:pPr>
      <w:r>
        <w:rPr>
          <w:b/>
        </w:rPr>
        <w:t xml:space="preserve">Could the project do </w:t>
      </w:r>
      <w:r>
        <w:rPr>
          <w:b/>
          <w:i/>
        </w:rPr>
        <w:t xml:space="preserve">any </w:t>
      </w:r>
      <w:r>
        <w:rPr>
          <w:b/>
        </w:rPr>
        <w:t>of the following?</w:t>
      </w:r>
    </w:p>
    <w:p w14:paraId="620543CD" w14:textId="77777777" w:rsidR="005F1BF8" w:rsidRPr="00E95167" w:rsidRDefault="005F1BF8" w:rsidP="005F1BF8">
      <w:pPr>
        <w:pStyle w:val="ListParagraph"/>
        <w:numPr>
          <w:ilvl w:val="0"/>
          <w:numId w:val="272"/>
        </w:numPr>
      </w:pPr>
      <w:r w:rsidRPr="00E95167">
        <w:t>Have a direct and adverse effect within Wild and Scenic River Boundaries</w:t>
      </w:r>
      <w:r>
        <w:t>,</w:t>
      </w:r>
    </w:p>
    <w:p w14:paraId="620543CE" w14:textId="77777777" w:rsidR="005F1BF8" w:rsidRPr="00E95167" w:rsidRDefault="005F1BF8" w:rsidP="005F1BF8">
      <w:pPr>
        <w:pStyle w:val="ListParagraph"/>
        <w:numPr>
          <w:ilvl w:val="0"/>
          <w:numId w:val="272"/>
        </w:numPr>
      </w:pPr>
      <w:r w:rsidRPr="00E95167">
        <w:t>Invade the area or unreasonably diminish the river outside Wild and Scenic River Boundaries</w:t>
      </w:r>
      <w:r>
        <w:t>, or</w:t>
      </w:r>
    </w:p>
    <w:p w14:paraId="620543CF" w14:textId="77777777" w:rsidR="005F1BF8" w:rsidRPr="00E95167" w:rsidRDefault="005F1BF8" w:rsidP="005F1BF8">
      <w:pPr>
        <w:pStyle w:val="ListParagraph"/>
        <w:numPr>
          <w:ilvl w:val="0"/>
          <w:numId w:val="272"/>
        </w:numPr>
      </w:pPr>
      <w:r w:rsidRPr="00E95167">
        <w:t>Have an adverse effect on the natural, cultural, and/or recreational values of a NRI segment</w:t>
      </w:r>
      <w:r>
        <w:t>.</w:t>
      </w:r>
    </w:p>
    <w:p w14:paraId="620543D0" w14:textId="77777777" w:rsidR="005F1BF8" w:rsidRDefault="005F1BF8" w:rsidP="005F1BF8">
      <w:pPr>
        <w:pStyle w:val="ListParagraph"/>
      </w:pPr>
    </w:p>
    <w:p w14:paraId="620543D1" w14:textId="3663187C" w:rsidR="005F1BF8" w:rsidRDefault="005F1BF8" w:rsidP="005F1BF8">
      <w:pPr>
        <w:pStyle w:val="ListParagraph"/>
        <w:rPr>
          <w:sz w:val="20"/>
          <w:szCs w:val="20"/>
          <w:u w:val="single"/>
        </w:rPr>
      </w:pPr>
      <w:r w:rsidRPr="00362C68">
        <w:t>Consultation with the appropriate federal/state/local/tribal Managing Agency(s)</w:t>
      </w:r>
      <w:r>
        <w:rPr>
          <w:rStyle w:val="FootnoteReference"/>
        </w:rPr>
        <w:footnoteReference w:id="65"/>
      </w:r>
      <w:r w:rsidRPr="00362C68">
        <w:t xml:space="preserve"> is required, pursuant to Section 7 of the Act, to </w:t>
      </w:r>
      <w:r w:rsidRPr="00314949">
        <w:t xml:space="preserve">determine if the proposed project </w:t>
      </w:r>
      <w:r w:rsidRPr="00362C68">
        <w:t>may have an adverse effect on a Wild &amp; Scenic</w:t>
      </w:r>
      <w:r w:rsidRPr="00314949">
        <w:t xml:space="preserve"> River or a Study River and, if so, to determine the appropriate avoidance or mitigation measures.</w:t>
      </w:r>
      <w:r>
        <w:t xml:space="preserve"> </w:t>
      </w:r>
      <w:r w:rsidRPr="00AF4645">
        <w:rPr>
          <w:sz w:val="20"/>
          <w:szCs w:val="20"/>
          <w:u w:val="single"/>
        </w:rPr>
        <w:t xml:space="preserve"> </w:t>
      </w:r>
    </w:p>
    <w:p w14:paraId="620543D2" w14:textId="77777777" w:rsidR="005F1BF8" w:rsidRDefault="005F1BF8" w:rsidP="005F1BF8">
      <w:pPr>
        <w:pStyle w:val="ListParagraph"/>
      </w:pPr>
      <w:r w:rsidRPr="00452C7F">
        <w:rPr>
          <w:sz w:val="20"/>
          <w:szCs w:val="20"/>
          <w:u w:val="single"/>
        </w:rPr>
        <w:t>Note</w:t>
      </w:r>
      <w:r w:rsidRPr="00452C7F">
        <w:rPr>
          <w:sz w:val="20"/>
          <w:szCs w:val="20"/>
        </w:rPr>
        <w:t>: Concurrence may be assumed if the Managing Agency does not respond within 30 days; however, you are still obligated to avoid or mitigate adverse effects on the rivers identified in the NWSRS</w:t>
      </w:r>
    </w:p>
    <w:p w14:paraId="620543D3" w14:textId="77777777" w:rsidR="005F1BF8" w:rsidRDefault="005F1BF8" w:rsidP="005F1BF8">
      <w:pPr>
        <w:pStyle w:val="ListParagraph"/>
      </w:pPr>
    </w:p>
    <w:p w14:paraId="620543D4" w14:textId="77777777" w:rsidR="005F1BF8" w:rsidRDefault="005F1BF8" w:rsidP="005F1BF8">
      <w:pPr>
        <w:pStyle w:val="ListParagraph"/>
        <w:ind w:left="1440"/>
      </w:pPr>
    </w:p>
    <w:p w14:paraId="620543D5" w14:textId="77777777" w:rsidR="005F1BF8" w:rsidRPr="00314949" w:rsidRDefault="005F1BF8" w:rsidP="005F1BF8">
      <w:pPr>
        <w:pStyle w:val="ListParagraph"/>
        <w:numPr>
          <w:ilvl w:val="0"/>
          <w:numId w:val="270"/>
        </w:numPr>
      </w:pPr>
      <w:r w:rsidRPr="00314949">
        <w:t>No</w:t>
      </w:r>
      <w:r>
        <w:t xml:space="preserve">, the Managing Agency has concurred that the proposed project will not alter, directly, or indirectly, any of the characteristics that qualifies or potentially qualifies the river for inclusion in the </w:t>
      </w:r>
      <w:r w:rsidRPr="0058229A">
        <w:rPr>
          <w:sz w:val="20"/>
          <w:szCs w:val="20"/>
        </w:rPr>
        <w:t>NWSRS</w:t>
      </w:r>
      <w:r>
        <w:t xml:space="preserve">. </w:t>
      </w:r>
    </w:p>
    <w:p w14:paraId="620543D6" w14:textId="77777777" w:rsidR="005F1BF8" w:rsidRDefault="005F1BF8" w:rsidP="005F1BF8">
      <w:pPr>
        <w:ind w:left="1440"/>
        <w:rPr>
          <w:sz w:val="20"/>
          <w:szCs w:val="20"/>
        </w:rPr>
      </w:pPr>
    </w:p>
    <w:p w14:paraId="620543D7" w14:textId="77777777" w:rsidR="005F1BF8" w:rsidRPr="00CB0AD2" w:rsidRDefault="005F1BF8" w:rsidP="005F1BF8">
      <w:pPr>
        <w:ind w:left="1440"/>
        <w:rPr>
          <w:color w:val="FF0000"/>
        </w:rPr>
      </w:pPr>
      <w:r w:rsidRPr="00CB0AD2">
        <w:rPr>
          <w:color w:val="FF0000"/>
        </w:rPr>
        <w:t xml:space="preserve">Upload documentation of the consultation (including the Managing Agency’s concurrence) and any other documentation used to make your determination </w:t>
      </w:r>
      <w:r>
        <w:rPr>
          <w:color w:val="FF0000"/>
        </w:rPr>
        <w:t>in the Screen Summary at the conclusion of this screen</w:t>
      </w:r>
      <w:r w:rsidRPr="00CB0AD2">
        <w:rPr>
          <w:color w:val="FF0000"/>
        </w:rPr>
        <w:t xml:space="preserve">. </w:t>
      </w:r>
    </w:p>
    <w:p w14:paraId="620543D8" w14:textId="050613C2" w:rsidR="005F1BF8" w:rsidRDefault="0069517C" w:rsidP="005F1BF8">
      <w:pPr>
        <w:ind w:left="1440"/>
      </w:pPr>
      <w:r>
        <w:rPr>
          <w:noProof/>
        </w:rPr>
        <mc:AlternateContent>
          <mc:Choice Requires="wpg">
            <w:drawing>
              <wp:anchor distT="0" distB="0" distL="114300" distR="114300" simplePos="0" relativeHeight="253206528" behindDoc="0" locked="0" layoutInCell="1" allowOverlap="1" wp14:anchorId="62055033" wp14:editId="58711381">
                <wp:simplePos x="0" y="0"/>
                <wp:positionH relativeFrom="column">
                  <wp:posOffset>3874135</wp:posOffset>
                </wp:positionH>
                <wp:positionV relativeFrom="paragraph">
                  <wp:posOffset>157480</wp:posOffset>
                </wp:positionV>
                <wp:extent cx="1069340" cy="207010"/>
                <wp:effectExtent l="6985" t="14605" r="19050" b="26035"/>
                <wp:wrapNone/>
                <wp:docPr id="1384"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385" name="AutoShape 25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B"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386" name="AutoShape 25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4" o:spid="_x0000_s1545" style="position:absolute;left:0;text-align:left;margin-left:305.05pt;margin-top:12.4pt;width:84.2pt;height:16.3pt;z-index:2532065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D9AMAAHs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">
                <v:roundrect id="AutoShape 2545" o:spid="_x0000_s154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fKsQA&#10;AADdAAAADwAAAGRycy9kb3ducmV2LnhtbERPTWvCQBC9F/wPywi9FN2oNITUVUSQipeibdHjkB2z&#10;odnZmF1j/PddodDbPN7nzJe9rUVHra8cK5iMExDEhdMVlwq+PjejDIQPyBprx6TgTh6Wi8HTHHPt&#10;bryn7hBKEUPY56jAhNDkUvrCkEU/dg1x5M6utRgibEupW7zFcFvLaZKk0mLFscFgQ2tDxc/hahWk&#10;dz6eT7vuY5rqzcx8Z8ft5eVdqedhv3oDEagP/+I/91bH+bPsFR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FHyrEAAAA3QAAAA8AAAAAAAAAAAAAAAAAmAIAAGRycy9k&#10;b3ducmV2LnhtbFBLBQYAAAAABAAEAPUAAACJAwAAAAA=&#10;" fillcolor="#c0dcc0" strokecolor="#666 [1936]" strokeweight="1pt">
                  <v:fill color2="#999 [1296]" focus="100%" type="gradient"/>
                  <v:shadow on="t" color="#498349" opacity=".5" offset="1pt"/>
                  <v:textbox inset="0,0,0,0">
                    <w:txbxContent>
                      <w:p w14:paraId="6205574B" w14:textId="77777777" w:rsidR="003D5EB9" w:rsidRPr="006B339D" w:rsidRDefault="003D5EB9" w:rsidP="005F1BF8">
                        <w:pPr>
                          <w:jc w:val="center"/>
                          <w:rPr>
                            <w:b/>
                            <w:sz w:val="20"/>
                            <w:szCs w:val="20"/>
                          </w:rPr>
                        </w:pPr>
                        <w:r>
                          <w:rPr>
                            <w:b/>
                            <w:sz w:val="20"/>
                            <w:szCs w:val="20"/>
                          </w:rPr>
                          <w:t>Next</w:t>
                        </w:r>
                      </w:p>
                    </w:txbxContent>
                  </v:textbox>
                </v:roundrect>
                <v:shape id="AutoShape 2546" o:spid="_x0000_s154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KN8IA&#10;AADdAAAADwAAAGRycy9kb3ducmV2LnhtbERPS2vCQBC+C/0PyxS86aQVgkRXkZaCN5+HHqfZMQlm&#10;Z9PsaqK/3hUKvc3H95z5sre1unLrKyca3sYJKJbcmUoKDcfD12gKygcSQ7UT1nBjD8vFy2BOmXGd&#10;7Pi6D4WKIeIz0lCG0GSIPi/Zkh+7hiVyJ9daChG2BZqWuhhua3xPkhQtVRIbSmr4o+T8vL9YDT/1&#10;Z/q9bX7XaLDb8j3BQ7/baD187VczUIH78C/+c69NnD+ZpvD8Jp6A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EAo3wgAAAN0AAAAPAAAAAAAAAAAAAAAAAJgCAABkcnMvZG93&#10;bnJldi54bWxQSwUGAAAAAAQABAD1AAAAhwMAAAAA&#10;"/>
              </v:group>
            </w:pict>
          </mc:Fallback>
        </mc:AlternateContent>
      </w:r>
    </w:p>
    <w:p w14:paraId="620543D9" w14:textId="77777777" w:rsidR="005F1BF8" w:rsidRDefault="005F1BF8" w:rsidP="005F1BF8">
      <w:pPr>
        <w:pStyle w:val="BusinessRules"/>
        <w:jc w:val="right"/>
      </w:pPr>
      <w:bookmarkStart w:id="356" w:name="_Toc353375481"/>
      <w:r w:rsidRPr="00AD1B26">
        <w:t>Screen Summary</w:t>
      </w:r>
      <w:bookmarkEnd w:id="356"/>
    </w:p>
    <w:p w14:paraId="620543DA" w14:textId="77777777" w:rsidR="005F1BF8" w:rsidRPr="00AD1B26" w:rsidRDefault="005F1BF8" w:rsidP="005F1BF8">
      <w:pPr>
        <w:pStyle w:val="BusinessRules"/>
        <w:jc w:val="right"/>
      </w:pPr>
    </w:p>
    <w:p w14:paraId="620543DB" w14:textId="1981D64B" w:rsidR="005F1BF8" w:rsidRDefault="00F9253A" w:rsidP="005F1BF8">
      <w:pPr>
        <w:pStyle w:val="ListParagraph"/>
        <w:numPr>
          <w:ilvl w:val="0"/>
          <w:numId w:val="270"/>
        </w:numPr>
      </w:pPr>
      <w:r>
        <w:rPr>
          <w:noProof/>
        </w:rPr>
        <w:lastRenderedPageBreak/>
        <mc:AlternateContent>
          <mc:Choice Requires="wps">
            <w:drawing>
              <wp:anchor distT="0" distB="0" distL="114300" distR="114300" simplePos="0" relativeHeight="253696000" behindDoc="0" locked="0" layoutInCell="1" allowOverlap="1" wp14:anchorId="4D2C44B3" wp14:editId="44065FF7">
                <wp:simplePos x="0" y="0"/>
                <wp:positionH relativeFrom="column">
                  <wp:posOffset>74428</wp:posOffset>
                </wp:positionH>
                <wp:positionV relativeFrom="paragraph">
                  <wp:posOffset>-191386</wp:posOffset>
                </wp:positionV>
                <wp:extent cx="6059170" cy="3428129"/>
                <wp:effectExtent l="0" t="0" r="17780" b="20320"/>
                <wp:wrapNone/>
                <wp:docPr id="1209"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34281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5.85pt;margin-top:-15.05pt;width:477.1pt;height:269.9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" filled="f"/>
            </w:pict>
          </mc:Fallback>
        </mc:AlternateContent>
      </w:r>
      <w:r w:rsidR="0069517C">
        <w:rPr>
          <w:noProof/>
        </w:rPr>
        <mc:AlternateContent>
          <mc:Choice Requires="wpg">
            <w:drawing>
              <wp:anchor distT="0" distB="0" distL="114300" distR="114300" simplePos="0" relativeHeight="253207552" behindDoc="0" locked="0" layoutInCell="1" allowOverlap="1" wp14:anchorId="62055034" wp14:editId="39A05C4A">
                <wp:simplePos x="0" y="0"/>
                <wp:positionH relativeFrom="column">
                  <wp:posOffset>3841750</wp:posOffset>
                </wp:positionH>
                <wp:positionV relativeFrom="paragraph">
                  <wp:posOffset>491490</wp:posOffset>
                </wp:positionV>
                <wp:extent cx="1069340" cy="207010"/>
                <wp:effectExtent l="12700" t="15240" r="13335" b="25400"/>
                <wp:wrapNone/>
                <wp:docPr id="1381"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382" name="AutoShape 254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4C"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383" name="AutoShape 254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548" style="position:absolute;left:0;text-align:left;margin-left:302.5pt;margin-top:38.7pt;width:84.2pt;height:16.3pt;z-index:2532075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4w+AMAAHs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">
                <v:roundrect id="AutoShape 2548" o:spid="_x0000_s154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HXsQA&#10;AADdAAAADwAAAGRycy9kb3ducmV2LnhtbERPTWvCQBC9C/0PyxR6kbpphBCiq5SCKL0UtcUeh+yY&#10;DWZn0+wa47/vCoK3ebzPmS8H24ieOl87VvA2SUAQl07XXCn43q9ecxA+IGtsHJOCK3lYLp5Gcyy0&#10;u/CW+l2oRAxhX6ACE0JbSOlLQxb9xLXEkTu6zmKIsKuk7vASw20j0yTJpMWaY4PBlj4Mlafd2SrI&#10;rnw4/n72X2mmV1Pzkx82f+O1Ui/Pw/sMRKAhPMR390bH+dM8hd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h17EAAAA3QAAAA8AAAAAAAAAAAAAAAAAmAIAAGRycy9k&#10;b3ducmV2LnhtbFBLBQYAAAAABAAEAPUAAACJAwAAAAA=&#10;" fillcolor="#c0dcc0" strokecolor="#666 [1936]" strokeweight="1pt">
                  <v:fill color2="#999 [1296]" focus="100%" type="gradient"/>
                  <v:shadow on="t" color="#498349" opacity=".5" offset="1pt"/>
                  <v:textbox inset="0,0,0,0">
                    <w:txbxContent>
                      <w:p w14:paraId="6205574C" w14:textId="77777777" w:rsidR="003D5EB9" w:rsidRPr="006B339D" w:rsidRDefault="003D5EB9" w:rsidP="005F1BF8">
                        <w:pPr>
                          <w:jc w:val="center"/>
                          <w:rPr>
                            <w:b/>
                            <w:sz w:val="20"/>
                            <w:szCs w:val="20"/>
                          </w:rPr>
                        </w:pPr>
                        <w:r>
                          <w:rPr>
                            <w:b/>
                            <w:sz w:val="20"/>
                            <w:szCs w:val="20"/>
                          </w:rPr>
                          <w:t>Next</w:t>
                        </w:r>
                      </w:p>
                    </w:txbxContent>
                  </v:textbox>
                </v:roundrect>
                <v:shape id="AutoShape 2549" o:spid="_x0000_s155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pr8MA&#10;AADdAAAADwAAAGRycy9kb3ducmV2LnhtbERPS2vCQBC+F/oflin01kyqIJK6hlIRcquvg8dpdpqE&#10;ZmfT7GrS/npXELzNx/ecRT7aVp25940TDa9JCoqldKaRSsNhv36Zg/KBxFDrhDX8sYd8+fiwoMy4&#10;QbZ83oVKxRDxGWmoQ+gyRF/WbMknrmOJ3LfrLYUI+wpNT0MMty1O0nSGlhqJDTV1/FFz+bM7WQ1f&#10;7Wp23HS/BRocNvyf4n7cfmr9/DS+v4EKPIa7+OYuTJw/nU/h+k08AZ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epr8MAAADdAAAADwAAAAAAAAAAAAAAAACYAgAAZHJzL2Rv&#10;d25yZXYueG1sUEsFBgAAAAAEAAQA9QAAAIgDAAAAAA==&#10;"/>
              </v:group>
            </w:pict>
          </mc:Fallback>
        </mc:AlternateContent>
      </w:r>
      <w:r w:rsidR="005F1BF8" w:rsidRPr="00314949">
        <w:t>Yes</w:t>
      </w:r>
      <w:r w:rsidR="005F1BF8">
        <w:t xml:space="preserve">, the Managing Agency was consulted and the proposed project may alter, directly, or indirectly, any of the characteristics that qualifies or potentially qualifies the river for inclusion in the </w:t>
      </w:r>
      <w:r w:rsidR="005F1BF8" w:rsidRPr="0058229A">
        <w:rPr>
          <w:sz w:val="20"/>
          <w:szCs w:val="20"/>
        </w:rPr>
        <w:t>NWSRS</w:t>
      </w:r>
      <w:r w:rsidR="005F1BF8">
        <w:t xml:space="preserve">. </w:t>
      </w:r>
      <w:r w:rsidR="005F1BF8" w:rsidRPr="00314949">
        <w:t xml:space="preserve"> </w:t>
      </w:r>
    </w:p>
    <w:p w14:paraId="620543DC" w14:textId="77777777" w:rsidR="005F1BF8" w:rsidRPr="00AD1B26" w:rsidRDefault="005F1BF8" w:rsidP="005F1BF8">
      <w:pPr>
        <w:pStyle w:val="BusinessRules"/>
        <w:jc w:val="right"/>
      </w:pPr>
      <w:bookmarkStart w:id="357" w:name="_Toc353375482"/>
      <w:r w:rsidRPr="00AD1B26">
        <w:t>Next Question (4)</w:t>
      </w:r>
      <w:bookmarkEnd w:id="357"/>
    </w:p>
    <w:p w14:paraId="620543DD" w14:textId="77777777" w:rsidR="005F1BF8" w:rsidRPr="00314949" w:rsidRDefault="005F1BF8" w:rsidP="005F1BF8"/>
    <w:p w14:paraId="620543DE" w14:textId="5AB0D1C3" w:rsidR="006060B8" w:rsidRDefault="0015193A" w:rsidP="000A1275">
      <w:pPr>
        <w:pStyle w:val="ListParagraph"/>
        <w:numPr>
          <w:ilvl w:val="0"/>
          <w:numId w:val="501"/>
        </w:numPr>
        <w:rPr>
          <w:b/>
          <w:szCs w:val="22"/>
        </w:rPr>
      </w:pPr>
      <w:r>
        <w:rPr>
          <w:b/>
          <w:szCs w:val="22"/>
        </w:rPr>
        <w:t xml:space="preserve">For the project to be brought into compliance with this section, all </w:t>
      </w:r>
      <w:r>
        <w:rPr>
          <w:b/>
        </w:rPr>
        <w:t>adverse</w:t>
      </w:r>
      <w:r>
        <w:rPr>
          <w:b/>
          <w:szCs w:val="22"/>
        </w:rPr>
        <w:t xml:space="preserve"> impacts must be mitigated. </w:t>
      </w:r>
      <w:r w:rsidR="006060B8" w:rsidRPr="006060B8">
        <w:rPr>
          <w:b/>
          <w:szCs w:val="22"/>
        </w:rPr>
        <w:t>Explain in detail the exact measures that must be implemented to mitigate for the impact</w:t>
      </w:r>
      <w:r w:rsidR="009959DF">
        <w:rPr>
          <w:b/>
          <w:szCs w:val="22"/>
        </w:rPr>
        <w:t xml:space="preserve"> or </w:t>
      </w:r>
      <w:r w:rsidR="006060B8" w:rsidRPr="006060B8">
        <w:rPr>
          <w:b/>
          <w:szCs w:val="22"/>
        </w:rPr>
        <w:t>effect, including the timeline for implementation. This information will be automatically included in the Mitigation summary for the environmental review.</w:t>
      </w:r>
      <w:r>
        <w:rPr>
          <w:b/>
          <w:szCs w:val="22"/>
        </w:rPr>
        <w:t xml:space="preserve"> </w:t>
      </w:r>
      <w:r w:rsidRPr="008C4DA0">
        <w:rPr>
          <w:b/>
        </w:rPr>
        <w:t xml:space="preserve">If negative effects cannot be mitigated, cancel the project using the button at the bottom of this screen. </w:t>
      </w:r>
      <w:r w:rsidRPr="003441C0">
        <w:rPr>
          <w:b/>
        </w:rPr>
        <w:t xml:space="preserve"> </w:t>
      </w:r>
    </w:p>
    <w:p w14:paraId="620543DF" w14:textId="6EF204A9" w:rsidR="006060B8" w:rsidRDefault="0069517C" w:rsidP="006060B8">
      <w:pPr>
        <w:rPr>
          <w:b/>
          <w:szCs w:val="22"/>
        </w:rPr>
      </w:pPr>
      <w:r>
        <w:rPr>
          <w:noProof/>
        </w:rPr>
        <mc:AlternateContent>
          <mc:Choice Requires="wps">
            <w:drawing>
              <wp:anchor distT="0" distB="0" distL="114300" distR="114300" simplePos="0" relativeHeight="253199360" behindDoc="0" locked="0" layoutInCell="1" allowOverlap="1" wp14:anchorId="62055035" wp14:editId="15260748">
                <wp:simplePos x="0" y="0"/>
                <wp:positionH relativeFrom="column">
                  <wp:posOffset>785495</wp:posOffset>
                </wp:positionH>
                <wp:positionV relativeFrom="paragraph">
                  <wp:posOffset>34290</wp:posOffset>
                </wp:positionV>
                <wp:extent cx="4523740" cy="595630"/>
                <wp:effectExtent l="0" t="0" r="10160" b="13970"/>
                <wp:wrapNone/>
                <wp:docPr id="57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595630"/>
                        </a:xfrm>
                        <a:prstGeom prst="rect">
                          <a:avLst/>
                        </a:prstGeom>
                        <a:solidFill>
                          <a:srgbClr val="FFFFFF"/>
                        </a:solidFill>
                        <a:ln w="9525">
                          <a:solidFill>
                            <a:srgbClr val="000000"/>
                          </a:solidFill>
                          <a:miter lim="800000"/>
                          <a:headEnd/>
                          <a:tailEnd/>
                        </a:ln>
                      </wps:spPr>
                      <wps:txbx>
                        <w:txbxContent>
                          <w:p w14:paraId="6205574D" w14:textId="77777777" w:rsidR="003D5EB9" w:rsidRDefault="003D5EB9" w:rsidP="005F1BF8">
                            <w:r>
                              <w:t xml:space="preserve">  Mandatory Text box to document mitigation measures:</w:t>
                            </w:r>
                          </w:p>
                          <w:p w14:paraId="6205574E" w14:textId="77777777" w:rsidR="003D5EB9" w:rsidRDefault="003D5EB9" w:rsidP="005F1BF8">
                            <w:pPr>
                              <w:pStyle w:val="BusinessRules"/>
                              <w:ind w:left="720"/>
                            </w:pPr>
                            <w:r>
                              <w:t xml:space="preserve">This needs to be entered in screen </w:t>
                            </w:r>
                            <w:r w:rsidRPr="00AA4866">
                              <w:rPr>
                                <w:b/>
                              </w:rPr>
                              <w:t xml:space="preserve">5000 – Mitigation under </w:t>
                            </w:r>
                            <w:r>
                              <w:rPr>
                                <w:b/>
                              </w:rPr>
                              <w:t>Wild and Scenic Rivers</w:t>
                            </w:r>
                            <w:r w:rsidRPr="00AA4866">
                              <w:rPr>
                                <w:b/>
                              </w:rPr>
                              <w:t xml:space="preserve"> Act, Mitigation Measure</w:t>
                            </w:r>
                            <w: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551" type="#_x0000_t202" style="position:absolute;margin-left:61.85pt;margin-top:2.7pt;width:356.2pt;height:46.9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">
                <v:textbox inset="0,0,0,0">
                  <w:txbxContent>
                    <w:p w14:paraId="6205574D" w14:textId="77777777" w:rsidR="003D5EB9" w:rsidRDefault="003D5EB9" w:rsidP="005F1BF8">
                      <w:r>
                        <w:t xml:space="preserve">  Mandatory Text box to document mitigation measures:</w:t>
                      </w:r>
                    </w:p>
                    <w:p w14:paraId="6205574E" w14:textId="77777777" w:rsidR="003D5EB9" w:rsidRDefault="003D5EB9" w:rsidP="005F1BF8">
                      <w:pPr>
                        <w:pStyle w:val="BusinessRules"/>
                        <w:ind w:left="720"/>
                      </w:pPr>
                      <w:r>
                        <w:t xml:space="preserve">This needs to be entered in screen </w:t>
                      </w:r>
                      <w:r w:rsidRPr="00AA4866">
                        <w:rPr>
                          <w:b/>
                        </w:rPr>
                        <w:t xml:space="preserve">5000 – Mitigation under </w:t>
                      </w:r>
                      <w:r>
                        <w:rPr>
                          <w:b/>
                        </w:rPr>
                        <w:t>Wild and Scenic Rivers</w:t>
                      </w:r>
                      <w:r w:rsidRPr="00AA4866">
                        <w:rPr>
                          <w:b/>
                        </w:rPr>
                        <w:t xml:space="preserve"> Act, Mitigation Measure</w:t>
                      </w:r>
                      <w:r>
                        <w:t>.</w:t>
                      </w:r>
                    </w:p>
                  </w:txbxContent>
                </v:textbox>
              </v:shape>
            </w:pict>
          </mc:Fallback>
        </mc:AlternateContent>
      </w:r>
    </w:p>
    <w:p w14:paraId="620543E0" w14:textId="77777777" w:rsidR="006060B8" w:rsidRDefault="006060B8" w:rsidP="006060B8">
      <w:pPr>
        <w:rPr>
          <w:b/>
          <w:szCs w:val="22"/>
        </w:rPr>
      </w:pPr>
    </w:p>
    <w:p w14:paraId="620543E1" w14:textId="77777777" w:rsidR="006060B8" w:rsidRDefault="006060B8" w:rsidP="006060B8">
      <w:pPr>
        <w:rPr>
          <w:b/>
          <w:szCs w:val="22"/>
        </w:rPr>
      </w:pPr>
    </w:p>
    <w:p w14:paraId="620543E2" w14:textId="77777777" w:rsidR="006060B8" w:rsidRPr="006060B8" w:rsidRDefault="006060B8" w:rsidP="006060B8">
      <w:pPr>
        <w:rPr>
          <w:b/>
          <w:szCs w:val="22"/>
        </w:rPr>
      </w:pPr>
    </w:p>
    <w:p w14:paraId="620543F0" w14:textId="73B65BF1" w:rsidR="005F1BF8" w:rsidRDefault="006060B8" w:rsidP="00F9253A">
      <w:pPr>
        <w:ind w:left="1080"/>
      </w:pPr>
      <w:r w:rsidRPr="004A25A6">
        <w:rPr>
          <w:color w:val="FF0000"/>
        </w:rPr>
        <w:t xml:space="preserve">Upload documentation of the consultation (including the Managing Agency’s concurrence) and any other documentation used to make your determination </w:t>
      </w:r>
      <w:r>
        <w:rPr>
          <w:color w:val="FF0000"/>
        </w:rPr>
        <w:t>in the Screen Summary at the conclusion of this screen</w:t>
      </w:r>
      <w:r w:rsidRPr="004A25A6">
        <w:rPr>
          <w:color w:val="FF0000"/>
        </w:rPr>
        <w:t xml:space="preserve">. </w:t>
      </w:r>
      <w:r w:rsidR="005F1BF8">
        <w:tab/>
      </w:r>
      <w:r w:rsidR="005F1BF8">
        <w:tab/>
      </w:r>
      <w:r w:rsidR="005F1BF8">
        <w:tab/>
      </w:r>
      <w:r w:rsidR="005F1BF8">
        <w:tab/>
      </w:r>
    </w:p>
    <w:p w14:paraId="620543F1" w14:textId="6405B914" w:rsidR="005F1BF8" w:rsidRPr="00AD1B26" w:rsidRDefault="0069517C" w:rsidP="005F1BF8">
      <w:pPr>
        <w:pStyle w:val="BusinessRules"/>
        <w:jc w:val="right"/>
      </w:pPr>
      <w:r>
        <w:rPr>
          <w:noProof/>
        </w:rPr>
        <mc:AlternateContent>
          <mc:Choice Requires="wpg">
            <w:drawing>
              <wp:anchor distT="0" distB="0" distL="114300" distR="114300" simplePos="0" relativeHeight="253209600" behindDoc="0" locked="0" layoutInCell="1" allowOverlap="1" wp14:anchorId="62055039" wp14:editId="7A6A888E">
                <wp:simplePos x="0" y="0"/>
                <wp:positionH relativeFrom="column">
                  <wp:posOffset>3874135</wp:posOffset>
                </wp:positionH>
                <wp:positionV relativeFrom="paragraph">
                  <wp:posOffset>-6350</wp:posOffset>
                </wp:positionV>
                <wp:extent cx="1069340" cy="207010"/>
                <wp:effectExtent l="6985" t="12700" r="19050" b="27940"/>
                <wp:wrapNone/>
                <wp:docPr id="314"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15" name="AutoShape 256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3"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316" name="AutoShape 256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59" o:spid="_x0000_s1552" style="position:absolute;left:0;text-align:left;margin-left:305.05pt;margin-top:-.5pt;width:84.2pt;height:16.3pt;z-index:2532096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">
                <v:roundrect id="AutoShape 2560" o:spid="_x0000_s155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ILcYA&#10;AADcAAAADwAAAGRycy9kb3ducmV2LnhtbESPQWvCQBSE74L/YXlCL1I3Kg0SXUUKUvFSqhY9PrLP&#10;bDD7Ns2uMf77bqHgcZiZb5jFqrOVaKnxpWMF41ECgjh3uuRCwfGweZ2B8AFZY+WYFDzIw2rZ7y0w&#10;0+7OX9TuQyEihH2GCkwIdSalzw1Z9CNXE0fv4hqLIcqmkLrBe4TbSk6SJJUWS44LBmt6N5Rf9zer&#10;IH3w6XLetZ+TVG+m5nt22v4MP5R6GXTrOYhAXXiG/9tbrWA6fo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fILcYAAADcAAAADwAAAAAAAAAAAAAAAACYAgAAZHJz&#10;L2Rvd25yZXYueG1sUEsFBgAAAAAEAAQA9QAAAIsDAAAAAA==&#10;" fillcolor="#c0dcc0" strokecolor="#666 [1936]" strokeweight="1pt">
                  <v:fill color2="#999 [1296]" focus="100%" type="gradient"/>
                  <v:shadow on="t" color="#498349" opacity=".5" offset="1pt"/>
                  <v:textbox inset="0,0,0,0">
                    <w:txbxContent>
                      <w:p w14:paraId="62055753" w14:textId="77777777" w:rsidR="003D5EB9" w:rsidRPr="006B339D" w:rsidRDefault="003D5EB9" w:rsidP="005F1BF8">
                        <w:pPr>
                          <w:jc w:val="center"/>
                          <w:rPr>
                            <w:b/>
                            <w:sz w:val="20"/>
                            <w:szCs w:val="20"/>
                          </w:rPr>
                        </w:pPr>
                        <w:r>
                          <w:rPr>
                            <w:b/>
                            <w:sz w:val="20"/>
                            <w:szCs w:val="20"/>
                          </w:rPr>
                          <w:t>Next</w:t>
                        </w:r>
                      </w:p>
                    </w:txbxContent>
                  </v:textbox>
                </v:roundrect>
                <v:shape id="AutoShape 2561" o:spid="_x0000_s155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xYcMA&#10;AADcAAAADwAAAGRycy9kb3ducmV2LnhtbESPT2vCQBTE7wW/w/IK3uqLFUJJXUUqgjf/Hnp8zb4m&#10;wezbmN2a6Kd3BaHHYWZ+w0znva3VhVtfOdEwHiWgWHJnKik0HA+rtw9QPpAYqp2whit7mM8GL1PK&#10;jOtkx5d9KFSEiM9IQxlCkyH6vGRLfuQaluj9utZSiLIt0LTURbit8T1JUrRUSVwoqeGvkvPT/s9q&#10;+KmX6fe2Oa/RYLflW4KHfrfRevjaLz5BBe7Df/jZXhsNk3EKjzPxCOD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rxYcMAAADcAAAADwAAAAAAAAAAAAAAAACYAgAAZHJzL2Rv&#10;d25yZXYueG1sUEsFBgAAAAAEAAQA9QAAAIgDAAAAAA==&#10;"/>
              </v:group>
            </w:pict>
          </mc:Fallback>
        </mc:AlternateContent>
      </w:r>
      <w:bookmarkStart w:id="358" w:name="_Toc353375483"/>
      <w:r w:rsidR="005F1BF8" w:rsidRPr="00AD1B26">
        <w:t>Screen Summary</w:t>
      </w:r>
      <w:bookmarkEnd w:id="358"/>
    </w:p>
    <w:p w14:paraId="620543F2" w14:textId="77777777" w:rsidR="005F1BF8" w:rsidRPr="00314949" w:rsidRDefault="005F1BF8" w:rsidP="005F1BF8">
      <w:pPr>
        <w:spacing w:line="276" w:lineRule="auto"/>
      </w:pPr>
    </w:p>
    <w:p w14:paraId="6205440D" w14:textId="680DDD01" w:rsidR="00C67085" w:rsidRPr="00C444EB" w:rsidRDefault="00077B89" w:rsidP="00F9253A">
      <w:pPr>
        <w:pStyle w:val="Heading2"/>
      </w:pPr>
      <w:bookmarkStart w:id="359" w:name="_Toc323895492"/>
      <w:bookmarkStart w:id="360" w:name="_Toc323822210"/>
      <w:bookmarkStart w:id="361" w:name="_Toc331598819"/>
      <w:bookmarkStart w:id="362" w:name="_Toc331599103"/>
      <w:bookmarkStart w:id="363" w:name="_Toc353375489"/>
      <w:bookmarkStart w:id="364" w:name="_Toc356227888"/>
      <w:bookmarkStart w:id="365" w:name="_Toc376855220"/>
      <w:r w:rsidRPr="00F9253A">
        <w:t>2070 - Airport Hazards</w:t>
      </w:r>
      <w:bookmarkEnd w:id="359"/>
      <w:bookmarkEnd w:id="360"/>
      <w:bookmarkEnd w:id="361"/>
      <w:bookmarkEnd w:id="362"/>
      <w:bookmarkEnd w:id="363"/>
      <w:bookmarkEnd w:id="364"/>
      <w:bookmarkEnd w:id="365"/>
      <w:r w:rsidR="005E3EAE" w:rsidRPr="00F9253A">
        <w:t xml:space="preserve"> </w:t>
      </w:r>
      <w:bookmarkStart w:id="366" w:name="_Toc353375490"/>
    </w:p>
    <w:bookmarkEnd w:id="366"/>
    <w:p w14:paraId="6205443A" w14:textId="35F22616" w:rsidR="00C665FA" w:rsidRPr="00C444EB" w:rsidRDefault="00F9253A" w:rsidP="00C665FA">
      <w:pPr>
        <w:pStyle w:val="BusinessRules"/>
      </w:pPr>
      <w:r>
        <w:rPr>
          <w:noProof/>
          <w:color w:val="FF0000"/>
        </w:rPr>
        <mc:AlternateContent>
          <mc:Choice Requires="wps">
            <w:drawing>
              <wp:anchor distT="0" distB="0" distL="114300" distR="114300" simplePos="0" relativeHeight="252253184" behindDoc="0" locked="0" layoutInCell="1" allowOverlap="1" wp14:anchorId="6205503D" wp14:editId="5F36858C">
                <wp:simplePos x="0" y="0"/>
                <wp:positionH relativeFrom="column">
                  <wp:posOffset>-85060</wp:posOffset>
                </wp:positionH>
                <wp:positionV relativeFrom="paragraph">
                  <wp:posOffset>49854</wp:posOffset>
                </wp:positionV>
                <wp:extent cx="6071235" cy="4635795"/>
                <wp:effectExtent l="0" t="0" r="24765" b="12700"/>
                <wp:wrapNone/>
                <wp:docPr id="433"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235" cy="46357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6.7pt;margin-top:3.95pt;width:478.05pt;height:36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" filled="f"/>
            </w:pict>
          </mc:Fallback>
        </mc:AlternateContent>
      </w:r>
    </w:p>
    <w:tbl>
      <w:tblPr>
        <w:tblStyle w:val="MediumGrid1-Accent1"/>
        <w:tblW w:w="9378" w:type="dxa"/>
        <w:tblLayout w:type="fixed"/>
        <w:tblLook w:val="0000" w:firstRow="0" w:lastRow="0" w:firstColumn="0" w:lastColumn="0" w:noHBand="0" w:noVBand="0"/>
      </w:tblPr>
      <w:tblGrid>
        <w:gridCol w:w="3984"/>
        <w:gridCol w:w="2568"/>
        <w:gridCol w:w="2826"/>
      </w:tblGrid>
      <w:tr w:rsidR="0026008F" w:rsidRPr="00C444EB" w14:paraId="6205443E" w14:textId="77777777" w:rsidTr="004E1C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84" w:type="dxa"/>
          </w:tcPr>
          <w:p w14:paraId="6205443B" w14:textId="77777777" w:rsidR="0026008F" w:rsidRPr="00C444EB" w:rsidRDefault="0026008F" w:rsidP="004E1CB9">
            <w:pPr>
              <w:jc w:val="center"/>
              <w:rPr>
                <w:b/>
              </w:rPr>
            </w:pPr>
            <w:r w:rsidRPr="00C444EB">
              <w:rPr>
                <w:b/>
              </w:rPr>
              <w:t>General policy</w:t>
            </w:r>
          </w:p>
        </w:tc>
        <w:tc>
          <w:tcPr>
            <w:tcW w:w="2568" w:type="dxa"/>
          </w:tcPr>
          <w:p w14:paraId="6205443C" w14:textId="77777777" w:rsidR="0026008F" w:rsidRPr="00C444EB" w:rsidRDefault="0026008F" w:rsidP="004E1CB9">
            <w:pPr>
              <w:jc w:val="center"/>
              <w:cnfStyle w:val="000000100000" w:firstRow="0" w:lastRow="0" w:firstColumn="0" w:lastColumn="0" w:oddVBand="0" w:evenVBand="0" w:oddHBand="1" w:evenHBand="0" w:firstRowFirstColumn="0" w:firstRowLastColumn="0" w:lastRowFirstColumn="0" w:lastRowLastColumn="0"/>
              <w:rPr>
                <w:b/>
              </w:rPr>
            </w:pPr>
            <w:r w:rsidRPr="00C444EB">
              <w:rPr>
                <w:b/>
              </w:rPr>
              <w:t>Legislation</w:t>
            </w:r>
          </w:p>
        </w:tc>
        <w:tc>
          <w:tcPr>
            <w:cnfStyle w:val="000010000000" w:firstRow="0" w:lastRow="0" w:firstColumn="0" w:lastColumn="0" w:oddVBand="1" w:evenVBand="0" w:oddHBand="0" w:evenHBand="0" w:firstRowFirstColumn="0" w:firstRowLastColumn="0" w:lastRowFirstColumn="0" w:lastRowLastColumn="0"/>
            <w:tcW w:w="2826" w:type="dxa"/>
          </w:tcPr>
          <w:p w14:paraId="6205443D" w14:textId="77777777" w:rsidR="0026008F" w:rsidRPr="00C444EB" w:rsidRDefault="0026008F" w:rsidP="004E1CB9">
            <w:pPr>
              <w:jc w:val="center"/>
              <w:rPr>
                <w:b/>
              </w:rPr>
            </w:pPr>
            <w:r w:rsidRPr="00C444EB">
              <w:rPr>
                <w:b/>
              </w:rPr>
              <w:t>Regulation</w:t>
            </w:r>
          </w:p>
        </w:tc>
      </w:tr>
      <w:tr w:rsidR="0026008F" w:rsidRPr="00C444EB" w14:paraId="62054442" w14:textId="77777777" w:rsidTr="004E1CB9">
        <w:tc>
          <w:tcPr>
            <w:cnfStyle w:val="000010000000" w:firstRow="0" w:lastRow="0" w:firstColumn="0" w:lastColumn="0" w:oddVBand="1" w:evenVBand="0" w:oddHBand="0" w:evenHBand="0" w:firstRowFirstColumn="0" w:firstRowLastColumn="0" w:lastRowFirstColumn="0" w:lastRowLastColumn="0"/>
            <w:tcW w:w="3984" w:type="dxa"/>
            <w:shd w:val="clear" w:color="auto" w:fill="DBE5F1" w:themeFill="accent1" w:themeFillTint="33"/>
          </w:tcPr>
          <w:p w14:paraId="6205443F" w14:textId="77777777" w:rsidR="0026008F" w:rsidRPr="00C444EB" w:rsidRDefault="0026008F" w:rsidP="00AE12AD">
            <w:pPr>
              <w:rPr>
                <w:sz w:val="20"/>
                <w:szCs w:val="20"/>
              </w:rPr>
            </w:pPr>
            <w:r w:rsidRPr="00C444EB">
              <w:rPr>
                <w:sz w:val="20"/>
                <w:szCs w:val="20"/>
              </w:rPr>
              <w:t xml:space="preserve">It is HUD’s policy to apply standards to prevent incompatible development around civil airports and military airfields.  </w:t>
            </w:r>
          </w:p>
        </w:tc>
        <w:tc>
          <w:tcPr>
            <w:tcW w:w="2568" w:type="dxa"/>
            <w:shd w:val="clear" w:color="auto" w:fill="DBE5F1" w:themeFill="accent1" w:themeFillTint="33"/>
          </w:tcPr>
          <w:p w14:paraId="62054440" w14:textId="77777777" w:rsidR="0026008F" w:rsidRPr="00C444EB" w:rsidRDefault="0026008F" w:rsidP="004E1CB9">
            <w:pP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2826" w:type="dxa"/>
            <w:shd w:val="clear" w:color="auto" w:fill="DBE5F1" w:themeFill="accent1" w:themeFillTint="33"/>
          </w:tcPr>
          <w:p w14:paraId="62054441" w14:textId="77777777" w:rsidR="0026008F" w:rsidRPr="00C444EB" w:rsidRDefault="0026008F" w:rsidP="004E1CB9">
            <w:pPr>
              <w:rPr>
                <w:sz w:val="20"/>
                <w:szCs w:val="20"/>
              </w:rPr>
            </w:pPr>
            <w:r w:rsidRPr="00C444EB">
              <w:rPr>
                <w:sz w:val="20"/>
                <w:szCs w:val="20"/>
              </w:rPr>
              <w:t>24 CFR Part 51 Subpart D</w:t>
            </w:r>
          </w:p>
        </w:tc>
      </w:tr>
      <w:tr w:rsidR="0026008F" w:rsidRPr="00C444EB" w14:paraId="62054444" w14:textId="77777777" w:rsidTr="004E1C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78" w:type="dxa"/>
            <w:gridSpan w:val="3"/>
          </w:tcPr>
          <w:p w14:paraId="62054443" w14:textId="77777777" w:rsidR="0026008F" w:rsidRPr="00C444EB" w:rsidRDefault="0026008F" w:rsidP="004E1CB9">
            <w:pPr>
              <w:jc w:val="center"/>
              <w:rPr>
                <w:b/>
              </w:rPr>
            </w:pPr>
            <w:r w:rsidRPr="00C444EB">
              <w:rPr>
                <w:b/>
              </w:rPr>
              <w:t>Reference</w:t>
            </w:r>
          </w:p>
        </w:tc>
      </w:tr>
      <w:tr w:rsidR="0026008F" w:rsidRPr="003F2CC9" w14:paraId="62054450" w14:textId="77777777" w:rsidTr="004E1CB9">
        <w:tc>
          <w:tcPr>
            <w:cnfStyle w:val="000010000000" w:firstRow="0" w:lastRow="0" w:firstColumn="0" w:lastColumn="0" w:oddVBand="1" w:evenVBand="0" w:oddHBand="0" w:evenHBand="0" w:firstRowFirstColumn="0" w:firstRowLastColumn="0" w:lastRowFirstColumn="0" w:lastRowLastColumn="0"/>
            <w:tcW w:w="9378" w:type="dxa"/>
            <w:gridSpan w:val="3"/>
            <w:shd w:val="clear" w:color="auto" w:fill="DBE5F1" w:themeFill="accent1" w:themeFillTint="33"/>
          </w:tcPr>
          <w:p w14:paraId="62054446" w14:textId="77777777" w:rsidR="00501C8D" w:rsidRPr="003F2CC9" w:rsidRDefault="00D71CAA" w:rsidP="00501C8D">
            <w:pPr>
              <w:rPr>
                <w:rFonts w:ascii="Calibri" w:hAnsi="Calibri" w:cs="Calibri"/>
                <w:color w:val="0000FF"/>
                <w:sz w:val="20"/>
                <w:szCs w:val="20"/>
                <w:u w:val="single"/>
              </w:rPr>
            </w:pPr>
            <w:hyperlink r:id="rId47" w:history="1">
              <w:r w:rsidR="00501C8D" w:rsidRPr="003F2CC9">
                <w:rPr>
                  <w:rStyle w:val="Hyperlink"/>
                  <w:rFonts w:ascii="Calibri" w:hAnsi="Calibri" w:cs="Calibri"/>
                  <w:sz w:val="20"/>
                  <w:szCs w:val="20"/>
                </w:rPr>
                <w:t>https://www.onecpd.info/environmental-review/airport-hazards</w:t>
              </w:r>
            </w:hyperlink>
          </w:p>
          <w:p w14:paraId="6205444F" w14:textId="77777777" w:rsidR="0026008F" w:rsidRPr="003F2CC9" w:rsidRDefault="0026008F" w:rsidP="006F7C9F">
            <w:pPr>
              <w:rPr>
                <w:sz w:val="20"/>
                <w:szCs w:val="20"/>
              </w:rPr>
            </w:pPr>
          </w:p>
        </w:tc>
      </w:tr>
    </w:tbl>
    <w:p w14:paraId="62054451" w14:textId="77777777" w:rsidR="00FD7B14" w:rsidRPr="00C444EB" w:rsidRDefault="00FD7B14" w:rsidP="004E1CB9">
      <w:pPr>
        <w:rPr>
          <w:rFonts w:ascii="Garamond" w:hAnsi="Garamond"/>
          <w:b/>
          <w:sz w:val="24"/>
        </w:rPr>
      </w:pPr>
    </w:p>
    <w:p w14:paraId="62054452" w14:textId="77777777" w:rsidR="00F4167C" w:rsidRDefault="0026008F">
      <w:pPr>
        <w:pStyle w:val="ListParagraph"/>
        <w:numPr>
          <w:ilvl w:val="0"/>
          <w:numId w:val="32"/>
        </w:numPr>
        <w:rPr>
          <w:b/>
        </w:rPr>
      </w:pPr>
      <w:r w:rsidRPr="00C444EB">
        <w:rPr>
          <w:b/>
        </w:rPr>
        <w:t xml:space="preserve">To ensure compatible land use development, you must determine your site’s proximity to civil and military airports.  Is your project within 15,000 feet of a military airport or 2,500 feet of a civilian airport? </w:t>
      </w:r>
    </w:p>
    <w:p w14:paraId="62054453" w14:textId="77777777" w:rsidR="00F4167C" w:rsidRDefault="0026008F">
      <w:pPr>
        <w:pStyle w:val="ListParagraph"/>
        <w:numPr>
          <w:ilvl w:val="0"/>
          <w:numId w:val="33"/>
        </w:numPr>
      </w:pPr>
      <w:r w:rsidRPr="00C444EB">
        <w:t>No</w:t>
      </w:r>
    </w:p>
    <w:p w14:paraId="62054454" w14:textId="77777777" w:rsidR="00AC446F" w:rsidRPr="00C444EB" w:rsidRDefault="00AC446F" w:rsidP="00AC446F">
      <w:pPr>
        <w:ind w:left="1800"/>
      </w:pPr>
    </w:p>
    <w:p w14:paraId="62054455" w14:textId="77777777" w:rsidR="00AC446F" w:rsidRPr="00C444EB" w:rsidRDefault="004F6BA4" w:rsidP="00AC446F">
      <w:pPr>
        <w:ind w:left="1800"/>
        <w:rPr>
          <w:color w:val="FF0000"/>
        </w:rPr>
      </w:pPr>
      <w:r w:rsidRPr="00C444EB">
        <w:rPr>
          <w:color w:val="FF0000"/>
        </w:rPr>
        <w:t xml:space="preserve">Upload a map showing that the site is not within the applicable distances to a military or civilian airport </w:t>
      </w:r>
      <w:r w:rsidR="00AF0FCD" w:rsidRPr="00C444EB">
        <w:rPr>
          <w:color w:val="FF0000"/>
        </w:rPr>
        <w:t>in the Screen Summary at the conclusion of this screen</w:t>
      </w:r>
      <w:r w:rsidRPr="00C444EB">
        <w:rPr>
          <w:color w:val="FF0000"/>
        </w:rPr>
        <w:t>.</w:t>
      </w:r>
    </w:p>
    <w:p w14:paraId="62054456" w14:textId="77777777" w:rsidR="00E007A9" w:rsidRPr="00C444EB" w:rsidRDefault="00E007A9" w:rsidP="00AC446F">
      <w:pPr>
        <w:ind w:left="1800"/>
        <w:rPr>
          <w:color w:val="FF0000"/>
        </w:rPr>
      </w:pPr>
    </w:p>
    <w:p w14:paraId="62054457" w14:textId="4FE4FFB1" w:rsidR="0026008F" w:rsidRPr="00C444EB" w:rsidRDefault="0069517C" w:rsidP="00C67085">
      <w:pPr>
        <w:pStyle w:val="BusinessRules"/>
        <w:jc w:val="right"/>
      </w:pPr>
      <w:r>
        <w:rPr>
          <w:noProof/>
        </w:rPr>
        <mc:AlternateContent>
          <mc:Choice Requires="wpg">
            <w:drawing>
              <wp:anchor distT="0" distB="0" distL="114300" distR="114300" simplePos="0" relativeHeight="251870208" behindDoc="0" locked="0" layoutInCell="1" allowOverlap="1" wp14:anchorId="6205503E" wp14:editId="1DDD5A7C">
                <wp:simplePos x="0" y="0"/>
                <wp:positionH relativeFrom="column">
                  <wp:posOffset>3850005</wp:posOffset>
                </wp:positionH>
                <wp:positionV relativeFrom="paragraph">
                  <wp:posOffset>-635</wp:posOffset>
                </wp:positionV>
                <wp:extent cx="1069340" cy="207010"/>
                <wp:effectExtent l="0" t="19050" r="35560" b="59690"/>
                <wp:wrapNone/>
                <wp:docPr id="430" name="Group 2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31" name="AutoShape 210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8" w14:textId="77777777" w:rsidR="003D5EB9" w:rsidRPr="006B339D" w:rsidRDefault="003D5EB9" w:rsidP="004F6BA4">
                              <w:pPr>
                                <w:jc w:val="center"/>
                                <w:rPr>
                                  <w:b/>
                                  <w:sz w:val="20"/>
                                  <w:szCs w:val="20"/>
                                </w:rPr>
                              </w:pPr>
                              <w:r>
                                <w:rPr>
                                  <w:b/>
                                  <w:sz w:val="20"/>
                                  <w:szCs w:val="20"/>
                                </w:rPr>
                                <w:t>Next</w:t>
                              </w:r>
                            </w:p>
                          </w:txbxContent>
                        </wps:txbx>
                        <wps:bodyPr rot="0" vert="horz" wrap="square" lIns="0" tIns="0" rIns="0" bIns="0" anchor="ctr" anchorCtr="0" upright="1">
                          <a:noAutofit/>
                        </wps:bodyPr>
                      </wps:wsp>
                      <wps:wsp>
                        <wps:cNvPr id="432" name="AutoShape 210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0" o:spid="_x0000_s1555" style="position:absolute;left:0;text-align:left;margin-left:303.15pt;margin-top:-.05pt;width:84.2pt;height:16.3pt;z-index:2518702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">
                <v:roundrect id="AutoShape 2101" o:spid="_x0000_s155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fK8YA&#10;AADcAAAADwAAAGRycy9kb3ducmV2LnhtbESPQWvCQBSE74L/YXlCL1I3agkSXUUKUvFSqhY9PrLP&#10;bDD7Ns2uMf77bqHgcZiZb5jFqrOVaKnxpWMF41ECgjh3uuRCwfGweZ2B8AFZY+WYFDzIw2rZ7y0w&#10;0+7OX9TuQyEihH2GCkwIdSalzw1Z9CNXE0fv4hqLIcqmkLrBe4TbSk6SJJUWS44LBmt6N5Rf9zer&#10;IH3w6XLetZ+TVG+m5nt22v4MP5R6GXTrOYhAXXiG/9tbreBtOo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NfK8YAAADcAAAADwAAAAAAAAAAAAAAAACYAgAAZHJz&#10;L2Rvd25yZXYueG1sUEsFBgAAAAAEAAQA9QAAAIsDAAAAAA==&#10;" fillcolor="#c0dcc0" strokecolor="#666 [1936]" strokeweight="1pt">
                  <v:fill color2="#999 [1296]" focus="100%" type="gradient"/>
                  <v:shadow on="t" color="#498349" opacity=".5" offset="1pt"/>
                  <v:textbox inset="0,0,0,0">
                    <w:txbxContent>
                      <w:p w14:paraId="62055758" w14:textId="77777777" w:rsidR="003D5EB9" w:rsidRPr="006B339D" w:rsidRDefault="003D5EB9" w:rsidP="004F6BA4">
                        <w:pPr>
                          <w:jc w:val="center"/>
                          <w:rPr>
                            <w:b/>
                            <w:sz w:val="20"/>
                            <w:szCs w:val="20"/>
                          </w:rPr>
                        </w:pPr>
                        <w:r>
                          <w:rPr>
                            <w:b/>
                            <w:sz w:val="20"/>
                            <w:szCs w:val="20"/>
                          </w:rPr>
                          <w:t>Next</w:t>
                        </w:r>
                      </w:p>
                    </w:txbxContent>
                  </v:textbox>
                </v:roundrect>
                <v:shape id="AutoShape 2102" o:spid="_x0000_s155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5mZ8UA&#10;AADcAAAADwAAAGRycy9kb3ducmV2LnhtbESPT2vCQBTE74LfYXmCN32pLSKpm1Aqgjf/9eDxNfua&#10;hGbfptmtiX76bqHQ4zAzv2HW+WAbdeXO1040PMwTUCyFM7WUGt7O29kKlA8khhonrOHGHvJsPFpT&#10;alwvR76eQqkiRHxKGqoQ2hTRFxVb8nPXskTvw3WWQpRdiaajPsJtg4skWaKlWuJCRS2/Vlx8nr6t&#10;hvdms7wc2q8dGuwPfE/wPBz3Wk8nw8szqMBD+A//tXdGw9PjAn7PxCOA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mZnxQAAANwAAAAPAAAAAAAAAAAAAAAAAJgCAABkcnMv&#10;ZG93bnJldi54bWxQSwUGAAAAAAQABAD1AAAAigMAAAAA&#10;"/>
              </v:group>
            </w:pict>
          </mc:Fallback>
        </mc:AlternateContent>
      </w:r>
      <w:bookmarkStart w:id="367" w:name="_Toc353375491"/>
      <w:r w:rsidR="001B3D52" w:rsidRPr="00C444EB">
        <w:t>Screen Summary</w:t>
      </w:r>
      <w:bookmarkEnd w:id="367"/>
    </w:p>
    <w:p w14:paraId="62054458" w14:textId="77777777" w:rsidR="0026008F" w:rsidRPr="00C444EB" w:rsidRDefault="0026008F" w:rsidP="008A7866"/>
    <w:p w14:paraId="62054459" w14:textId="76CE2E8E" w:rsidR="00F4167C" w:rsidRDefault="0069517C">
      <w:pPr>
        <w:pStyle w:val="ListParagraph"/>
        <w:numPr>
          <w:ilvl w:val="0"/>
          <w:numId w:val="33"/>
        </w:numPr>
      </w:pPr>
      <w:r>
        <w:rPr>
          <w:noProof/>
        </w:rPr>
        <mc:AlternateContent>
          <mc:Choice Requires="wpg">
            <w:drawing>
              <wp:anchor distT="0" distB="0" distL="114300" distR="114300" simplePos="0" relativeHeight="251871232" behindDoc="0" locked="0" layoutInCell="1" allowOverlap="1" wp14:anchorId="6205503F" wp14:editId="07C39F98">
                <wp:simplePos x="0" y="0"/>
                <wp:positionH relativeFrom="column">
                  <wp:posOffset>3828415</wp:posOffset>
                </wp:positionH>
                <wp:positionV relativeFrom="paragraph">
                  <wp:posOffset>152400</wp:posOffset>
                </wp:positionV>
                <wp:extent cx="1069340" cy="207010"/>
                <wp:effectExtent l="0" t="19050" r="35560" b="59690"/>
                <wp:wrapNone/>
                <wp:docPr id="423"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26" name="AutoShape 210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9" w14:textId="77777777" w:rsidR="003D5EB9" w:rsidRPr="006B339D" w:rsidRDefault="003D5EB9" w:rsidP="004F6BA4">
                              <w:pPr>
                                <w:jc w:val="center"/>
                                <w:rPr>
                                  <w:b/>
                                  <w:sz w:val="20"/>
                                  <w:szCs w:val="20"/>
                                </w:rPr>
                              </w:pPr>
                              <w:r>
                                <w:rPr>
                                  <w:b/>
                                  <w:sz w:val="20"/>
                                  <w:szCs w:val="20"/>
                                </w:rPr>
                                <w:t>Next</w:t>
                              </w:r>
                            </w:p>
                          </w:txbxContent>
                        </wps:txbx>
                        <wps:bodyPr rot="0" vert="horz" wrap="square" lIns="0" tIns="0" rIns="0" bIns="0" anchor="ctr" anchorCtr="0" upright="1">
                          <a:noAutofit/>
                        </wps:bodyPr>
                      </wps:wsp>
                      <wps:wsp>
                        <wps:cNvPr id="428" name="AutoShape 210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3" o:spid="_x0000_s1558" style="position:absolute;left:0;text-align:left;margin-left:301.45pt;margin-top:12pt;width:84.2pt;height:16.3pt;z-index:2518712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">
                <v:roundrect id="AutoShape 2104" o:spid="_x0000_s155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RgsYA&#10;AADcAAAADwAAAGRycy9kb3ducmV2LnhtbESPT2vCQBTE7wW/w/IKXopuGkuQ1FWkIBUvxX/Y4yP7&#10;zIZm36bZNcZv3xUKHoeZ+Q0zW/S2Fh21vnKs4HWcgCAunK64VHDYr0ZTED4ga6wdk4IbeVjMB08z&#10;zLW78pa6XShFhLDPUYEJocml9IUhi37sGuLonV1rMUTZllK3eI1wW8s0STJpseK4YLChD0PFz+5i&#10;FWQ3Pp2/N91XmunVxBynp/Xvy6dSw+d++Q4iUB8e4f/2Wit4SzO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NRgsYAAADcAAAADwAAAAAAAAAAAAAAAACYAgAAZHJz&#10;L2Rvd25yZXYueG1sUEsFBgAAAAAEAAQA9QAAAIsDAAAAAA==&#10;" fillcolor="#c0dcc0" strokecolor="#666 [1936]" strokeweight="1pt">
                  <v:fill color2="#999 [1296]" focus="100%" type="gradient"/>
                  <v:shadow on="t" color="#498349" opacity=".5" offset="1pt"/>
                  <v:textbox inset="0,0,0,0">
                    <w:txbxContent>
                      <w:p w14:paraId="62055759" w14:textId="77777777" w:rsidR="003D5EB9" w:rsidRPr="006B339D" w:rsidRDefault="003D5EB9" w:rsidP="004F6BA4">
                        <w:pPr>
                          <w:jc w:val="center"/>
                          <w:rPr>
                            <w:b/>
                            <w:sz w:val="20"/>
                            <w:szCs w:val="20"/>
                          </w:rPr>
                        </w:pPr>
                        <w:r>
                          <w:rPr>
                            <w:b/>
                            <w:sz w:val="20"/>
                            <w:szCs w:val="20"/>
                          </w:rPr>
                          <w:t>Next</w:t>
                        </w:r>
                      </w:p>
                    </w:txbxContent>
                  </v:textbox>
                </v:roundrect>
                <v:shape id="AutoShape 2105" o:spid="_x0000_s156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UMEA&#10;AADcAAAADwAAAGRycy9kb3ducmV2LnhtbERPTWvCQBC9C/0PyxS86aQioaSuUiqCtybaQ4/T7JgE&#10;s7NpdptEf333UOjx8b43u8m2auDeN040PC0TUCylM41UGj7Oh8UzKB9IDLVOWMONPey2D7MNZcaN&#10;UvBwCpWKIeIz0lCH0GWIvqzZkl+6jiVyF9dbChH2FZqexhhuW1wlSYqWGokNNXX8VnN5Pf1YDV/t&#10;Pv3Mu+8jGhxzvid4nop3reeP0+sLqMBT+Bf/uY9Gw3oV18Yz8Qjg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x1DBAAAA3AAAAA8AAAAAAAAAAAAAAAAAmAIAAGRycy9kb3du&#10;cmV2LnhtbFBLBQYAAAAABAAEAPUAAACGAwAAAAA=&#10;"/>
              </v:group>
            </w:pict>
          </mc:Fallback>
        </mc:AlternateContent>
      </w:r>
      <w:r w:rsidR="0026008F" w:rsidRPr="00C444EB">
        <w:t>Yes</w:t>
      </w:r>
    </w:p>
    <w:p w14:paraId="6205445A" w14:textId="77777777" w:rsidR="0026008F" w:rsidRPr="00C444EB" w:rsidRDefault="008A7866" w:rsidP="008A7866">
      <w:pPr>
        <w:pStyle w:val="BusinessRules"/>
        <w:jc w:val="right"/>
      </w:pPr>
      <w:r w:rsidRPr="00C444EB">
        <w:t>Next Question (2)</w:t>
      </w:r>
    </w:p>
    <w:p w14:paraId="6205445B" w14:textId="77777777" w:rsidR="0026008F" w:rsidRPr="00C444EB" w:rsidRDefault="0026008F" w:rsidP="0026008F">
      <w:pPr>
        <w:spacing w:line="276" w:lineRule="auto"/>
      </w:pPr>
    </w:p>
    <w:p w14:paraId="6205445C" w14:textId="3D23D1D9" w:rsidR="00F4167C" w:rsidRDefault="0026008F">
      <w:pPr>
        <w:numPr>
          <w:ilvl w:val="0"/>
          <w:numId w:val="32"/>
        </w:numPr>
        <w:spacing w:line="276" w:lineRule="auto"/>
        <w:rPr>
          <w:b/>
        </w:rPr>
      </w:pPr>
      <w:r w:rsidRPr="00C444EB">
        <w:rPr>
          <w:b/>
        </w:rPr>
        <w:t xml:space="preserve">Is your project located within a </w:t>
      </w:r>
      <w:r w:rsidRPr="00C444EB">
        <w:rPr>
          <w:b/>
          <w:u w:val="single"/>
        </w:rPr>
        <w:t>Runway Projection Zone/Clear Zone (RPZ/CZ</w:t>
      </w:r>
      <w:r w:rsidRPr="00C444EB">
        <w:rPr>
          <w:b/>
        </w:rPr>
        <w:t xml:space="preserve">) or </w:t>
      </w:r>
      <w:r w:rsidRPr="00C444EB">
        <w:rPr>
          <w:b/>
          <w:u w:val="single"/>
        </w:rPr>
        <w:t>Accident Potential Zone (APZ)</w:t>
      </w:r>
      <w:r w:rsidRPr="00C444EB">
        <w:rPr>
          <w:b/>
        </w:rPr>
        <w:t xml:space="preserve">? </w:t>
      </w:r>
    </w:p>
    <w:p w14:paraId="6205445D" w14:textId="26E8DDE0" w:rsidR="00AE12AD" w:rsidRPr="00C444EB" w:rsidRDefault="00AE12AD" w:rsidP="00AE12AD">
      <w:pPr>
        <w:spacing w:line="276" w:lineRule="auto"/>
        <w:ind w:left="810"/>
      </w:pPr>
      <w:r w:rsidRPr="00C444EB">
        <w:t xml:space="preserve">Runway Protection Zone/Clear Zones are defined as areas immediately beyond the ends of runways. The standards are established by FAA regulations. The term in 24 CFR Part 51, </w:t>
      </w:r>
      <w:r w:rsidRPr="00C444EB">
        <w:lastRenderedPageBreak/>
        <w:t xml:space="preserve">Runway Clear Zones, was redefined in FAA’s Airport Design Advisory Circular (AC) 150/5300-13 to refer to Runway Protection Zones for civil airports.  </w:t>
      </w:r>
    </w:p>
    <w:p w14:paraId="6205445E" w14:textId="4E949079" w:rsidR="00AE12AD" w:rsidRPr="00C444EB" w:rsidRDefault="00F9253A" w:rsidP="00AE12AD">
      <w:pPr>
        <w:spacing w:line="276" w:lineRule="auto"/>
        <w:ind w:left="810"/>
        <w:rPr>
          <w:sz w:val="20"/>
          <w:szCs w:val="20"/>
        </w:rPr>
      </w:pPr>
      <w:r>
        <w:rPr>
          <w:noProof/>
        </w:rPr>
        <mc:AlternateContent>
          <mc:Choice Requires="wps">
            <w:drawing>
              <wp:anchor distT="0" distB="0" distL="114300" distR="114300" simplePos="0" relativeHeight="252254208" behindDoc="0" locked="0" layoutInCell="1" allowOverlap="1" wp14:anchorId="62055040" wp14:editId="34CB8E23">
                <wp:simplePos x="0" y="0"/>
                <wp:positionH relativeFrom="column">
                  <wp:posOffset>74427</wp:posOffset>
                </wp:positionH>
                <wp:positionV relativeFrom="paragraph">
                  <wp:posOffset>-466858</wp:posOffset>
                </wp:positionV>
                <wp:extent cx="6049925" cy="7045960"/>
                <wp:effectExtent l="0" t="0" r="27305" b="21590"/>
                <wp:wrapNone/>
                <wp:docPr id="421"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925" cy="7045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5.85pt;margin-top:-36.75pt;width:476.35pt;height:554.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" filled="f"/>
            </w:pict>
          </mc:Fallback>
        </mc:AlternateContent>
      </w:r>
      <w:r w:rsidR="00AE12AD" w:rsidRPr="00C444EB">
        <w:t>Accidental Potential Zones are defined as areas at military airfields which are beyond the Clear Zones. The standards are defined by the Department of Defense. There are no APZs at civil airports. 24 CFR 51.301(a).</w:t>
      </w:r>
      <w:r w:rsidR="00AE12AD" w:rsidRPr="00C444EB">
        <w:rPr>
          <w:sz w:val="20"/>
          <w:szCs w:val="20"/>
        </w:rPr>
        <w:t xml:space="preserve"> </w:t>
      </w:r>
    </w:p>
    <w:p w14:paraId="6205445F" w14:textId="77777777" w:rsidR="00F4167C" w:rsidRDefault="0026008F">
      <w:pPr>
        <w:numPr>
          <w:ilvl w:val="0"/>
          <w:numId w:val="14"/>
        </w:numPr>
        <w:spacing w:line="276" w:lineRule="auto"/>
        <w:ind w:left="1800"/>
      </w:pPr>
      <w:r w:rsidRPr="00C444EB">
        <w:t>Yes, project is in an APZ</w:t>
      </w:r>
    </w:p>
    <w:p w14:paraId="62054460" w14:textId="7F895B46" w:rsidR="0026008F" w:rsidRPr="00C444EB" w:rsidRDefault="0069517C" w:rsidP="008A7866">
      <w:pPr>
        <w:pStyle w:val="BusinessRules"/>
        <w:jc w:val="right"/>
      </w:pPr>
      <w:r>
        <w:rPr>
          <w:noProof/>
        </w:rPr>
        <mc:AlternateContent>
          <mc:Choice Requires="wpg">
            <w:drawing>
              <wp:anchor distT="0" distB="0" distL="114300" distR="114300" simplePos="0" relativeHeight="251874304" behindDoc="0" locked="0" layoutInCell="1" allowOverlap="1" wp14:anchorId="62055041" wp14:editId="26A0BD42">
                <wp:simplePos x="0" y="0"/>
                <wp:positionH relativeFrom="column">
                  <wp:posOffset>3843655</wp:posOffset>
                </wp:positionH>
                <wp:positionV relativeFrom="paragraph">
                  <wp:posOffset>-12065</wp:posOffset>
                </wp:positionV>
                <wp:extent cx="1069340" cy="207010"/>
                <wp:effectExtent l="0" t="19050" r="35560" b="59690"/>
                <wp:wrapNone/>
                <wp:docPr id="418"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19" name="AutoShape 211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A" w14:textId="77777777" w:rsidR="003D5EB9" w:rsidRPr="006B339D" w:rsidRDefault="003D5EB9" w:rsidP="004F6BA4">
                              <w:pPr>
                                <w:jc w:val="center"/>
                                <w:rPr>
                                  <w:b/>
                                  <w:sz w:val="20"/>
                                  <w:szCs w:val="20"/>
                                </w:rPr>
                              </w:pPr>
                              <w:r>
                                <w:rPr>
                                  <w:b/>
                                  <w:sz w:val="20"/>
                                  <w:szCs w:val="20"/>
                                </w:rPr>
                                <w:t>Next</w:t>
                              </w:r>
                            </w:p>
                          </w:txbxContent>
                        </wps:txbx>
                        <wps:bodyPr rot="0" vert="horz" wrap="square" lIns="0" tIns="0" rIns="0" bIns="0" anchor="ctr" anchorCtr="0" upright="1">
                          <a:noAutofit/>
                        </wps:bodyPr>
                      </wps:wsp>
                      <wps:wsp>
                        <wps:cNvPr id="420" name="AutoShape 211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2" o:spid="_x0000_s1561" style="position:absolute;left:0;text-align:left;margin-left:302.65pt;margin-top:-.95pt;width:84.2pt;height:16.3pt;z-index:2518743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">
                <v:roundrect id="AutoShape 2113" o:spid="_x0000_s156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PTcYA&#10;AADcAAAADwAAAGRycy9kb3ducmV2LnhtbESPQWvCQBSE74L/YXmFXqRu1BJs6ioiiNKLqC32+Mg+&#10;s6HZtzG7jfHfd4WCx2FmvmFmi85WoqXGl44VjIYJCOLc6ZILBZ/H9csUhA/IGivHpOBGHhbzfm+G&#10;mXZX3lN7CIWIEPYZKjAh1JmUPjdk0Q9dTRy9s2sshiibQuoGrxFuKzlOklRaLDkuGKxpZSj/Ofxa&#10;BemNT+fvj3Y3TvV6Yr6mp+1lsFHq+albvoMI1IVH+L+91QpeR2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APTcYAAADcAAAADwAAAAAAAAAAAAAAAACYAgAAZHJz&#10;L2Rvd25yZXYueG1sUEsFBgAAAAAEAAQA9QAAAIsDAAAAAA==&#10;" fillcolor="#c0dcc0" strokecolor="#666 [1936]" strokeweight="1pt">
                  <v:fill color2="#999 [1296]" focus="100%" type="gradient"/>
                  <v:shadow on="t" color="#498349" opacity=".5" offset="1pt"/>
                  <v:textbox inset="0,0,0,0">
                    <w:txbxContent>
                      <w:p w14:paraId="6205575A" w14:textId="77777777" w:rsidR="003D5EB9" w:rsidRPr="006B339D" w:rsidRDefault="003D5EB9" w:rsidP="004F6BA4">
                        <w:pPr>
                          <w:jc w:val="center"/>
                          <w:rPr>
                            <w:b/>
                            <w:sz w:val="20"/>
                            <w:szCs w:val="20"/>
                          </w:rPr>
                        </w:pPr>
                        <w:r>
                          <w:rPr>
                            <w:b/>
                            <w:sz w:val="20"/>
                            <w:szCs w:val="20"/>
                          </w:rPr>
                          <w:t>Next</w:t>
                        </w:r>
                      </w:p>
                    </w:txbxContent>
                  </v:textbox>
                </v:roundrect>
                <v:shape id="AutoShape 2114" o:spid="_x0000_s156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LVsEA&#10;AADcAAAADwAAAGRycy9kb3ducmV2LnhtbERPTWvCQBC9C/0PyxS86aQioaSuUiqCtybaQ4/T7JgE&#10;s7NpdptEf333UOjx8b43u8m2auDeN040PC0TUCylM41UGj7Oh8UzKB9IDLVOWMONPey2D7MNZcaN&#10;UvBwCpWKIeIz0lCH0GWIvqzZkl+6jiVyF9dbChH2FZqexhhuW1wlSYqWGokNNXX8VnN5Pf1YDV/t&#10;Pv3Mu+8jGhxzvid4nop3reeP0+sLqMBT+Bf/uY9Gw3oV58cz8Qjg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y1bBAAAA3AAAAA8AAAAAAAAAAAAAAAAAmAIAAGRycy9kb3du&#10;cmV2LnhtbFBLBQYAAAAABAAEAPUAAACGAwAAAAA=&#10;"/>
              </v:group>
            </w:pict>
          </mc:Fallback>
        </mc:AlternateContent>
      </w:r>
      <w:r w:rsidR="008A7866" w:rsidRPr="00C444EB">
        <w:t>Next Question (3)</w:t>
      </w:r>
      <w:r w:rsidR="0026008F" w:rsidRPr="00C444EB">
        <w:t xml:space="preserve"> </w:t>
      </w:r>
    </w:p>
    <w:p w14:paraId="62054461" w14:textId="77777777" w:rsidR="0026008F" w:rsidRPr="00C444EB" w:rsidRDefault="0026008F" w:rsidP="008A7866">
      <w:pPr>
        <w:spacing w:line="276" w:lineRule="auto"/>
        <w:ind w:left="360"/>
      </w:pPr>
    </w:p>
    <w:p w14:paraId="62054462" w14:textId="61D91BC9" w:rsidR="00F4167C" w:rsidRDefault="0069517C">
      <w:pPr>
        <w:numPr>
          <w:ilvl w:val="0"/>
          <w:numId w:val="14"/>
        </w:numPr>
        <w:spacing w:line="276" w:lineRule="auto"/>
        <w:ind w:left="1800"/>
      </w:pPr>
      <w:r>
        <w:rPr>
          <w:noProof/>
        </w:rPr>
        <mc:AlternateContent>
          <mc:Choice Requires="wpg">
            <w:drawing>
              <wp:anchor distT="0" distB="0" distL="114300" distR="114300" simplePos="0" relativeHeight="251873280" behindDoc="0" locked="0" layoutInCell="1" allowOverlap="1" wp14:anchorId="62055042" wp14:editId="5642F5B6">
                <wp:simplePos x="0" y="0"/>
                <wp:positionH relativeFrom="column">
                  <wp:posOffset>3843655</wp:posOffset>
                </wp:positionH>
                <wp:positionV relativeFrom="paragraph">
                  <wp:posOffset>180340</wp:posOffset>
                </wp:positionV>
                <wp:extent cx="1069340" cy="207010"/>
                <wp:effectExtent l="0" t="19050" r="35560" b="59690"/>
                <wp:wrapNone/>
                <wp:docPr id="415"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16" name="AutoShape 211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B" w14:textId="77777777" w:rsidR="003D5EB9" w:rsidRPr="006B339D" w:rsidRDefault="003D5EB9" w:rsidP="004F6BA4">
                              <w:pPr>
                                <w:jc w:val="center"/>
                                <w:rPr>
                                  <w:b/>
                                  <w:sz w:val="20"/>
                                  <w:szCs w:val="20"/>
                                </w:rPr>
                              </w:pPr>
                              <w:r>
                                <w:rPr>
                                  <w:b/>
                                  <w:sz w:val="20"/>
                                  <w:szCs w:val="20"/>
                                </w:rPr>
                                <w:t>Next</w:t>
                              </w:r>
                            </w:p>
                          </w:txbxContent>
                        </wps:txbx>
                        <wps:bodyPr rot="0" vert="horz" wrap="square" lIns="0" tIns="0" rIns="0" bIns="0" anchor="ctr" anchorCtr="0" upright="1">
                          <a:noAutofit/>
                        </wps:bodyPr>
                      </wps:wsp>
                      <wps:wsp>
                        <wps:cNvPr id="417" name="AutoShape 211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9" o:spid="_x0000_s1564" style="position:absolute;left:0;text-align:left;margin-left:302.65pt;margin-top:14.2pt;width:84.2pt;height:16.3pt;z-index:2518732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Sy7A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">
                <v:roundrect id="AutoShape 2110" o:spid="_x0000_s156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P8YA&#10;AADcAAAADwAAAGRycy9kb3ducmV2LnhtbESPT2vCQBTE7wW/w/KEXopu/EOQ1FVEkIoXqbbo8ZF9&#10;ZkOzb9PsNsZv7xYEj8PM/IaZLztbiZYaXzpWMBomIIhzp0suFHwdN4MZCB+QNVaOScGNPCwXvZc5&#10;Ztpd+ZPaQyhEhLDPUIEJoc6k9Lkhi37oauLoXVxjMUTZFFI3eI1wW8lxkqTSYslxwWBNa0P5z+HP&#10;KkhvfLqcd+1+nOrNxHzPTtvftw+lXvvd6h1EoC48w4/2ViuYjlL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bP8YAAADcAAAADwAAAAAAAAAAAAAAAACYAgAAZHJz&#10;L2Rvd25yZXYueG1sUEsFBgAAAAAEAAQA9QAAAIsDAAAAAA==&#10;" fillcolor="#c0dcc0" strokecolor="#666 [1936]" strokeweight="1pt">
                  <v:fill color2="#999 [1296]" focus="100%" type="gradient"/>
                  <v:shadow on="t" color="#498349" opacity=".5" offset="1pt"/>
                  <v:textbox inset="0,0,0,0">
                    <w:txbxContent>
                      <w:p w14:paraId="6205575B" w14:textId="77777777" w:rsidR="003D5EB9" w:rsidRPr="006B339D" w:rsidRDefault="003D5EB9" w:rsidP="004F6BA4">
                        <w:pPr>
                          <w:jc w:val="center"/>
                          <w:rPr>
                            <w:b/>
                            <w:sz w:val="20"/>
                            <w:szCs w:val="20"/>
                          </w:rPr>
                        </w:pPr>
                        <w:r>
                          <w:rPr>
                            <w:b/>
                            <w:sz w:val="20"/>
                            <w:szCs w:val="20"/>
                          </w:rPr>
                          <w:t>Next</w:t>
                        </w:r>
                      </w:p>
                    </w:txbxContent>
                  </v:textbox>
                </v:roundrect>
                <v:shape id="AutoShape 2111" o:spid="_x0000_s156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Zn8QA&#10;AADcAAAADwAAAGRycy9kb3ducmV2LnhtbESPT2vCQBTE74LfYXmCN31RipXUVUQRvPn34PE1+5qE&#10;Zt/G7Nak/fTdQsHjMDO/YRarzlbqwY0vnWiYjBNQLJkzpeQarpfdaA7KBxJDlRPW8M0eVst+b0Gp&#10;ca2c+HEOuYoQ8SlpKEKoU0SfFWzJj13NEr0P11gKUTY5mobaCLcVTpNkhpZKiQsF1bwpOPs8f1kN&#10;79V2djvW9z0abI/8k+ClOx20Hg669RuowF14hv/be6PhZfIKf2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MmZ/EAAAA3AAAAA8AAAAAAAAAAAAAAAAAmAIAAGRycy9k&#10;b3ducmV2LnhtbFBLBQYAAAAABAAEAPUAAACJAwAAAAA=&#10;"/>
              </v:group>
            </w:pict>
          </mc:Fallback>
        </mc:AlternateContent>
      </w:r>
      <w:r w:rsidR="0026008F" w:rsidRPr="00C444EB">
        <w:t>Yes, project is an RPZ/CZ</w:t>
      </w:r>
    </w:p>
    <w:p w14:paraId="62054463" w14:textId="77777777" w:rsidR="0026008F" w:rsidRPr="00C444EB" w:rsidRDefault="008A7866" w:rsidP="008A7866">
      <w:pPr>
        <w:pStyle w:val="BusinessRules"/>
        <w:jc w:val="right"/>
      </w:pPr>
      <w:r w:rsidRPr="00C444EB">
        <w:t>Next Question (5)</w:t>
      </w:r>
    </w:p>
    <w:p w14:paraId="62054464" w14:textId="77777777" w:rsidR="0026008F" w:rsidRPr="00C444EB" w:rsidRDefault="0026008F" w:rsidP="008A7866">
      <w:pPr>
        <w:spacing w:line="276" w:lineRule="auto"/>
        <w:ind w:left="360"/>
      </w:pPr>
    </w:p>
    <w:p w14:paraId="62054465" w14:textId="77777777" w:rsidR="00F4167C" w:rsidRDefault="0026008F">
      <w:pPr>
        <w:numPr>
          <w:ilvl w:val="0"/>
          <w:numId w:val="14"/>
        </w:numPr>
        <w:spacing w:line="276" w:lineRule="auto"/>
        <w:ind w:left="1800"/>
      </w:pPr>
      <w:r w:rsidRPr="00C444EB">
        <w:t>No, project is not within an APZ or RPZ/CZ</w:t>
      </w:r>
    </w:p>
    <w:p w14:paraId="62054466" w14:textId="77777777" w:rsidR="00A10710" w:rsidRPr="00C444EB" w:rsidRDefault="004F6BA4" w:rsidP="004F6BA4">
      <w:pPr>
        <w:ind w:left="1440" w:firstLine="720"/>
        <w:rPr>
          <w:color w:val="FF0000"/>
        </w:rPr>
      </w:pPr>
      <w:r w:rsidRPr="00C444EB">
        <w:rPr>
          <w:color w:val="FF0000"/>
        </w:rPr>
        <w:t xml:space="preserve">Upload a map showing that the site is not within either zone </w:t>
      </w:r>
      <w:r w:rsidR="00AF0FCD" w:rsidRPr="00C444EB">
        <w:rPr>
          <w:color w:val="FF0000"/>
        </w:rPr>
        <w:t>in the Screen Summary at the conclusion of this screen</w:t>
      </w:r>
      <w:r w:rsidRPr="00C444EB">
        <w:rPr>
          <w:color w:val="FF0000"/>
        </w:rPr>
        <w:t xml:space="preserve">.  </w:t>
      </w:r>
      <w:r w:rsidRPr="00C444EB">
        <w:rPr>
          <w:color w:val="FF0000"/>
        </w:rPr>
        <w:tab/>
      </w:r>
    </w:p>
    <w:p w14:paraId="62054467" w14:textId="77777777" w:rsidR="004F6BA4" w:rsidRPr="00C444EB" w:rsidRDefault="004F6BA4" w:rsidP="004F6BA4">
      <w:pPr>
        <w:ind w:left="1440" w:firstLine="720"/>
        <w:rPr>
          <w:color w:val="FF0000"/>
        </w:rPr>
      </w:pPr>
      <w:r w:rsidRPr="00C444EB">
        <w:rPr>
          <w:color w:val="FF0000"/>
        </w:rPr>
        <w:t xml:space="preserve">        </w:t>
      </w:r>
    </w:p>
    <w:p w14:paraId="62054468" w14:textId="77C9AAF7" w:rsidR="0026008F" w:rsidRPr="00C444EB" w:rsidRDefault="0069517C" w:rsidP="00C67085">
      <w:pPr>
        <w:pStyle w:val="BusinessRules"/>
        <w:jc w:val="right"/>
      </w:pPr>
      <w:r>
        <w:rPr>
          <w:noProof/>
          <w:color w:val="FF0000"/>
        </w:rPr>
        <mc:AlternateContent>
          <mc:Choice Requires="wpg">
            <w:drawing>
              <wp:anchor distT="0" distB="0" distL="114300" distR="114300" simplePos="0" relativeHeight="251872256" behindDoc="0" locked="0" layoutInCell="1" allowOverlap="1" wp14:anchorId="62055043" wp14:editId="66C3921F">
                <wp:simplePos x="0" y="0"/>
                <wp:positionH relativeFrom="column">
                  <wp:posOffset>3855720</wp:posOffset>
                </wp:positionH>
                <wp:positionV relativeFrom="paragraph">
                  <wp:posOffset>-1905</wp:posOffset>
                </wp:positionV>
                <wp:extent cx="1069340" cy="207010"/>
                <wp:effectExtent l="0" t="19050" r="35560" b="59690"/>
                <wp:wrapNone/>
                <wp:docPr id="412"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13" name="AutoShape 210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C" w14:textId="77777777" w:rsidR="003D5EB9" w:rsidRPr="006B339D" w:rsidRDefault="003D5EB9" w:rsidP="004F6BA4">
                              <w:pPr>
                                <w:jc w:val="center"/>
                                <w:rPr>
                                  <w:b/>
                                  <w:sz w:val="20"/>
                                  <w:szCs w:val="20"/>
                                </w:rPr>
                              </w:pPr>
                              <w:r>
                                <w:rPr>
                                  <w:b/>
                                  <w:sz w:val="20"/>
                                  <w:szCs w:val="20"/>
                                </w:rPr>
                                <w:t>Next</w:t>
                              </w:r>
                            </w:p>
                          </w:txbxContent>
                        </wps:txbx>
                        <wps:bodyPr rot="0" vert="horz" wrap="square" lIns="0" tIns="0" rIns="0" bIns="0" anchor="ctr" anchorCtr="0" upright="1">
                          <a:noAutofit/>
                        </wps:bodyPr>
                      </wps:wsp>
                      <wps:wsp>
                        <wps:cNvPr id="414" name="AutoShape 210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6" o:spid="_x0000_s1567" style="position:absolute;left:0;text-align:left;margin-left:303.6pt;margin-top:-.15pt;width:84.2pt;height:16.3pt;z-index:2518722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">
                <v:roundrect id="AutoShape 2107" o:spid="_x0000_s156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4p8YA&#10;AADcAAAADwAAAGRycy9kb3ducmV2LnhtbESPQWvCQBSE74L/YXlCL1I3agkSXUUKUvFSqhY9PrLP&#10;bDD7Ns2uMf77bqHgcZiZb5jFqrOVaKnxpWMF41ECgjh3uuRCwfGweZ2B8AFZY+WYFDzIw2rZ7y0w&#10;0+7OX9TuQyEihH2GCkwIdSalzw1Z9CNXE0fv4hqLIcqmkLrBe4TbSk6SJJUWS44LBmt6N5Rf9zer&#10;IH3w6XLetZ+TVG+m5nt22v4MP5R6GXTrOYhAXXiG/9tbreBtP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g4p8YAAADcAAAADwAAAAAAAAAAAAAAAACYAgAAZHJz&#10;L2Rvd25yZXYueG1sUEsFBgAAAAAEAAQA9QAAAIsDAAAAAA==&#10;" fillcolor="#c0dcc0" strokecolor="#666 [1936]" strokeweight="1pt">
                  <v:fill color2="#999 [1296]" focus="100%" type="gradient"/>
                  <v:shadow on="t" color="#498349" opacity=".5" offset="1pt"/>
                  <v:textbox inset="0,0,0,0">
                    <w:txbxContent>
                      <w:p w14:paraId="6205575C" w14:textId="77777777" w:rsidR="003D5EB9" w:rsidRPr="006B339D" w:rsidRDefault="003D5EB9" w:rsidP="004F6BA4">
                        <w:pPr>
                          <w:jc w:val="center"/>
                          <w:rPr>
                            <w:b/>
                            <w:sz w:val="20"/>
                            <w:szCs w:val="20"/>
                          </w:rPr>
                        </w:pPr>
                        <w:r>
                          <w:rPr>
                            <w:b/>
                            <w:sz w:val="20"/>
                            <w:szCs w:val="20"/>
                          </w:rPr>
                          <w:t>Next</w:t>
                        </w:r>
                      </w:p>
                    </w:txbxContent>
                  </v:textbox>
                </v:roundrect>
                <v:shape id="AutoShape 2108" o:spid="_x0000_s156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4H6MQA&#10;AADcAAAADwAAAGRycy9kb3ducmV2LnhtbESPT2vCQBTE74LfYXmCN31JESnRNYhS8Fb/9NDjM/ua&#10;hGbfxuzWxH76bqHQ4zAzv2HW+WAbdefO1040pPMEFEvhTC2lhrfLy+wZlA8khhonrOHBHvLNeLSm&#10;zLheTnw/h1JFiPiMNFQhtBmiLyq25OeuZYneh+sshSi7Ek1HfYTbBp+SZImWaokLFbW8q7j4PH9Z&#10;Dddmv3w/trcDGuyP/J3gZTi9aj2dDNsVqMBD+A//tQ9GwyJdwO+ZeAR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B+jEAAAA3AAAAA8AAAAAAAAAAAAAAAAAmAIAAGRycy9k&#10;b3ducmV2LnhtbFBLBQYAAAAABAAEAPUAAACJAwAAAAA=&#10;"/>
              </v:group>
            </w:pict>
          </mc:Fallback>
        </mc:AlternateContent>
      </w:r>
      <w:bookmarkStart w:id="368" w:name="_Toc353375492"/>
      <w:r w:rsidR="001B3D52" w:rsidRPr="00C444EB">
        <w:t>Screen Summary</w:t>
      </w:r>
      <w:bookmarkEnd w:id="368"/>
    </w:p>
    <w:p w14:paraId="62054469" w14:textId="77777777" w:rsidR="0026008F" w:rsidRPr="00C444EB" w:rsidRDefault="0026008F" w:rsidP="0026008F">
      <w:pPr>
        <w:spacing w:line="276" w:lineRule="auto"/>
        <w:rPr>
          <w:b/>
        </w:rPr>
      </w:pPr>
    </w:p>
    <w:p w14:paraId="6205446A" w14:textId="77777777" w:rsidR="00F4167C" w:rsidRDefault="0026008F">
      <w:pPr>
        <w:pStyle w:val="ListParagraph"/>
        <w:numPr>
          <w:ilvl w:val="0"/>
          <w:numId w:val="32"/>
        </w:numPr>
        <w:rPr>
          <w:b/>
        </w:rPr>
      </w:pPr>
      <w:r w:rsidRPr="00C444EB">
        <w:rPr>
          <w:b/>
        </w:rPr>
        <w:t xml:space="preserve">APZ site.  </w:t>
      </w:r>
      <w:r w:rsidRPr="00C444EB">
        <w:t xml:space="preserve">Does your project involve: new construction; </w:t>
      </w:r>
      <w:r w:rsidRPr="00C444EB">
        <w:rPr>
          <w:b/>
        </w:rPr>
        <w:t>substantial rehabilitation</w:t>
      </w:r>
      <w:r w:rsidRPr="00C444EB">
        <w:rPr>
          <w:vertAlign w:val="superscript"/>
        </w:rPr>
        <w:footnoteReference w:id="66"/>
      </w:r>
      <w:r w:rsidRPr="00C444EB">
        <w:t xml:space="preserve">; acquisition of undeveloped land; activities that would significantly prolong the physical or economic life of existing facilities or change the use of the facility to a use that is not consistent with the recommendations of the </w:t>
      </w:r>
      <w:r w:rsidRPr="00C444EB">
        <w:rPr>
          <w:b/>
        </w:rPr>
        <w:t>D</w:t>
      </w:r>
      <w:r w:rsidR="00AE12AD" w:rsidRPr="00C444EB">
        <w:rPr>
          <w:b/>
        </w:rPr>
        <w:t xml:space="preserve">epartment of </w:t>
      </w:r>
      <w:r w:rsidRPr="00C444EB">
        <w:rPr>
          <w:b/>
        </w:rPr>
        <w:t>D</w:t>
      </w:r>
      <w:r w:rsidR="00AE12AD" w:rsidRPr="00C444EB">
        <w:rPr>
          <w:b/>
        </w:rPr>
        <w:t>efense (DOD)</w:t>
      </w:r>
      <w:r w:rsidRPr="00C444EB">
        <w:rPr>
          <w:b/>
        </w:rPr>
        <w:t>’s Land Use Compatibility Guidelines</w:t>
      </w:r>
      <w:r w:rsidRPr="00C444EB">
        <w:rPr>
          <w:vertAlign w:val="superscript"/>
        </w:rPr>
        <w:footnoteReference w:id="67"/>
      </w:r>
      <w:r w:rsidRPr="00C444EB">
        <w:t>; activities that would significantly increase the density or number of people at the site; or</w:t>
      </w:r>
      <w:r w:rsidR="00AE12AD" w:rsidRPr="00C444EB">
        <w:t xml:space="preserve"> activities that would</w:t>
      </w:r>
      <w:r w:rsidRPr="00C444EB">
        <w:t xml:space="preserve"> introduce explosive, flammable or toxic materials to the area?</w:t>
      </w:r>
      <w:r w:rsidRPr="00C444EB">
        <w:rPr>
          <w:b/>
        </w:rPr>
        <w:t xml:space="preserve">  </w:t>
      </w:r>
    </w:p>
    <w:p w14:paraId="6205446B" w14:textId="77777777" w:rsidR="00F4167C" w:rsidRDefault="00A43972">
      <w:pPr>
        <w:pStyle w:val="ListParagraph"/>
        <w:numPr>
          <w:ilvl w:val="0"/>
          <w:numId w:val="34"/>
        </w:numPr>
        <w:ind w:left="1800"/>
      </w:pPr>
      <w:r w:rsidRPr="00C444EB">
        <w:t>No</w:t>
      </w:r>
      <w:r w:rsidR="0026008F" w:rsidRPr="00C444EB">
        <w:t xml:space="preserve">  </w:t>
      </w:r>
    </w:p>
    <w:p w14:paraId="6205446C" w14:textId="61A7B42F" w:rsidR="0026008F" w:rsidRPr="00C444EB" w:rsidRDefault="0069517C" w:rsidP="00A10710">
      <w:pPr>
        <w:ind w:left="1080"/>
      </w:pPr>
      <w:r>
        <w:rPr>
          <w:noProof/>
        </w:rPr>
        <mc:AlternateContent>
          <mc:Choice Requires="wpg">
            <w:drawing>
              <wp:anchor distT="0" distB="0" distL="114300" distR="114300" simplePos="0" relativeHeight="251875328" behindDoc="0" locked="0" layoutInCell="1" allowOverlap="1" wp14:anchorId="62055044" wp14:editId="3DDCFB76">
                <wp:simplePos x="0" y="0"/>
                <wp:positionH relativeFrom="column">
                  <wp:posOffset>3855720</wp:posOffset>
                </wp:positionH>
                <wp:positionV relativeFrom="paragraph">
                  <wp:posOffset>153670</wp:posOffset>
                </wp:positionV>
                <wp:extent cx="1069340" cy="207010"/>
                <wp:effectExtent l="0" t="19050" r="35560" b="59690"/>
                <wp:wrapNone/>
                <wp:docPr id="408"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09" name="AutoShape 211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D" w14:textId="77777777" w:rsidR="003D5EB9" w:rsidRPr="006B339D" w:rsidRDefault="003D5EB9" w:rsidP="00812E34">
                              <w:pPr>
                                <w:jc w:val="center"/>
                                <w:rPr>
                                  <w:b/>
                                  <w:sz w:val="20"/>
                                  <w:szCs w:val="20"/>
                                </w:rPr>
                              </w:pPr>
                              <w:r>
                                <w:rPr>
                                  <w:b/>
                                  <w:sz w:val="20"/>
                                  <w:szCs w:val="20"/>
                                </w:rPr>
                                <w:t>Next</w:t>
                              </w:r>
                            </w:p>
                          </w:txbxContent>
                        </wps:txbx>
                        <wps:bodyPr rot="0" vert="horz" wrap="square" lIns="0" tIns="0" rIns="0" bIns="0" anchor="ctr" anchorCtr="0" upright="1">
                          <a:noAutofit/>
                        </wps:bodyPr>
                      </wps:wsp>
                      <wps:wsp>
                        <wps:cNvPr id="411" name="AutoShape 211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6" o:spid="_x0000_s1570" style="position:absolute;left:0;text-align:left;margin-left:303.6pt;margin-top:12.1pt;width:84.2pt;height:16.3pt;z-index:2518753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">
                <v:roundrect id="AutoShape 2117" o:spid="_x0000_s157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ZkMYA&#10;AADcAAAADwAAAGRycy9kb3ducmV2LnhtbESPT2vCQBTE74V+h+UVvBTdVEvQ6CpFEKWXUv+gx0f2&#10;mQ1m38bsGuO37xYKPQ4z8xtmtuhsJVpqfOlYwdsgAUGcO11yoWC/W/XHIHxA1lg5JgUP8rCYPz/N&#10;MNPuzt/UbkMhIoR9hgpMCHUmpc8NWfQDVxNH7+waiyHKppC6wXuE20oOkySVFkuOCwZrWhrKL9ub&#10;VZA++Hg+fbZfw1SvRuYwPm6ur2ulei/dxxREoC78h//aG63gPZnA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mZkMYAAADcAAAADwAAAAAAAAAAAAAAAACYAgAAZHJz&#10;L2Rvd25yZXYueG1sUEsFBgAAAAAEAAQA9QAAAIsDAAAAAA==&#10;" fillcolor="#c0dcc0" strokecolor="#666 [1936]" strokeweight="1pt">
                  <v:fill color2="#999 [1296]" focus="100%" type="gradient"/>
                  <v:shadow on="t" color="#498349" opacity=".5" offset="1pt"/>
                  <v:textbox inset="0,0,0,0">
                    <w:txbxContent>
                      <w:p w14:paraId="6205575D" w14:textId="77777777" w:rsidR="003D5EB9" w:rsidRPr="006B339D" w:rsidRDefault="003D5EB9" w:rsidP="00812E34">
                        <w:pPr>
                          <w:jc w:val="center"/>
                          <w:rPr>
                            <w:b/>
                            <w:sz w:val="20"/>
                            <w:szCs w:val="20"/>
                          </w:rPr>
                        </w:pPr>
                        <w:r>
                          <w:rPr>
                            <w:b/>
                            <w:sz w:val="20"/>
                            <w:szCs w:val="20"/>
                          </w:rPr>
                          <w:t>Next</w:t>
                        </w:r>
                      </w:p>
                    </w:txbxContent>
                  </v:textbox>
                </v:roundrect>
                <v:shape id="AutoShape 2118" o:spid="_x0000_s157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kcMMA&#10;AADcAAAADwAAAGRycy9kb3ducmV2LnhtbESPT2vCQBTE74V+h+UVvNWXFBFJXUUqgjf/Hjw+s69J&#10;MPs2zW5N9NO7hYLHYWZ+w0znva3VlVtfOdGQDhNQLLkzlRQajofV+wSUDySGaies4cYe5rPXlyll&#10;xnWy4+s+FCpCxGekoQyhyRB9XrIlP3QNS/S+XWspRNkWaFrqItzW+JEkY7RUSVwoqeGvkvPL/tdq&#10;ONfL8Wnb/KzRYLfle4KHfrfRevDWLz5BBe7DM/zfXhsNozSFvzPxCOD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kcMMAAADcAAAADwAAAAAAAAAAAAAAAACYAgAAZHJzL2Rv&#10;d25yZXYueG1sUEsFBgAAAAAEAAQA9QAAAIgDAAAAAA==&#10;"/>
              </v:group>
            </w:pict>
          </mc:Fallback>
        </mc:AlternateContent>
      </w:r>
    </w:p>
    <w:p w14:paraId="6205446D" w14:textId="77777777" w:rsidR="004B5719" w:rsidRPr="00C444EB" w:rsidRDefault="001B3D52" w:rsidP="00C67085">
      <w:pPr>
        <w:pStyle w:val="BusinessRules"/>
        <w:jc w:val="right"/>
      </w:pPr>
      <w:bookmarkStart w:id="369" w:name="_Toc353375493"/>
      <w:r w:rsidRPr="00C444EB">
        <w:t>Screen Summary</w:t>
      </w:r>
      <w:bookmarkEnd w:id="369"/>
    </w:p>
    <w:p w14:paraId="6205446E" w14:textId="77777777" w:rsidR="0026008F" w:rsidRPr="00C444EB" w:rsidRDefault="0026008F" w:rsidP="00A10710">
      <w:pPr>
        <w:pStyle w:val="ListParagraph"/>
        <w:ind w:left="1800"/>
      </w:pPr>
    </w:p>
    <w:p w14:paraId="6205446F" w14:textId="72E609ED" w:rsidR="00F4167C" w:rsidRDefault="0069517C">
      <w:pPr>
        <w:pStyle w:val="ListParagraph"/>
        <w:numPr>
          <w:ilvl w:val="0"/>
          <w:numId w:val="34"/>
        </w:numPr>
        <w:ind w:left="1800"/>
      </w:pPr>
      <w:r>
        <w:rPr>
          <w:noProof/>
        </w:rPr>
        <mc:AlternateContent>
          <mc:Choice Requires="wpg">
            <w:drawing>
              <wp:anchor distT="0" distB="0" distL="114300" distR="114300" simplePos="0" relativeHeight="251876352" behindDoc="0" locked="0" layoutInCell="1" allowOverlap="1" wp14:anchorId="62055045" wp14:editId="722E3CF9">
                <wp:simplePos x="0" y="0"/>
                <wp:positionH relativeFrom="column">
                  <wp:posOffset>3832860</wp:posOffset>
                </wp:positionH>
                <wp:positionV relativeFrom="paragraph">
                  <wp:posOffset>147320</wp:posOffset>
                </wp:positionV>
                <wp:extent cx="1069340" cy="207010"/>
                <wp:effectExtent l="0" t="19050" r="35560" b="59690"/>
                <wp:wrapNone/>
                <wp:docPr id="401"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406" name="AutoShape 21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5E" w14:textId="77777777" w:rsidR="003D5EB9" w:rsidRPr="006B339D" w:rsidRDefault="003D5EB9" w:rsidP="00812E34">
                              <w:pPr>
                                <w:jc w:val="center"/>
                                <w:rPr>
                                  <w:b/>
                                  <w:sz w:val="20"/>
                                  <w:szCs w:val="20"/>
                                </w:rPr>
                              </w:pPr>
                              <w:r>
                                <w:rPr>
                                  <w:b/>
                                  <w:sz w:val="20"/>
                                  <w:szCs w:val="20"/>
                                </w:rPr>
                                <w:t>Next</w:t>
                              </w:r>
                            </w:p>
                          </w:txbxContent>
                        </wps:txbx>
                        <wps:bodyPr rot="0" vert="horz" wrap="square" lIns="0" tIns="0" rIns="0" bIns="0" anchor="ctr" anchorCtr="0" upright="1">
                          <a:noAutofit/>
                        </wps:bodyPr>
                      </wps:wsp>
                      <wps:wsp>
                        <wps:cNvPr id="407" name="AutoShape 21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9" o:spid="_x0000_s1573" style="position:absolute;left:0;text-align:left;margin-left:301.8pt;margin-top:11.6pt;width:84.2pt;height:16.3pt;z-index:2518763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9G8g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">
                <v:roundrect id="AutoShape 2120" o:spid="_x0000_s157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N4sYA&#10;AADcAAAADwAAAGRycy9kb3ducmV2LnhtbESPT2vCQBTE7wW/w/IKvZS6qUqQ6CpSkIoX8U/R4yP7&#10;zIZm36bZbYzf3hUEj8PM/IaZzjtbiZYaXzpW8NlPQBDnTpdcKDjslx9jED4ga6wck4IreZjPei9T&#10;zLS78JbaXShEhLDPUIEJoc6k9Lkhi77vauLonV1jMUTZFFI3eIlwW8lBkqTSYslxwWBNX4by392/&#10;VZBe+Xg+rdvNINXLofkZH1d/799Kvb12iwmIQF14hh/tlVYwSlK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N4sYAAADcAAAADwAAAAAAAAAAAAAAAACYAgAAZHJz&#10;L2Rvd25yZXYueG1sUEsFBgAAAAAEAAQA9QAAAIsDAAAAAA==&#10;" fillcolor="#c0dcc0" strokecolor="#666 [1936]" strokeweight="1pt">
                  <v:fill color2="#999 [1296]" focus="100%" type="gradient"/>
                  <v:shadow on="t" color="#498349" opacity=".5" offset="1pt"/>
                  <v:textbox inset="0,0,0,0">
                    <w:txbxContent>
                      <w:p w14:paraId="6205575E" w14:textId="77777777" w:rsidR="003D5EB9" w:rsidRPr="006B339D" w:rsidRDefault="003D5EB9" w:rsidP="00812E34">
                        <w:pPr>
                          <w:jc w:val="center"/>
                          <w:rPr>
                            <w:b/>
                            <w:sz w:val="20"/>
                            <w:szCs w:val="20"/>
                          </w:rPr>
                        </w:pPr>
                        <w:r>
                          <w:rPr>
                            <w:b/>
                            <w:sz w:val="20"/>
                            <w:szCs w:val="20"/>
                          </w:rPr>
                          <w:t>Next</w:t>
                        </w:r>
                      </w:p>
                    </w:txbxContent>
                  </v:textbox>
                </v:roundrect>
                <v:shape id="AutoShape 2121" o:spid="_x0000_s157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PQsQA&#10;AADcAAAADwAAAGRycy9kb3ducmV2LnhtbESPT2vCQBTE74LfYXmF3vRtS1FJXaUoBW/136HH1+xr&#10;Epp9G7NbE/303YLgcZiZ3zDzZe9qdeY2VF4MPI01KJbc20oKA8fD+2gGKkQSS7UXNnDhAMvFcDCn&#10;zPpOdnzex0IliISMDJQxNhliyEt2FMa+YUnet28dxSTbAm1LXYK7Gp+1nqCjStJCSQ2vSs5/9r/O&#10;wFe9nnxum9MGLXZbvmo89LsPYx4f+rdXUJH7eA/f2htr4EVP4f9MOgK4+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D0LEAAAA3AAAAA8AAAAAAAAAAAAAAAAAmAIAAGRycy9k&#10;b3ducmV2LnhtbFBLBQYAAAAABAAEAPUAAACJAwAAAAA=&#10;"/>
              </v:group>
            </w:pict>
          </mc:Fallback>
        </mc:AlternateContent>
      </w:r>
      <w:r w:rsidR="00A10710" w:rsidRPr="00C444EB">
        <w:t>Yes</w:t>
      </w:r>
    </w:p>
    <w:p w14:paraId="62054470" w14:textId="77777777" w:rsidR="0026008F" w:rsidRPr="00C444EB" w:rsidRDefault="00A43972" w:rsidP="00A43972">
      <w:pPr>
        <w:pStyle w:val="BusinessRules"/>
        <w:jc w:val="right"/>
      </w:pPr>
      <w:r w:rsidRPr="00C444EB">
        <w:t>Next Question (4)</w:t>
      </w:r>
    </w:p>
    <w:p w14:paraId="62054471" w14:textId="77777777" w:rsidR="0026008F" w:rsidRPr="00C444EB" w:rsidRDefault="0026008F" w:rsidP="00A43972"/>
    <w:p w14:paraId="62054472" w14:textId="77777777" w:rsidR="00F4167C" w:rsidRDefault="0026008F">
      <w:pPr>
        <w:numPr>
          <w:ilvl w:val="0"/>
          <w:numId w:val="32"/>
        </w:numPr>
        <w:spacing w:line="276" w:lineRule="auto"/>
        <w:rPr>
          <w:b/>
        </w:rPr>
      </w:pPr>
      <w:r w:rsidRPr="00C444EB">
        <w:rPr>
          <w:b/>
        </w:rPr>
        <w:t xml:space="preserve">Is the project in conformance with </w:t>
      </w:r>
      <w:r w:rsidRPr="00C444EB">
        <w:rPr>
          <w:b/>
          <w:u w:val="single"/>
        </w:rPr>
        <w:t>DOD guidelines</w:t>
      </w:r>
      <w:r w:rsidRPr="00C444EB">
        <w:rPr>
          <w:b/>
          <w:vertAlign w:val="superscript"/>
        </w:rPr>
        <w:footnoteReference w:id="68"/>
      </w:r>
      <w:r w:rsidRPr="00C444EB">
        <w:rPr>
          <w:b/>
        </w:rPr>
        <w:t>?</w:t>
      </w:r>
    </w:p>
    <w:p w14:paraId="62054473" w14:textId="77777777" w:rsidR="00F4167C" w:rsidRDefault="0026008F">
      <w:pPr>
        <w:numPr>
          <w:ilvl w:val="0"/>
          <w:numId w:val="13"/>
        </w:numPr>
        <w:ind w:left="1800"/>
      </w:pPr>
      <w:r w:rsidRPr="00C444EB">
        <w:t xml:space="preserve">Yes, project is consistent with DOD guidelines without further action. </w:t>
      </w:r>
    </w:p>
    <w:p w14:paraId="62054474" w14:textId="77777777" w:rsidR="00307E48" w:rsidRPr="00C444EB" w:rsidRDefault="00307E48" w:rsidP="00307E48">
      <w:pPr>
        <w:ind w:left="2160"/>
      </w:pPr>
    </w:p>
    <w:p w14:paraId="62054475" w14:textId="77777777" w:rsidR="00FF6703" w:rsidRPr="00C444EB" w:rsidRDefault="0026008F" w:rsidP="00307E48">
      <w:pPr>
        <w:ind w:left="2160"/>
      </w:pPr>
      <w:r w:rsidRPr="00C444EB">
        <w:t>Explain how you determined that the project is consistent:</w:t>
      </w:r>
    </w:p>
    <w:p w14:paraId="62054476" w14:textId="3CA55573" w:rsidR="00FF6703" w:rsidRPr="00C444EB" w:rsidRDefault="0069517C" w:rsidP="00307E48">
      <w:pPr>
        <w:ind w:left="2160"/>
      </w:pPr>
      <w:r>
        <w:rPr>
          <w:noProof/>
        </w:rPr>
        <mc:AlternateContent>
          <mc:Choice Requires="wps">
            <w:drawing>
              <wp:anchor distT="0" distB="0" distL="114300" distR="114300" simplePos="0" relativeHeight="251380736" behindDoc="0" locked="0" layoutInCell="1" allowOverlap="1" wp14:anchorId="62055047" wp14:editId="05AC9278">
                <wp:simplePos x="0" y="0"/>
                <wp:positionH relativeFrom="column">
                  <wp:posOffset>1403350</wp:posOffset>
                </wp:positionH>
                <wp:positionV relativeFrom="paragraph">
                  <wp:posOffset>76200</wp:posOffset>
                </wp:positionV>
                <wp:extent cx="4380865" cy="542290"/>
                <wp:effectExtent l="0" t="0" r="19685" b="10160"/>
                <wp:wrapNone/>
                <wp:docPr id="52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14:paraId="6205575F" w14:textId="77777777" w:rsidR="003D5EB9" w:rsidRPr="00D7717C" w:rsidRDefault="003D5EB9" w:rsidP="00FF6703">
                            <w:pPr>
                              <w:pStyle w:val="BusinessRules"/>
                              <w:ind w:left="180"/>
                              <w:jc w:val="both"/>
                            </w:pPr>
                            <w:r>
                              <w:t xml:space="preserve">Mandatory Text box to explain determination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0" o:spid="_x0000_s1576" type="#_x0000_t202" style="position:absolute;left:0;text-align:left;margin-left:110.5pt;margin-top:6pt;width:344.95pt;height:42.7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">
                <v:textbox inset="0,0,0,0">
                  <w:txbxContent>
                    <w:p w14:paraId="6205575F" w14:textId="77777777" w:rsidR="003D5EB9" w:rsidRPr="00D7717C" w:rsidRDefault="003D5EB9" w:rsidP="00FF6703">
                      <w:pPr>
                        <w:pStyle w:val="BusinessRules"/>
                        <w:ind w:left="180"/>
                        <w:jc w:val="both"/>
                      </w:pPr>
                      <w:r>
                        <w:t xml:space="preserve">Mandatory Text box to explain determination </w:t>
                      </w:r>
                    </w:p>
                  </w:txbxContent>
                </v:textbox>
              </v:shape>
            </w:pict>
          </mc:Fallback>
        </mc:AlternateContent>
      </w:r>
    </w:p>
    <w:p w14:paraId="62054477" w14:textId="77777777" w:rsidR="00FF6703" w:rsidRPr="00C444EB" w:rsidRDefault="00FF6703" w:rsidP="00307E48">
      <w:pPr>
        <w:ind w:left="2160"/>
      </w:pPr>
    </w:p>
    <w:p w14:paraId="62054478" w14:textId="77777777" w:rsidR="00FF6703" w:rsidRPr="00C444EB" w:rsidRDefault="00FF6703" w:rsidP="00307E48">
      <w:pPr>
        <w:ind w:left="2160"/>
      </w:pPr>
    </w:p>
    <w:p w14:paraId="62054479" w14:textId="77777777" w:rsidR="00FF6703" w:rsidRPr="00C444EB" w:rsidRDefault="00FF6703" w:rsidP="00307E48">
      <w:pPr>
        <w:ind w:left="2160"/>
      </w:pPr>
    </w:p>
    <w:bookmarkStart w:id="370" w:name="_Toc353375494"/>
    <w:p w14:paraId="6205447A" w14:textId="2DCBFCC3" w:rsidR="0026008F" w:rsidRPr="00C444EB" w:rsidRDefault="00F9253A" w:rsidP="00C67085">
      <w:pPr>
        <w:ind w:left="2160"/>
      </w:pPr>
      <w:r>
        <w:rPr>
          <w:noProof/>
        </w:rPr>
        <w:lastRenderedPageBreak/>
        <mc:AlternateContent>
          <mc:Choice Requires="wps">
            <w:drawing>
              <wp:anchor distT="0" distB="0" distL="114300" distR="114300" simplePos="0" relativeHeight="252255232" behindDoc="0" locked="0" layoutInCell="1" allowOverlap="1" wp14:anchorId="62055046" wp14:editId="317D2D6B">
                <wp:simplePos x="0" y="0"/>
                <wp:positionH relativeFrom="column">
                  <wp:posOffset>85061</wp:posOffset>
                </wp:positionH>
                <wp:positionV relativeFrom="paragraph">
                  <wp:posOffset>-202019</wp:posOffset>
                </wp:positionV>
                <wp:extent cx="5952594" cy="8484782"/>
                <wp:effectExtent l="0" t="0" r="10160" b="12065"/>
                <wp:wrapNone/>
                <wp:docPr id="400"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594" cy="84847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6.7pt;margin-top:-15.9pt;width:468.7pt;height:668.1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" filled="f"/>
            </w:pict>
          </mc:Fallback>
        </mc:AlternateContent>
      </w:r>
      <w:r w:rsidR="0026008F" w:rsidRPr="00C444EB">
        <w:t>Upload any documentation supporting this determination</w:t>
      </w:r>
      <w:r w:rsidR="00812E34" w:rsidRPr="00C444EB">
        <w:t xml:space="preserve"> </w:t>
      </w:r>
      <w:r w:rsidR="00AF0FCD" w:rsidRPr="00C444EB">
        <w:t>in the Screen Summary at the conclusion of this screen</w:t>
      </w:r>
      <w:r w:rsidR="00812E34" w:rsidRPr="00C444EB">
        <w:t>.</w:t>
      </w:r>
      <w:bookmarkEnd w:id="370"/>
      <w:r w:rsidR="00812E34" w:rsidRPr="00C444EB">
        <w:t xml:space="preserve"> </w:t>
      </w:r>
    </w:p>
    <w:p w14:paraId="6205447B" w14:textId="18FDAEEE" w:rsidR="00812E34" w:rsidRPr="00C444EB" w:rsidRDefault="0069517C" w:rsidP="00307E48">
      <w:pPr>
        <w:ind w:left="2160"/>
        <w:rPr>
          <w:color w:val="00B050"/>
        </w:rPr>
      </w:pPr>
      <w:r>
        <w:rPr>
          <w:noProof/>
        </w:rPr>
        <mc:AlternateContent>
          <mc:Choice Requires="wpg">
            <w:drawing>
              <wp:anchor distT="0" distB="0" distL="114300" distR="114300" simplePos="0" relativeHeight="251877376" behindDoc="0" locked="0" layoutInCell="1" allowOverlap="1" wp14:anchorId="62055048" wp14:editId="6C086453">
                <wp:simplePos x="0" y="0"/>
                <wp:positionH relativeFrom="column">
                  <wp:posOffset>3855720</wp:posOffset>
                </wp:positionH>
                <wp:positionV relativeFrom="paragraph">
                  <wp:posOffset>142875</wp:posOffset>
                </wp:positionV>
                <wp:extent cx="1069340" cy="207010"/>
                <wp:effectExtent l="0" t="19050" r="35560" b="59690"/>
                <wp:wrapNone/>
                <wp:docPr id="397"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98" name="AutoShape 212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0" w14:textId="77777777" w:rsidR="003D5EB9" w:rsidRPr="006B339D" w:rsidRDefault="003D5EB9" w:rsidP="00812E34">
                              <w:pPr>
                                <w:jc w:val="center"/>
                                <w:rPr>
                                  <w:b/>
                                  <w:sz w:val="20"/>
                                  <w:szCs w:val="20"/>
                                </w:rPr>
                              </w:pPr>
                              <w:r>
                                <w:rPr>
                                  <w:b/>
                                  <w:sz w:val="20"/>
                                  <w:szCs w:val="20"/>
                                </w:rPr>
                                <w:t>Next</w:t>
                              </w:r>
                            </w:p>
                          </w:txbxContent>
                        </wps:txbx>
                        <wps:bodyPr rot="0" vert="horz" wrap="square" lIns="0" tIns="0" rIns="0" bIns="0" anchor="ctr" anchorCtr="0" upright="1">
                          <a:noAutofit/>
                        </wps:bodyPr>
                      </wps:wsp>
                      <wps:wsp>
                        <wps:cNvPr id="399" name="AutoShape 212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2" o:spid="_x0000_s1577" style="position:absolute;left:0;text-align:left;margin-left:303.6pt;margin-top:11.25pt;width:84.2pt;height:16.3pt;z-index:25187737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Nc6g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">
                <v:roundrect id="AutoShape 2123" o:spid="_x0000_s157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k6cMA&#10;AADcAAAADwAAAGRycy9kb3ducmV2LnhtbERPy4rCMBTdC/MP4Q7MRjQdhaLVKCLIiJthfKDLS3Nt&#10;is1Np4m1/v1kMeDycN7zZWcr0VLjS8cKPocJCOLc6ZILBcfDZjAB4QOyxsoxKXiSh+XirTfHTLsH&#10;/1C7D4WIIewzVGBCqDMpfW7Ioh+6mjhyV9dYDBE2hdQNPmK4reQoSVJpseTYYLCmtaH8tr9bBemT&#10;z9fLrv0epXozNqfJefvb/1Lq471bzUAE6sJL/O/eagXja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k6cMAAADcAAAADwAAAAAAAAAAAAAAAACYAgAAZHJzL2Rv&#10;d25yZXYueG1sUEsFBgAAAAAEAAQA9QAAAIgDAAAAAA==&#10;" fillcolor="#c0dcc0" strokecolor="#666 [1936]" strokeweight="1pt">
                  <v:fill color2="#999 [1296]" focus="100%" type="gradient"/>
                  <v:shadow on="t" color="#498349" opacity=".5" offset="1pt"/>
                  <v:textbox inset="0,0,0,0">
                    <w:txbxContent>
                      <w:p w14:paraId="62055760" w14:textId="77777777" w:rsidR="003D5EB9" w:rsidRPr="006B339D" w:rsidRDefault="003D5EB9" w:rsidP="00812E34">
                        <w:pPr>
                          <w:jc w:val="center"/>
                          <w:rPr>
                            <w:b/>
                            <w:sz w:val="20"/>
                            <w:szCs w:val="20"/>
                          </w:rPr>
                        </w:pPr>
                        <w:r>
                          <w:rPr>
                            <w:b/>
                            <w:sz w:val="20"/>
                            <w:szCs w:val="20"/>
                          </w:rPr>
                          <w:t>Next</w:t>
                        </w:r>
                      </w:p>
                    </w:txbxContent>
                  </v:textbox>
                </v:roundrect>
                <v:shape id="AutoShape 2124" o:spid="_x0000_s157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mScUA&#10;AADcAAAADwAAAGRycy9kb3ducmV2LnhtbESPT2vCQBTE74V+h+UVeqsvrSAaXYO0FHKrf3ro8TX7&#10;TILZt2l2NdFP7wpCj8PM/IZZZINt1Ik7XzvR8DpKQLEUztRSavjefb5MQflAYqhxwhrO7CFbPj4s&#10;KDWulw2ftqFUESI+JQ1VCG2K6IuKLfmRa1mit3edpRBlV6LpqI9w2+BbkkzQUi1xoaKW3ysuDtuj&#10;1fDbfEx+1u1fjgb7NV8S3A2bL62fn4bVHFTgIfyH7+3caBjPZnA7E48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ZJxQAAANwAAAAPAAAAAAAAAAAAAAAAAJgCAABkcnMv&#10;ZG93bnJldi54bWxQSwUGAAAAAAQABAD1AAAAigMAAAAA&#10;"/>
              </v:group>
            </w:pict>
          </mc:Fallback>
        </mc:AlternateContent>
      </w:r>
    </w:p>
    <w:p w14:paraId="6205447C" w14:textId="77777777" w:rsidR="00812E34" w:rsidRPr="00C444EB" w:rsidRDefault="001B3D52" w:rsidP="00C67085">
      <w:pPr>
        <w:pStyle w:val="BusinessRules"/>
        <w:jc w:val="right"/>
      </w:pPr>
      <w:bookmarkStart w:id="371" w:name="_Toc353375495"/>
      <w:r w:rsidRPr="00C444EB">
        <w:t>Screen Summary</w:t>
      </w:r>
      <w:bookmarkEnd w:id="371"/>
    </w:p>
    <w:p w14:paraId="6205447D" w14:textId="77777777" w:rsidR="00E007A9" w:rsidRPr="00C444EB" w:rsidRDefault="00E007A9" w:rsidP="00E007A9">
      <w:pPr>
        <w:ind w:left="1800"/>
      </w:pPr>
    </w:p>
    <w:p w14:paraId="6205447E" w14:textId="77777777" w:rsidR="00F4167C" w:rsidRDefault="0026008F">
      <w:pPr>
        <w:numPr>
          <w:ilvl w:val="1"/>
          <w:numId w:val="35"/>
        </w:numPr>
        <w:ind w:left="1800"/>
      </w:pPr>
      <w:r w:rsidRPr="00C444EB">
        <w:t xml:space="preserve">No, the project cannot be brought into conformance with DOD guidelines and has not been approved.  </w:t>
      </w:r>
    </w:p>
    <w:p w14:paraId="6205447F" w14:textId="1EFF6BA5" w:rsidR="00FF6703" w:rsidRPr="00C444EB" w:rsidRDefault="0069517C" w:rsidP="00307E48">
      <w:pPr>
        <w:ind w:left="1080"/>
      </w:pPr>
      <w:r>
        <w:rPr>
          <w:noProof/>
        </w:rPr>
        <mc:AlternateContent>
          <mc:Choice Requires="wpg">
            <w:drawing>
              <wp:anchor distT="0" distB="0" distL="114300" distR="114300" simplePos="0" relativeHeight="251878400" behindDoc="0" locked="0" layoutInCell="1" allowOverlap="1" wp14:anchorId="62055049" wp14:editId="0D2D5415">
                <wp:simplePos x="0" y="0"/>
                <wp:positionH relativeFrom="column">
                  <wp:posOffset>1515745</wp:posOffset>
                </wp:positionH>
                <wp:positionV relativeFrom="paragraph">
                  <wp:posOffset>64135</wp:posOffset>
                </wp:positionV>
                <wp:extent cx="1069340" cy="207010"/>
                <wp:effectExtent l="0" t="19050" r="35560" b="59690"/>
                <wp:wrapNone/>
                <wp:docPr id="393" name="Group 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94" name="AutoShape 212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1" w14:textId="77777777" w:rsidR="003D5EB9" w:rsidRPr="006B339D" w:rsidRDefault="003D5EB9" w:rsidP="00812E34">
                              <w:pPr>
                                <w:jc w:val="center"/>
                                <w:rPr>
                                  <w:b/>
                                  <w:sz w:val="20"/>
                                  <w:szCs w:val="20"/>
                                </w:rPr>
                              </w:pPr>
                              <w:r>
                                <w:rPr>
                                  <w:b/>
                                  <w:sz w:val="20"/>
                                  <w:szCs w:val="20"/>
                                </w:rPr>
                                <w:t>Next</w:t>
                              </w:r>
                            </w:p>
                          </w:txbxContent>
                        </wps:txbx>
                        <wps:bodyPr rot="0" vert="horz" wrap="square" lIns="0" tIns="0" rIns="0" bIns="0" anchor="ctr" anchorCtr="0" upright="1">
                          <a:noAutofit/>
                        </wps:bodyPr>
                      </wps:wsp>
                      <wps:wsp>
                        <wps:cNvPr id="396" name="AutoShape 212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5" o:spid="_x0000_s1580" style="position:absolute;left:0;text-align:left;margin-left:119.35pt;margin-top:5.05pt;width:84.2pt;height:16.3pt;z-index:2518784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Iu8Q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">
                <v:roundrect id="AutoShape 2126" o:spid="_x0000_s158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u7MYA&#10;AADcAAAADwAAAGRycy9kb3ducmV2LnhtbESPQWvCQBSE74L/YXkFL1I31RJs6ioiiNKLqC32+Mg+&#10;s6HZt2l2jfHfd4WCx2FmvmFmi85WoqXGl44VvIwSEMS50yUXCj6P6+cpCB+QNVaOScGNPCzm/d4M&#10;M+2uvKf2EAoRIewzVGBCqDMpfW7Ioh+5mjh6Z9dYDFE2hdQNXiPcVnKcJKm0WHJcMFjTylD+c7hY&#10;BemNT+fvj3Y3TvV6Yr6mp+3vcKPU4KlbvoMI1IVH+L+91Qomb69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hu7MYAAADcAAAADwAAAAAAAAAAAAAAAACYAgAAZHJz&#10;L2Rvd25yZXYueG1sUEsFBgAAAAAEAAQA9QAAAIsDAAAAAA==&#10;" fillcolor="#c0dcc0" strokecolor="#666 [1936]" strokeweight="1pt">
                  <v:fill color2="#999 [1296]" focus="100%" type="gradient"/>
                  <v:shadow on="t" color="#498349" opacity=".5" offset="1pt"/>
                  <v:textbox inset="0,0,0,0">
                    <w:txbxContent>
                      <w:p w14:paraId="62055761" w14:textId="77777777" w:rsidR="003D5EB9" w:rsidRPr="006B339D" w:rsidRDefault="003D5EB9" w:rsidP="00812E34">
                        <w:pPr>
                          <w:jc w:val="center"/>
                          <w:rPr>
                            <w:b/>
                            <w:sz w:val="20"/>
                            <w:szCs w:val="20"/>
                          </w:rPr>
                        </w:pPr>
                        <w:r>
                          <w:rPr>
                            <w:b/>
                            <w:sz w:val="20"/>
                            <w:szCs w:val="20"/>
                          </w:rPr>
                          <w:t>Next</w:t>
                        </w:r>
                      </w:p>
                    </w:txbxContent>
                  </v:textbox>
                </v:roundrect>
                <v:shape id="AutoShape 2127" o:spid="_x0000_s158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O8QA&#10;AADcAAAADwAAAGRycy9kb3ducmV2LnhtbESPT2vCQBTE74V+h+UJvTUvthA0ukqpFLzVf4ceX7PP&#10;JDT7Nma3Ju2ndwXB4zAzv2Hmy8E26sydr51oGCcpKJbCmVpKDYf9x/MElA8khhonrOGPPSwXjw9z&#10;yo3rZcvnXShVhIjPSUMVQpsj+qJiSz5xLUv0jq6zFKLsSjQd9RFuG3xJ0wwt1RIXKmr5veLiZ/dr&#10;NXw3q+xr057WaLDf8H+K+2H7qfXTaHibgQo8hHv41l4bDa/TD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8jvEAAAA3AAAAA8AAAAAAAAAAAAAAAAAmAIAAGRycy9k&#10;b3ducmV2LnhtbFBLBQYAAAAABAAEAPUAAACJAwAAAAA=&#10;"/>
              </v:group>
            </w:pict>
          </mc:Fallback>
        </mc:AlternateContent>
      </w:r>
      <w:r>
        <w:rPr>
          <w:noProof/>
        </w:rPr>
        <mc:AlternateContent>
          <mc:Choice Requires="wpg">
            <w:drawing>
              <wp:anchor distT="0" distB="0" distL="114300" distR="114300" simplePos="0" relativeHeight="251381760" behindDoc="0" locked="0" layoutInCell="1" allowOverlap="1" wp14:anchorId="6205504A" wp14:editId="51077BAB">
                <wp:simplePos x="0" y="0"/>
                <wp:positionH relativeFrom="column">
                  <wp:posOffset>2661920</wp:posOffset>
                </wp:positionH>
                <wp:positionV relativeFrom="paragraph">
                  <wp:posOffset>74930</wp:posOffset>
                </wp:positionV>
                <wp:extent cx="3200400" cy="666115"/>
                <wp:effectExtent l="0" t="0" r="19050" b="19685"/>
                <wp:wrapNone/>
                <wp:docPr id="390"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66115"/>
                          <a:chOff x="5116" y="5292"/>
                          <a:chExt cx="5643" cy="1049"/>
                        </a:xfrm>
                      </wpg:grpSpPr>
                      <wps:wsp>
                        <wps:cNvPr id="391" name="Rectangle 862"/>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14:paraId="62055762" w14:textId="77777777" w:rsidR="003D5EB9" w:rsidRPr="0094454D" w:rsidRDefault="003D5EB9" w:rsidP="00FF6703">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63" w14:textId="77777777" w:rsidR="003D5EB9" w:rsidRDefault="003D5EB9" w:rsidP="00FF6703"/>
                          </w:txbxContent>
                        </wps:txbx>
                        <wps:bodyPr rot="0" vert="horz" wrap="square" lIns="91440" tIns="45720" rIns="91440" bIns="45720" anchor="t" anchorCtr="0" upright="1">
                          <a:noAutofit/>
                        </wps:bodyPr>
                      </wps:wsp>
                      <wps:wsp>
                        <wps:cNvPr id="392" name="AutoShape 863"/>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4" w14:textId="77777777" w:rsidR="003D5EB9" w:rsidRPr="006B339D" w:rsidRDefault="003D5EB9" w:rsidP="00FF6703">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61" o:spid="_x0000_s1583" style="position:absolute;left:0;text-align:left;margin-left:209.6pt;margin-top:5.9pt;width:252pt;height:52.45pt;z-index:251381760" coordorigin="5116,5292" coordsize="5643,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">
                <v:rect id="Rectangle 862" o:spid="_x0000_s1584" style="position:absolute;left:5116;top:5292;width:5643;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textbox>
                    <w:txbxContent>
                      <w:p w14:paraId="62055762" w14:textId="77777777" w:rsidR="003D5EB9" w:rsidRPr="0094454D" w:rsidRDefault="003D5EB9" w:rsidP="00FF6703">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63" w14:textId="77777777" w:rsidR="003D5EB9" w:rsidRDefault="003D5EB9" w:rsidP="00FF6703"/>
                    </w:txbxContent>
                  </v:textbox>
                </v:rect>
                <v:roundrect id="AutoShape 863" o:spid="_x0000_s1585" style="position:absolute;left:7343;top:5932;width:104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TA8YA&#10;AADcAAAADwAAAGRycy9kb3ducmV2LnhtbESPQWvCQBSE74L/YXkFL1I3jRBs6ipSkEovorbY4yP7&#10;zIZm36bZNcZ/3xUEj8PMfMPMl72tRUetrxwreJkkIIgLpysuFXwd1s8zED4ga6wdk4IreVguhoM5&#10;5tpdeEfdPpQiQtjnqMCE0ORS+sKQRT9xDXH0Tq61GKJsS6lbvES4rWWaJJm0WHFcMNjQu6Hid3+2&#10;CrIrH08/n902zfR6ar5nx83f+EOp0VO/egMRqA+P8L290Qqmry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1TA8YAAADcAAAADwAAAAAAAAAAAAAAAACYAgAAZHJz&#10;L2Rvd25yZXYueG1sUEsFBgAAAAAEAAQA9QAAAIsDAAAAAA==&#10;" fillcolor="#c0dcc0" strokecolor="#666 [1936]" strokeweight="1pt">
                  <v:fill color2="#999 [1296]" focus="100%" type="gradient"/>
                  <v:shadow on="t" color="#498349" opacity=".5" offset="1pt"/>
                  <v:textbox inset="0,0,0,0">
                    <w:txbxContent>
                      <w:p w14:paraId="62055764" w14:textId="77777777" w:rsidR="003D5EB9" w:rsidRPr="006B339D" w:rsidRDefault="003D5EB9" w:rsidP="00FF6703">
                        <w:pPr>
                          <w:jc w:val="center"/>
                          <w:rPr>
                            <w:b/>
                            <w:sz w:val="20"/>
                            <w:szCs w:val="20"/>
                          </w:rPr>
                        </w:pPr>
                        <w:r>
                          <w:rPr>
                            <w:b/>
                            <w:sz w:val="20"/>
                            <w:szCs w:val="20"/>
                          </w:rPr>
                          <w:t>OK</w:t>
                        </w:r>
                      </w:p>
                    </w:txbxContent>
                  </v:textbox>
                </v:roundrect>
              </v:group>
            </w:pict>
          </mc:Fallback>
        </mc:AlternateContent>
      </w:r>
    </w:p>
    <w:p w14:paraId="62054480" w14:textId="77777777" w:rsidR="00FF6703" w:rsidRPr="00C444EB" w:rsidRDefault="00FF6703" w:rsidP="00307E48">
      <w:pPr>
        <w:ind w:left="1080"/>
      </w:pPr>
    </w:p>
    <w:p w14:paraId="62054481" w14:textId="77777777" w:rsidR="00FF6703" w:rsidRPr="00C444EB" w:rsidRDefault="00FF6703" w:rsidP="00307E48">
      <w:pPr>
        <w:ind w:left="1080"/>
      </w:pPr>
    </w:p>
    <w:p w14:paraId="62054482" w14:textId="77777777" w:rsidR="00FF6703" w:rsidRPr="00C444EB" w:rsidRDefault="00FF6703" w:rsidP="00307E48">
      <w:pPr>
        <w:ind w:left="1080"/>
      </w:pPr>
    </w:p>
    <w:p w14:paraId="62054483" w14:textId="77777777" w:rsidR="0026008F" w:rsidRPr="00C444EB" w:rsidRDefault="0026008F" w:rsidP="00307E48">
      <w:pPr>
        <w:ind w:left="1080"/>
      </w:pPr>
    </w:p>
    <w:p w14:paraId="62054484" w14:textId="51A7D8E0" w:rsidR="00F4167C" w:rsidRDefault="0026008F">
      <w:pPr>
        <w:numPr>
          <w:ilvl w:val="0"/>
          <w:numId w:val="13"/>
        </w:numPr>
        <w:ind w:left="1800"/>
      </w:pPr>
      <w:r w:rsidRPr="00C444EB">
        <w:t>Project is not consistent with DOD guidelines, but it has been approved by</w:t>
      </w:r>
      <w:r w:rsidR="00AE12AD" w:rsidRPr="00C444EB">
        <w:t xml:space="preserve"> the Certifying </w:t>
      </w:r>
      <w:r w:rsidR="00040205">
        <w:t>Officer or HUD Approving Official</w:t>
      </w:r>
      <w:r w:rsidR="00AE12AD" w:rsidRPr="00C444EB">
        <w:t>.</w:t>
      </w:r>
    </w:p>
    <w:p w14:paraId="62054485" w14:textId="77777777" w:rsidR="00812E34" w:rsidRPr="00C444EB" w:rsidRDefault="00812E34" w:rsidP="00FF6703">
      <w:pPr>
        <w:ind w:left="1800"/>
      </w:pPr>
    </w:p>
    <w:p w14:paraId="62054486" w14:textId="77777777" w:rsidR="00812E34" w:rsidRPr="00DC072C" w:rsidRDefault="00812E34" w:rsidP="00C67085">
      <w:pPr>
        <w:ind w:left="1800"/>
        <w:rPr>
          <w:color w:val="FF0000"/>
        </w:rPr>
      </w:pPr>
      <w:bookmarkStart w:id="372" w:name="_Toc353375496"/>
      <w:r w:rsidRPr="00DC072C">
        <w:rPr>
          <w:color w:val="FF0000"/>
        </w:rPr>
        <w:t xml:space="preserve">Upload the approval </w:t>
      </w:r>
      <w:r w:rsidR="00AF0FCD" w:rsidRPr="00DC072C">
        <w:rPr>
          <w:color w:val="FF0000"/>
        </w:rPr>
        <w:t>in the Screen Summary at the conclusion of this screen</w:t>
      </w:r>
      <w:r w:rsidRPr="00DC072C">
        <w:rPr>
          <w:color w:val="FF0000"/>
        </w:rPr>
        <w:t xml:space="preserve">. </w:t>
      </w:r>
      <w:bookmarkEnd w:id="372"/>
    </w:p>
    <w:p w14:paraId="62054487" w14:textId="77777777" w:rsidR="00812E34" w:rsidRPr="00C444EB" w:rsidRDefault="00812E34" w:rsidP="00FF6703">
      <w:pPr>
        <w:ind w:left="1800"/>
      </w:pPr>
    </w:p>
    <w:p w14:paraId="62054488" w14:textId="77777777" w:rsidR="0026008F" w:rsidRPr="00C444EB" w:rsidRDefault="0026008F" w:rsidP="00C67085">
      <w:pPr>
        <w:ind w:left="1800"/>
      </w:pPr>
      <w:bookmarkStart w:id="373" w:name="_Toc353375497"/>
      <w:r w:rsidRPr="00C444EB">
        <w:t>Explain</w:t>
      </w:r>
      <w:r w:rsidR="006438C2">
        <w:t xml:space="preserve"> approval process</w:t>
      </w:r>
      <w:r w:rsidRPr="00C444EB">
        <w:t xml:space="preserve">: </w:t>
      </w:r>
      <w:r w:rsidRPr="00C444EB">
        <w:rPr>
          <w:rStyle w:val="BusinessRulesChar"/>
        </w:rPr>
        <w:t>[mandatory text box]</w:t>
      </w:r>
      <w:bookmarkEnd w:id="373"/>
    </w:p>
    <w:p w14:paraId="62054489" w14:textId="545CFEB2" w:rsidR="00FF6703" w:rsidRPr="00C444EB" w:rsidRDefault="0069517C" w:rsidP="00FF6703">
      <w:pPr>
        <w:ind w:left="1800"/>
        <w:rPr>
          <w:color w:val="00B050"/>
        </w:rPr>
      </w:pPr>
      <w:r>
        <w:rPr>
          <w:noProof/>
          <w:color w:val="00B050"/>
        </w:rPr>
        <mc:AlternateContent>
          <mc:Choice Requires="wps">
            <w:drawing>
              <wp:anchor distT="0" distB="0" distL="114300" distR="114300" simplePos="0" relativeHeight="251382784" behindDoc="0" locked="0" layoutInCell="1" allowOverlap="1" wp14:anchorId="6205504B" wp14:editId="367F7FF7">
                <wp:simplePos x="0" y="0"/>
                <wp:positionH relativeFrom="column">
                  <wp:posOffset>1403350</wp:posOffset>
                </wp:positionH>
                <wp:positionV relativeFrom="paragraph">
                  <wp:posOffset>33655</wp:posOffset>
                </wp:positionV>
                <wp:extent cx="4380865" cy="542290"/>
                <wp:effectExtent l="0" t="0" r="19685" b="10160"/>
                <wp:wrapNone/>
                <wp:docPr id="51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14:paraId="62055765" w14:textId="77777777" w:rsidR="003D5EB9" w:rsidRPr="00D7717C" w:rsidRDefault="003D5EB9" w:rsidP="00FF6703">
                            <w:pPr>
                              <w:pStyle w:val="BusinessRules"/>
                              <w:ind w:left="180"/>
                              <w:jc w:val="both"/>
                            </w:pPr>
                            <w:r>
                              <w:t xml:space="preserve">Mandatory Text box to explain determination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4" o:spid="_x0000_s1586" type="#_x0000_t202" style="position:absolute;left:0;text-align:left;margin-left:110.5pt;margin-top:2.65pt;width:344.95pt;height:42.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">
                <v:textbox inset="0,0,0,0">
                  <w:txbxContent>
                    <w:p w14:paraId="62055765" w14:textId="77777777" w:rsidR="003D5EB9" w:rsidRPr="00D7717C" w:rsidRDefault="003D5EB9" w:rsidP="00FF6703">
                      <w:pPr>
                        <w:pStyle w:val="BusinessRules"/>
                        <w:ind w:left="180"/>
                        <w:jc w:val="both"/>
                      </w:pPr>
                      <w:r>
                        <w:t xml:space="preserve">Mandatory Text box to explain determination </w:t>
                      </w:r>
                    </w:p>
                  </w:txbxContent>
                </v:textbox>
              </v:shape>
            </w:pict>
          </mc:Fallback>
        </mc:AlternateContent>
      </w:r>
    </w:p>
    <w:p w14:paraId="6205448A" w14:textId="77777777" w:rsidR="00FF6703" w:rsidRPr="00C444EB" w:rsidRDefault="00FF6703" w:rsidP="00FF6703">
      <w:pPr>
        <w:ind w:left="1800"/>
        <w:rPr>
          <w:color w:val="00B050"/>
        </w:rPr>
      </w:pPr>
    </w:p>
    <w:p w14:paraId="6205448B" w14:textId="77777777" w:rsidR="00FF6703" w:rsidRPr="00C444EB" w:rsidRDefault="00FF6703" w:rsidP="00FF6703">
      <w:pPr>
        <w:ind w:left="1800"/>
      </w:pPr>
    </w:p>
    <w:p w14:paraId="6205448C" w14:textId="77777777" w:rsidR="00FF6703" w:rsidRPr="00C444EB" w:rsidRDefault="00FF6703" w:rsidP="00FF6703">
      <w:pPr>
        <w:ind w:left="1800"/>
      </w:pPr>
    </w:p>
    <w:p w14:paraId="6205448D" w14:textId="77777777" w:rsidR="001E31E2" w:rsidRPr="00C444EB" w:rsidRDefault="001E31E2" w:rsidP="00FF6703">
      <w:pPr>
        <w:ind w:left="1800"/>
      </w:pPr>
    </w:p>
    <w:p w14:paraId="6205448E" w14:textId="2F37E0AB" w:rsidR="0026008F" w:rsidRPr="00C444EB" w:rsidRDefault="0015193A" w:rsidP="00FF6703">
      <w:pPr>
        <w:ind w:left="1800"/>
      </w:pPr>
      <w:r>
        <w:rPr>
          <w:szCs w:val="22"/>
        </w:rPr>
        <w:t>If mitigation measures have been or will be taken, e</w:t>
      </w:r>
      <w:r w:rsidR="00817CF4" w:rsidRPr="00817CF4">
        <w:rPr>
          <w:szCs w:val="22"/>
        </w:rPr>
        <w:t xml:space="preserve">xplain in detail the exact measures that must be implemented to mitigate for the impact or effect, including the timeline for implementation. This information will be automatically included in the Mitigation summary for the environmental review. </w:t>
      </w:r>
    </w:p>
    <w:p w14:paraId="6205448F" w14:textId="6DCE0A73" w:rsidR="0026008F" w:rsidRPr="00C444EB" w:rsidRDefault="0069517C" w:rsidP="00307E48">
      <w:pPr>
        <w:ind w:left="1080"/>
      </w:pPr>
      <w:r>
        <w:rPr>
          <w:noProof/>
        </w:rPr>
        <mc:AlternateContent>
          <mc:Choice Requires="wps">
            <w:drawing>
              <wp:anchor distT="0" distB="0" distL="114300" distR="114300" simplePos="0" relativeHeight="251283456" behindDoc="0" locked="0" layoutInCell="1" allowOverlap="1" wp14:anchorId="6205504C" wp14:editId="74B20DF3">
                <wp:simplePos x="0" y="0"/>
                <wp:positionH relativeFrom="column">
                  <wp:posOffset>1318260</wp:posOffset>
                </wp:positionH>
                <wp:positionV relativeFrom="paragraph">
                  <wp:posOffset>41910</wp:posOffset>
                </wp:positionV>
                <wp:extent cx="4465955" cy="595630"/>
                <wp:effectExtent l="0" t="0" r="10795" b="13970"/>
                <wp:wrapNone/>
                <wp:docPr id="51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595630"/>
                        </a:xfrm>
                        <a:prstGeom prst="rect">
                          <a:avLst/>
                        </a:prstGeom>
                        <a:solidFill>
                          <a:srgbClr val="FFFFFF"/>
                        </a:solidFill>
                        <a:ln w="9525">
                          <a:solidFill>
                            <a:srgbClr val="000000"/>
                          </a:solidFill>
                          <a:miter lim="800000"/>
                          <a:headEnd/>
                          <a:tailEnd/>
                        </a:ln>
                      </wps:spPr>
                      <wps:txbx>
                        <w:txbxContent>
                          <w:p w14:paraId="62055766" w14:textId="77777777" w:rsidR="003D5EB9" w:rsidRDefault="003D5EB9" w:rsidP="00FF6703">
                            <w:pPr>
                              <w:pStyle w:val="BusinessRules"/>
                            </w:pPr>
                            <w:r>
                              <w:t xml:space="preserve">  </w:t>
                            </w:r>
                            <w:r>
                              <w:rPr>
                                <w:u w:val="single"/>
                              </w:rPr>
                              <w:t>Optional</w:t>
                            </w:r>
                            <w:r>
                              <w:t xml:space="preserve"> Text box to document mitigation measures:</w:t>
                            </w:r>
                          </w:p>
                          <w:p w14:paraId="62055767" w14:textId="77777777" w:rsidR="003D5EB9" w:rsidRPr="00D7717C" w:rsidRDefault="003D5EB9" w:rsidP="0026008F">
                            <w:pPr>
                              <w:pStyle w:val="BusinessRules"/>
                              <w:ind w:left="720"/>
                            </w:pPr>
                            <w:r>
                              <w:rPr>
                                <w:u w:val="single"/>
                              </w:rPr>
                              <w:t>If completed</w:t>
                            </w:r>
                            <w:r w:rsidRPr="003A6CFF">
                              <w:t>, t</w:t>
                            </w:r>
                            <w:r>
                              <w:t xml:space="preserve">his needs to be entered in screen </w:t>
                            </w:r>
                            <w:r w:rsidRPr="00AA4866">
                              <w:rPr>
                                <w:b/>
                              </w:rPr>
                              <w:t xml:space="preserve">5000 – Mitigation under </w:t>
                            </w:r>
                            <w:r>
                              <w:rPr>
                                <w:b/>
                              </w:rPr>
                              <w:t>Airport Hazards</w:t>
                            </w:r>
                            <w:r w:rsidRPr="00AA4866">
                              <w:rPr>
                                <w:b/>
                              </w:rPr>
                              <w:t>, Mitigation Measure</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587" type="#_x0000_t202" style="position:absolute;left:0;text-align:left;margin-left:103.8pt;margin-top:3.3pt;width:351.65pt;height:46.9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">
                <v:textbox inset="0,0,0,0">
                  <w:txbxContent>
                    <w:p w14:paraId="62055766" w14:textId="77777777" w:rsidR="003D5EB9" w:rsidRDefault="003D5EB9" w:rsidP="00FF6703">
                      <w:pPr>
                        <w:pStyle w:val="BusinessRules"/>
                      </w:pPr>
                      <w:r>
                        <w:t xml:space="preserve">  </w:t>
                      </w:r>
                      <w:r>
                        <w:rPr>
                          <w:u w:val="single"/>
                        </w:rPr>
                        <w:t>Optional</w:t>
                      </w:r>
                      <w:r>
                        <w:t xml:space="preserve"> Text box to document mitigation measures:</w:t>
                      </w:r>
                    </w:p>
                    <w:p w14:paraId="62055767" w14:textId="77777777" w:rsidR="003D5EB9" w:rsidRPr="00D7717C" w:rsidRDefault="003D5EB9" w:rsidP="0026008F">
                      <w:pPr>
                        <w:pStyle w:val="BusinessRules"/>
                        <w:ind w:left="720"/>
                      </w:pPr>
                      <w:r>
                        <w:rPr>
                          <w:u w:val="single"/>
                        </w:rPr>
                        <w:t>If completed</w:t>
                      </w:r>
                      <w:r w:rsidRPr="003A6CFF">
                        <w:t>, t</w:t>
                      </w:r>
                      <w:r>
                        <w:t xml:space="preserve">his needs to be entered in screen </w:t>
                      </w:r>
                      <w:r w:rsidRPr="00AA4866">
                        <w:rPr>
                          <w:b/>
                        </w:rPr>
                        <w:t xml:space="preserve">5000 – Mitigation under </w:t>
                      </w:r>
                      <w:r>
                        <w:rPr>
                          <w:b/>
                        </w:rPr>
                        <w:t>Airport Hazards</w:t>
                      </w:r>
                      <w:r w:rsidRPr="00AA4866">
                        <w:rPr>
                          <w:b/>
                        </w:rPr>
                        <w:t>, Mitigation Measure</w:t>
                      </w:r>
                      <w:r>
                        <w:t xml:space="preserve"> </w:t>
                      </w:r>
                    </w:p>
                  </w:txbxContent>
                </v:textbox>
              </v:shape>
            </w:pict>
          </mc:Fallback>
        </mc:AlternateContent>
      </w:r>
    </w:p>
    <w:p w14:paraId="62054490" w14:textId="77777777" w:rsidR="0026008F" w:rsidRPr="00C444EB" w:rsidRDefault="0026008F" w:rsidP="00307E48"/>
    <w:p w14:paraId="62054491" w14:textId="77777777" w:rsidR="0026008F" w:rsidRPr="00C444EB" w:rsidRDefault="0026008F" w:rsidP="00307E48"/>
    <w:p w14:paraId="62054492" w14:textId="77777777" w:rsidR="0026008F" w:rsidRPr="00C444EB" w:rsidRDefault="0026008F" w:rsidP="00307E48"/>
    <w:p w14:paraId="62054493" w14:textId="276CB550" w:rsidR="0026008F" w:rsidRPr="00C444EB" w:rsidRDefault="0069517C" w:rsidP="00307E48">
      <w:pPr>
        <w:rPr>
          <w:b/>
        </w:rPr>
      </w:pPr>
      <w:r>
        <w:rPr>
          <w:noProof/>
        </w:rPr>
        <mc:AlternateContent>
          <mc:Choice Requires="wpg">
            <w:drawing>
              <wp:anchor distT="0" distB="0" distL="114300" distR="114300" simplePos="0" relativeHeight="251879424" behindDoc="0" locked="0" layoutInCell="1" allowOverlap="1" wp14:anchorId="6205504D" wp14:editId="1DB442A0">
                <wp:simplePos x="0" y="0"/>
                <wp:positionH relativeFrom="column">
                  <wp:posOffset>3860165</wp:posOffset>
                </wp:positionH>
                <wp:positionV relativeFrom="paragraph">
                  <wp:posOffset>161925</wp:posOffset>
                </wp:positionV>
                <wp:extent cx="1069340" cy="207010"/>
                <wp:effectExtent l="0" t="19050" r="35560" b="59690"/>
                <wp:wrapNone/>
                <wp:docPr id="384"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85" name="AutoShape 213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8" w14:textId="77777777" w:rsidR="003D5EB9" w:rsidRPr="006B339D" w:rsidRDefault="003D5EB9" w:rsidP="00812E34">
                              <w:pPr>
                                <w:jc w:val="center"/>
                                <w:rPr>
                                  <w:b/>
                                  <w:sz w:val="20"/>
                                  <w:szCs w:val="20"/>
                                </w:rPr>
                              </w:pPr>
                              <w:r>
                                <w:rPr>
                                  <w:b/>
                                  <w:sz w:val="20"/>
                                  <w:szCs w:val="20"/>
                                </w:rPr>
                                <w:t>Next</w:t>
                              </w:r>
                            </w:p>
                          </w:txbxContent>
                        </wps:txbx>
                        <wps:bodyPr rot="0" vert="horz" wrap="square" lIns="0" tIns="0" rIns="0" bIns="0" anchor="ctr" anchorCtr="0" upright="1">
                          <a:noAutofit/>
                        </wps:bodyPr>
                      </wps:wsp>
                      <wps:wsp>
                        <wps:cNvPr id="389" name="AutoShape 21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2" o:spid="_x0000_s1588" style="position:absolute;margin-left:303.95pt;margin-top:12.75pt;width:84.2pt;height:16.3pt;z-index:2518794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fx6w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">
                <v:roundrect id="AutoShape 2133" o:spid="_x0000_s158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dqsYA&#10;AADcAAAADwAAAGRycy9kb3ducmV2LnhtbESPT2vCQBTE74LfYXlCL1I3VRpCdBURpNJLqX+wx0f2&#10;mQ1m36bZbYzfvlsoeBxm5jfMYtXbWnTU+sqxgpdJAoK4cLriUsHxsH3OQPiArLF2TAru5GG1HA4W&#10;mGt340/q9qEUEcI+RwUmhCaX0heGLPqJa4ijd3GtxRBlW0rd4i3CbS2nSZJKixXHBYMNbQwV1/2P&#10;VZDe+Xz5eu8+pqnezswpO+++x29KPY369RxEoD48wv/tnVYwy1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1dqsYAAADcAAAADwAAAAAAAAAAAAAAAACYAgAAZHJz&#10;L2Rvd25yZXYueG1sUEsFBgAAAAAEAAQA9QAAAIsDAAAAAA==&#10;" fillcolor="#c0dcc0" strokecolor="#666 [1936]" strokeweight="1pt">
                  <v:fill color2="#999 [1296]" focus="100%" type="gradient"/>
                  <v:shadow on="t" color="#498349" opacity=".5" offset="1pt"/>
                  <v:textbox inset="0,0,0,0">
                    <w:txbxContent>
                      <w:p w14:paraId="62055768" w14:textId="77777777" w:rsidR="003D5EB9" w:rsidRPr="006B339D" w:rsidRDefault="003D5EB9" w:rsidP="00812E34">
                        <w:pPr>
                          <w:jc w:val="center"/>
                          <w:rPr>
                            <w:b/>
                            <w:sz w:val="20"/>
                            <w:szCs w:val="20"/>
                          </w:rPr>
                        </w:pPr>
                        <w:r>
                          <w:rPr>
                            <w:b/>
                            <w:sz w:val="20"/>
                            <w:szCs w:val="20"/>
                          </w:rPr>
                          <w:t>Next</w:t>
                        </w:r>
                      </w:p>
                    </w:txbxContent>
                  </v:textbox>
                </v:roundrect>
                <v:shape id="AutoShape 2134" o:spid="_x0000_s159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lMUA&#10;AADcAAAADwAAAGRycy9kb3ducmV2LnhtbESPT2vCQBTE70K/w/IK3vTFCmKjmyAtgrf6p4cen9ln&#10;Esy+TbOrSfvpu4VCj8PM/IZZ54Nt1J07XzvRMJsmoFgKZ2opNbyftpMlKB9IDDVOWMMXe8izh9Ga&#10;UuN6OfD9GEoVIeJT0lCF0KaIvqjYkp+6liV6F9dZClF2JZqO+gi3DT4lyQIt1RIXKmr5peLierxZ&#10;DefmdfGxbz93aLDf83eCp+HwpvX4cdisQAUewn/4r70zGubLZ/g9E48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CUxQAAANwAAAAPAAAAAAAAAAAAAAAAAJgCAABkcnMv&#10;ZG93bnJldi54bWxQSwUGAAAAAAQABAD1AAAAigMAAAAA&#10;"/>
              </v:group>
            </w:pict>
          </mc:Fallback>
        </mc:AlternateContent>
      </w:r>
    </w:p>
    <w:p w14:paraId="62054494" w14:textId="77777777" w:rsidR="00812E34" w:rsidRPr="00C444EB" w:rsidRDefault="001B3D52" w:rsidP="00C67085">
      <w:pPr>
        <w:pStyle w:val="BusinessRules"/>
        <w:jc w:val="right"/>
      </w:pPr>
      <w:bookmarkStart w:id="374" w:name="_Toc353375498"/>
      <w:r w:rsidRPr="00C444EB">
        <w:t>Screen Summary</w:t>
      </w:r>
      <w:bookmarkEnd w:id="374"/>
    </w:p>
    <w:p w14:paraId="62054495" w14:textId="77777777" w:rsidR="00812E34" w:rsidRPr="00C444EB" w:rsidRDefault="00812E34" w:rsidP="00307E48">
      <w:pPr>
        <w:rPr>
          <w:b/>
        </w:rPr>
      </w:pPr>
    </w:p>
    <w:p w14:paraId="62054496" w14:textId="77777777" w:rsidR="00F4167C" w:rsidRDefault="0026008F">
      <w:pPr>
        <w:pStyle w:val="ListParagraph"/>
        <w:numPr>
          <w:ilvl w:val="0"/>
          <w:numId w:val="32"/>
        </w:numPr>
        <w:rPr>
          <w:b/>
        </w:rPr>
      </w:pPr>
      <w:r w:rsidRPr="00C444EB">
        <w:rPr>
          <w:b/>
        </w:rPr>
        <w:t>RPZ/CZ site.  Which of the following describe your project?</w:t>
      </w:r>
    </w:p>
    <w:p w14:paraId="62054497" w14:textId="77777777" w:rsidR="00F4167C" w:rsidRDefault="0026008F">
      <w:pPr>
        <w:pStyle w:val="ListParagraph"/>
        <w:numPr>
          <w:ilvl w:val="0"/>
          <w:numId w:val="13"/>
        </w:numPr>
        <w:ind w:left="1170"/>
      </w:pPr>
      <w:r w:rsidRPr="00C444EB">
        <w:t xml:space="preserve">This project does not involve any facilities that will be frequently used or occupied by people. </w:t>
      </w:r>
    </w:p>
    <w:p w14:paraId="62054498" w14:textId="77777777" w:rsidR="0026008F" w:rsidRPr="00C444EB" w:rsidRDefault="004A25A6" w:rsidP="00407BA7">
      <w:pPr>
        <w:ind w:left="1260"/>
        <w:rPr>
          <w:color w:val="FF0000"/>
        </w:rPr>
      </w:pPr>
      <w:r w:rsidRPr="00C444EB">
        <w:rPr>
          <w:color w:val="FF0000"/>
        </w:rPr>
        <w:t xml:space="preserve">For this project to be approved, you must obtain written assurances from the airport operator that there are no plans to purchase the land as part of a RPZ/CZ program. </w:t>
      </w:r>
    </w:p>
    <w:p w14:paraId="62054499" w14:textId="77777777" w:rsidR="00A84821" w:rsidRPr="00C444EB" w:rsidRDefault="00A84821" w:rsidP="00407BA7">
      <w:pPr>
        <w:ind w:left="1260"/>
        <w:rPr>
          <w:b/>
        </w:rPr>
      </w:pPr>
    </w:p>
    <w:p w14:paraId="6205449A" w14:textId="77777777" w:rsidR="0026008F" w:rsidRPr="00C444EB" w:rsidRDefault="00497F22" w:rsidP="00631223">
      <w:pPr>
        <w:ind w:left="1260"/>
        <w:rPr>
          <w:b/>
        </w:rPr>
      </w:pPr>
      <w:bookmarkStart w:id="375" w:name="_Toc353375499"/>
      <w:r w:rsidRPr="00C444EB">
        <w:rPr>
          <w:b/>
        </w:rPr>
        <w:t xml:space="preserve">Were proper written assurances obtained? </w:t>
      </w:r>
      <w:bookmarkEnd w:id="375"/>
    </w:p>
    <w:p w14:paraId="6205449B" w14:textId="77777777" w:rsidR="00F4167C" w:rsidRDefault="00497F22">
      <w:pPr>
        <w:pStyle w:val="ListParagraph"/>
        <w:numPr>
          <w:ilvl w:val="0"/>
          <w:numId w:val="13"/>
        </w:numPr>
        <w:ind w:left="2250"/>
      </w:pPr>
      <w:r w:rsidRPr="00C444EB">
        <w:t>Yes</w:t>
      </w:r>
    </w:p>
    <w:p w14:paraId="6205449C" w14:textId="77777777" w:rsidR="00A84821" w:rsidRPr="00C444EB" w:rsidRDefault="00A84821" w:rsidP="00407BA7">
      <w:pPr>
        <w:ind w:left="3690"/>
      </w:pPr>
    </w:p>
    <w:p w14:paraId="6205449D" w14:textId="31F23E5A" w:rsidR="0026008F" w:rsidRPr="00C444EB" w:rsidRDefault="0026008F" w:rsidP="00407BA7">
      <w:pPr>
        <w:ind w:left="2250"/>
      </w:pPr>
      <w:r w:rsidRPr="00C444EB">
        <w:t xml:space="preserve">Explain: </w:t>
      </w:r>
    </w:p>
    <w:p w14:paraId="6205449E" w14:textId="39D62935" w:rsidR="00A84821" w:rsidRPr="00C444EB" w:rsidRDefault="0069517C" w:rsidP="00407BA7">
      <w:pPr>
        <w:ind w:left="2250"/>
      </w:pPr>
      <w:r>
        <w:rPr>
          <w:b/>
          <w:noProof/>
        </w:rPr>
        <mc:AlternateContent>
          <mc:Choice Requires="wps">
            <w:drawing>
              <wp:anchor distT="0" distB="0" distL="114300" distR="114300" simplePos="0" relativeHeight="251385856" behindDoc="0" locked="0" layoutInCell="1" allowOverlap="1" wp14:anchorId="6205504F" wp14:editId="77BA1C22">
                <wp:simplePos x="0" y="0"/>
                <wp:positionH relativeFrom="column">
                  <wp:posOffset>1481455</wp:posOffset>
                </wp:positionH>
                <wp:positionV relativeFrom="paragraph">
                  <wp:posOffset>33020</wp:posOffset>
                </wp:positionV>
                <wp:extent cx="4380865" cy="542290"/>
                <wp:effectExtent l="0" t="0" r="19685" b="10160"/>
                <wp:wrapNone/>
                <wp:docPr id="506"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14:paraId="62055769" w14:textId="77777777" w:rsidR="003D5EB9" w:rsidRPr="00D7717C" w:rsidRDefault="003D5EB9" w:rsidP="00A84821">
                            <w:pPr>
                              <w:pStyle w:val="BusinessRules"/>
                              <w:ind w:left="180"/>
                              <w:jc w:val="both"/>
                            </w:pPr>
                            <w:r>
                              <w:t xml:space="preserve">Mandatory Text box to explain determination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591" type="#_x0000_t202" style="position:absolute;left:0;text-align:left;margin-left:116.65pt;margin-top:2.6pt;width:344.95pt;height:42.7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">
                <v:textbox inset="0,0,0,0">
                  <w:txbxContent>
                    <w:p w14:paraId="62055769" w14:textId="77777777" w:rsidR="003D5EB9" w:rsidRPr="00D7717C" w:rsidRDefault="003D5EB9" w:rsidP="00A84821">
                      <w:pPr>
                        <w:pStyle w:val="BusinessRules"/>
                        <w:ind w:left="180"/>
                        <w:jc w:val="both"/>
                      </w:pPr>
                      <w:r>
                        <w:t xml:space="preserve">Mandatory Text box to explain determination </w:t>
                      </w:r>
                    </w:p>
                  </w:txbxContent>
                </v:textbox>
              </v:shape>
            </w:pict>
          </mc:Fallback>
        </mc:AlternateContent>
      </w:r>
    </w:p>
    <w:p w14:paraId="6205449F" w14:textId="77777777" w:rsidR="00A84821" w:rsidRPr="00C444EB" w:rsidRDefault="00A84821" w:rsidP="00407BA7">
      <w:pPr>
        <w:ind w:left="2250"/>
      </w:pPr>
    </w:p>
    <w:p w14:paraId="620544A0" w14:textId="77777777" w:rsidR="00A84821" w:rsidRPr="00C444EB" w:rsidRDefault="00A84821" w:rsidP="00407BA7">
      <w:pPr>
        <w:ind w:left="2250"/>
      </w:pPr>
    </w:p>
    <w:p w14:paraId="620544A1" w14:textId="77777777" w:rsidR="00A84821" w:rsidRPr="00C444EB" w:rsidRDefault="00A84821" w:rsidP="00631223">
      <w:pPr>
        <w:ind w:left="2250"/>
      </w:pPr>
    </w:p>
    <w:bookmarkStart w:id="376" w:name="_Toc353375500"/>
    <w:p w14:paraId="620544A2" w14:textId="354EC336" w:rsidR="0026008F" w:rsidRPr="00C444EB" w:rsidRDefault="00F9253A" w:rsidP="00631223">
      <w:pPr>
        <w:ind w:left="2250"/>
      </w:pPr>
      <w:r>
        <w:rPr>
          <w:noProof/>
        </w:rPr>
        <w:lastRenderedPageBreak/>
        <mc:AlternateContent>
          <mc:Choice Requires="wps">
            <w:drawing>
              <wp:anchor distT="0" distB="0" distL="114300" distR="114300" simplePos="0" relativeHeight="252258304" behindDoc="0" locked="0" layoutInCell="1" allowOverlap="1" wp14:anchorId="6205504E" wp14:editId="712E70E9">
                <wp:simplePos x="0" y="0"/>
                <wp:positionH relativeFrom="column">
                  <wp:posOffset>414670</wp:posOffset>
                </wp:positionH>
                <wp:positionV relativeFrom="paragraph">
                  <wp:posOffset>-361506</wp:posOffset>
                </wp:positionV>
                <wp:extent cx="6001385" cy="6815470"/>
                <wp:effectExtent l="0" t="0" r="18415" b="23495"/>
                <wp:wrapNone/>
                <wp:docPr id="383"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1385" cy="6815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32.65pt;margin-top:-28.45pt;width:472.55pt;height:536.6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" filled="f"/>
            </w:pict>
          </mc:Fallback>
        </mc:AlternateContent>
      </w:r>
      <w:r w:rsidR="0026008F" w:rsidRPr="00C444EB">
        <w:t>Upload the airport operator’s written finding</w:t>
      </w:r>
      <w:r w:rsidR="00240170" w:rsidRPr="00C444EB">
        <w:t xml:space="preserve"> </w:t>
      </w:r>
      <w:r w:rsidR="00AF0FCD" w:rsidRPr="00C444EB">
        <w:t>in the Screen Summary at the conclusion of this screen</w:t>
      </w:r>
      <w:r w:rsidR="00240170" w:rsidRPr="00C444EB">
        <w:t xml:space="preserve">. </w:t>
      </w:r>
      <w:r w:rsidR="0026008F" w:rsidRPr="00C444EB">
        <w:t xml:space="preserve"> </w:t>
      </w:r>
      <w:bookmarkEnd w:id="376"/>
    </w:p>
    <w:p w14:paraId="620544A3" w14:textId="7E7197E4" w:rsidR="00A84821" w:rsidRPr="00C444EB" w:rsidRDefault="0069517C" w:rsidP="00407BA7">
      <w:pPr>
        <w:ind w:left="2250"/>
      </w:pPr>
      <w:r>
        <w:rPr>
          <w:noProof/>
        </w:rPr>
        <mc:AlternateContent>
          <mc:Choice Requires="wpg">
            <w:drawing>
              <wp:anchor distT="0" distB="0" distL="114300" distR="114300" simplePos="0" relativeHeight="251880448" behindDoc="0" locked="0" layoutInCell="1" allowOverlap="1" wp14:anchorId="62055050" wp14:editId="3CC8CD1D">
                <wp:simplePos x="0" y="0"/>
                <wp:positionH relativeFrom="column">
                  <wp:posOffset>3860165</wp:posOffset>
                </wp:positionH>
                <wp:positionV relativeFrom="paragraph">
                  <wp:posOffset>169545</wp:posOffset>
                </wp:positionV>
                <wp:extent cx="1069340" cy="207010"/>
                <wp:effectExtent l="0" t="19050" r="35560" b="59690"/>
                <wp:wrapNone/>
                <wp:docPr id="378"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79" name="AutoShape 213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A" w14:textId="77777777" w:rsidR="003D5EB9" w:rsidRPr="006B339D" w:rsidRDefault="003D5EB9" w:rsidP="00240170">
                              <w:pPr>
                                <w:jc w:val="center"/>
                                <w:rPr>
                                  <w:b/>
                                  <w:sz w:val="20"/>
                                  <w:szCs w:val="20"/>
                                </w:rPr>
                              </w:pPr>
                              <w:r>
                                <w:rPr>
                                  <w:b/>
                                  <w:sz w:val="20"/>
                                  <w:szCs w:val="20"/>
                                </w:rPr>
                                <w:t>Next</w:t>
                              </w:r>
                            </w:p>
                          </w:txbxContent>
                        </wps:txbx>
                        <wps:bodyPr rot="0" vert="horz" wrap="square" lIns="0" tIns="0" rIns="0" bIns="0" anchor="ctr" anchorCtr="0" upright="1">
                          <a:noAutofit/>
                        </wps:bodyPr>
                      </wps:wsp>
                      <wps:wsp>
                        <wps:cNvPr id="382" name="AutoShape 213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5" o:spid="_x0000_s1592" style="position:absolute;left:0;text-align:left;margin-left:303.95pt;margin-top:13.35pt;width:84.2pt;height:16.3pt;z-index:2518804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">
                <v:roundrect id="AutoShape 2136" o:spid="_x0000_s159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niMYA&#10;AADcAAAADwAAAGRycy9kb3ducmV2LnhtbESPQWvCQBSE74L/YXmCF6mbKqRpdJVSkEovRdtij4/s&#10;MxvMvk2za4z/3hUKPQ4z8w2zXPe2Fh21vnKs4HGagCAunK64VPD1uXnIQPiArLF2TAqu5GG9Gg6W&#10;mGt34R11+1CKCGGfowITQpNL6QtDFv3UNcTRO7rWYoiyLaVu8RLhtpazJEmlxYrjgsGGXg0Vp/3Z&#10;KkivfDj+vHcfs1Rv5uY7O2x/J29KjUf9ywJEoD78h//aW61g/vQM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UniMYAAADcAAAADwAAAAAAAAAAAAAAAACYAgAAZHJz&#10;L2Rvd25yZXYueG1sUEsFBgAAAAAEAAQA9QAAAIsDAAAAAA==&#10;" fillcolor="#c0dcc0" strokecolor="#666 [1936]" strokeweight="1pt">
                  <v:fill color2="#999 [1296]" focus="100%" type="gradient"/>
                  <v:shadow on="t" color="#498349" opacity=".5" offset="1pt"/>
                  <v:textbox inset="0,0,0,0">
                    <w:txbxContent>
                      <w:p w14:paraId="6205576A" w14:textId="77777777" w:rsidR="003D5EB9" w:rsidRPr="006B339D" w:rsidRDefault="003D5EB9" w:rsidP="00240170">
                        <w:pPr>
                          <w:jc w:val="center"/>
                          <w:rPr>
                            <w:b/>
                            <w:sz w:val="20"/>
                            <w:szCs w:val="20"/>
                          </w:rPr>
                        </w:pPr>
                        <w:r>
                          <w:rPr>
                            <w:b/>
                            <w:sz w:val="20"/>
                            <w:szCs w:val="20"/>
                          </w:rPr>
                          <w:t>Next</w:t>
                        </w:r>
                      </w:p>
                    </w:txbxContent>
                  </v:textbox>
                </v:roundrect>
                <v:shape id="AutoShape 2137" o:spid="_x0000_s159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i5cQA&#10;AADcAAAADwAAAGRycy9kb3ducmV2LnhtbESPT2vCQBTE74LfYXlCb/qiBZHoKqII3uqfHnp8Zl+T&#10;0OzbmN2atJ/eFQSPw8z8hlmsOlupGze+dKJhPEpAsWTOlJJr+DzvhjNQPpAYqpywhj/2sFr2ewtK&#10;jWvlyLdTyFWEiE9JQxFCnSL6rGBLfuRqluh9u8ZSiLLJ0TTURritcJIkU7RUSlwoqOZNwdnP6ddq&#10;uFTb6dehvu7RYHvg/wTP3fFD67dBt56DCtyFV/jZ3hsN77MJPM7EI4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YuXEAAAA3AAAAA8AAAAAAAAAAAAAAAAAmAIAAGRycy9k&#10;b3ducmV2LnhtbFBLBQYAAAAABAAEAPUAAACJAwAAAAA=&#10;"/>
              </v:group>
            </w:pict>
          </mc:Fallback>
        </mc:AlternateContent>
      </w:r>
    </w:p>
    <w:p w14:paraId="620544A4" w14:textId="77777777" w:rsidR="00240170" w:rsidRPr="00C444EB" w:rsidRDefault="001B3D52" w:rsidP="00631223">
      <w:pPr>
        <w:pStyle w:val="BusinessRules"/>
        <w:jc w:val="right"/>
      </w:pPr>
      <w:bookmarkStart w:id="377" w:name="_Toc353375501"/>
      <w:r w:rsidRPr="00C444EB">
        <w:t>Screen Summary</w:t>
      </w:r>
      <w:bookmarkEnd w:id="377"/>
    </w:p>
    <w:p w14:paraId="620544A5" w14:textId="77777777" w:rsidR="00240170" w:rsidRPr="00C444EB" w:rsidRDefault="00240170" w:rsidP="00407BA7">
      <w:pPr>
        <w:ind w:left="2250"/>
      </w:pPr>
    </w:p>
    <w:p w14:paraId="620544A6" w14:textId="77777777" w:rsidR="00F4167C" w:rsidRDefault="00497F22">
      <w:pPr>
        <w:pStyle w:val="ListParagraph"/>
        <w:numPr>
          <w:ilvl w:val="0"/>
          <w:numId w:val="13"/>
        </w:numPr>
        <w:ind w:left="2250"/>
      </w:pPr>
      <w:r w:rsidRPr="00C444EB">
        <w:t>No</w:t>
      </w:r>
    </w:p>
    <w:p w14:paraId="620544A7" w14:textId="69E3BFE5" w:rsidR="0026008F" w:rsidRPr="00C444EB" w:rsidRDefault="0069517C" w:rsidP="00407BA7">
      <w:pPr>
        <w:ind w:left="450"/>
      </w:pPr>
      <w:r>
        <w:rPr>
          <w:noProof/>
        </w:rPr>
        <mc:AlternateContent>
          <mc:Choice Requires="wps">
            <w:drawing>
              <wp:anchor distT="0" distB="0" distL="114300" distR="114300" simplePos="0" relativeHeight="252256256" behindDoc="0" locked="0" layoutInCell="1" allowOverlap="1" wp14:anchorId="62055051" wp14:editId="5E9A8B6D">
                <wp:simplePos x="0" y="0"/>
                <wp:positionH relativeFrom="column">
                  <wp:posOffset>2600960</wp:posOffset>
                </wp:positionH>
                <wp:positionV relativeFrom="paragraph">
                  <wp:posOffset>137795</wp:posOffset>
                </wp:positionV>
                <wp:extent cx="3261360" cy="654685"/>
                <wp:effectExtent l="0" t="0" r="15240" b="12065"/>
                <wp:wrapNone/>
                <wp:docPr id="37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360" cy="654685"/>
                        </a:xfrm>
                        <a:prstGeom prst="rect">
                          <a:avLst/>
                        </a:prstGeom>
                        <a:solidFill>
                          <a:srgbClr val="FFFFFF"/>
                        </a:solidFill>
                        <a:ln w="9525">
                          <a:solidFill>
                            <a:srgbClr val="000000"/>
                          </a:solidFill>
                          <a:miter lim="800000"/>
                          <a:headEnd/>
                          <a:tailEnd/>
                        </a:ln>
                      </wps:spPr>
                      <wps:txbx>
                        <w:txbxContent>
                          <w:p w14:paraId="6205576B" w14:textId="77777777" w:rsidR="003D5EB9" w:rsidRPr="0094454D" w:rsidRDefault="003D5EB9" w:rsidP="00A84821">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6C" w14:textId="77777777" w:rsidR="003D5EB9" w:rsidRDefault="003D5EB9" w:rsidP="00A84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595" style="position:absolute;left:0;text-align:left;margin-left:204.8pt;margin-top:10.85pt;width:256.8pt;height:51.5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">
                <v:textbox>
                  <w:txbxContent>
                    <w:p w14:paraId="6205576B" w14:textId="77777777" w:rsidR="003D5EB9" w:rsidRPr="0094454D" w:rsidRDefault="003D5EB9" w:rsidP="00A84821">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6C" w14:textId="77777777" w:rsidR="003D5EB9" w:rsidRDefault="003D5EB9" w:rsidP="00A84821"/>
                  </w:txbxContent>
                </v:textbox>
              </v:rect>
            </w:pict>
          </mc:Fallback>
        </mc:AlternateContent>
      </w:r>
      <w:r>
        <w:rPr>
          <w:noProof/>
        </w:rPr>
        <mc:AlternateContent>
          <mc:Choice Requires="wpg">
            <w:drawing>
              <wp:anchor distT="0" distB="0" distL="114300" distR="114300" simplePos="0" relativeHeight="251881472" behindDoc="0" locked="0" layoutInCell="1" allowOverlap="1" wp14:anchorId="62055052" wp14:editId="3A11321B">
                <wp:simplePos x="0" y="0"/>
                <wp:positionH relativeFrom="column">
                  <wp:posOffset>1481455</wp:posOffset>
                </wp:positionH>
                <wp:positionV relativeFrom="paragraph">
                  <wp:posOffset>137795</wp:posOffset>
                </wp:positionV>
                <wp:extent cx="1069340" cy="207010"/>
                <wp:effectExtent l="0" t="19050" r="35560" b="59690"/>
                <wp:wrapNone/>
                <wp:docPr id="374"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75" name="AutoShape 213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D" w14:textId="77777777" w:rsidR="003D5EB9" w:rsidRPr="006B339D" w:rsidRDefault="003D5EB9" w:rsidP="00240170">
                              <w:pPr>
                                <w:jc w:val="center"/>
                                <w:rPr>
                                  <w:b/>
                                  <w:sz w:val="20"/>
                                  <w:szCs w:val="20"/>
                                </w:rPr>
                              </w:pPr>
                              <w:r>
                                <w:rPr>
                                  <w:b/>
                                  <w:sz w:val="20"/>
                                  <w:szCs w:val="20"/>
                                </w:rPr>
                                <w:t>Next</w:t>
                              </w:r>
                            </w:p>
                          </w:txbxContent>
                        </wps:txbx>
                        <wps:bodyPr rot="0" vert="horz" wrap="square" lIns="0" tIns="0" rIns="0" bIns="0" anchor="ctr" anchorCtr="0" upright="1">
                          <a:noAutofit/>
                        </wps:bodyPr>
                      </wps:wsp>
                      <wps:wsp>
                        <wps:cNvPr id="376" name="AutoShape 214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8" o:spid="_x0000_s1596" style="position:absolute;left:0;text-align:left;margin-left:116.65pt;margin-top:10.85pt;width:84.2pt;height:16.3pt;z-index:2518814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">
                <v:roundrect id="AutoShape 2139" o:spid="_x0000_s159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tjcYA&#10;AADcAAAADwAAAGRycy9kb3ducmV2LnhtbESPQWvCQBSE7wX/w/KEXopuVIySuooUpNJL0Sr2+Mg+&#10;s8Hs25jdxvjvuwWhx2FmvmEWq85WoqXGl44VjIYJCOLc6ZILBYevzWAOwgdkjZVjUnAnD6tl72mB&#10;mXY33lG7D4WIEPYZKjAh1JmUPjdk0Q9dTRy9s2sshiibQuoGbxFuKzlOklRaLDkuGKzpzVB+2f9Y&#10;BemdT+fvj/ZznOrNxBznp+315V2p5363fgURqAv/4Ud7qxVM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tjcYAAADcAAAADwAAAAAAAAAAAAAAAACYAgAAZHJz&#10;L2Rvd25yZXYueG1sUEsFBgAAAAAEAAQA9QAAAIsDAAAAAA==&#10;" fillcolor="#c0dcc0" strokecolor="#666 [1936]" strokeweight="1pt">
                  <v:fill color2="#999 [1296]" focus="100%" type="gradient"/>
                  <v:shadow on="t" color="#498349" opacity=".5" offset="1pt"/>
                  <v:textbox inset="0,0,0,0">
                    <w:txbxContent>
                      <w:p w14:paraId="6205576D" w14:textId="77777777" w:rsidR="003D5EB9" w:rsidRPr="006B339D" w:rsidRDefault="003D5EB9" w:rsidP="00240170">
                        <w:pPr>
                          <w:jc w:val="center"/>
                          <w:rPr>
                            <w:b/>
                            <w:sz w:val="20"/>
                            <w:szCs w:val="20"/>
                          </w:rPr>
                        </w:pPr>
                        <w:r>
                          <w:rPr>
                            <w:b/>
                            <w:sz w:val="20"/>
                            <w:szCs w:val="20"/>
                          </w:rPr>
                          <w:t>Next</w:t>
                        </w:r>
                      </w:p>
                    </w:txbxContent>
                  </v:textbox>
                </v:roundrect>
                <v:shape id="AutoShape 2140" o:spid="_x0000_s159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wcQA&#10;AADcAAAADwAAAGRycy9kb3ducmV2LnhtbESPT2vCQBTE74V+h+UJvTUvthAlukqpFLzVf4ceX7PP&#10;JDT7Nma3Ju2ndwXB4zAzv2Hmy8E26sydr51oGCcpKJbCmVpKDYf9x/MUlA8khhonrOGPPSwXjw9z&#10;yo3rZcvnXShVhIjPSUMVQpsj+qJiSz5xLUv0jq6zFKLsSjQd9RFuG3xJ0wwt1RIXKmr5veLiZ/dr&#10;NXw3q+xr057WaLDf8H+K+2H7qfXTaHibgQo8hHv41l4bDa+TD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1FMHEAAAA3AAAAA8AAAAAAAAAAAAAAAAAmAIAAGRycy9k&#10;b3ducmV2LnhtbFBLBQYAAAAABAAEAPUAAACJAwAAAAA=&#10;"/>
              </v:group>
            </w:pict>
          </mc:Fallback>
        </mc:AlternateContent>
      </w:r>
    </w:p>
    <w:p w14:paraId="620544A8" w14:textId="77777777" w:rsidR="0026008F" w:rsidRPr="00C444EB" w:rsidRDefault="0026008F" w:rsidP="00407BA7">
      <w:pPr>
        <w:ind w:left="450"/>
      </w:pPr>
    </w:p>
    <w:p w14:paraId="620544A9" w14:textId="77777777" w:rsidR="0026008F" w:rsidRPr="00C444EB" w:rsidRDefault="0026008F" w:rsidP="00407BA7">
      <w:pPr>
        <w:ind w:left="450"/>
      </w:pPr>
    </w:p>
    <w:p w14:paraId="620544AA" w14:textId="5925FD41" w:rsidR="0026008F" w:rsidRPr="00C444EB" w:rsidRDefault="0069517C" w:rsidP="00407BA7">
      <w:pPr>
        <w:ind w:left="450"/>
      </w:pPr>
      <w:r>
        <w:rPr>
          <w:noProof/>
        </w:rPr>
        <mc:AlternateContent>
          <mc:Choice Requires="wps">
            <w:drawing>
              <wp:anchor distT="0" distB="0" distL="114300" distR="114300" simplePos="0" relativeHeight="252257280" behindDoc="0" locked="0" layoutInCell="1" allowOverlap="1" wp14:anchorId="62055053" wp14:editId="2126660E">
                <wp:simplePos x="0" y="0"/>
                <wp:positionH relativeFrom="column">
                  <wp:posOffset>3979545</wp:posOffset>
                </wp:positionH>
                <wp:positionV relativeFrom="paragraph">
                  <wp:posOffset>635</wp:posOffset>
                </wp:positionV>
                <wp:extent cx="603250" cy="207010"/>
                <wp:effectExtent l="0" t="0" r="44450" b="59690"/>
                <wp:wrapNone/>
                <wp:docPr id="373"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6E" w14:textId="77777777" w:rsidR="003D5EB9" w:rsidRPr="006B339D" w:rsidRDefault="003D5EB9" w:rsidP="00A84821">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8" o:spid="_x0000_s1599" style="position:absolute;left:0;text-align:left;margin-left:313.35pt;margin-top:.05pt;width:47.5pt;height:16.3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" fillcolor="#c0dcc0" strokecolor="#666 [1936]" strokeweight="1pt">
                <v:fill color2="#999 [1296]" focus="100%" type="gradient"/>
                <v:shadow on="t" color="#498349" opacity=".5" offset="1pt"/>
                <v:textbox inset="0,0,0,0">
                  <w:txbxContent>
                    <w:p w14:paraId="6205576E" w14:textId="77777777" w:rsidR="003D5EB9" w:rsidRPr="006B339D" w:rsidRDefault="003D5EB9" w:rsidP="00A84821">
                      <w:pPr>
                        <w:jc w:val="center"/>
                        <w:rPr>
                          <w:b/>
                          <w:sz w:val="20"/>
                          <w:szCs w:val="20"/>
                        </w:rPr>
                      </w:pPr>
                      <w:r>
                        <w:rPr>
                          <w:b/>
                          <w:sz w:val="20"/>
                          <w:szCs w:val="20"/>
                        </w:rPr>
                        <w:t>OK</w:t>
                      </w:r>
                    </w:p>
                  </w:txbxContent>
                </v:textbox>
              </v:roundrect>
            </w:pict>
          </mc:Fallback>
        </mc:AlternateContent>
      </w:r>
    </w:p>
    <w:p w14:paraId="620544AB" w14:textId="77777777" w:rsidR="0026008F" w:rsidRPr="00C444EB" w:rsidRDefault="0026008F" w:rsidP="00407BA7">
      <w:pPr>
        <w:ind w:left="450"/>
      </w:pPr>
    </w:p>
    <w:p w14:paraId="620544AC" w14:textId="77777777" w:rsidR="00F4167C" w:rsidRDefault="0026008F">
      <w:pPr>
        <w:pStyle w:val="ListParagraph"/>
        <w:numPr>
          <w:ilvl w:val="0"/>
          <w:numId w:val="13"/>
        </w:numPr>
        <w:ind w:left="1170"/>
      </w:pPr>
      <w:r w:rsidRPr="00C444EB">
        <w:t>This project involves new construction, substantial rehabilitation, acquisition of undeveloped land, or activities that would significantly prolong the physical or economic life of existing facilities that will be frequently used or occupied by people</w:t>
      </w:r>
    </w:p>
    <w:p w14:paraId="620544AD" w14:textId="78851D72" w:rsidR="00D702F9" w:rsidRPr="00C444EB" w:rsidRDefault="0069517C" w:rsidP="00D702F9">
      <w:pPr>
        <w:pStyle w:val="ListParagraph"/>
        <w:ind w:left="1170"/>
      </w:pPr>
      <w:r>
        <w:rPr>
          <w:b/>
          <w:noProof/>
        </w:rPr>
        <mc:AlternateContent>
          <mc:Choice Requires="wps">
            <w:drawing>
              <wp:anchor distT="0" distB="0" distL="114300" distR="114300" simplePos="0" relativeHeight="251885568" behindDoc="0" locked="0" layoutInCell="1" allowOverlap="1" wp14:anchorId="62055054" wp14:editId="32C63251">
                <wp:simplePos x="0" y="0"/>
                <wp:positionH relativeFrom="column">
                  <wp:posOffset>1481455</wp:posOffset>
                </wp:positionH>
                <wp:positionV relativeFrom="paragraph">
                  <wp:posOffset>165735</wp:posOffset>
                </wp:positionV>
                <wp:extent cx="446405" cy="191770"/>
                <wp:effectExtent l="0" t="19050" r="29845" b="36830"/>
                <wp:wrapNone/>
                <wp:docPr id="493" name="AutoShape 2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49" o:spid="_x0000_s1026" type="#_x0000_t13" style="position:absolute;margin-left:116.65pt;margin-top:13.05pt;width:35.15pt;height:15.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"/>
            </w:pict>
          </mc:Fallback>
        </mc:AlternateContent>
      </w:r>
      <w:r>
        <w:rPr>
          <w:b/>
          <w:noProof/>
        </w:rPr>
        <mc:AlternateContent>
          <mc:Choice Requires="wpg">
            <w:drawing>
              <wp:anchor distT="0" distB="0" distL="114300" distR="114300" simplePos="0" relativeHeight="251384832" behindDoc="0" locked="0" layoutInCell="1" allowOverlap="1" wp14:anchorId="62055055" wp14:editId="05A8FC04">
                <wp:simplePos x="0" y="0"/>
                <wp:positionH relativeFrom="column">
                  <wp:posOffset>2600960</wp:posOffset>
                </wp:positionH>
                <wp:positionV relativeFrom="paragraph">
                  <wp:posOffset>165735</wp:posOffset>
                </wp:positionV>
                <wp:extent cx="3270885" cy="666115"/>
                <wp:effectExtent l="0" t="0" r="24765" b="19685"/>
                <wp:wrapNone/>
                <wp:docPr id="370"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885" cy="666115"/>
                          <a:chOff x="5116" y="5292"/>
                          <a:chExt cx="5643" cy="1049"/>
                        </a:xfrm>
                      </wpg:grpSpPr>
                      <wps:wsp>
                        <wps:cNvPr id="371" name="Rectangle 870"/>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14:paraId="6205576F" w14:textId="77777777" w:rsidR="003D5EB9" w:rsidRPr="0094454D" w:rsidRDefault="003D5EB9" w:rsidP="00A84821">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70" w14:textId="77777777" w:rsidR="003D5EB9" w:rsidRDefault="003D5EB9" w:rsidP="00A84821"/>
                          </w:txbxContent>
                        </wps:txbx>
                        <wps:bodyPr rot="0" vert="horz" wrap="square" lIns="91440" tIns="45720" rIns="91440" bIns="45720" anchor="t" anchorCtr="0" upright="1">
                          <a:noAutofit/>
                        </wps:bodyPr>
                      </wps:wsp>
                      <wps:wsp>
                        <wps:cNvPr id="372" name="AutoShape 871"/>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71" w14:textId="77777777" w:rsidR="003D5EB9" w:rsidRPr="006B339D" w:rsidRDefault="003D5EB9" w:rsidP="00A84821">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600" style="position:absolute;left:0;text-align:left;margin-left:204.8pt;margin-top:13.05pt;width:257.55pt;height:52.45pt;z-index:251384832" coordorigin="5116,5292" coordsize="5643,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">
                <v:rect id="Rectangle 870" o:spid="_x0000_s1601" style="position:absolute;left:5116;top:5292;width:5643;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textbox>
                    <w:txbxContent>
                      <w:p w14:paraId="6205576F" w14:textId="77777777" w:rsidR="003D5EB9" w:rsidRPr="0094454D" w:rsidRDefault="003D5EB9" w:rsidP="00A84821">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70" w14:textId="77777777" w:rsidR="003D5EB9" w:rsidRDefault="003D5EB9" w:rsidP="00A84821"/>
                    </w:txbxContent>
                  </v:textbox>
                </v:rect>
                <v:roundrect id="AutoShape 871" o:spid="_x0000_s1602" style="position:absolute;left:7343;top:5932;width:104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1+cYA&#10;AADcAAAADwAAAGRycy9kb3ducmV2LnhtbESPQWvCQBSE74L/YXkFL1I3jZBK6ipSkEovorbY4yP7&#10;zIZm36bZNcZ/3xUEj8PMfMPMl72tRUetrxwreJkkIIgLpysuFXwd1s8zED4ga6wdk4IreVguhoM5&#10;5tpdeEfdPpQiQtjnqMCE0ORS+sKQRT9xDXH0Tq61GKJsS6lbvES4rWWaJJm0WHFcMNjQu6Hid3+2&#10;CrIrH08/n902zfR6ar5nx83f+EOp0VO/egMRqA+P8L290Qqmry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G1+cYAAADcAAAADwAAAAAAAAAAAAAAAACYAgAAZHJz&#10;L2Rvd25yZXYueG1sUEsFBgAAAAAEAAQA9QAAAIsDAAAAAA==&#10;" fillcolor="#c0dcc0" strokecolor="#666 [1936]" strokeweight="1pt">
                  <v:fill color2="#999 [1296]" focus="100%" type="gradient"/>
                  <v:shadow on="t" color="#498349" opacity=".5" offset="1pt"/>
                  <v:textbox inset="0,0,0,0">
                    <w:txbxContent>
                      <w:p w14:paraId="62055771" w14:textId="77777777" w:rsidR="003D5EB9" w:rsidRPr="006B339D" w:rsidRDefault="003D5EB9" w:rsidP="00A84821">
                        <w:pPr>
                          <w:jc w:val="center"/>
                          <w:rPr>
                            <w:b/>
                            <w:sz w:val="20"/>
                            <w:szCs w:val="20"/>
                          </w:rPr>
                        </w:pPr>
                        <w:r>
                          <w:rPr>
                            <w:b/>
                            <w:sz w:val="20"/>
                            <w:szCs w:val="20"/>
                          </w:rPr>
                          <w:t>OK</w:t>
                        </w:r>
                      </w:p>
                    </w:txbxContent>
                  </v:textbox>
                </v:roundrect>
              </v:group>
            </w:pict>
          </mc:Fallback>
        </mc:AlternateContent>
      </w:r>
    </w:p>
    <w:p w14:paraId="620544AE" w14:textId="6218B8E3" w:rsidR="0026008F" w:rsidRPr="00C444EB" w:rsidRDefault="0069517C" w:rsidP="00407BA7">
      <w:pPr>
        <w:ind w:left="450"/>
        <w:rPr>
          <w:b/>
        </w:rPr>
      </w:pPr>
      <w:r>
        <w:rPr>
          <w:b/>
          <w:noProof/>
        </w:rPr>
        <mc:AlternateContent>
          <mc:Choice Requires="wps">
            <w:drawing>
              <wp:anchor distT="0" distB="0" distL="114300" distR="114300" simplePos="0" relativeHeight="251884544" behindDoc="0" locked="0" layoutInCell="1" allowOverlap="1" wp14:anchorId="62055056" wp14:editId="18BE92F6">
                <wp:simplePos x="0" y="0"/>
                <wp:positionH relativeFrom="column">
                  <wp:posOffset>2021205</wp:posOffset>
                </wp:positionH>
                <wp:positionV relativeFrom="paragraph">
                  <wp:posOffset>5715</wp:posOffset>
                </wp:positionV>
                <wp:extent cx="529590" cy="207010"/>
                <wp:effectExtent l="0" t="0" r="41910" b="59690"/>
                <wp:wrapNone/>
                <wp:docPr id="492" name="AutoShape 2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72" w14:textId="77777777" w:rsidR="003D5EB9" w:rsidRPr="006B339D" w:rsidRDefault="003D5EB9" w:rsidP="00240170">
                            <w:pPr>
                              <w:jc w:val="center"/>
                              <w:rPr>
                                <w:b/>
                                <w:sz w:val="20"/>
                                <w:szCs w:val="20"/>
                              </w:rPr>
                            </w:pPr>
                            <w:r>
                              <w:rPr>
                                <w:b/>
                                <w:sz w:val="20"/>
                                <w:szCs w:val="20"/>
                              </w:rPr>
                              <w:t>Next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48" o:spid="_x0000_s1603" style="position:absolute;left:0;text-align:left;margin-left:159.15pt;margin-top:.45pt;width:41.7pt;height:16.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" fillcolor="#c0dcc0" strokecolor="#666 [1936]" strokeweight="1pt">
                <v:fill color2="#999 [1296]" focus="100%" type="gradient"/>
                <v:shadow on="t" color="#498349" opacity=".5" offset="1pt"/>
                <v:textbox inset="0,0,0,0">
                  <w:txbxContent>
                    <w:p w14:paraId="62055772" w14:textId="77777777" w:rsidR="003D5EB9" w:rsidRPr="006B339D" w:rsidRDefault="003D5EB9" w:rsidP="00240170">
                      <w:pPr>
                        <w:jc w:val="center"/>
                        <w:rPr>
                          <w:b/>
                          <w:sz w:val="20"/>
                          <w:szCs w:val="20"/>
                        </w:rPr>
                      </w:pPr>
                      <w:r>
                        <w:rPr>
                          <w:b/>
                          <w:sz w:val="20"/>
                          <w:szCs w:val="20"/>
                        </w:rPr>
                        <w:t>Next</w:t>
                      </w:r>
                    </w:p>
                  </w:txbxContent>
                </v:textbox>
              </v:roundrect>
            </w:pict>
          </mc:Fallback>
        </mc:AlternateContent>
      </w:r>
    </w:p>
    <w:p w14:paraId="620544AF" w14:textId="77777777" w:rsidR="0026008F" w:rsidRPr="00C444EB" w:rsidRDefault="0026008F" w:rsidP="00407BA7">
      <w:pPr>
        <w:ind w:left="450"/>
        <w:rPr>
          <w:b/>
        </w:rPr>
      </w:pPr>
    </w:p>
    <w:p w14:paraId="620544B0" w14:textId="4A095D54" w:rsidR="0026008F" w:rsidRPr="00C444EB" w:rsidRDefault="0026008F" w:rsidP="00407BA7">
      <w:pPr>
        <w:ind w:left="450"/>
        <w:rPr>
          <w:b/>
        </w:rPr>
      </w:pPr>
    </w:p>
    <w:p w14:paraId="620544B1" w14:textId="77777777" w:rsidR="0026008F" w:rsidRPr="00C444EB" w:rsidRDefault="0026008F" w:rsidP="00F216CB">
      <w:pPr>
        <w:rPr>
          <w:b/>
        </w:rPr>
      </w:pPr>
    </w:p>
    <w:p w14:paraId="620544B2" w14:textId="77777777" w:rsidR="00F4167C" w:rsidRDefault="0026008F">
      <w:pPr>
        <w:pStyle w:val="ListParagraph"/>
        <w:numPr>
          <w:ilvl w:val="0"/>
          <w:numId w:val="13"/>
        </w:numPr>
        <w:ind w:left="1170"/>
      </w:pPr>
      <w:r w:rsidRPr="00C444EB">
        <w:t xml:space="preserve">This project involves the acquisition or sale of an existing property that will be frequently used or occupied by people. </w:t>
      </w:r>
    </w:p>
    <w:p w14:paraId="620544B3" w14:textId="77777777" w:rsidR="00240170" w:rsidRPr="00C444EB" w:rsidRDefault="00240170" w:rsidP="00407BA7">
      <w:pPr>
        <w:ind w:left="1170"/>
        <w:rPr>
          <w:b/>
          <w:u w:val="single"/>
        </w:rPr>
      </w:pPr>
    </w:p>
    <w:p w14:paraId="620544B4" w14:textId="77777777" w:rsidR="00240170" w:rsidRPr="00C444EB" w:rsidRDefault="0026008F" w:rsidP="00407BA7">
      <w:pPr>
        <w:ind w:left="1170"/>
        <w:rPr>
          <w:b/>
          <w:color w:val="FF0000"/>
        </w:rPr>
      </w:pPr>
      <w:r w:rsidRPr="00C444EB">
        <w:rPr>
          <w:b/>
          <w:color w:val="FF0000"/>
          <w:u w:val="single"/>
        </w:rPr>
        <w:t>You must provide written notice to the prospective buyer to inform them of the potential hazards</w:t>
      </w:r>
      <w:r w:rsidRPr="00C444EB">
        <w:rPr>
          <w:b/>
          <w:color w:val="FF0000"/>
        </w:rPr>
        <w:t>.</w:t>
      </w:r>
      <w:r w:rsidRPr="00C444EB">
        <w:rPr>
          <w:b/>
          <w:color w:val="FF0000"/>
          <w:vertAlign w:val="superscript"/>
        </w:rPr>
        <w:footnoteReference w:id="69"/>
      </w:r>
      <w:r w:rsidRPr="00C444EB">
        <w:rPr>
          <w:b/>
          <w:color w:val="FF0000"/>
        </w:rPr>
        <w:t xml:space="preserve"> </w:t>
      </w:r>
    </w:p>
    <w:p w14:paraId="620544B5" w14:textId="1F247DC7" w:rsidR="0026008F" w:rsidRPr="00C444EB" w:rsidRDefault="0026008F" w:rsidP="00407BA7">
      <w:pPr>
        <w:ind w:left="1170"/>
        <w:rPr>
          <w:b/>
        </w:rPr>
      </w:pPr>
      <w:r w:rsidRPr="00C444EB">
        <w:rPr>
          <w:b/>
        </w:rPr>
        <w:t>See Sample Notice to prospective buyers at</w:t>
      </w:r>
      <w:r w:rsidRPr="00C444EB">
        <w:t xml:space="preserve"> [link:</w:t>
      </w:r>
      <w:hyperlink r:id="rId48" w:history="1">
        <w:r w:rsidR="007D6496">
          <w:rPr>
            <w:rStyle w:val="Hyperlink"/>
          </w:rPr>
          <w:t>https://www.onecpd.info/resource/2758/notice-prospective-buyers-properties-in-runway-clear-zones/</w:t>
        </w:r>
      </w:hyperlink>
      <w:r w:rsidR="007D6496">
        <w:t xml:space="preserve"> </w:t>
      </w:r>
      <w:r w:rsidRPr="00C444EB">
        <w:t>]</w:t>
      </w:r>
    </w:p>
    <w:p w14:paraId="620544B6" w14:textId="77777777" w:rsidR="00240170" w:rsidRPr="00C444EB" w:rsidRDefault="00240170" w:rsidP="00407BA7">
      <w:pPr>
        <w:ind w:left="1170"/>
      </w:pPr>
    </w:p>
    <w:p w14:paraId="620544B7" w14:textId="18DEBE90" w:rsidR="00240170" w:rsidRPr="00C444EB" w:rsidRDefault="0069517C" w:rsidP="00240170">
      <w:pPr>
        <w:ind w:left="1170"/>
        <w:rPr>
          <w:color w:val="FF0000"/>
        </w:rPr>
      </w:pPr>
      <w:r>
        <w:rPr>
          <w:b/>
          <w:noProof/>
        </w:rPr>
        <mc:AlternateContent>
          <mc:Choice Requires="wpg">
            <w:drawing>
              <wp:anchor distT="0" distB="0" distL="114300" distR="114300" simplePos="0" relativeHeight="251883520" behindDoc="0" locked="0" layoutInCell="1" allowOverlap="1" wp14:anchorId="62055057" wp14:editId="0EEC434E">
                <wp:simplePos x="0" y="0"/>
                <wp:positionH relativeFrom="column">
                  <wp:posOffset>3860800</wp:posOffset>
                </wp:positionH>
                <wp:positionV relativeFrom="paragraph">
                  <wp:posOffset>499745</wp:posOffset>
                </wp:positionV>
                <wp:extent cx="1069340" cy="207010"/>
                <wp:effectExtent l="0" t="19050" r="35560" b="59690"/>
                <wp:wrapNone/>
                <wp:docPr id="367"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68" name="AutoShape 21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73" w14:textId="77777777" w:rsidR="003D5EB9" w:rsidRPr="006B339D" w:rsidRDefault="003D5EB9" w:rsidP="00240170">
                              <w:pPr>
                                <w:jc w:val="center"/>
                                <w:rPr>
                                  <w:b/>
                                  <w:sz w:val="20"/>
                                  <w:szCs w:val="20"/>
                                </w:rPr>
                              </w:pPr>
                              <w:r>
                                <w:rPr>
                                  <w:b/>
                                  <w:sz w:val="20"/>
                                  <w:szCs w:val="20"/>
                                </w:rPr>
                                <w:t>Next</w:t>
                              </w:r>
                            </w:p>
                          </w:txbxContent>
                        </wps:txbx>
                        <wps:bodyPr rot="0" vert="horz" wrap="square" lIns="0" tIns="0" rIns="0" bIns="0" anchor="ctr" anchorCtr="0" upright="1">
                          <a:noAutofit/>
                        </wps:bodyPr>
                      </wps:wsp>
                      <wps:wsp>
                        <wps:cNvPr id="369" name="AutoShape 21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4" o:spid="_x0000_s1604" style="position:absolute;left:0;text-align:left;margin-left:304pt;margin-top:39.35pt;width:84.2pt;height:16.3pt;z-index:2518835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">
                <v:roundrect id="AutoShape 2145" o:spid="_x0000_s160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UzsMA&#10;AADcAAAADwAAAGRycy9kb3ducmV2LnhtbERPW2vCMBR+F/YfwhnsRWa6CkU6o4yBrOxleBnu8dAc&#10;m7LmpEuyWv+9eRB8/Pjuy/VoOzGQD61jBS+zDARx7XTLjYLDfvO8ABEissbOMSm4UID16mGyxFK7&#10;M29p2MVGpBAOJSowMfallKE2ZDHMXE+cuJPzFmOCvpHa4zmF207mWVZIiy2nBoM9vRuqf3f/VkFx&#10;4ePp53P4ygu9mZvvxbH6m34o9fQ4vr2CiDTGu/jmrrSCeZHWpj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UzsMAAADcAAAADwAAAAAAAAAAAAAAAACYAgAAZHJzL2Rv&#10;d25yZXYueG1sUEsFBgAAAAAEAAQA9QAAAIgDAAAAAA==&#10;" fillcolor="#c0dcc0" strokecolor="#666 [1936]" strokeweight="1pt">
                  <v:fill color2="#999 [1296]" focus="100%" type="gradient"/>
                  <v:shadow on="t" color="#498349" opacity=".5" offset="1pt"/>
                  <v:textbox inset="0,0,0,0">
                    <w:txbxContent>
                      <w:p w14:paraId="62055773" w14:textId="77777777" w:rsidR="003D5EB9" w:rsidRPr="006B339D" w:rsidRDefault="003D5EB9" w:rsidP="00240170">
                        <w:pPr>
                          <w:jc w:val="center"/>
                          <w:rPr>
                            <w:b/>
                            <w:sz w:val="20"/>
                            <w:szCs w:val="20"/>
                          </w:rPr>
                        </w:pPr>
                        <w:r>
                          <w:rPr>
                            <w:b/>
                            <w:sz w:val="20"/>
                            <w:szCs w:val="20"/>
                          </w:rPr>
                          <w:t>Next</w:t>
                        </w:r>
                      </w:p>
                    </w:txbxContent>
                  </v:textbox>
                </v:roundrect>
                <v:shape id="AutoShape 2146" o:spid="_x0000_s160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WbsQA&#10;AADcAAAADwAAAGRycy9kb3ducmV2LnhtbESPT2vCQBTE74V+h+UJvTUvthA0ukqpFLzVf4ceX7PP&#10;JDT7Nma3Ju2ndwXB4zAzv2Hmy8E26sydr51oGCcpKJbCmVpKDYf9x/MElA8khhonrOGPPSwXjw9z&#10;yo3rZcvnXShVhIjPSUMVQpsj+qJiSz5xLUv0jq6zFKLsSjQd9RFuG3xJ0wwt1RIXKmr5veLiZ/dr&#10;NXw3q+xr057WaLDf8H+K+2H7qfXTaHibgQo8hHv41l4bDa/ZFK5n4hHA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m7EAAAA3AAAAA8AAAAAAAAAAAAAAAAAmAIAAGRycy9k&#10;b3ducmV2LnhtbFBLBQYAAAAABAAEAPUAAACJAwAAAAA=&#10;"/>
              </v:group>
            </w:pict>
          </mc:Fallback>
        </mc:AlternateContent>
      </w:r>
      <w:r w:rsidR="0026008F" w:rsidRPr="00C444EB">
        <w:rPr>
          <w:color w:val="FF0000"/>
        </w:rPr>
        <w:t xml:space="preserve">Upload a map showing the property’s location in relation to the RPZ/CZ </w:t>
      </w:r>
      <w:r w:rsidR="00240170" w:rsidRPr="00C444EB">
        <w:rPr>
          <w:color w:val="FF0000"/>
        </w:rPr>
        <w:t xml:space="preserve">and a signed copy of the Notice to the prospective buyer </w:t>
      </w:r>
      <w:r w:rsidR="00AF0FCD" w:rsidRPr="00C444EB">
        <w:rPr>
          <w:color w:val="FF0000"/>
        </w:rPr>
        <w:t>in the Screen Summary at the conclusion of this screen</w:t>
      </w:r>
      <w:r w:rsidR="00240170" w:rsidRPr="00C444EB">
        <w:rPr>
          <w:color w:val="FF0000"/>
        </w:rPr>
        <w:t xml:space="preserve">. </w:t>
      </w:r>
    </w:p>
    <w:p w14:paraId="620544B8" w14:textId="77777777" w:rsidR="0026008F" w:rsidRPr="00C444EB" w:rsidRDefault="001B3D52" w:rsidP="00D702F9">
      <w:pPr>
        <w:pStyle w:val="BusinessRules"/>
        <w:jc w:val="right"/>
      </w:pPr>
      <w:r w:rsidRPr="00C444EB">
        <w:t>Screen Summary</w:t>
      </w:r>
    </w:p>
    <w:p w14:paraId="620544B9" w14:textId="77777777" w:rsidR="0026008F" w:rsidRPr="00C444EB" w:rsidRDefault="0026008F" w:rsidP="00407BA7">
      <w:pPr>
        <w:ind w:left="1170"/>
      </w:pPr>
    </w:p>
    <w:p w14:paraId="620544BA" w14:textId="77777777" w:rsidR="0026008F" w:rsidRPr="00C444EB" w:rsidRDefault="0026008F" w:rsidP="00407BA7"/>
    <w:p w14:paraId="620544BB" w14:textId="77777777" w:rsidR="00F4167C" w:rsidRDefault="0026008F">
      <w:pPr>
        <w:pStyle w:val="ListParagraph"/>
        <w:numPr>
          <w:ilvl w:val="0"/>
          <w:numId w:val="36"/>
        </w:numPr>
        <w:rPr>
          <w:rStyle w:val="BusinessRulesChar"/>
          <w:color w:val="auto"/>
        </w:rPr>
      </w:pPr>
      <w:r w:rsidRPr="00C444EB">
        <w:t xml:space="preserve">None of the above </w:t>
      </w:r>
      <w:r w:rsidR="008A7866" w:rsidRPr="00C444EB">
        <w:t xml:space="preserve"> </w:t>
      </w:r>
      <w:r w:rsidR="008A7866" w:rsidRPr="00C444EB">
        <w:rPr>
          <w:rStyle w:val="BusinessRulesChar"/>
        </w:rPr>
        <w:t>[cannot be combined with any other response]</w:t>
      </w:r>
    </w:p>
    <w:p w14:paraId="620544BC" w14:textId="38DC03C8" w:rsidR="0026008F" w:rsidRPr="00C444EB" w:rsidRDefault="0069517C" w:rsidP="00407BA7">
      <w:r>
        <w:rPr>
          <w:b/>
          <w:noProof/>
        </w:rPr>
        <mc:AlternateContent>
          <mc:Choice Requires="wpg">
            <w:drawing>
              <wp:anchor distT="0" distB="0" distL="114300" distR="114300" simplePos="0" relativeHeight="251882496" behindDoc="0" locked="0" layoutInCell="1" allowOverlap="1" wp14:anchorId="62055058" wp14:editId="0FA49B07">
                <wp:simplePos x="0" y="0"/>
                <wp:positionH relativeFrom="column">
                  <wp:posOffset>3871595</wp:posOffset>
                </wp:positionH>
                <wp:positionV relativeFrom="paragraph">
                  <wp:posOffset>165735</wp:posOffset>
                </wp:positionV>
                <wp:extent cx="1069340" cy="207010"/>
                <wp:effectExtent l="0" t="19050" r="35560" b="59690"/>
                <wp:wrapNone/>
                <wp:docPr id="364" name="Group 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65" name="AutoShape 214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74" w14:textId="77777777" w:rsidR="003D5EB9" w:rsidRPr="006B339D" w:rsidRDefault="003D5EB9" w:rsidP="00240170">
                              <w:pPr>
                                <w:jc w:val="center"/>
                                <w:rPr>
                                  <w:b/>
                                  <w:sz w:val="20"/>
                                  <w:szCs w:val="20"/>
                                </w:rPr>
                              </w:pPr>
                              <w:r>
                                <w:rPr>
                                  <w:b/>
                                  <w:sz w:val="20"/>
                                  <w:szCs w:val="20"/>
                                </w:rPr>
                                <w:t>Next</w:t>
                              </w:r>
                            </w:p>
                          </w:txbxContent>
                        </wps:txbx>
                        <wps:bodyPr rot="0" vert="horz" wrap="square" lIns="0" tIns="0" rIns="0" bIns="0" anchor="ctr" anchorCtr="0" upright="1">
                          <a:noAutofit/>
                        </wps:bodyPr>
                      </wps:wsp>
                      <wps:wsp>
                        <wps:cNvPr id="366" name="AutoShape 214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1" o:spid="_x0000_s1607" style="position:absolute;margin-left:304.85pt;margin-top:13.05pt;width:84.2pt;height:16.3pt;z-index:25188249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">
                <v:roundrect id="AutoShape 2142" o:spid="_x0000_s160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7UMUA&#10;AADcAAAADwAAAGRycy9kb3ducmV2LnhtbESPQWvCQBSE70L/w/IKXkQ3VRokdRURRPEi1RY9PrLP&#10;bGj2bZpdY/z3bqHgcZiZb5jZorOVaKnxpWMFb6MEBHHudMmFgq/jejgF4QOyxsoxKbiTh8X8pTfD&#10;TLsbf1J7CIWIEPYZKjAh1JmUPjdk0Y9cTRy9i2sshiibQuoGbxFuKzlOklRaLDkuGKxpZSj/OVyt&#10;gvTOp8t51+7HqV5PzPf0tP0dbJTqv3bLDxCBuvAM/7e3WsEkfYe/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tQxQAAANwAAAAPAAAAAAAAAAAAAAAAAJgCAABkcnMv&#10;ZG93bnJldi54bWxQSwUGAAAAAAQABAD1AAAAigMAAAAA&#10;" fillcolor="#c0dcc0" strokecolor="#666 [1936]" strokeweight="1pt">
                  <v:fill color2="#999 [1296]" focus="100%" type="gradient"/>
                  <v:shadow on="t" color="#498349" opacity=".5" offset="1pt"/>
                  <v:textbox inset="0,0,0,0">
                    <w:txbxContent>
                      <w:p w14:paraId="62055774" w14:textId="77777777" w:rsidR="003D5EB9" w:rsidRPr="006B339D" w:rsidRDefault="003D5EB9" w:rsidP="00240170">
                        <w:pPr>
                          <w:jc w:val="center"/>
                          <w:rPr>
                            <w:b/>
                            <w:sz w:val="20"/>
                            <w:szCs w:val="20"/>
                          </w:rPr>
                        </w:pPr>
                        <w:r>
                          <w:rPr>
                            <w:b/>
                            <w:sz w:val="20"/>
                            <w:szCs w:val="20"/>
                          </w:rPr>
                          <w:t>Next</w:t>
                        </w:r>
                      </w:p>
                    </w:txbxContent>
                  </v:textbox>
                </v:roundrect>
                <v:shape id="AutoShape 2143" o:spid="_x0000_s160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CHMQA&#10;AADcAAAADwAAAGRycy9kb3ducmV2LnhtbESPzWrDMBCE74W8g9hAb806DZjiRDalIZBb/nrocWNt&#10;bVNr5Vhq7Obpo0Khx2FmvmFWxWhbdeXeN040zGcJKJbSmUYqDe+nzdMLKB9IDLVOWMMPeyjyycOK&#10;MuMGOfD1GCoVIeIz0lCH0GWIvqzZkp+5jiV6n663FKLsKzQ9DRFuW3xOkhQtNRIXaur4reby6/ht&#10;NZzbdfqx7y5bNDjs+ZbgaTzstH6cjq9LUIHH8B/+a2+NhkWawu+ZeAQw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ghzEAAAA3AAAAA8AAAAAAAAAAAAAAAAAmAIAAGRycy9k&#10;b3ducmV2LnhtbFBLBQYAAAAABAAEAPUAAACJAwAAAAA=&#10;"/>
              </v:group>
            </w:pict>
          </mc:Fallback>
        </mc:AlternateContent>
      </w:r>
    </w:p>
    <w:p w14:paraId="620544BD" w14:textId="77777777" w:rsidR="0026008F" w:rsidRPr="00C444EB" w:rsidRDefault="00F216CB" w:rsidP="00631223">
      <w:pPr>
        <w:pStyle w:val="BusinessRules"/>
        <w:jc w:val="right"/>
      </w:pPr>
      <w:bookmarkStart w:id="378" w:name="_Toc353375502"/>
      <w:r w:rsidRPr="00C444EB">
        <w:t>Screen Summary</w:t>
      </w:r>
      <w:bookmarkEnd w:id="378"/>
    </w:p>
    <w:p w14:paraId="620544BE" w14:textId="77777777" w:rsidR="00D702F9" w:rsidRPr="00C444EB" w:rsidRDefault="00D702F9" w:rsidP="001B3D52">
      <w:pPr>
        <w:spacing w:line="276" w:lineRule="auto"/>
        <w:rPr>
          <w:rFonts w:cstheme="minorHAnsi"/>
          <w:b/>
          <w:bCs/>
          <w:szCs w:val="22"/>
          <w:u w:val="single"/>
        </w:rPr>
      </w:pPr>
    </w:p>
    <w:p w14:paraId="6205456C" w14:textId="1DAEA198" w:rsidR="0026008F" w:rsidRDefault="003C1B84" w:rsidP="00AA7CF2">
      <w:pPr>
        <w:pStyle w:val="Heading2"/>
      </w:pPr>
      <w:bookmarkStart w:id="379" w:name="_Toc356227891"/>
      <w:bookmarkStart w:id="380" w:name="_Toc376855221"/>
      <w:r w:rsidRPr="00F9253A">
        <w:t>2076</w:t>
      </w:r>
      <w:r w:rsidR="00D25EBD" w:rsidRPr="00F9253A">
        <w:t xml:space="preserve"> - </w:t>
      </w:r>
      <w:r w:rsidR="00D16CA3" w:rsidRPr="00F9253A">
        <w:t>Contamination and Toxic Substances (</w:t>
      </w:r>
      <w:r w:rsidR="0026008F" w:rsidRPr="00F9253A">
        <w:t xml:space="preserve">Multifamily </w:t>
      </w:r>
      <w:r w:rsidR="00ED2DD6" w:rsidRPr="00F9253A">
        <w:t>and Non-Residential Properties</w:t>
      </w:r>
      <w:bookmarkEnd w:id="379"/>
      <w:r w:rsidR="00D16CA3" w:rsidRPr="00F9253A">
        <w:t>)</w:t>
      </w:r>
      <w:bookmarkEnd w:id="380"/>
    </w:p>
    <w:p w14:paraId="62054570" w14:textId="644E4C29" w:rsidR="00B9796B" w:rsidRDefault="003D5EB9" w:rsidP="00AA7CF2">
      <w:r>
        <w:rPr>
          <w:noProof/>
          <w:sz w:val="20"/>
          <w:szCs w:val="20"/>
        </w:rPr>
        <mc:AlternateContent>
          <mc:Choice Requires="wps">
            <w:drawing>
              <wp:anchor distT="0" distB="0" distL="114300" distR="114300" simplePos="0" relativeHeight="253537280" behindDoc="0" locked="0" layoutInCell="1" allowOverlap="1" wp14:anchorId="62055067" wp14:editId="1AADE4B0">
                <wp:simplePos x="0" y="0"/>
                <wp:positionH relativeFrom="column">
                  <wp:posOffset>-53163</wp:posOffset>
                </wp:positionH>
                <wp:positionV relativeFrom="paragraph">
                  <wp:posOffset>50726</wp:posOffset>
                </wp:positionV>
                <wp:extent cx="6035675" cy="1201479"/>
                <wp:effectExtent l="0" t="0" r="22225" b="17780"/>
                <wp:wrapNone/>
                <wp:docPr id="282"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12014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4.2pt;margin-top:4pt;width:475.25pt;height:94.6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" filled="f"/>
            </w:pict>
          </mc:Fallback>
        </mc:AlternateContent>
      </w:r>
    </w:p>
    <w:tbl>
      <w:tblPr>
        <w:tblStyle w:val="MediumGrid1-Accent1"/>
        <w:tblW w:w="4746" w:type="pct"/>
        <w:tblInd w:w="198" w:type="dxa"/>
        <w:tblLayout w:type="fixed"/>
        <w:tblLook w:val="0000" w:firstRow="0" w:lastRow="0" w:firstColumn="0" w:lastColumn="0" w:noHBand="0" w:noVBand="0"/>
      </w:tblPr>
      <w:tblGrid>
        <w:gridCol w:w="5063"/>
        <w:gridCol w:w="2136"/>
        <w:gridCol w:w="1891"/>
      </w:tblGrid>
      <w:tr w:rsidR="00501C8D" w:rsidRPr="00D37D22" w14:paraId="62054574" w14:textId="77777777" w:rsidTr="007D6496">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2785" w:type="pct"/>
          </w:tcPr>
          <w:p w14:paraId="62054571" w14:textId="77777777" w:rsidR="00501C8D" w:rsidRPr="00D37D22" w:rsidRDefault="00501C8D" w:rsidP="007D6496">
            <w:pPr>
              <w:spacing w:line="276" w:lineRule="auto"/>
              <w:jc w:val="center"/>
              <w:rPr>
                <w:b/>
                <w:sz w:val="20"/>
                <w:szCs w:val="20"/>
              </w:rPr>
            </w:pPr>
            <w:r w:rsidRPr="00D37D22">
              <w:rPr>
                <w:b/>
                <w:sz w:val="20"/>
                <w:szCs w:val="20"/>
              </w:rPr>
              <w:t>General requirements</w:t>
            </w:r>
          </w:p>
        </w:tc>
        <w:tc>
          <w:tcPr>
            <w:tcW w:w="1175" w:type="pct"/>
          </w:tcPr>
          <w:p w14:paraId="62054572" w14:textId="77777777" w:rsidR="00501C8D" w:rsidRPr="00D37D22" w:rsidRDefault="00501C8D" w:rsidP="007D6496">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D37D22">
              <w:rPr>
                <w:b/>
                <w:sz w:val="20"/>
                <w:szCs w:val="20"/>
              </w:rPr>
              <w:t>Legislation</w:t>
            </w:r>
          </w:p>
        </w:tc>
        <w:tc>
          <w:tcPr>
            <w:cnfStyle w:val="000010000000" w:firstRow="0" w:lastRow="0" w:firstColumn="0" w:lastColumn="0" w:oddVBand="1" w:evenVBand="0" w:oddHBand="0" w:evenHBand="0" w:firstRowFirstColumn="0" w:firstRowLastColumn="0" w:lastRowFirstColumn="0" w:lastRowLastColumn="0"/>
            <w:tcW w:w="1040" w:type="pct"/>
          </w:tcPr>
          <w:p w14:paraId="62054573" w14:textId="77777777" w:rsidR="00501C8D" w:rsidRPr="00D37D22" w:rsidRDefault="00501C8D" w:rsidP="007D6496">
            <w:pPr>
              <w:spacing w:line="276" w:lineRule="auto"/>
              <w:jc w:val="center"/>
              <w:rPr>
                <w:b/>
                <w:sz w:val="20"/>
                <w:szCs w:val="20"/>
              </w:rPr>
            </w:pPr>
            <w:r w:rsidRPr="00D37D22">
              <w:rPr>
                <w:b/>
                <w:sz w:val="20"/>
                <w:szCs w:val="20"/>
              </w:rPr>
              <w:t>Regulations</w:t>
            </w:r>
          </w:p>
        </w:tc>
      </w:tr>
      <w:tr w:rsidR="00501C8D" w:rsidRPr="00D37D22" w14:paraId="6205457A" w14:textId="77777777" w:rsidTr="007D6496">
        <w:tc>
          <w:tcPr>
            <w:cnfStyle w:val="000010000000" w:firstRow="0" w:lastRow="0" w:firstColumn="0" w:lastColumn="0" w:oddVBand="1" w:evenVBand="0" w:oddHBand="0" w:evenHBand="0" w:firstRowFirstColumn="0" w:firstRowLastColumn="0" w:lastRowFirstColumn="0" w:lastRowLastColumn="0"/>
            <w:tcW w:w="2785" w:type="pct"/>
            <w:shd w:val="clear" w:color="auto" w:fill="DBE5F1" w:themeFill="accent1" w:themeFillTint="33"/>
          </w:tcPr>
          <w:p w14:paraId="62054575" w14:textId="1088660B" w:rsidR="00501C8D" w:rsidRPr="00D37D22" w:rsidRDefault="00501C8D" w:rsidP="007D6496">
            <w:pPr>
              <w:spacing w:line="276" w:lineRule="auto"/>
              <w:rPr>
                <w:sz w:val="20"/>
                <w:szCs w:val="20"/>
              </w:rPr>
            </w:pPr>
            <w:r w:rsidRPr="00D37D22">
              <w:rPr>
                <w:sz w:val="20"/>
                <w:szCs w:val="20"/>
              </w:rPr>
              <w:t xml:space="preserve">It is HUD policy that all properties that are being proposed </w:t>
            </w:r>
            <w:r w:rsidR="003D5EB9">
              <w:rPr>
                <w:b/>
                <w:noProof/>
              </w:rPr>
              <w:lastRenderedPageBreak/>
              <mc:AlternateContent>
                <mc:Choice Requires="wps">
                  <w:drawing>
                    <wp:anchor distT="0" distB="0" distL="114300" distR="114300" simplePos="0" relativeHeight="253538304" behindDoc="0" locked="0" layoutInCell="1" allowOverlap="1" wp14:anchorId="62055069" wp14:editId="3E64145F">
                      <wp:simplePos x="0" y="0"/>
                      <wp:positionH relativeFrom="column">
                        <wp:posOffset>-221423</wp:posOffset>
                      </wp:positionH>
                      <wp:positionV relativeFrom="paragraph">
                        <wp:posOffset>-119026</wp:posOffset>
                      </wp:positionV>
                      <wp:extent cx="6124353" cy="6719777"/>
                      <wp:effectExtent l="0" t="0" r="10160" b="24130"/>
                      <wp:wrapNone/>
                      <wp:docPr id="279"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353" cy="6719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17.45pt;margin-top:-9.35pt;width:482.25pt;height:529.1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" filled="f"/>
                  </w:pict>
                </mc:Fallback>
              </mc:AlternateContent>
            </w:r>
            <w:r w:rsidRPr="00D37D22">
              <w:rPr>
                <w:sz w:val="20"/>
                <w:szCs w:val="20"/>
              </w:rPr>
              <w:t>for use in HUD programs be free of hazardous materials, contamination, toxic chemicals and gases, and radioactive substances, where a hazard could affect the health and safety of the occupants or conflict with the intended utilization of the property.</w:t>
            </w:r>
          </w:p>
        </w:tc>
        <w:tc>
          <w:tcPr>
            <w:tcW w:w="1175" w:type="pct"/>
            <w:shd w:val="clear" w:color="auto" w:fill="DBE5F1" w:themeFill="accent1" w:themeFillTint="33"/>
          </w:tcPr>
          <w:p w14:paraId="62054576" w14:textId="77777777" w:rsidR="00501C8D" w:rsidRPr="00D37D22" w:rsidRDefault="00501C8D" w:rsidP="007D6496">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40" w:type="pct"/>
            <w:shd w:val="clear" w:color="auto" w:fill="DBE5F1" w:themeFill="accent1" w:themeFillTint="33"/>
          </w:tcPr>
          <w:p w14:paraId="62054577" w14:textId="77777777" w:rsidR="00501C8D" w:rsidRPr="00D37D22" w:rsidRDefault="00501C8D" w:rsidP="007D6496">
            <w:pPr>
              <w:spacing w:line="276" w:lineRule="auto"/>
              <w:rPr>
                <w:sz w:val="20"/>
                <w:szCs w:val="20"/>
              </w:rPr>
            </w:pPr>
            <w:r w:rsidRPr="00D37D22">
              <w:rPr>
                <w:sz w:val="20"/>
                <w:szCs w:val="20"/>
              </w:rPr>
              <w:t>24 CFR 58.5(i)(2)</w:t>
            </w:r>
            <w:r w:rsidRPr="00D37D22">
              <w:rPr>
                <w:sz w:val="20"/>
                <w:szCs w:val="20"/>
                <w:vertAlign w:val="superscript"/>
              </w:rPr>
              <w:footnoteReference w:id="70"/>
            </w:r>
          </w:p>
          <w:p w14:paraId="62054578" w14:textId="77777777" w:rsidR="00501C8D" w:rsidRPr="00D37D22" w:rsidRDefault="00501C8D" w:rsidP="007D6496">
            <w:pPr>
              <w:spacing w:line="276" w:lineRule="auto"/>
              <w:rPr>
                <w:sz w:val="20"/>
                <w:szCs w:val="20"/>
              </w:rPr>
            </w:pPr>
            <w:r w:rsidRPr="00D37D22">
              <w:rPr>
                <w:sz w:val="20"/>
                <w:szCs w:val="20"/>
              </w:rPr>
              <w:lastRenderedPageBreak/>
              <w:t>24 CFR 50.3(i)</w:t>
            </w:r>
          </w:p>
          <w:p w14:paraId="62054579" w14:textId="77777777" w:rsidR="00501C8D" w:rsidRPr="00D37D22" w:rsidRDefault="00501C8D" w:rsidP="007D6496">
            <w:pPr>
              <w:spacing w:line="276" w:lineRule="auto"/>
              <w:rPr>
                <w:sz w:val="20"/>
                <w:szCs w:val="20"/>
              </w:rPr>
            </w:pPr>
          </w:p>
        </w:tc>
      </w:tr>
      <w:tr w:rsidR="00501C8D" w:rsidRPr="00D37D22" w14:paraId="6205457C" w14:textId="77777777" w:rsidTr="007D6496">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457B" w14:textId="77777777" w:rsidR="00501C8D" w:rsidRPr="00D37D22" w:rsidRDefault="00501C8D" w:rsidP="007D6496">
            <w:pPr>
              <w:spacing w:line="276" w:lineRule="auto"/>
              <w:jc w:val="center"/>
              <w:rPr>
                <w:b/>
                <w:sz w:val="20"/>
                <w:szCs w:val="20"/>
              </w:rPr>
            </w:pPr>
            <w:r w:rsidRPr="00D37D22">
              <w:rPr>
                <w:b/>
                <w:sz w:val="20"/>
                <w:szCs w:val="20"/>
              </w:rPr>
              <w:lastRenderedPageBreak/>
              <w:t>Reference</w:t>
            </w:r>
          </w:p>
        </w:tc>
      </w:tr>
      <w:tr w:rsidR="00501C8D" w:rsidRPr="00D37D22" w14:paraId="62054585" w14:textId="77777777" w:rsidTr="007D6496">
        <w:trPr>
          <w:trHeight w:val="70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457E" w14:textId="77777777" w:rsidR="00501C8D" w:rsidRPr="00D37D22" w:rsidRDefault="00501C8D" w:rsidP="00501C8D">
            <w:pPr>
              <w:rPr>
                <w:rFonts w:ascii="Calibri" w:hAnsi="Calibri" w:cs="Calibri"/>
                <w:color w:val="0000FF"/>
                <w:sz w:val="20"/>
                <w:szCs w:val="20"/>
                <w:u w:val="single"/>
              </w:rPr>
            </w:pPr>
            <w:r w:rsidRPr="00D37D22">
              <w:rPr>
                <w:rFonts w:ascii="Calibri" w:hAnsi="Calibri" w:cs="Calibri"/>
                <w:color w:val="0000FF"/>
                <w:sz w:val="20"/>
                <w:szCs w:val="20"/>
                <w:u w:val="single"/>
              </w:rPr>
              <w:t>https://www.onecpd.info/environmental-review/site-contamination</w:t>
            </w:r>
          </w:p>
          <w:p w14:paraId="62054584" w14:textId="593840B3" w:rsidR="00501C8D" w:rsidRPr="00B45911" w:rsidRDefault="00501C8D" w:rsidP="00B45911">
            <w:pPr>
              <w:spacing w:line="276" w:lineRule="auto"/>
              <w:rPr>
                <w:sz w:val="20"/>
                <w:szCs w:val="20"/>
              </w:rPr>
            </w:pPr>
          </w:p>
        </w:tc>
      </w:tr>
    </w:tbl>
    <w:p w14:paraId="62054586" w14:textId="77777777" w:rsidR="00501C8D" w:rsidRPr="00501C8D" w:rsidRDefault="00501C8D" w:rsidP="00AA7CF2"/>
    <w:p w14:paraId="62054587" w14:textId="77777777" w:rsidR="007116C7" w:rsidRDefault="00A10633">
      <w:pPr>
        <w:pStyle w:val="ListParagraph"/>
        <w:numPr>
          <w:ilvl w:val="0"/>
          <w:numId w:val="38"/>
        </w:numPr>
        <w:rPr>
          <w:b/>
        </w:rPr>
      </w:pPr>
      <w:r>
        <w:rPr>
          <w:b/>
        </w:rPr>
        <w:t>How was site contamination evaluated?</w:t>
      </w:r>
      <w:r w:rsidRPr="007874B7">
        <w:rPr>
          <w:b/>
          <w:vertAlign w:val="superscript"/>
        </w:rPr>
        <w:t xml:space="preserve"> </w:t>
      </w:r>
      <w:r w:rsidRPr="00573A86">
        <w:rPr>
          <w:b/>
          <w:vertAlign w:val="superscript"/>
        </w:rPr>
        <w:footnoteReference w:id="71"/>
      </w:r>
      <w:r>
        <w:rPr>
          <w:b/>
        </w:rPr>
        <w:t xml:space="preserve"> Select all that apply.</w:t>
      </w:r>
    </w:p>
    <w:p w14:paraId="62054588" w14:textId="77777777" w:rsidR="00A10633" w:rsidRDefault="00A10633" w:rsidP="00A10633">
      <w:pPr>
        <w:pStyle w:val="ListParagraph"/>
        <w:ind w:left="810"/>
        <w:rPr>
          <w:b/>
          <w:color w:val="FF0000"/>
        </w:rPr>
      </w:pPr>
    </w:p>
    <w:p w14:paraId="62054589" w14:textId="77777777" w:rsidR="00A10633" w:rsidRPr="00755881" w:rsidRDefault="00A10633" w:rsidP="00A10633">
      <w:pPr>
        <w:ind w:left="450"/>
        <w:rPr>
          <w:b/>
        </w:rPr>
      </w:pPr>
      <w:bookmarkStart w:id="381" w:name="_Toc353375520"/>
      <w:r w:rsidRPr="00755881">
        <w:rPr>
          <w:b/>
        </w:rPr>
        <w:t>Upload documentation and reports and explain evaluation of site contamination in the Screen Summary at the conclusion of this screen.</w:t>
      </w:r>
      <w:bookmarkEnd w:id="381"/>
      <w:r w:rsidRPr="00755881">
        <w:rPr>
          <w:b/>
        </w:rPr>
        <w:t xml:space="preserve">   </w:t>
      </w:r>
    </w:p>
    <w:p w14:paraId="6205458A" w14:textId="77777777" w:rsidR="00A10633" w:rsidRDefault="00A10633" w:rsidP="00A10633">
      <w:pPr>
        <w:ind w:left="450"/>
        <w:rPr>
          <w:b/>
        </w:rPr>
      </w:pPr>
    </w:p>
    <w:p w14:paraId="6205458B" w14:textId="77777777" w:rsidR="007116C7" w:rsidRDefault="00A10633">
      <w:pPr>
        <w:pStyle w:val="ListParagraph"/>
        <w:numPr>
          <w:ilvl w:val="1"/>
          <w:numId w:val="36"/>
        </w:numPr>
        <w:ind w:left="1530"/>
      </w:pPr>
      <w:r>
        <w:t>ASTM Phase I ESA</w:t>
      </w:r>
    </w:p>
    <w:p w14:paraId="6205458C" w14:textId="77777777" w:rsidR="007116C7" w:rsidRDefault="00A10633">
      <w:pPr>
        <w:pStyle w:val="ListParagraph"/>
        <w:numPr>
          <w:ilvl w:val="1"/>
          <w:numId w:val="36"/>
        </w:numPr>
        <w:ind w:left="1530"/>
      </w:pPr>
      <w:r>
        <w:t>ASTM Phase II ESA</w:t>
      </w:r>
    </w:p>
    <w:p w14:paraId="6205458D" w14:textId="5E1700A5" w:rsidR="007116C7" w:rsidRDefault="00A07157">
      <w:pPr>
        <w:pStyle w:val="ListParagraph"/>
        <w:numPr>
          <w:ilvl w:val="1"/>
          <w:numId w:val="36"/>
        </w:numPr>
        <w:ind w:left="1530"/>
      </w:pPr>
      <w:r>
        <w:t>Remediation or clean-up plan</w:t>
      </w:r>
    </w:p>
    <w:p w14:paraId="6205458E" w14:textId="77777777" w:rsidR="007116C7" w:rsidRDefault="00A10633">
      <w:pPr>
        <w:pStyle w:val="ListParagraph"/>
        <w:numPr>
          <w:ilvl w:val="1"/>
          <w:numId w:val="36"/>
        </w:numPr>
        <w:ind w:left="1530"/>
      </w:pPr>
      <w:r>
        <w:t>ASTM Vapor Encroachment Screening</w:t>
      </w:r>
    </w:p>
    <w:p w14:paraId="6205458F" w14:textId="35E28EFF" w:rsidR="007116C7" w:rsidRDefault="0069517C">
      <w:pPr>
        <w:pStyle w:val="ListParagraph"/>
        <w:numPr>
          <w:ilvl w:val="1"/>
          <w:numId w:val="36"/>
        </w:numPr>
        <w:ind w:left="1530"/>
      </w:pPr>
      <w:r>
        <w:rPr>
          <w:b/>
          <w:noProof/>
        </w:rPr>
        <mc:AlternateContent>
          <mc:Choice Requires="wpg">
            <w:drawing>
              <wp:anchor distT="0" distB="0" distL="114300" distR="114300" simplePos="0" relativeHeight="252615680" behindDoc="0" locked="0" layoutInCell="1" allowOverlap="1" wp14:anchorId="62055068" wp14:editId="4DE06DD6">
                <wp:simplePos x="0" y="0"/>
                <wp:positionH relativeFrom="column">
                  <wp:posOffset>3844925</wp:posOffset>
                </wp:positionH>
                <wp:positionV relativeFrom="paragraph">
                  <wp:posOffset>157480</wp:posOffset>
                </wp:positionV>
                <wp:extent cx="1069340" cy="207010"/>
                <wp:effectExtent l="0" t="19050" r="35560" b="59690"/>
                <wp:wrapNone/>
                <wp:docPr id="28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81" name="AutoShape 239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81" w14:textId="77777777" w:rsidR="003D5EB9" w:rsidRPr="006B339D" w:rsidRDefault="003D5EB9" w:rsidP="00A10633">
                              <w:pPr>
                                <w:jc w:val="center"/>
                                <w:rPr>
                                  <w:b/>
                                  <w:sz w:val="20"/>
                                  <w:szCs w:val="20"/>
                                </w:rPr>
                              </w:pPr>
                              <w:r>
                                <w:rPr>
                                  <w:b/>
                                  <w:sz w:val="20"/>
                                  <w:szCs w:val="20"/>
                                </w:rPr>
                                <w:t>Next</w:t>
                              </w:r>
                            </w:p>
                          </w:txbxContent>
                        </wps:txbx>
                        <wps:bodyPr rot="0" vert="horz" wrap="square" lIns="0" tIns="0" rIns="0" bIns="0" anchor="ctr" anchorCtr="0" upright="1">
                          <a:noAutofit/>
                        </wps:bodyPr>
                      </wps:wsp>
                      <wps:wsp>
                        <wps:cNvPr id="512" name="AutoShape 239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610" style="position:absolute;left:0;text-align:left;margin-left:302.75pt;margin-top:12.4pt;width:84.2pt;height:16.3pt;z-index:2526156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a57QMAAHY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">
                <v:roundrect id="AutoShape 2393" o:spid="_x0000_s161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UNMYA&#10;AADcAAAADwAAAGRycy9kb3ducmV2LnhtbESPT2vCQBTE74V+h+UJvRTdmEII0VWkIJVeiv/Q4yP7&#10;zAazb9PsNsZv3xUKPQ4z8xtmvhxsI3rqfO1YwXSSgCAuna65UnDYr8c5CB+QNTaOScGdPCwXz09z&#10;LLS78Zb6XahEhLAvUIEJoS2k9KUhi37iWuLoXVxnMUTZVVJ3eItw28g0STJpsea4YLCld0Pldfdj&#10;FWR3Pl3On/1Xmun1mznmp83364dSL6NhNQMRaAj/4b/2RitI8yk8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dUNMYAAADcAAAADwAAAAAAAAAAAAAAAACYAgAAZHJz&#10;L2Rvd25yZXYueG1sUEsFBgAAAAAEAAQA9QAAAIsDAAAAAA==&#10;" fillcolor="#c0dcc0" strokecolor="#666 [1936]" strokeweight="1pt">
                  <v:fill color2="#999 [1296]" focus="100%" type="gradient"/>
                  <v:shadow on="t" color="#498349" opacity=".5" offset="1pt"/>
                  <v:textbox inset="0,0,0,0">
                    <w:txbxContent>
                      <w:p w14:paraId="62055781" w14:textId="77777777" w:rsidR="003D5EB9" w:rsidRPr="006B339D" w:rsidRDefault="003D5EB9" w:rsidP="00A10633">
                        <w:pPr>
                          <w:jc w:val="center"/>
                          <w:rPr>
                            <w:b/>
                            <w:sz w:val="20"/>
                            <w:szCs w:val="20"/>
                          </w:rPr>
                        </w:pPr>
                        <w:r>
                          <w:rPr>
                            <w:b/>
                            <w:sz w:val="20"/>
                            <w:szCs w:val="20"/>
                          </w:rPr>
                          <w:t>Next</w:t>
                        </w:r>
                      </w:p>
                    </w:txbxContent>
                  </v:textbox>
                </v:roundrect>
                <v:shape id="AutoShape 2394" o:spid="_x0000_s161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1msMA&#10;AADcAAAADwAAAGRycy9kb3ducmV2LnhtbESPT2vCQBTE74V+h+UVvDUvCoqkrlJaCt78e/D4mn0m&#10;wezbNLs10U/vCoLHYWZ+w8wWva3VmVtfOdEwTFJQLLkzlRQa9ruf9ykoH0gM1U5Yw4U9LOavLzPK&#10;jOtkw+dtKFSEiM9IQxlCkyH6vGRLPnENS/SOrrUUomwLNC11EW5rHKXpBC1VEhdKavir5Py0/bca&#10;fuvvyWHd/C3RYLfma4q7frPSevDWf36ACtyHZ/jRXhoN4+EI7mfiEc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o1msMAAADcAAAADwAAAAAAAAAAAAAAAACYAgAAZHJzL2Rv&#10;d25yZXYueG1sUEsFBgAAAAAEAAQA9QAAAIgDAAAAAA==&#10;"/>
              </v:group>
            </w:pict>
          </mc:Fallback>
        </mc:AlternateContent>
      </w:r>
      <w:r w:rsidR="00A10633">
        <w:t>None of the above</w:t>
      </w:r>
    </w:p>
    <w:p w14:paraId="62054590" w14:textId="77777777" w:rsidR="00A10633" w:rsidRPr="00DB252A" w:rsidRDefault="00A10633" w:rsidP="00A10633">
      <w:pPr>
        <w:pStyle w:val="BusinessRules"/>
        <w:jc w:val="right"/>
      </w:pPr>
      <w:r w:rsidRPr="00DB252A">
        <w:t>Next Question (2)</w:t>
      </w:r>
    </w:p>
    <w:p w14:paraId="62054591" w14:textId="77777777" w:rsidR="00A10633" w:rsidRDefault="00A10633" w:rsidP="00A10633">
      <w:pPr>
        <w:pStyle w:val="ListParagraph"/>
        <w:ind w:left="810"/>
        <w:rPr>
          <w:b/>
        </w:rPr>
      </w:pPr>
    </w:p>
    <w:p w14:paraId="62054592" w14:textId="18895987" w:rsidR="00A10633" w:rsidRPr="00D529D7" w:rsidRDefault="00A10633" w:rsidP="00A10633"/>
    <w:p w14:paraId="62054593" w14:textId="77777777" w:rsidR="007116C7" w:rsidRDefault="00A10633">
      <w:pPr>
        <w:pStyle w:val="ListParagraph"/>
        <w:numPr>
          <w:ilvl w:val="0"/>
          <w:numId w:val="38"/>
        </w:numPr>
        <w:spacing w:line="276" w:lineRule="auto"/>
        <w:rPr>
          <w:b/>
        </w:rPr>
      </w:pPr>
      <w:r w:rsidRPr="00497F22">
        <w:rPr>
          <w:b/>
        </w:rPr>
        <w:t>Were any</w:t>
      </w:r>
      <w:r w:rsidRPr="003C67B2">
        <w:rPr>
          <w:b/>
        </w:rPr>
        <w:t xml:space="preserve"> on-site or nearby toxic, hazardous, or radioactive substances </w:t>
      </w:r>
      <w:r>
        <w:rPr>
          <w:b/>
        </w:rPr>
        <w:t xml:space="preserve">found </w:t>
      </w:r>
      <w:r w:rsidRPr="003C67B2">
        <w:rPr>
          <w:b/>
        </w:rPr>
        <w:t>that could affect the health and safety of project occupants or conflict with the intended use of the property?</w:t>
      </w:r>
      <w:r w:rsidRPr="00D507E7">
        <w:rPr>
          <w:b/>
        </w:rPr>
        <w:t xml:space="preserve">  </w:t>
      </w:r>
      <w:r w:rsidR="00A07157">
        <w:rPr>
          <w:b/>
        </w:rPr>
        <w:t>(Were any recognized environmental conditions or RECs identified in a Phase I ESA and confirmed in a Phase II ESA?)</w:t>
      </w:r>
    </w:p>
    <w:p w14:paraId="62054594" w14:textId="77777777" w:rsidR="007116C7" w:rsidRDefault="00A10633">
      <w:pPr>
        <w:numPr>
          <w:ilvl w:val="0"/>
          <w:numId w:val="15"/>
        </w:numPr>
        <w:spacing w:line="276" w:lineRule="auto"/>
        <w:ind w:left="1530"/>
      </w:pPr>
      <w:r>
        <w:t>No</w:t>
      </w:r>
      <w:r w:rsidRPr="00D529D7">
        <w:t xml:space="preserve"> </w:t>
      </w:r>
    </w:p>
    <w:p w14:paraId="62054595" w14:textId="77777777" w:rsidR="00A10633" w:rsidRDefault="00A10633" w:rsidP="00A10633">
      <w:pPr>
        <w:spacing w:line="276" w:lineRule="auto"/>
        <w:ind w:left="810" w:firstLine="720"/>
        <w:rPr>
          <w:color w:val="00B050"/>
        </w:rPr>
      </w:pPr>
      <w:r w:rsidRPr="00D529D7">
        <w:t>Explain:</w:t>
      </w:r>
      <w:r w:rsidRPr="00B60026">
        <w:rPr>
          <w:color w:val="00B050"/>
        </w:rPr>
        <w:t xml:space="preserve"> </w:t>
      </w:r>
    </w:p>
    <w:p w14:paraId="62054596" w14:textId="62414825" w:rsidR="00A10633" w:rsidRDefault="0069517C" w:rsidP="00A10633">
      <w:pPr>
        <w:spacing w:line="276" w:lineRule="auto"/>
        <w:ind w:left="810" w:firstLine="720"/>
        <w:rPr>
          <w:color w:val="00B050"/>
        </w:rPr>
      </w:pPr>
      <w:r>
        <w:rPr>
          <w:noProof/>
        </w:rPr>
        <mc:AlternateContent>
          <mc:Choice Requires="wps">
            <w:drawing>
              <wp:anchor distT="0" distB="0" distL="114300" distR="114300" simplePos="0" relativeHeight="252607488" behindDoc="0" locked="0" layoutInCell="1" allowOverlap="1" wp14:anchorId="6205506A" wp14:editId="0F58F1CF">
                <wp:simplePos x="0" y="0"/>
                <wp:positionH relativeFrom="column">
                  <wp:posOffset>1007110</wp:posOffset>
                </wp:positionH>
                <wp:positionV relativeFrom="paragraph">
                  <wp:posOffset>28575</wp:posOffset>
                </wp:positionV>
                <wp:extent cx="4380865" cy="542290"/>
                <wp:effectExtent l="0" t="0" r="19685" b="1016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14:paraId="62055782" w14:textId="77777777" w:rsidR="003D5EB9" w:rsidRPr="00D7717C" w:rsidRDefault="003D5EB9" w:rsidP="00A10633">
                            <w:pPr>
                              <w:pStyle w:val="BusinessRules"/>
                              <w:ind w:left="180"/>
                              <w:jc w:val="both"/>
                            </w:pPr>
                            <w:r>
                              <w:t xml:space="preserve">Mandatory Text box to explain determination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613" type="#_x0000_t202" style="position:absolute;left:0;text-align:left;margin-left:79.3pt;margin-top:2.25pt;width:344.95pt;height:42.7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">
                <v:textbox inset="0,0,0,0">
                  <w:txbxContent>
                    <w:p w14:paraId="62055782" w14:textId="77777777" w:rsidR="003D5EB9" w:rsidRPr="00D7717C" w:rsidRDefault="003D5EB9" w:rsidP="00A10633">
                      <w:pPr>
                        <w:pStyle w:val="BusinessRules"/>
                        <w:ind w:left="180"/>
                        <w:jc w:val="both"/>
                      </w:pPr>
                      <w:r>
                        <w:t xml:space="preserve">Mandatory Text box to explain determination </w:t>
                      </w:r>
                    </w:p>
                  </w:txbxContent>
                </v:textbox>
              </v:shape>
            </w:pict>
          </mc:Fallback>
        </mc:AlternateContent>
      </w:r>
    </w:p>
    <w:p w14:paraId="62054597" w14:textId="77777777" w:rsidR="00A10633" w:rsidRDefault="00A10633" w:rsidP="00A10633">
      <w:pPr>
        <w:spacing w:line="276" w:lineRule="auto"/>
        <w:ind w:left="810" w:firstLine="720"/>
        <w:rPr>
          <w:color w:val="00B050"/>
        </w:rPr>
      </w:pPr>
    </w:p>
    <w:p w14:paraId="62054598" w14:textId="77777777" w:rsidR="00A10633" w:rsidRPr="00D529D7" w:rsidRDefault="00A10633" w:rsidP="00A10633">
      <w:pPr>
        <w:spacing w:line="276" w:lineRule="auto"/>
        <w:ind w:left="810" w:firstLine="720"/>
      </w:pPr>
    </w:p>
    <w:p w14:paraId="62054599" w14:textId="7E143BCD" w:rsidR="00A10633" w:rsidRPr="00D529D7" w:rsidRDefault="0069517C" w:rsidP="00A10633">
      <w:pPr>
        <w:spacing w:line="276" w:lineRule="auto"/>
      </w:pPr>
      <w:r>
        <w:rPr>
          <w:noProof/>
        </w:rPr>
        <mc:AlternateContent>
          <mc:Choice Requires="wps">
            <w:drawing>
              <wp:anchor distT="0" distB="0" distL="114300" distR="114300" simplePos="0" relativeHeight="252617728" behindDoc="0" locked="0" layoutInCell="1" allowOverlap="1" wp14:anchorId="6205506B" wp14:editId="3A0F754F">
                <wp:simplePos x="0" y="0"/>
                <wp:positionH relativeFrom="column">
                  <wp:posOffset>3902075</wp:posOffset>
                </wp:positionH>
                <wp:positionV relativeFrom="paragraph">
                  <wp:posOffset>190500</wp:posOffset>
                </wp:positionV>
                <wp:extent cx="446405" cy="191770"/>
                <wp:effectExtent l="0" t="19050" r="29845" b="36830"/>
                <wp:wrapNone/>
                <wp:docPr id="425" name="Right Arrow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25" o:spid="_x0000_s1026" type="#_x0000_t13" style="position:absolute;margin-left:307.25pt;margin-top:15pt;width:35.15pt;height:15.1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"/>
            </w:pict>
          </mc:Fallback>
        </mc:AlternateContent>
      </w:r>
      <w:r>
        <w:rPr>
          <w:noProof/>
        </w:rPr>
        <mc:AlternateContent>
          <mc:Choice Requires="wps">
            <w:drawing>
              <wp:anchor distT="0" distB="0" distL="114300" distR="114300" simplePos="0" relativeHeight="252616704" behindDoc="0" locked="0" layoutInCell="1" allowOverlap="1" wp14:anchorId="6205506C" wp14:editId="3DACE959">
                <wp:simplePos x="0" y="0"/>
                <wp:positionH relativeFrom="column">
                  <wp:posOffset>4403725</wp:posOffset>
                </wp:positionH>
                <wp:positionV relativeFrom="paragraph">
                  <wp:posOffset>179705</wp:posOffset>
                </wp:positionV>
                <wp:extent cx="529590" cy="207010"/>
                <wp:effectExtent l="0" t="0" r="41910" b="59690"/>
                <wp:wrapNone/>
                <wp:docPr id="424" name="Rounded 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83" w14:textId="77777777" w:rsidR="003D5EB9" w:rsidRPr="006B339D" w:rsidRDefault="003D5EB9" w:rsidP="00A10633">
                            <w:pPr>
                              <w:jc w:val="center"/>
                              <w:rPr>
                                <w:b/>
                                <w:sz w:val="20"/>
                                <w:szCs w:val="20"/>
                              </w:rPr>
                            </w:pPr>
                            <w:r>
                              <w:rPr>
                                <w:b/>
                                <w:sz w:val="20"/>
                                <w:szCs w:val="20"/>
                              </w:rPr>
                              <w:t>Next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4" o:spid="_x0000_s1614" style="position:absolute;margin-left:346.75pt;margin-top:14.15pt;width:41.7pt;height:16.3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" fillcolor="#c0dcc0" strokecolor="#666 [1936]" strokeweight="1pt">
                <v:fill color2="#999 [1296]" focus="100%" type="gradient"/>
                <v:shadow on="t" color="#498349" opacity=".5" offset="1pt"/>
                <v:textbox inset="0,0,0,0">
                  <w:txbxContent>
                    <w:p w14:paraId="62055783" w14:textId="77777777" w:rsidR="003D5EB9" w:rsidRPr="006B339D" w:rsidRDefault="003D5EB9" w:rsidP="00A10633">
                      <w:pPr>
                        <w:jc w:val="center"/>
                        <w:rPr>
                          <w:b/>
                          <w:sz w:val="20"/>
                          <w:szCs w:val="20"/>
                        </w:rPr>
                      </w:pPr>
                      <w:r>
                        <w:rPr>
                          <w:b/>
                          <w:sz w:val="20"/>
                          <w:szCs w:val="20"/>
                        </w:rPr>
                        <w:t>Next</w:t>
                      </w:r>
                    </w:p>
                  </w:txbxContent>
                </v:textbox>
              </v:roundrect>
            </w:pict>
          </mc:Fallback>
        </mc:AlternateContent>
      </w:r>
    </w:p>
    <w:p w14:paraId="6205459A" w14:textId="77777777" w:rsidR="00A10633" w:rsidRPr="00755881" w:rsidRDefault="00A10633" w:rsidP="00A10633">
      <w:pPr>
        <w:pStyle w:val="BusinessRules"/>
        <w:jc w:val="right"/>
      </w:pPr>
      <w:bookmarkStart w:id="382" w:name="_Toc353375521"/>
      <w:r w:rsidRPr="00755881">
        <w:t>Screen Summary</w:t>
      </w:r>
      <w:bookmarkEnd w:id="382"/>
    </w:p>
    <w:p w14:paraId="6205459B" w14:textId="77777777" w:rsidR="00A10633" w:rsidRPr="00D529D7" w:rsidRDefault="00A10633" w:rsidP="00A10633">
      <w:pPr>
        <w:spacing w:line="276" w:lineRule="auto"/>
      </w:pPr>
    </w:p>
    <w:p w14:paraId="6205459C" w14:textId="77777777" w:rsidR="007116C7" w:rsidRDefault="00A10633">
      <w:pPr>
        <w:numPr>
          <w:ilvl w:val="1"/>
          <w:numId w:val="15"/>
        </w:numPr>
        <w:spacing w:line="276" w:lineRule="auto"/>
      </w:pPr>
      <w:r>
        <w:t>Yes</w:t>
      </w:r>
      <w:r w:rsidR="00E8271D">
        <w:t xml:space="preserve">. </w:t>
      </w:r>
    </w:p>
    <w:p w14:paraId="6205459D" w14:textId="3FE3F616" w:rsidR="00E8271D" w:rsidRPr="00D529D7" w:rsidRDefault="003D5EB9" w:rsidP="00E8271D">
      <w:pPr>
        <w:spacing w:line="276" w:lineRule="auto"/>
        <w:ind w:left="1080"/>
      </w:pPr>
      <w:r>
        <w:rPr>
          <w:b/>
          <w:noProof/>
        </w:rPr>
        <w:lastRenderedPageBreak/>
        <mc:AlternateContent>
          <mc:Choice Requires="wps">
            <w:drawing>
              <wp:anchor distT="0" distB="0" distL="114300" distR="114300" simplePos="0" relativeHeight="253539328" behindDoc="0" locked="0" layoutInCell="1" allowOverlap="1" wp14:anchorId="62055071" wp14:editId="417A4177">
                <wp:simplePos x="0" y="0"/>
                <wp:positionH relativeFrom="column">
                  <wp:posOffset>-31898</wp:posOffset>
                </wp:positionH>
                <wp:positionV relativeFrom="paragraph">
                  <wp:posOffset>-74428</wp:posOffset>
                </wp:positionV>
                <wp:extent cx="6124221" cy="8420986"/>
                <wp:effectExtent l="0" t="0" r="10160" b="18415"/>
                <wp:wrapNone/>
                <wp:docPr id="275"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221" cy="84209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2.5pt;margin-top:-5.85pt;width:482.2pt;height:663.05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" filled="f"/>
            </w:pict>
          </mc:Fallback>
        </mc:AlternateContent>
      </w:r>
      <w:r w:rsidR="00E8271D">
        <w:t xml:space="preserve"> </w:t>
      </w:r>
      <w:r w:rsidR="00E8271D">
        <w:tab/>
      </w:r>
      <w:r w:rsidR="00E8271D" w:rsidRPr="00E8271D">
        <w:t>Describe the findings, including any recognized environmental conditions (RECs), in the Screen Summary at the conclusion of this screen.</w:t>
      </w:r>
    </w:p>
    <w:p w14:paraId="6205459E" w14:textId="42B8E332" w:rsidR="00A10633" w:rsidRPr="00B60026" w:rsidRDefault="0069517C" w:rsidP="00A10633">
      <w:pPr>
        <w:pStyle w:val="BusinessRules"/>
        <w:jc w:val="right"/>
      </w:pPr>
      <w:r>
        <w:rPr>
          <w:noProof/>
        </w:rPr>
        <mc:AlternateContent>
          <mc:Choice Requires="wpg">
            <w:drawing>
              <wp:anchor distT="0" distB="0" distL="114300" distR="114300" simplePos="0" relativeHeight="252618752" behindDoc="0" locked="0" layoutInCell="1" allowOverlap="1" wp14:anchorId="6205506D" wp14:editId="1C4CA093">
                <wp:simplePos x="0" y="0"/>
                <wp:positionH relativeFrom="column">
                  <wp:posOffset>3826510</wp:posOffset>
                </wp:positionH>
                <wp:positionV relativeFrom="paragraph">
                  <wp:posOffset>-8255</wp:posOffset>
                </wp:positionV>
                <wp:extent cx="1069340" cy="207010"/>
                <wp:effectExtent l="0" t="19050" r="35560" b="59690"/>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22" name="AutoShape 23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84" w14:textId="77777777" w:rsidR="003D5EB9" w:rsidRPr="006B339D" w:rsidRDefault="003D5EB9" w:rsidP="00A10633">
                              <w:pPr>
                                <w:jc w:val="center"/>
                                <w:rPr>
                                  <w:b/>
                                  <w:sz w:val="20"/>
                                  <w:szCs w:val="20"/>
                                </w:rPr>
                              </w:pPr>
                              <w:r>
                                <w:rPr>
                                  <w:b/>
                                  <w:sz w:val="20"/>
                                  <w:szCs w:val="20"/>
                                </w:rPr>
                                <w:t>Next</w:t>
                              </w:r>
                            </w:p>
                          </w:txbxContent>
                        </wps:txbx>
                        <wps:bodyPr rot="0" vert="horz" wrap="square" lIns="0" tIns="0" rIns="0" bIns="0" anchor="ctr" anchorCtr="0" upright="1">
                          <a:noAutofit/>
                        </wps:bodyPr>
                      </wps:wsp>
                      <wps:wsp>
                        <wps:cNvPr id="1523" name="AutoShape 24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1" o:spid="_x0000_s1615" style="position:absolute;left:0;text-align:left;margin-left:301.3pt;margin-top:-.65pt;width:84.2pt;height:16.3pt;z-index:2526187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">
                <v:roundrect id="AutoShape 2399" o:spid="_x0000_s161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anMQA&#10;AADdAAAADwAAAGRycy9kb3ducmV2LnhtbERPS2vCQBC+F/wPyxS8FN000iCpq0hBKl6KL+xxyI7Z&#10;0Oxsml1j/PddoeBtPr7nzBa9rUVHra8cK3gdJyCIC6crLhUc9qvRFIQPyBprx6TgRh4W88HTDHPt&#10;rrylbhdKEUPY56jAhNDkUvrCkEU/dg1x5M6utRgibEupW7zGcFvLNEkyabHi2GCwoQ9Dxc/uYhVk&#10;Nz6dvzfdV5rp1cQcp6f178unUsPnfvkOIlAfHuJ/91rH+W9pCv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GpzEAAAA3QAAAA8AAAAAAAAAAAAAAAAAmAIAAGRycy9k&#10;b3ducmV2LnhtbFBLBQYAAAAABAAEAPUAAACJAwAAAAA=&#10;" fillcolor="#c0dcc0" strokecolor="#666 [1936]" strokeweight="1pt">
                  <v:fill color2="#999 [1296]" focus="100%" type="gradient"/>
                  <v:shadow on="t" color="#498349" opacity=".5" offset="1pt"/>
                  <v:textbox inset="0,0,0,0">
                    <w:txbxContent>
                      <w:p w14:paraId="62055784" w14:textId="77777777" w:rsidR="003D5EB9" w:rsidRPr="006B339D" w:rsidRDefault="003D5EB9" w:rsidP="00A10633">
                        <w:pPr>
                          <w:jc w:val="center"/>
                          <w:rPr>
                            <w:b/>
                            <w:sz w:val="20"/>
                            <w:szCs w:val="20"/>
                          </w:rPr>
                        </w:pPr>
                        <w:r>
                          <w:rPr>
                            <w:b/>
                            <w:sz w:val="20"/>
                            <w:szCs w:val="20"/>
                          </w:rPr>
                          <w:t>Next</w:t>
                        </w:r>
                      </w:p>
                    </w:txbxContent>
                  </v:textbox>
                </v:roundrect>
                <v:shape id="AutoShape 2400" o:spid="_x0000_s161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0bcMA&#10;AADdAAAADwAAAGRycy9kb3ducmV2LnhtbERPS2vCQBC+C/6HZQRvOqmlIqmbUCqCN189eJxmp0lo&#10;djbNbk3013cLhd7m43vOOh9so67c+dqJhod5AoqlcKaWUsPbeTtbgfKBxFDjhDXc2EOejUdrSo3r&#10;5cjXUyhVDBGfkoYqhDZF9EXFlvzctSyR+3CdpRBhV6LpqI/htsFFkizRUi2xoaKWXysuPk/fVsN7&#10;s1leDu3XDg32B74neB6Oe62nk+HlGVTgIfyL/9w7E+c/LR7h95t4Am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o0bcMAAADdAAAADwAAAAAAAAAAAAAAAACYAgAAZHJzL2Rv&#10;d25yZXYueG1sUEsFBgAAAAAEAAQA9QAAAIgDAAAAAA==&#10;"/>
              </v:group>
            </w:pict>
          </mc:Fallback>
        </mc:AlternateContent>
      </w:r>
      <w:r w:rsidR="00A10633">
        <w:t xml:space="preserve">Next </w:t>
      </w:r>
      <w:r w:rsidR="00A10633" w:rsidRPr="00B60026">
        <w:t>Question</w:t>
      </w:r>
      <w:r w:rsidR="00A10633">
        <w:t xml:space="preserve"> (</w:t>
      </w:r>
      <w:r w:rsidR="00A10633" w:rsidRPr="00B60026">
        <w:t>3</w:t>
      </w:r>
      <w:r w:rsidR="00A10633">
        <w:t>)</w:t>
      </w:r>
    </w:p>
    <w:p w14:paraId="6205459F" w14:textId="77777777" w:rsidR="00A10633" w:rsidRPr="00D529D7" w:rsidRDefault="00A10633" w:rsidP="00A10633">
      <w:pPr>
        <w:spacing w:line="276" w:lineRule="auto"/>
      </w:pPr>
    </w:p>
    <w:p w14:paraId="620545A0" w14:textId="77777777" w:rsidR="007116C7" w:rsidRDefault="00A10633">
      <w:pPr>
        <w:pStyle w:val="ListParagraph"/>
        <w:numPr>
          <w:ilvl w:val="0"/>
          <w:numId w:val="38"/>
        </w:numPr>
        <w:spacing w:line="276" w:lineRule="auto"/>
        <w:rPr>
          <w:b/>
        </w:rPr>
      </w:pPr>
      <w:r w:rsidRPr="00035A18">
        <w:rPr>
          <w:b/>
        </w:rPr>
        <w:t>Mitigation</w:t>
      </w:r>
    </w:p>
    <w:p w14:paraId="620545A1" w14:textId="77777777" w:rsidR="00A10633" w:rsidRPr="00D529D7" w:rsidRDefault="00A10633" w:rsidP="00A10633">
      <w:pPr>
        <w:ind w:left="810"/>
      </w:pPr>
      <w:r w:rsidRPr="00D529D7">
        <w:t xml:space="preserve">Document and upload the mitigation needed according to the requirements of the appropriate </w:t>
      </w:r>
      <w:r>
        <w:t>f</w:t>
      </w:r>
      <w:r w:rsidRPr="00D529D7">
        <w:t>ederal, state,</w:t>
      </w:r>
      <w:r>
        <w:t xml:space="preserve"> tribal,</w:t>
      </w:r>
      <w:r w:rsidRPr="00D529D7">
        <w:t xml:space="preserve"> or local oversight agency.  If the adverse environmental </w:t>
      </w:r>
      <w:r>
        <w:t>effects</w:t>
      </w:r>
      <w:r w:rsidRPr="00D529D7">
        <w:t xml:space="preserve"> cannot be mitigated, then HUD assistance may not be used for the project at this site.  </w:t>
      </w:r>
    </w:p>
    <w:p w14:paraId="620545A2" w14:textId="77777777" w:rsidR="00A10633" w:rsidRDefault="00A10633" w:rsidP="00A10633">
      <w:pPr>
        <w:ind w:left="810"/>
        <w:rPr>
          <w:b/>
        </w:rPr>
      </w:pPr>
    </w:p>
    <w:p w14:paraId="620545A3" w14:textId="77777777" w:rsidR="00A10633" w:rsidRPr="00755881" w:rsidRDefault="00A10633" w:rsidP="00A10633">
      <w:pPr>
        <w:ind w:left="720"/>
        <w:rPr>
          <w:b/>
        </w:rPr>
      </w:pPr>
      <w:bookmarkStart w:id="383" w:name="_Toc353375522"/>
      <w:r w:rsidRPr="00755881">
        <w:rPr>
          <w:b/>
        </w:rPr>
        <w:t>Can adverse environmental impacts be mitigated?</w:t>
      </w:r>
      <w:bookmarkEnd w:id="383"/>
      <w:r w:rsidRPr="00755881">
        <w:rPr>
          <w:b/>
        </w:rPr>
        <w:t xml:space="preserve"> </w:t>
      </w:r>
    </w:p>
    <w:p w14:paraId="620545A4" w14:textId="77777777" w:rsidR="007116C7" w:rsidRDefault="00A10633">
      <w:pPr>
        <w:pStyle w:val="ListParagraph"/>
        <w:numPr>
          <w:ilvl w:val="1"/>
          <w:numId w:val="15"/>
        </w:numPr>
        <w:ind w:left="1530"/>
      </w:pPr>
      <w:r w:rsidRPr="00D529D7">
        <w:t>Adverse environmental impacts cannot</w:t>
      </w:r>
      <w:r>
        <w:t xml:space="preserve"> feasibly</w:t>
      </w:r>
      <w:r w:rsidRPr="00D529D7">
        <w:t xml:space="preserve"> be mitigated</w:t>
      </w:r>
    </w:p>
    <w:p w14:paraId="620545A5" w14:textId="77777777" w:rsidR="00A10633" w:rsidRPr="00D529D7" w:rsidRDefault="00A10633" w:rsidP="00A10633">
      <w:pPr>
        <w:pStyle w:val="ListParagraph"/>
        <w:ind w:left="1530"/>
      </w:pPr>
    </w:p>
    <w:p w14:paraId="620545A6" w14:textId="727834AF" w:rsidR="00A10633" w:rsidRDefault="0069517C" w:rsidP="00A10633">
      <w:pPr>
        <w:ind w:left="810"/>
      </w:pPr>
      <w:r>
        <w:rPr>
          <w:noProof/>
        </w:rPr>
        <mc:AlternateContent>
          <mc:Choice Requires="wpg">
            <w:drawing>
              <wp:anchor distT="0" distB="0" distL="114300" distR="114300" simplePos="0" relativeHeight="252619776" behindDoc="0" locked="0" layoutInCell="1" allowOverlap="1" wp14:anchorId="6205506E" wp14:editId="2137BDC7">
                <wp:simplePos x="0" y="0"/>
                <wp:positionH relativeFrom="column">
                  <wp:posOffset>1132840</wp:posOffset>
                </wp:positionH>
                <wp:positionV relativeFrom="paragraph">
                  <wp:posOffset>54610</wp:posOffset>
                </wp:positionV>
                <wp:extent cx="1069340" cy="207010"/>
                <wp:effectExtent l="0" t="19050" r="35560" b="59690"/>
                <wp:wrapNone/>
                <wp:docPr id="1527"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28" name="AutoShape 240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85" w14:textId="77777777" w:rsidR="003D5EB9" w:rsidRPr="006B339D" w:rsidRDefault="003D5EB9" w:rsidP="00A10633">
                              <w:pPr>
                                <w:jc w:val="center"/>
                                <w:rPr>
                                  <w:b/>
                                  <w:sz w:val="20"/>
                                  <w:szCs w:val="20"/>
                                </w:rPr>
                              </w:pPr>
                              <w:r>
                                <w:rPr>
                                  <w:b/>
                                  <w:sz w:val="20"/>
                                  <w:szCs w:val="20"/>
                                </w:rPr>
                                <w:t>Next</w:t>
                              </w:r>
                            </w:p>
                          </w:txbxContent>
                        </wps:txbx>
                        <wps:bodyPr rot="0" vert="horz" wrap="square" lIns="0" tIns="0" rIns="0" bIns="0" anchor="ctr" anchorCtr="0" upright="1">
                          <a:noAutofit/>
                        </wps:bodyPr>
                      </wps:wsp>
                      <wps:wsp>
                        <wps:cNvPr id="1529" name="AutoShape 240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7" o:spid="_x0000_s1618" style="position:absolute;left:0;text-align:left;margin-left:89.2pt;margin-top:4.3pt;width:84.2pt;height:16.3pt;z-index:25261977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">
                <v:roundrect id="AutoShape 2402" o:spid="_x0000_s161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tdsgA&#10;AADdAAAADwAAAGRycy9kb3ducmV2LnhtbESPQUvDQBCF70L/wzIFL9JujBhK7LaIUCxeilVpj0N2&#10;mg1mZ2N2TdN/7xwK3mZ4b977ZrkefasG6mMT2MD9PANFXAXbcG3g82MzW4CKCdliG5gMXCjCejW5&#10;WWJpw5nfadinWkkIxxINuJS6UutYOfIY56EjFu0Ueo9J1r7WtsezhPtW51lWaI8NS4PDjl4cVd/7&#10;X2+guPDhdHwbdnlhNw/ua3HY/ty9GnM7HZ+fQCUa07/5er21gv+YC6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aS12yAAAAN0AAAAPAAAAAAAAAAAAAAAAAJgCAABk&#10;cnMvZG93bnJldi54bWxQSwUGAAAAAAQABAD1AAAAjQMAAAAA&#10;" fillcolor="#c0dcc0" strokecolor="#666 [1936]" strokeweight="1pt">
                  <v:fill color2="#999 [1296]" focus="100%" type="gradient"/>
                  <v:shadow on="t" color="#498349" opacity=".5" offset="1pt"/>
                  <v:textbox inset="0,0,0,0">
                    <w:txbxContent>
                      <w:p w14:paraId="62055785" w14:textId="77777777" w:rsidR="003D5EB9" w:rsidRPr="006B339D" w:rsidRDefault="003D5EB9" w:rsidP="00A10633">
                        <w:pPr>
                          <w:jc w:val="center"/>
                          <w:rPr>
                            <w:b/>
                            <w:sz w:val="20"/>
                            <w:szCs w:val="20"/>
                          </w:rPr>
                        </w:pPr>
                        <w:r>
                          <w:rPr>
                            <w:b/>
                            <w:sz w:val="20"/>
                            <w:szCs w:val="20"/>
                          </w:rPr>
                          <w:t>Next</w:t>
                        </w:r>
                      </w:p>
                    </w:txbxContent>
                  </v:textbox>
                </v:roundrect>
                <v:shape id="AutoShape 2403" o:spid="_x0000_s162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Dh8IA&#10;AADdAAAADwAAAGRycy9kb3ducmV2LnhtbERPS2vCQBC+C/6HZQRvOqlQ0dRVSkXw5vPgcZqdJqHZ&#10;2TS7NdFf3y0I3ubje85i1dlKXbnxpRMNL+MEFEvmTCm5hvNpM5qB8oHEUOWENdzYw2rZ7y0oNa6V&#10;A1+PIVcxRHxKGooQ6hTRZwVb8mNXs0TuyzWWQoRNjqahNobbCidJMkVLpcSGgmr+KDj7Pv5aDZ/V&#10;enrZ1z9bNNju+Z7gqTvstB4Ouvc3UIG78BQ/3FsT579O5vD/TTwB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gOHwgAAAN0AAAAPAAAAAAAAAAAAAAAAAJgCAABkcnMvZG93&#10;bnJldi54bWxQSwUGAAAAAAQABAD1AAAAhwMAAAAA&#10;"/>
              </v:group>
            </w:pict>
          </mc:Fallback>
        </mc:AlternateContent>
      </w:r>
      <w:r>
        <w:rPr>
          <w:noProof/>
        </w:rPr>
        <mc:AlternateContent>
          <mc:Choice Requires="wpg">
            <w:drawing>
              <wp:anchor distT="0" distB="0" distL="114300" distR="114300" simplePos="0" relativeHeight="252608512" behindDoc="0" locked="0" layoutInCell="1" allowOverlap="1" wp14:anchorId="6205506F" wp14:editId="50EB1AB2">
                <wp:simplePos x="0" y="0"/>
                <wp:positionH relativeFrom="column">
                  <wp:posOffset>2318385</wp:posOffset>
                </wp:positionH>
                <wp:positionV relativeFrom="paragraph">
                  <wp:posOffset>54610</wp:posOffset>
                </wp:positionV>
                <wp:extent cx="3583305" cy="666115"/>
                <wp:effectExtent l="0" t="0" r="17145" b="19685"/>
                <wp:wrapNone/>
                <wp:docPr id="1530" name="Group 1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666115"/>
                          <a:chOff x="5116" y="5292"/>
                          <a:chExt cx="5643" cy="1049"/>
                        </a:xfrm>
                      </wpg:grpSpPr>
                      <wps:wsp>
                        <wps:cNvPr id="1531" name="Rectangle 897"/>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14:paraId="62055786" w14:textId="77777777" w:rsidR="003D5EB9" w:rsidRPr="0094454D" w:rsidRDefault="003D5EB9" w:rsidP="00A10633">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87" w14:textId="77777777" w:rsidR="003D5EB9" w:rsidRDefault="003D5EB9" w:rsidP="00A10633"/>
                          </w:txbxContent>
                        </wps:txbx>
                        <wps:bodyPr rot="0" vert="horz" wrap="square" lIns="91440" tIns="45720" rIns="91440" bIns="45720" anchor="t" anchorCtr="0" upright="1">
                          <a:noAutofit/>
                        </wps:bodyPr>
                      </wps:wsp>
                      <wps:wsp>
                        <wps:cNvPr id="1532" name="AutoShape 898"/>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88" w14:textId="77777777" w:rsidR="003D5EB9" w:rsidRPr="006B339D" w:rsidRDefault="003D5EB9" w:rsidP="00A10633">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0" o:spid="_x0000_s1621" style="position:absolute;left:0;text-align:left;margin-left:182.55pt;margin-top:4.3pt;width:282.15pt;height:52.45pt;z-index:252608512" coordorigin="5116,5292" coordsize="5643,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">
                <v:rect id="Rectangle 897" o:spid="_x0000_s1622" style="position:absolute;left:5116;top:5292;width:5643;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av8IA&#10;AADdAAAADwAAAGRycy9kb3ducmV2LnhtbERPTYvCMBC9C/6HMII3TVVW3K5RRFHWo9aLt9lmtq02&#10;k9JErf56Iwje5vE+ZzpvTCmuVLvCsoJBPwJBnFpdcKbgkKx7ExDOI2ssLZOCOzmYz9qtKcba3nhH&#10;173PRAhhF6OC3PsqltKlORl0fVsRB+7f1gZ9gHUmdY23EG5KOYyisTRYcGjIsaJlTul5fzEK/orh&#10;AR+7ZBOZ7/XIb5vkdDmulOp2msUPCE+N/4jf7l8d5n+NB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dq/wgAAAN0AAAAPAAAAAAAAAAAAAAAAAJgCAABkcnMvZG93&#10;bnJldi54bWxQSwUGAAAAAAQABAD1AAAAhwMAAAAA&#10;">
                  <v:textbox>
                    <w:txbxContent>
                      <w:p w14:paraId="62055786" w14:textId="77777777" w:rsidR="003D5EB9" w:rsidRPr="0094454D" w:rsidRDefault="003D5EB9" w:rsidP="00A10633">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87" w14:textId="77777777" w:rsidR="003D5EB9" w:rsidRDefault="003D5EB9" w:rsidP="00A10633"/>
                    </w:txbxContent>
                  </v:textbox>
                </v:rect>
                <v:roundrect id="AutoShape 898" o:spid="_x0000_s1623" style="position:absolute;left:7343;top:5932;width:104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iMQcQA&#10;AADdAAAADwAAAGRycy9kb3ducmV2LnhtbERPTWvCQBC9C/6HZYReRDeNNEjqKiJIpZeituhxyI7Z&#10;0Oxsmt3G+O+7QsHbPN7nLFa9rUVHra8cK3ieJiCIC6crLhV8HreTOQgfkDXWjknBjTyslsPBAnPt&#10;rryn7hBKEUPY56jAhNDkUvrCkEU/dQ1x5C6utRgibEupW7zGcFvLNEkyabHi2GCwoY2h4vvwaxVk&#10;Nz5dzu/dR5rp7cx8zU+7n/GbUk+jfv0KIlAfHuJ/907H+S+zFO7fx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jEHEAAAA3QAAAA8AAAAAAAAAAAAAAAAAmAIAAGRycy9k&#10;b3ducmV2LnhtbFBLBQYAAAAABAAEAPUAAACJAwAAAAA=&#10;" fillcolor="#c0dcc0" strokecolor="#666 [1936]" strokeweight="1pt">
                  <v:fill color2="#999 [1296]" focus="100%" type="gradient"/>
                  <v:shadow on="t" color="#498349" opacity=".5" offset="1pt"/>
                  <v:textbox inset="0,0,0,0">
                    <w:txbxContent>
                      <w:p w14:paraId="62055788" w14:textId="77777777" w:rsidR="003D5EB9" w:rsidRPr="006B339D" w:rsidRDefault="003D5EB9" w:rsidP="00A10633">
                        <w:pPr>
                          <w:jc w:val="center"/>
                          <w:rPr>
                            <w:b/>
                            <w:sz w:val="20"/>
                            <w:szCs w:val="20"/>
                          </w:rPr>
                        </w:pPr>
                        <w:r>
                          <w:rPr>
                            <w:b/>
                            <w:sz w:val="20"/>
                            <w:szCs w:val="20"/>
                          </w:rPr>
                          <w:t>OK</w:t>
                        </w:r>
                      </w:p>
                    </w:txbxContent>
                  </v:textbox>
                </v:roundrect>
              </v:group>
            </w:pict>
          </mc:Fallback>
        </mc:AlternateContent>
      </w:r>
    </w:p>
    <w:p w14:paraId="620545A7" w14:textId="77777777" w:rsidR="00A10633" w:rsidRPr="00D529D7" w:rsidRDefault="00A10633" w:rsidP="00A10633">
      <w:pPr>
        <w:ind w:left="810"/>
      </w:pPr>
    </w:p>
    <w:p w14:paraId="620545A8" w14:textId="77777777" w:rsidR="00A10633" w:rsidRPr="00D529D7" w:rsidRDefault="00A10633" w:rsidP="00A10633">
      <w:pPr>
        <w:ind w:left="810"/>
      </w:pPr>
    </w:p>
    <w:p w14:paraId="620545A9" w14:textId="77777777" w:rsidR="00A10633" w:rsidRPr="00D529D7" w:rsidRDefault="00A10633" w:rsidP="00A10633">
      <w:pPr>
        <w:ind w:left="810"/>
      </w:pPr>
    </w:p>
    <w:p w14:paraId="620545AA" w14:textId="77777777" w:rsidR="00A10633" w:rsidRPr="00D529D7" w:rsidRDefault="00A10633" w:rsidP="00A10633">
      <w:pPr>
        <w:ind w:left="810"/>
      </w:pPr>
    </w:p>
    <w:p w14:paraId="620545AB" w14:textId="77777777" w:rsidR="007116C7" w:rsidRDefault="00A10633">
      <w:pPr>
        <w:pStyle w:val="ListParagraph"/>
        <w:numPr>
          <w:ilvl w:val="1"/>
          <w:numId w:val="15"/>
        </w:numPr>
        <w:ind w:left="1530"/>
      </w:pPr>
      <w:r>
        <w:t>Yes, a</w:t>
      </w:r>
      <w:r w:rsidRPr="00D529D7">
        <w:t xml:space="preserve">dverse environmental impacts can be eliminated through mitigation.    </w:t>
      </w:r>
    </w:p>
    <w:p w14:paraId="620545AC" w14:textId="77777777" w:rsidR="00A10633" w:rsidRPr="00D529D7" w:rsidRDefault="00A10633" w:rsidP="00A10633">
      <w:pPr>
        <w:pStyle w:val="ListParagraph"/>
        <w:ind w:left="1530"/>
      </w:pPr>
    </w:p>
    <w:p w14:paraId="620545AD" w14:textId="77777777" w:rsidR="00A10633" w:rsidRPr="00DB252A" w:rsidRDefault="00A10633" w:rsidP="00A10633">
      <w:pPr>
        <w:ind w:left="1530"/>
        <w:rPr>
          <w:color w:val="FF0000"/>
        </w:rPr>
      </w:pPr>
      <w:r w:rsidRPr="00DB252A">
        <w:rPr>
          <w:color w:val="FF0000"/>
        </w:rPr>
        <w:t xml:space="preserve">Upload all </w:t>
      </w:r>
      <w:r w:rsidRPr="00DB252A">
        <w:rPr>
          <w:b/>
          <w:color w:val="FF0000"/>
        </w:rPr>
        <w:t>mitigation requirements</w:t>
      </w:r>
      <w:r w:rsidRPr="00DB252A">
        <w:rPr>
          <w:color w:val="FF0000"/>
          <w:vertAlign w:val="superscript"/>
        </w:rPr>
        <w:footnoteReference w:id="72"/>
      </w:r>
      <w:r w:rsidRPr="00DB252A">
        <w:rPr>
          <w:color w:val="FF0000"/>
        </w:rPr>
        <w:t xml:space="preserve">  </w:t>
      </w:r>
      <w:r>
        <w:rPr>
          <w:color w:val="FF0000"/>
        </w:rPr>
        <w:t>in the Screen Summary at the conclusion of this screen</w:t>
      </w:r>
      <w:r w:rsidRPr="00DB252A">
        <w:rPr>
          <w:color w:val="FF0000"/>
        </w:rPr>
        <w:t>:</w:t>
      </w:r>
      <w:r w:rsidRPr="00DB252A">
        <w:rPr>
          <w:color w:val="FF0000"/>
        </w:rPr>
        <w:tab/>
      </w:r>
    </w:p>
    <w:p w14:paraId="620545AE" w14:textId="2AF42287" w:rsidR="00A10633" w:rsidRPr="00FB6485" w:rsidRDefault="0069517C" w:rsidP="00A10633">
      <w:pPr>
        <w:rPr>
          <w:color w:val="00B050"/>
        </w:rPr>
      </w:pPr>
      <w:r>
        <w:rPr>
          <w:noProof/>
        </w:rPr>
        <mc:AlternateContent>
          <mc:Choice Requires="wpg">
            <w:drawing>
              <wp:anchor distT="0" distB="0" distL="114300" distR="114300" simplePos="0" relativeHeight="252620800" behindDoc="0" locked="0" layoutInCell="1" allowOverlap="1" wp14:anchorId="62055070" wp14:editId="0BBE9F5B">
                <wp:simplePos x="0" y="0"/>
                <wp:positionH relativeFrom="column">
                  <wp:posOffset>2082800</wp:posOffset>
                </wp:positionH>
                <wp:positionV relativeFrom="paragraph">
                  <wp:posOffset>151765</wp:posOffset>
                </wp:positionV>
                <wp:extent cx="1069340" cy="207010"/>
                <wp:effectExtent l="0" t="19050" r="35560" b="59690"/>
                <wp:wrapNone/>
                <wp:docPr id="27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77" name="AutoShape 240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89" w14:textId="77777777" w:rsidR="003D5EB9" w:rsidRPr="006B339D" w:rsidRDefault="003D5EB9" w:rsidP="00A10633">
                              <w:pPr>
                                <w:jc w:val="center"/>
                                <w:rPr>
                                  <w:b/>
                                  <w:sz w:val="20"/>
                                  <w:szCs w:val="20"/>
                                </w:rPr>
                              </w:pPr>
                              <w:r>
                                <w:rPr>
                                  <w:b/>
                                  <w:sz w:val="20"/>
                                  <w:szCs w:val="20"/>
                                </w:rPr>
                                <w:t>Next</w:t>
                              </w:r>
                            </w:p>
                          </w:txbxContent>
                        </wps:txbx>
                        <wps:bodyPr rot="0" vert="horz" wrap="square" lIns="0" tIns="0" rIns="0" bIns="0" anchor="ctr" anchorCtr="0" upright="1">
                          <a:noAutofit/>
                        </wps:bodyPr>
                      </wps:wsp>
                      <wps:wsp>
                        <wps:cNvPr id="278" name="AutoShape 240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624" style="position:absolute;margin-left:164pt;margin-top:11.95pt;width:84.2pt;height:16.3pt;z-index:2526208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rO7QMAAHU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">
                <v:roundrect id="AutoShape 2405" o:spid="_x0000_s162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Z/MYA&#10;AADcAAAADwAAAGRycy9kb3ducmV2LnhtbESPT2vCQBTE74LfYXlCL1I3TSFKdBURpNJLqX+wx0f2&#10;mQ1m36bZbYzfvlsoeBxm5jfMYtXbWnTU+sqxgpdJAoK4cLriUsHxsH2egfABWWPtmBTcycNqORws&#10;MNfuxp/U7UMpIoR9jgpMCE0upS8MWfQT1xBH7+JaiyHKtpS6xVuE21qmSZJJixXHBYMNbQwV1/2P&#10;VZDd+Xz5eu8+0kxvX81pdt59j9+Uehr16zmIQH14hP/bO60gnU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cZ/MYAAADcAAAADwAAAAAAAAAAAAAAAACYAgAAZHJz&#10;L2Rvd25yZXYueG1sUEsFBgAAAAAEAAQA9QAAAIsDAAAAAA==&#10;" fillcolor="#c0dcc0" strokecolor="#666 [1936]" strokeweight="1pt">
                  <v:fill color2="#999 [1296]" focus="100%" type="gradient"/>
                  <v:shadow on="t" color="#498349" opacity=".5" offset="1pt"/>
                  <v:textbox inset="0,0,0,0">
                    <w:txbxContent>
                      <w:p w14:paraId="62055789" w14:textId="77777777" w:rsidR="003D5EB9" w:rsidRPr="006B339D" w:rsidRDefault="003D5EB9" w:rsidP="00A10633">
                        <w:pPr>
                          <w:jc w:val="center"/>
                          <w:rPr>
                            <w:b/>
                            <w:sz w:val="20"/>
                            <w:szCs w:val="20"/>
                          </w:rPr>
                        </w:pPr>
                        <w:r>
                          <w:rPr>
                            <w:b/>
                            <w:sz w:val="20"/>
                            <w:szCs w:val="20"/>
                          </w:rPr>
                          <w:t>Next</w:t>
                        </w:r>
                      </w:p>
                    </w:txbxContent>
                  </v:textbox>
                </v:roundrect>
                <v:shape id="AutoShape 2406" o:spid="_x0000_s162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qtcEA&#10;AADcAAAADwAAAGRycy9kb3ducmV2LnhtbERPPW/CMBDdkfofrKvUDS5lSKsUg6oiJDYSYGC8xkcS&#10;EZ/T2CRpf309VOr49L5Xm8m2auDeN040PC8SUCylM41UGs6n3fwVlA8khlonrOGbPWzWD7MVZcaN&#10;UvBwDJWKIeIz0lCH0GWIvqzZkl+4jiVyV9dbChH2FZqexhhuW1wmSYqWGokNNXX8UXN5O96ths92&#10;m17y7muPBsecfxI8TcVB66fH6f0NVOAp/Iv/3HujYfkS18Yz8Qjg+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KrXBAAAA3AAAAA8AAAAAAAAAAAAAAAAAmAIAAGRycy9kb3du&#10;cmV2LnhtbFBLBQYAAAAABAAEAPUAAACGAwAAAAA=&#10;"/>
              </v:group>
            </w:pict>
          </mc:Fallback>
        </mc:AlternateContent>
      </w:r>
    </w:p>
    <w:p w14:paraId="620545AF" w14:textId="77777777" w:rsidR="00A10633" w:rsidRPr="00755881" w:rsidRDefault="00A10633" w:rsidP="00A10633">
      <w:pPr>
        <w:pStyle w:val="BusinessRules"/>
        <w:jc w:val="right"/>
      </w:pPr>
      <w:r w:rsidRPr="00755881">
        <w:t xml:space="preserve"> </w:t>
      </w:r>
      <w:bookmarkStart w:id="384" w:name="_Toc353375523"/>
      <w:r w:rsidRPr="00755881">
        <w:t>Continue to Question 4 (for reporting purposes)</w:t>
      </w:r>
      <w:bookmarkEnd w:id="384"/>
      <w:r w:rsidRPr="00755881">
        <w:t xml:space="preserve"> </w:t>
      </w:r>
    </w:p>
    <w:p w14:paraId="620545B0" w14:textId="77777777" w:rsidR="00A10633" w:rsidRPr="00D529D7" w:rsidRDefault="00A10633" w:rsidP="00A10633">
      <w:pPr>
        <w:ind w:left="720"/>
      </w:pPr>
    </w:p>
    <w:p w14:paraId="620545B1" w14:textId="6AF3A050" w:rsidR="00A10633" w:rsidRDefault="00A10633" w:rsidP="00A10633">
      <w:pPr>
        <w:pStyle w:val="ListParagraph"/>
        <w:ind w:left="810"/>
        <w:rPr>
          <w:b/>
        </w:rPr>
      </w:pPr>
      <w:bookmarkStart w:id="385" w:name="_Toc353375525"/>
      <w:r>
        <w:rPr>
          <w:b/>
        </w:rPr>
        <w:t xml:space="preserve">4. </w:t>
      </w:r>
      <w:r w:rsidR="00CB2117">
        <w:rPr>
          <w:b/>
        </w:rPr>
        <w:t>Describe</w:t>
      </w:r>
      <w:r w:rsidR="007E7A01" w:rsidRPr="00755881">
        <w:rPr>
          <w:b/>
        </w:rPr>
        <w:t xml:space="preserve"> </w:t>
      </w:r>
      <w:r w:rsidRPr="00755881">
        <w:rPr>
          <w:b/>
        </w:rPr>
        <w:t>how compliance was achieved</w:t>
      </w:r>
      <w:r w:rsidR="007E7A01">
        <w:rPr>
          <w:b/>
        </w:rPr>
        <w:t xml:space="preserve"> in the text box below.</w:t>
      </w:r>
      <w:r w:rsidRPr="00755881">
        <w:rPr>
          <w:b/>
        </w:rPr>
        <w:t xml:space="preserve"> </w:t>
      </w:r>
      <w:bookmarkEnd w:id="385"/>
      <w:r w:rsidR="00CB2117">
        <w:rPr>
          <w:b/>
        </w:rPr>
        <w:t>Include any of the following that apply: State Voluntary Clean-up Program, a No Further Action letter, use of engineering controls</w:t>
      </w:r>
      <w:r w:rsidR="00CB2117" w:rsidRPr="00D529D7">
        <w:rPr>
          <w:vertAlign w:val="superscript"/>
        </w:rPr>
        <w:footnoteReference w:id="73"/>
      </w:r>
      <w:r w:rsidR="00CB2117">
        <w:rPr>
          <w:b/>
        </w:rPr>
        <w:t>, or use of institutional controls</w:t>
      </w:r>
      <w:r w:rsidR="00CB2117" w:rsidRPr="00D529D7">
        <w:rPr>
          <w:vertAlign w:val="superscript"/>
        </w:rPr>
        <w:footnoteReference w:id="74"/>
      </w:r>
      <w:r w:rsidR="00CB2117">
        <w:rPr>
          <w:b/>
        </w:rPr>
        <w:t>.</w:t>
      </w:r>
    </w:p>
    <w:p w14:paraId="620545B6" w14:textId="5D206C34" w:rsidR="00A10633" w:rsidRDefault="0069517C" w:rsidP="00A10633">
      <w:r>
        <w:rPr>
          <w:noProof/>
        </w:rPr>
        <mc:AlternateContent>
          <mc:Choice Requires="wps">
            <w:drawing>
              <wp:anchor distT="0" distB="0" distL="114300" distR="114300" simplePos="0" relativeHeight="252610560" behindDoc="1" locked="0" layoutInCell="1" allowOverlap="1" wp14:anchorId="62055072" wp14:editId="455D6818">
                <wp:simplePos x="0" y="0"/>
                <wp:positionH relativeFrom="column">
                  <wp:posOffset>892175</wp:posOffset>
                </wp:positionH>
                <wp:positionV relativeFrom="paragraph">
                  <wp:posOffset>228600</wp:posOffset>
                </wp:positionV>
                <wp:extent cx="4857750" cy="467995"/>
                <wp:effectExtent l="0" t="0" r="19050" b="27305"/>
                <wp:wrapNone/>
                <wp:docPr id="274"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67995"/>
                        </a:xfrm>
                        <a:prstGeom prst="rect">
                          <a:avLst/>
                        </a:prstGeom>
                        <a:solidFill>
                          <a:srgbClr val="FFFFFF"/>
                        </a:solidFill>
                        <a:ln w="9525">
                          <a:solidFill>
                            <a:srgbClr val="000000"/>
                          </a:solidFill>
                          <a:miter lim="800000"/>
                          <a:headEnd/>
                          <a:tailEnd/>
                        </a:ln>
                      </wps:spPr>
                      <wps:txbx>
                        <w:txbxContent>
                          <w:p w14:paraId="6205578A" w14:textId="77777777" w:rsidR="003D5EB9" w:rsidRPr="008B6942" w:rsidRDefault="003D5EB9" w:rsidP="00A10633">
                            <w:pPr>
                              <w:pStyle w:val="BusinessRules"/>
                            </w:pPr>
                            <w:r>
                              <w:t>Mandatory Text Box</w:t>
                            </w:r>
                          </w:p>
                          <w:p w14:paraId="6205578B" w14:textId="77777777" w:rsidR="003D5EB9" w:rsidRPr="00D7717C" w:rsidRDefault="003D5EB9" w:rsidP="00A10633">
                            <w:pPr>
                              <w:pStyle w:val="BusinessRules"/>
                              <w:ind w:left="720"/>
                            </w:pPr>
                          </w:p>
                          <w:p w14:paraId="6205578C" w14:textId="77777777" w:rsidR="003D5EB9" w:rsidRDefault="003D5EB9" w:rsidP="00A10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627" style="position:absolute;margin-left:70.25pt;margin-top:18pt;width:382.5pt;height:36.85pt;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">
                <v:textbox>
                  <w:txbxContent>
                    <w:p w14:paraId="6205578A" w14:textId="77777777" w:rsidR="003D5EB9" w:rsidRPr="008B6942" w:rsidRDefault="003D5EB9" w:rsidP="00A10633">
                      <w:pPr>
                        <w:pStyle w:val="BusinessRules"/>
                      </w:pPr>
                      <w:r>
                        <w:t>Mandatory Text Box</w:t>
                      </w:r>
                    </w:p>
                    <w:p w14:paraId="6205578B" w14:textId="77777777" w:rsidR="003D5EB9" w:rsidRPr="00D7717C" w:rsidRDefault="003D5EB9" w:rsidP="00A10633">
                      <w:pPr>
                        <w:pStyle w:val="BusinessRules"/>
                        <w:ind w:left="720"/>
                      </w:pPr>
                    </w:p>
                    <w:p w14:paraId="6205578C" w14:textId="77777777" w:rsidR="003D5EB9" w:rsidRDefault="003D5EB9" w:rsidP="00A10633"/>
                  </w:txbxContent>
                </v:textbox>
              </v:rect>
            </w:pict>
          </mc:Fallback>
        </mc:AlternateContent>
      </w:r>
    </w:p>
    <w:p w14:paraId="620545B7" w14:textId="77777777" w:rsidR="00A10633" w:rsidRPr="00D529D7" w:rsidRDefault="00A10633" w:rsidP="00A10633"/>
    <w:p w14:paraId="620545B8" w14:textId="77777777" w:rsidR="00A10633" w:rsidRPr="00D529D7" w:rsidRDefault="00A10633" w:rsidP="00A10633">
      <w:pPr>
        <w:ind w:left="720"/>
      </w:pPr>
    </w:p>
    <w:p w14:paraId="620545B9" w14:textId="3EC69D2C" w:rsidR="00A10633" w:rsidRDefault="00CB2117" w:rsidP="00A10633">
      <w:pPr>
        <w:ind w:left="720"/>
        <w:rPr>
          <w:b/>
        </w:rPr>
      </w:pPr>
      <w:r>
        <w:rPr>
          <w:b/>
        </w:rPr>
        <w:t>If a remediation plan or clean-up program was necessary, which standard does it follow?</w:t>
      </w:r>
    </w:p>
    <w:p w14:paraId="620545BA" w14:textId="77777777" w:rsidR="00A07157" w:rsidRPr="00D529D7" w:rsidRDefault="00A07157" w:rsidP="00A10633">
      <w:pPr>
        <w:ind w:left="720"/>
        <w:rPr>
          <w:b/>
        </w:rPr>
      </w:pPr>
    </w:p>
    <w:p w14:paraId="620545BB" w14:textId="77777777" w:rsidR="007116C7" w:rsidRDefault="00A07157">
      <w:pPr>
        <w:pStyle w:val="ListParagraph"/>
        <w:numPr>
          <w:ilvl w:val="0"/>
          <w:numId w:val="39"/>
        </w:numPr>
        <w:spacing w:line="360" w:lineRule="auto"/>
        <w:ind w:left="1440"/>
      </w:pPr>
      <w:r>
        <w:t>Complete removal</w:t>
      </w:r>
    </w:p>
    <w:p w14:paraId="620545BC" w14:textId="77777777" w:rsidR="007116C7" w:rsidRDefault="00A07157">
      <w:pPr>
        <w:pStyle w:val="ListParagraph"/>
        <w:numPr>
          <w:ilvl w:val="0"/>
          <w:numId w:val="39"/>
        </w:numPr>
        <w:spacing w:line="360" w:lineRule="auto"/>
        <w:ind w:left="1440"/>
      </w:pPr>
      <w:r>
        <w:t>Risk-based corrective action (RBCA)</w:t>
      </w:r>
    </w:p>
    <w:p w14:paraId="620545BD" w14:textId="781620DF" w:rsidR="007116C7" w:rsidRDefault="003D5EB9">
      <w:pPr>
        <w:pStyle w:val="ListParagraph"/>
        <w:spacing w:line="360" w:lineRule="auto"/>
        <w:ind w:left="1440"/>
      </w:pPr>
      <w:r>
        <w:rPr>
          <w:b/>
          <w:noProof/>
        </w:rPr>
        <w:lastRenderedPageBreak/>
        <mc:AlternateContent>
          <mc:Choice Requires="wps">
            <w:drawing>
              <wp:anchor distT="0" distB="0" distL="114300" distR="114300" simplePos="0" relativeHeight="253540352" behindDoc="0" locked="0" layoutInCell="1" allowOverlap="1" wp14:anchorId="62055073" wp14:editId="06A0A92C">
                <wp:simplePos x="0" y="0"/>
                <wp:positionH relativeFrom="column">
                  <wp:posOffset>-53163</wp:posOffset>
                </wp:positionH>
                <wp:positionV relativeFrom="paragraph">
                  <wp:posOffset>180754</wp:posOffset>
                </wp:positionV>
                <wp:extent cx="6031230" cy="1180214"/>
                <wp:effectExtent l="0" t="0" r="26670" b="20320"/>
                <wp:wrapNone/>
                <wp:docPr id="446"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1230" cy="11802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4.2pt;margin-top:14.25pt;width:474.9pt;height:92.9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" filled="f"/>
            </w:pict>
          </mc:Fallback>
        </mc:AlternateContent>
      </w:r>
    </w:p>
    <w:p w14:paraId="620545C0" w14:textId="647BAFDA" w:rsidR="00A10633" w:rsidRDefault="0069517C" w:rsidP="00A10633">
      <w:r>
        <w:rPr>
          <w:noProof/>
        </w:rPr>
        <mc:AlternateContent>
          <mc:Choice Requires="wps">
            <w:drawing>
              <wp:anchor distT="0" distB="0" distL="114300" distR="114300" simplePos="0" relativeHeight="252611584" behindDoc="1" locked="0" layoutInCell="1" allowOverlap="1" wp14:anchorId="62055074" wp14:editId="4E06F661">
                <wp:simplePos x="0" y="0"/>
                <wp:positionH relativeFrom="column">
                  <wp:posOffset>892175</wp:posOffset>
                </wp:positionH>
                <wp:positionV relativeFrom="paragraph">
                  <wp:posOffset>22225</wp:posOffset>
                </wp:positionV>
                <wp:extent cx="4857750" cy="415290"/>
                <wp:effectExtent l="0" t="0" r="19050" b="22860"/>
                <wp:wrapNone/>
                <wp:docPr id="4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15290"/>
                        </a:xfrm>
                        <a:prstGeom prst="rect">
                          <a:avLst/>
                        </a:prstGeom>
                        <a:solidFill>
                          <a:srgbClr val="FFFFFF"/>
                        </a:solidFill>
                        <a:ln w="9525">
                          <a:solidFill>
                            <a:srgbClr val="000000"/>
                          </a:solidFill>
                          <a:miter lim="800000"/>
                          <a:headEnd/>
                          <a:tailEnd/>
                        </a:ln>
                      </wps:spPr>
                      <wps:txbx>
                        <w:txbxContent>
                          <w:p w14:paraId="6205578E" w14:textId="38C69023" w:rsidR="003D5EB9" w:rsidRPr="00D7717C" w:rsidRDefault="003D5EB9" w:rsidP="00A10633">
                            <w:pPr>
                              <w:pStyle w:val="BusinessRules"/>
                              <w:ind w:left="720"/>
                            </w:pPr>
                            <w:r>
                              <w:t>[delete this textbox]</w:t>
                            </w:r>
                          </w:p>
                          <w:p w14:paraId="6205578F" w14:textId="77777777" w:rsidR="003D5EB9" w:rsidRDefault="003D5EB9" w:rsidP="00A10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628" style="position:absolute;margin-left:70.25pt;margin-top:1.75pt;width:382.5pt;height:32.7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">
                <v:textbox>
                  <w:txbxContent>
                    <w:p w14:paraId="6205578E" w14:textId="38C69023" w:rsidR="003D5EB9" w:rsidRPr="00D7717C" w:rsidRDefault="003D5EB9" w:rsidP="00A10633">
                      <w:pPr>
                        <w:pStyle w:val="BusinessRules"/>
                        <w:ind w:left="720"/>
                      </w:pPr>
                      <w:r>
                        <w:t>[</w:t>
                      </w:r>
                      <w:proofErr w:type="gramStart"/>
                      <w:r>
                        <w:t>delete</w:t>
                      </w:r>
                      <w:proofErr w:type="gramEnd"/>
                      <w:r>
                        <w:t xml:space="preserve"> this textbox]</w:t>
                      </w:r>
                    </w:p>
                    <w:p w14:paraId="6205578F" w14:textId="77777777" w:rsidR="003D5EB9" w:rsidRDefault="003D5EB9" w:rsidP="00A10633"/>
                  </w:txbxContent>
                </v:textbox>
              </v:rect>
            </w:pict>
          </mc:Fallback>
        </mc:AlternateContent>
      </w:r>
    </w:p>
    <w:p w14:paraId="620545C1" w14:textId="77777777" w:rsidR="00A10633" w:rsidRDefault="00A10633" w:rsidP="00A10633"/>
    <w:p w14:paraId="620545C2" w14:textId="77777777" w:rsidR="00A10633" w:rsidRPr="00D529D7" w:rsidRDefault="00A10633" w:rsidP="00A10633"/>
    <w:p w14:paraId="620545C3" w14:textId="77777777" w:rsidR="00A10633" w:rsidRDefault="00A10633" w:rsidP="00A10633">
      <w:pPr>
        <w:ind w:left="720"/>
        <w:rPr>
          <w:b/>
        </w:rPr>
      </w:pPr>
    </w:p>
    <w:p w14:paraId="620545C5" w14:textId="18D93661" w:rsidR="00A10633" w:rsidRPr="00D529D7" w:rsidRDefault="0069517C" w:rsidP="00A10633">
      <w:pPr>
        <w:ind w:left="720"/>
        <w:rPr>
          <w:b/>
        </w:rPr>
      </w:pPr>
      <w:r>
        <w:rPr>
          <w:noProof/>
        </w:rPr>
        <mc:AlternateContent>
          <mc:Choice Requires="wpg">
            <w:drawing>
              <wp:anchor distT="0" distB="0" distL="114300" distR="114300" simplePos="0" relativeHeight="252621824" behindDoc="0" locked="0" layoutInCell="1" allowOverlap="1" wp14:anchorId="62055076" wp14:editId="2FF659A1">
                <wp:simplePos x="0" y="0"/>
                <wp:positionH relativeFrom="column">
                  <wp:posOffset>3849370</wp:posOffset>
                </wp:positionH>
                <wp:positionV relativeFrom="paragraph">
                  <wp:posOffset>159385</wp:posOffset>
                </wp:positionV>
                <wp:extent cx="1069340" cy="207010"/>
                <wp:effectExtent l="0" t="19050" r="35560" b="59690"/>
                <wp:wrapNone/>
                <wp:docPr id="1533"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34" name="AutoShape 240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90" w14:textId="77777777" w:rsidR="003D5EB9" w:rsidRPr="006B339D" w:rsidRDefault="003D5EB9" w:rsidP="00A10633">
                              <w:pPr>
                                <w:jc w:val="center"/>
                                <w:rPr>
                                  <w:b/>
                                  <w:sz w:val="20"/>
                                  <w:szCs w:val="20"/>
                                </w:rPr>
                              </w:pPr>
                              <w:r>
                                <w:rPr>
                                  <w:b/>
                                  <w:sz w:val="20"/>
                                  <w:szCs w:val="20"/>
                                </w:rPr>
                                <w:t>Next</w:t>
                              </w:r>
                            </w:p>
                          </w:txbxContent>
                        </wps:txbx>
                        <wps:bodyPr rot="0" vert="horz" wrap="square" lIns="0" tIns="0" rIns="0" bIns="0" anchor="ctr" anchorCtr="0" upright="1">
                          <a:noAutofit/>
                        </wps:bodyPr>
                      </wps:wsp>
                      <wps:wsp>
                        <wps:cNvPr id="1543" name="AutoShape 240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3" o:spid="_x0000_s1629" style="position:absolute;left:0;text-align:left;margin-left:303.1pt;margin-top:12.55pt;width:84.2pt;height:16.3pt;z-index:2526218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">
                <v:roundrect id="AutoShape 2408" o:spid="_x0000_s163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rsUA&#10;AADdAAAADwAAAGRycy9kb3ducmV2LnhtbERPTWvCQBC9C/6HZYRepG6qNkjqKlIQxUvRttjjkB2z&#10;wexsml1j/PduQehtHu9z5svOVqKlxpeOFbyMEhDEudMlFwq+PtfPMxA+IGusHJOCG3lYLvq9OWba&#10;XXlP7SEUIoawz1CBCaHOpPS5IYt+5GriyJ1cYzFE2BRSN3iN4baS4yRJpcWSY4PBmt4N5efDxSpI&#10;b3w8/ezaj3Gq1xPzPTtuf4cbpZ4G3eoNRKAu/Isf7q2O818nU/j7Jp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GuxQAAAN0AAAAPAAAAAAAAAAAAAAAAAJgCAABkcnMv&#10;ZG93bnJldi54bWxQSwUGAAAAAAQABAD1AAAAigMAAAAA&#10;" fillcolor="#c0dcc0" strokecolor="#666 [1936]" strokeweight="1pt">
                  <v:fill color2="#999 [1296]" focus="100%" type="gradient"/>
                  <v:shadow on="t" color="#498349" opacity=".5" offset="1pt"/>
                  <v:textbox inset="0,0,0,0">
                    <w:txbxContent>
                      <w:p w14:paraId="62055790" w14:textId="77777777" w:rsidR="003D5EB9" w:rsidRPr="006B339D" w:rsidRDefault="003D5EB9" w:rsidP="00A10633">
                        <w:pPr>
                          <w:jc w:val="center"/>
                          <w:rPr>
                            <w:b/>
                            <w:sz w:val="20"/>
                            <w:szCs w:val="20"/>
                          </w:rPr>
                        </w:pPr>
                        <w:r>
                          <w:rPr>
                            <w:b/>
                            <w:sz w:val="20"/>
                            <w:szCs w:val="20"/>
                          </w:rPr>
                          <w:t>Next</w:t>
                        </w:r>
                      </w:p>
                    </w:txbxContent>
                  </v:textbox>
                </v:roundrect>
                <v:shape id="AutoShape 2409" o:spid="_x0000_s163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RzcMA&#10;AADdAAAADwAAAGRycy9kb3ducmV2LnhtbERPS2vCQBC+F/wPywi91YnVSomuIhXBm68eepxmxySY&#10;nY3Z1aT+erdQ6G0+vufMFp2t1I0bXzrRMBwkoFgyZ0rJNXwe1y/voHwgMVQ5YQ0/7GEx7z3NKDWu&#10;lT3fDiFXMUR8ShqKEOoU0WcFW/IDV7NE7uQaSyHCJkfTUBvDbYWvSTJBS6XEhoJq/ig4Ox+uVsN3&#10;tZp87erLBg22O74neOz2W62f+91yCipwF/7Ff+6NifPfxiP4/Saeg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XRzcMAAADdAAAADwAAAAAAAAAAAAAAAACYAgAAZHJzL2Rv&#10;d25yZXYueG1sUEsFBgAAAAAEAAQA9QAAAIgDAAAAAA==&#10;"/>
              </v:group>
            </w:pict>
          </mc:Fallback>
        </mc:AlternateContent>
      </w:r>
    </w:p>
    <w:p w14:paraId="620545C6" w14:textId="77777777" w:rsidR="00A10633" w:rsidRDefault="00A10633" w:rsidP="00A10633">
      <w:pPr>
        <w:pStyle w:val="BusinessRules"/>
        <w:jc w:val="right"/>
      </w:pPr>
      <w:r>
        <w:t>Screen Summary</w:t>
      </w:r>
    </w:p>
    <w:p w14:paraId="2E813C27" w14:textId="77777777" w:rsidR="003D5EB9" w:rsidRDefault="003D5EB9" w:rsidP="00AA7CF2">
      <w:pPr>
        <w:pStyle w:val="Heading2"/>
      </w:pPr>
      <w:bookmarkStart w:id="386" w:name="_Toc356227892"/>
    </w:p>
    <w:p w14:paraId="620545DE" w14:textId="5C86B840" w:rsidR="0026008F" w:rsidRPr="003D5EB9" w:rsidRDefault="00F83BCF" w:rsidP="00AA7CF2">
      <w:pPr>
        <w:pStyle w:val="Heading2"/>
      </w:pPr>
      <w:bookmarkStart w:id="387" w:name="_Toc376855222"/>
      <w:r w:rsidRPr="003D5EB9">
        <w:t>2077</w:t>
      </w:r>
      <w:r w:rsidR="00D25EBD" w:rsidRPr="003D5EB9">
        <w:t xml:space="preserve"> - </w:t>
      </w:r>
      <w:r w:rsidR="00D16CA3" w:rsidRPr="003D5EB9">
        <w:t>Contamination and Toxic Substances (</w:t>
      </w:r>
      <w:r w:rsidR="0026008F" w:rsidRPr="003D5EB9">
        <w:t>Single</w:t>
      </w:r>
      <w:r w:rsidR="00ED2DD6" w:rsidRPr="003D5EB9">
        <w:t xml:space="preserve"> Family Residential Properties</w:t>
      </w:r>
      <w:bookmarkEnd w:id="386"/>
      <w:r w:rsidR="00D16CA3" w:rsidRPr="003D5EB9">
        <w:t>)</w:t>
      </w:r>
      <w:bookmarkEnd w:id="387"/>
      <w:r w:rsidR="005E3EAE" w:rsidRPr="003D5EB9">
        <w:t xml:space="preserve"> </w:t>
      </w:r>
    </w:p>
    <w:p w14:paraId="620545E1" w14:textId="77777777" w:rsidR="00B9796B" w:rsidRDefault="007D6496" w:rsidP="00B9796B">
      <w:pPr>
        <w:pStyle w:val="BusinessRules"/>
      </w:pPr>
      <w:r>
        <w:t xml:space="preserve"> </w:t>
      </w:r>
      <w:r w:rsidR="00B9796B">
        <w:t>Start of Screen here and display the following note in red font at top of screen:</w:t>
      </w:r>
    </w:p>
    <w:p w14:paraId="620545E2" w14:textId="77777777" w:rsidR="00B9796B" w:rsidRPr="00B04762" w:rsidRDefault="00B9796B" w:rsidP="00B9796B">
      <w:pPr>
        <w:pStyle w:val="BusinessRules"/>
        <w:rPr>
          <w:color w:val="FF0000"/>
        </w:rPr>
      </w:pPr>
      <w:r w:rsidRPr="00B04762">
        <w:rPr>
          <w:color w:val="FF0000"/>
        </w:rPr>
        <w:t>“Note that if you change an answer you must press the “Next” button in order for the information to save, and proceed to the appropriate next question.”</w:t>
      </w:r>
    </w:p>
    <w:p w14:paraId="620545E3" w14:textId="0153B825" w:rsidR="007D6496" w:rsidRDefault="0069517C" w:rsidP="007D6496">
      <w:r>
        <w:rPr>
          <w:noProof/>
          <w:color w:val="00B050"/>
        </w:rPr>
        <mc:AlternateContent>
          <mc:Choice Requires="wps">
            <w:drawing>
              <wp:anchor distT="0" distB="0" distL="114300" distR="114300" simplePos="0" relativeHeight="253236224" behindDoc="0" locked="0" layoutInCell="1" allowOverlap="1" wp14:anchorId="6205507A" wp14:editId="21CE45AD">
                <wp:simplePos x="0" y="0"/>
                <wp:positionH relativeFrom="column">
                  <wp:posOffset>-19050</wp:posOffset>
                </wp:positionH>
                <wp:positionV relativeFrom="paragraph">
                  <wp:posOffset>88900</wp:posOffset>
                </wp:positionV>
                <wp:extent cx="5995035" cy="5838190"/>
                <wp:effectExtent l="0" t="0" r="24765" b="10160"/>
                <wp:wrapNone/>
                <wp:docPr id="39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58381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26" style="position:absolute;margin-left:-1.5pt;margin-top:7pt;width:472.05pt;height:459.7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" filled="f"/>
            </w:pict>
          </mc:Fallback>
        </mc:AlternateContent>
      </w:r>
    </w:p>
    <w:tbl>
      <w:tblPr>
        <w:tblStyle w:val="MediumGrid1-Accent1"/>
        <w:tblW w:w="4746" w:type="pct"/>
        <w:tblInd w:w="198" w:type="dxa"/>
        <w:tblLayout w:type="fixed"/>
        <w:tblLook w:val="0000" w:firstRow="0" w:lastRow="0" w:firstColumn="0" w:lastColumn="0" w:noHBand="0" w:noVBand="0"/>
      </w:tblPr>
      <w:tblGrid>
        <w:gridCol w:w="5063"/>
        <w:gridCol w:w="2136"/>
        <w:gridCol w:w="1891"/>
      </w:tblGrid>
      <w:tr w:rsidR="00B45911" w:rsidRPr="00D37D22" w14:paraId="620545E7" w14:textId="77777777" w:rsidTr="00B45911">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2785" w:type="pct"/>
          </w:tcPr>
          <w:p w14:paraId="620545E4" w14:textId="77777777" w:rsidR="00B45911" w:rsidRPr="00D37D22" w:rsidRDefault="00B45911" w:rsidP="00B45911">
            <w:pPr>
              <w:spacing w:line="276" w:lineRule="auto"/>
              <w:jc w:val="center"/>
              <w:rPr>
                <w:b/>
                <w:sz w:val="20"/>
                <w:szCs w:val="20"/>
              </w:rPr>
            </w:pPr>
            <w:r w:rsidRPr="00D37D22">
              <w:rPr>
                <w:b/>
                <w:sz w:val="20"/>
                <w:szCs w:val="20"/>
              </w:rPr>
              <w:t>General requirements</w:t>
            </w:r>
          </w:p>
        </w:tc>
        <w:tc>
          <w:tcPr>
            <w:tcW w:w="1175" w:type="pct"/>
          </w:tcPr>
          <w:p w14:paraId="620545E5" w14:textId="77777777" w:rsidR="00B45911" w:rsidRPr="00D37D22" w:rsidRDefault="00B45911" w:rsidP="00B45911">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D37D22">
              <w:rPr>
                <w:b/>
                <w:sz w:val="20"/>
                <w:szCs w:val="20"/>
              </w:rPr>
              <w:t>Legislation</w:t>
            </w:r>
          </w:p>
        </w:tc>
        <w:tc>
          <w:tcPr>
            <w:cnfStyle w:val="000010000000" w:firstRow="0" w:lastRow="0" w:firstColumn="0" w:lastColumn="0" w:oddVBand="1" w:evenVBand="0" w:oddHBand="0" w:evenHBand="0" w:firstRowFirstColumn="0" w:firstRowLastColumn="0" w:lastRowFirstColumn="0" w:lastRowLastColumn="0"/>
            <w:tcW w:w="1040" w:type="pct"/>
          </w:tcPr>
          <w:p w14:paraId="620545E6" w14:textId="77777777" w:rsidR="00B45911" w:rsidRPr="00D37D22" w:rsidRDefault="00B45911" w:rsidP="00B45911">
            <w:pPr>
              <w:spacing w:line="276" w:lineRule="auto"/>
              <w:jc w:val="center"/>
              <w:rPr>
                <w:b/>
                <w:sz w:val="20"/>
                <w:szCs w:val="20"/>
              </w:rPr>
            </w:pPr>
            <w:r w:rsidRPr="00D37D22">
              <w:rPr>
                <w:b/>
                <w:sz w:val="20"/>
                <w:szCs w:val="20"/>
              </w:rPr>
              <w:t>Regulations</w:t>
            </w:r>
          </w:p>
        </w:tc>
      </w:tr>
      <w:tr w:rsidR="00B45911" w:rsidRPr="00D37D22" w14:paraId="620545ED" w14:textId="77777777" w:rsidTr="00B45911">
        <w:tc>
          <w:tcPr>
            <w:cnfStyle w:val="000010000000" w:firstRow="0" w:lastRow="0" w:firstColumn="0" w:lastColumn="0" w:oddVBand="1" w:evenVBand="0" w:oddHBand="0" w:evenHBand="0" w:firstRowFirstColumn="0" w:firstRowLastColumn="0" w:lastRowFirstColumn="0" w:lastRowLastColumn="0"/>
            <w:tcW w:w="2785" w:type="pct"/>
            <w:shd w:val="clear" w:color="auto" w:fill="DBE5F1" w:themeFill="accent1" w:themeFillTint="33"/>
          </w:tcPr>
          <w:p w14:paraId="620545E8" w14:textId="77777777" w:rsidR="00B45911" w:rsidRPr="00D37D22" w:rsidRDefault="00B45911" w:rsidP="00B45911">
            <w:pPr>
              <w:spacing w:line="276" w:lineRule="auto"/>
              <w:rPr>
                <w:sz w:val="20"/>
                <w:szCs w:val="20"/>
              </w:rPr>
            </w:pPr>
            <w:r w:rsidRPr="00D37D22">
              <w:rPr>
                <w:sz w:val="20"/>
                <w:szCs w:val="20"/>
              </w:rPr>
              <w:t>It is HUD policy that all properties that are being proposed for use in HUD programs be free of hazardous materials, contamination, toxic chemicals and gases, and radioactive substances, where a hazard could affect the health and safety of the occupants or conflict with the intended utilization of the property.</w:t>
            </w:r>
          </w:p>
        </w:tc>
        <w:tc>
          <w:tcPr>
            <w:tcW w:w="1175" w:type="pct"/>
            <w:shd w:val="clear" w:color="auto" w:fill="DBE5F1" w:themeFill="accent1" w:themeFillTint="33"/>
          </w:tcPr>
          <w:p w14:paraId="620545E9" w14:textId="77777777" w:rsidR="00B45911" w:rsidRPr="00D37D22" w:rsidRDefault="00B45911" w:rsidP="00B45911">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040" w:type="pct"/>
            <w:shd w:val="clear" w:color="auto" w:fill="DBE5F1" w:themeFill="accent1" w:themeFillTint="33"/>
          </w:tcPr>
          <w:p w14:paraId="620545EA" w14:textId="77777777" w:rsidR="00B45911" w:rsidRPr="00D37D22" w:rsidRDefault="00B45911" w:rsidP="00B45911">
            <w:pPr>
              <w:spacing w:line="276" w:lineRule="auto"/>
              <w:rPr>
                <w:sz w:val="20"/>
                <w:szCs w:val="20"/>
              </w:rPr>
            </w:pPr>
            <w:r w:rsidRPr="00D37D22">
              <w:rPr>
                <w:sz w:val="20"/>
                <w:szCs w:val="20"/>
              </w:rPr>
              <w:t>24 CFR 58.5(i)(2)</w:t>
            </w:r>
            <w:r w:rsidRPr="00D37D22">
              <w:rPr>
                <w:sz w:val="20"/>
                <w:szCs w:val="20"/>
                <w:vertAlign w:val="superscript"/>
              </w:rPr>
              <w:footnoteReference w:id="75"/>
            </w:r>
          </w:p>
          <w:p w14:paraId="620545EB" w14:textId="77777777" w:rsidR="00B45911" w:rsidRPr="00D37D22" w:rsidRDefault="00B45911" w:rsidP="00B45911">
            <w:pPr>
              <w:spacing w:line="276" w:lineRule="auto"/>
              <w:rPr>
                <w:sz w:val="20"/>
                <w:szCs w:val="20"/>
              </w:rPr>
            </w:pPr>
            <w:r w:rsidRPr="00D37D22">
              <w:rPr>
                <w:sz w:val="20"/>
                <w:szCs w:val="20"/>
              </w:rPr>
              <w:t>24 CFR 50.3(i)</w:t>
            </w:r>
          </w:p>
          <w:p w14:paraId="620545EC" w14:textId="77777777" w:rsidR="00B45911" w:rsidRPr="00D37D22" w:rsidRDefault="00B45911" w:rsidP="00B45911">
            <w:pPr>
              <w:spacing w:line="276" w:lineRule="auto"/>
              <w:rPr>
                <w:sz w:val="20"/>
                <w:szCs w:val="20"/>
              </w:rPr>
            </w:pPr>
          </w:p>
        </w:tc>
      </w:tr>
      <w:tr w:rsidR="00B45911" w:rsidRPr="00D37D22" w14:paraId="620545EF" w14:textId="77777777" w:rsidTr="00B45911">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000" w:type="pct"/>
            <w:gridSpan w:val="3"/>
          </w:tcPr>
          <w:p w14:paraId="620545EE" w14:textId="77777777" w:rsidR="00B45911" w:rsidRPr="00D37D22" w:rsidRDefault="00B45911" w:rsidP="00B45911">
            <w:pPr>
              <w:spacing w:line="276" w:lineRule="auto"/>
              <w:jc w:val="center"/>
              <w:rPr>
                <w:b/>
                <w:sz w:val="20"/>
                <w:szCs w:val="20"/>
              </w:rPr>
            </w:pPr>
            <w:r w:rsidRPr="00D37D22">
              <w:rPr>
                <w:b/>
                <w:sz w:val="20"/>
                <w:szCs w:val="20"/>
              </w:rPr>
              <w:t>Reference</w:t>
            </w:r>
          </w:p>
        </w:tc>
      </w:tr>
      <w:tr w:rsidR="00B45911" w:rsidRPr="00D37D22" w14:paraId="620545F2" w14:textId="77777777" w:rsidTr="00B45911">
        <w:trPr>
          <w:trHeight w:val="70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45F0" w14:textId="77777777" w:rsidR="00B45911" w:rsidRPr="00D37D22" w:rsidRDefault="00B45911" w:rsidP="00B45911">
            <w:pPr>
              <w:rPr>
                <w:rFonts w:ascii="Calibri" w:hAnsi="Calibri" w:cs="Calibri"/>
                <w:color w:val="0000FF"/>
                <w:sz w:val="20"/>
                <w:szCs w:val="20"/>
                <w:u w:val="single"/>
              </w:rPr>
            </w:pPr>
            <w:r w:rsidRPr="00D37D22">
              <w:rPr>
                <w:rFonts w:ascii="Calibri" w:hAnsi="Calibri" w:cs="Calibri"/>
                <w:color w:val="0000FF"/>
                <w:sz w:val="20"/>
                <w:szCs w:val="20"/>
                <w:u w:val="single"/>
              </w:rPr>
              <w:t>https://www.onecpd.info/environmental-review/site-contamination</w:t>
            </w:r>
          </w:p>
          <w:p w14:paraId="620545F1" w14:textId="43506979" w:rsidR="00B45911" w:rsidRPr="00D37D22" w:rsidRDefault="00B45911" w:rsidP="00B45911">
            <w:pPr>
              <w:rPr>
                <w:sz w:val="20"/>
                <w:szCs w:val="20"/>
              </w:rPr>
            </w:pPr>
          </w:p>
        </w:tc>
      </w:tr>
    </w:tbl>
    <w:p w14:paraId="620545F7" w14:textId="77777777" w:rsidR="005F1BF8" w:rsidRPr="00D529D7" w:rsidRDefault="005F1BF8" w:rsidP="005F1BF8"/>
    <w:p w14:paraId="620545F8" w14:textId="3E649AEA" w:rsidR="005F1BF8" w:rsidRDefault="00242DC7" w:rsidP="005F1BF8">
      <w:pPr>
        <w:pStyle w:val="ListParagraph"/>
        <w:numPr>
          <w:ilvl w:val="0"/>
          <w:numId w:val="279"/>
        </w:numPr>
        <w:spacing w:line="276" w:lineRule="auto"/>
        <w:rPr>
          <w:b/>
        </w:rPr>
      </w:pPr>
      <w:r>
        <w:rPr>
          <w:b/>
        </w:rPr>
        <w:t xml:space="preserve">Evaluate the site for contamination. </w:t>
      </w:r>
      <w:r w:rsidR="005F1BF8">
        <w:rPr>
          <w:b/>
        </w:rPr>
        <w:t>Were any</w:t>
      </w:r>
      <w:r w:rsidR="005F1BF8" w:rsidRPr="00D507E7">
        <w:rPr>
          <w:b/>
        </w:rPr>
        <w:t xml:space="preserve"> on</w:t>
      </w:r>
      <w:r w:rsidR="005F1BF8">
        <w:rPr>
          <w:b/>
        </w:rPr>
        <w:t>-</w:t>
      </w:r>
      <w:r w:rsidR="005F1BF8" w:rsidRPr="00D507E7">
        <w:rPr>
          <w:b/>
        </w:rPr>
        <w:t xml:space="preserve">site or nearby toxic, hazardous, or radioactive substances </w:t>
      </w:r>
      <w:r w:rsidR="005F1BF8">
        <w:rPr>
          <w:b/>
        </w:rPr>
        <w:t xml:space="preserve">found that could </w:t>
      </w:r>
      <w:r w:rsidR="005F1BF8" w:rsidRPr="00D507E7">
        <w:rPr>
          <w:b/>
        </w:rPr>
        <w:t xml:space="preserve">affect the health and safety of project occupants or conflict with the intended use of the property?  </w:t>
      </w:r>
    </w:p>
    <w:p w14:paraId="620545F9" w14:textId="77777777" w:rsidR="005F1BF8" w:rsidRDefault="005F1BF8" w:rsidP="005F1BF8">
      <w:pPr>
        <w:pStyle w:val="ListParagraph"/>
        <w:spacing w:line="276" w:lineRule="auto"/>
        <w:ind w:left="810"/>
        <w:rPr>
          <w:b/>
        </w:rPr>
      </w:pPr>
    </w:p>
    <w:p w14:paraId="620545FA" w14:textId="77777777" w:rsidR="005F1BF8" w:rsidRPr="000249DD" w:rsidRDefault="005F1BF8" w:rsidP="005F1BF8">
      <w:pPr>
        <w:pStyle w:val="ListParagraph"/>
        <w:spacing w:line="276" w:lineRule="auto"/>
        <w:ind w:left="810"/>
        <w:rPr>
          <w:color w:val="FF0000"/>
        </w:rPr>
      </w:pPr>
      <w:r w:rsidRPr="000249DD">
        <w:rPr>
          <w:color w:val="FF0000"/>
        </w:rPr>
        <w:t xml:space="preserve">Upload map or other documentation of </w:t>
      </w:r>
      <w:r w:rsidRPr="000249DD">
        <w:rPr>
          <w:color w:val="FF0000"/>
          <w:u w:val="single"/>
        </w:rPr>
        <w:t>absence or presence of contamination</w:t>
      </w:r>
      <w:r w:rsidRPr="000249DD">
        <w:rPr>
          <w:color w:val="FF0000"/>
          <w:vertAlign w:val="superscript"/>
        </w:rPr>
        <w:footnoteReference w:id="76"/>
      </w:r>
      <w:r w:rsidRPr="000249DD">
        <w:rPr>
          <w:color w:val="FF0000"/>
        </w:rPr>
        <w:t xml:space="preserve">  and explain evaluation of site contamination </w:t>
      </w:r>
      <w:r>
        <w:rPr>
          <w:color w:val="FF0000"/>
        </w:rPr>
        <w:t>in the Screen Summary at the conclusion of this screen</w:t>
      </w:r>
      <w:r w:rsidRPr="000249DD">
        <w:rPr>
          <w:color w:val="FF0000"/>
        </w:rPr>
        <w:t>.</w:t>
      </w:r>
    </w:p>
    <w:p w14:paraId="620545FB" w14:textId="77777777" w:rsidR="005F1BF8" w:rsidRDefault="005F1BF8" w:rsidP="005F1BF8">
      <w:pPr>
        <w:spacing w:line="276" w:lineRule="auto"/>
        <w:rPr>
          <w:b/>
        </w:rPr>
      </w:pPr>
    </w:p>
    <w:p w14:paraId="620545FC" w14:textId="77777777" w:rsidR="005F1BF8" w:rsidRDefault="005F1BF8" w:rsidP="005F1BF8">
      <w:pPr>
        <w:numPr>
          <w:ilvl w:val="1"/>
          <w:numId w:val="15"/>
        </w:numPr>
        <w:spacing w:line="276" w:lineRule="auto"/>
      </w:pPr>
      <w:r>
        <w:t>No</w:t>
      </w:r>
      <w:r w:rsidRPr="00D529D7">
        <w:t xml:space="preserve"> </w:t>
      </w:r>
    </w:p>
    <w:p w14:paraId="620545FD" w14:textId="0EAD2C84" w:rsidR="005F1BF8" w:rsidRDefault="0069517C" w:rsidP="005F1BF8">
      <w:pPr>
        <w:spacing w:line="276" w:lineRule="auto"/>
        <w:ind w:left="810" w:firstLine="720"/>
        <w:rPr>
          <w:color w:val="00B050"/>
        </w:rPr>
      </w:pPr>
      <w:r>
        <w:rPr>
          <w:noProof/>
        </w:rPr>
        <mc:AlternateContent>
          <mc:Choice Requires="wps">
            <w:drawing>
              <wp:anchor distT="0" distB="0" distL="114300" distR="114300" simplePos="0" relativeHeight="253231104" behindDoc="0" locked="0" layoutInCell="1" allowOverlap="1" wp14:anchorId="6205507D" wp14:editId="07E8F289">
                <wp:simplePos x="0" y="0"/>
                <wp:positionH relativeFrom="column">
                  <wp:posOffset>959485</wp:posOffset>
                </wp:positionH>
                <wp:positionV relativeFrom="paragraph">
                  <wp:posOffset>194310</wp:posOffset>
                </wp:positionV>
                <wp:extent cx="4380865" cy="542290"/>
                <wp:effectExtent l="0" t="0" r="19685" b="10160"/>
                <wp:wrapNone/>
                <wp:docPr id="380"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14:paraId="62055797" w14:textId="77777777" w:rsidR="003D5EB9" w:rsidRPr="00D7717C" w:rsidRDefault="003D5EB9" w:rsidP="005F1BF8">
                            <w:pPr>
                              <w:pStyle w:val="BusinessRules"/>
                              <w:ind w:left="180"/>
                              <w:jc w:val="both"/>
                            </w:pPr>
                            <w:r>
                              <w:t xml:space="preserve">Mandatory Text box to explain determination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632" type="#_x0000_t202" style="position:absolute;left:0;text-align:left;margin-left:75.55pt;margin-top:15.3pt;width:344.95pt;height:42.7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">
                <v:textbox inset="0,0,0,0">
                  <w:txbxContent>
                    <w:p w14:paraId="62055797" w14:textId="77777777" w:rsidR="003D5EB9" w:rsidRPr="00D7717C" w:rsidRDefault="003D5EB9" w:rsidP="005F1BF8">
                      <w:pPr>
                        <w:pStyle w:val="BusinessRules"/>
                        <w:ind w:left="180"/>
                        <w:jc w:val="both"/>
                      </w:pPr>
                      <w:r>
                        <w:t xml:space="preserve">Mandatory Text box to explain determination </w:t>
                      </w:r>
                    </w:p>
                  </w:txbxContent>
                </v:textbox>
              </v:shape>
            </w:pict>
          </mc:Fallback>
        </mc:AlternateContent>
      </w:r>
      <w:r w:rsidR="005F1BF8" w:rsidRPr="00D529D7">
        <w:t>Explain:</w:t>
      </w:r>
      <w:r w:rsidR="005F1BF8" w:rsidRPr="00B60026">
        <w:rPr>
          <w:color w:val="00B050"/>
        </w:rPr>
        <w:t xml:space="preserve"> </w:t>
      </w:r>
    </w:p>
    <w:p w14:paraId="620545FE" w14:textId="77777777" w:rsidR="005F1BF8" w:rsidRDefault="005F1BF8" w:rsidP="005F1BF8">
      <w:pPr>
        <w:spacing w:line="276" w:lineRule="auto"/>
        <w:ind w:left="810" w:firstLine="720"/>
        <w:rPr>
          <w:color w:val="00B050"/>
        </w:rPr>
      </w:pPr>
    </w:p>
    <w:p w14:paraId="620545FF" w14:textId="77777777" w:rsidR="005F1BF8" w:rsidRDefault="005F1BF8" w:rsidP="005F1BF8">
      <w:pPr>
        <w:spacing w:line="276" w:lineRule="auto"/>
        <w:ind w:left="810" w:firstLine="720"/>
        <w:rPr>
          <w:color w:val="00B050"/>
        </w:rPr>
      </w:pPr>
    </w:p>
    <w:p w14:paraId="62054600" w14:textId="77777777" w:rsidR="005F1BF8" w:rsidRPr="00D529D7" w:rsidRDefault="005F1BF8" w:rsidP="005F1BF8">
      <w:pPr>
        <w:spacing w:line="276" w:lineRule="auto"/>
        <w:ind w:left="810" w:firstLine="720"/>
      </w:pPr>
    </w:p>
    <w:p w14:paraId="62054601" w14:textId="6312BF66" w:rsidR="005F1BF8" w:rsidRPr="00D529D7" w:rsidRDefault="003D5EB9" w:rsidP="005F1BF8">
      <w:pPr>
        <w:spacing w:line="276" w:lineRule="auto"/>
      </w:pPr>
      <w:r>
        <w:rPr>
          <w:b/>
          <w:noProof/>
        </w:rPr>
        <mc:AlternateContent>
          <mc:Choice Requires="wps">
            <w:drawing>
              <wp:anchor distT="0" distB="0" distL="114300" distR="114300" simplePos="0" relativeHeight="253237248" behindDoc="0" locked="0" layoutInCell="1" allowOverlap="1" wp14:anchorId="6205507F" wp14:editId="544C4F47">
                <wp:simplePos x="0" y="0"/>
                <wp:positionH relativeFrom="column">
                  <wp:posOffset>-42530</wp:posOffset>
                </wp:positionH>
                <wp:positionV relativeFrom="paragraph">
                  <wp:posOffset>48334</wp:posOffset>
                </wp:positionV>
                <wp:extent cx="6038141" cy="8006316"/>
                <wp:effectExtent l="0" t="0" r="20320" b="13970"/>
                <wp:wrapNone/>
                <wp:docPr id="381"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141" cy="80063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3.35pt;margin-top:3.8pt;width:475.45pt;height:630.4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cveQIAAAA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" filled="f"/>
            </w:pict>
          </mc:Fallback>
        </mc:AlternateContent>
      </w:r>
      <w:r w:rsidR="0069517C">
        <w:rPr>
          <w:noProof/>
        </w:rPr>
        <mc:AlternateContent>
          <mc:Choice Requires="wpg">
            <w:drawing>
              <wp:anchor distT="0" distB="0" distL="114300" distR="114300" simplePos="0" relativeHeight="253239296" behindDoc="0" locked="0" layoutInCell="1" allowOverlap="1" wp14:anchorId="6205507E" wp14:editId="7B2CBBCD">
                <wp:simplePos x="0" y="0"/>
                <wp:positionH relativeFrom="column">
                  <wp:posOffset>3858260</wp:posOffset>
                </wp:positionH>
                <wp:positionV relativeFrom="paragraph">
                  <wp:posOffset>175895</wp:posOffset>
                </wp:positionV>
                <wp:extent cx="1069340" cy="207010"/>
                <wp:effectExtent l="10160" t="13970" r="15875" b="26670"/>
                <wp:wrapNone/>
                <wp:docPr id="267"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68" name="AutoShape 250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9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69" name="AutoShape 250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2" o:spid="_x0000_s1633" style="position:absolute;margin-left:303.8pt;margin-top:13.85pt;width:84.2pt;height:16.3pt;z-index:25323929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az6w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">
                <v:roundrect id="AutoShape 2503" o:spid="_x0000_s163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EbU8IA&#10;AADcAAAADwAAAGRycy9kb3ducmV2LnhtbERPy4rCMBTdD/gP4Q64GcbUDhSpRhkEGXEz+MJZXppr&#10;U2xuapOp9e/NQnB5OO/Zore16Kj1lWMF41ECgrhwuuJSwWG/+pyA8AFZY+2YFNzJw2I+eJthrt2N&#10;t9TtQiliCPscFZgQmlxKXxiy6EeuIY7c2bUWQ4RtKXWLtxhua5kmSSYtVhwbDDa0NFRcdv9WQXbn&#10;0/lv0/2mmV59mePktL5+/Cg1fO+/pyAC9eElfrrXWkGaxb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RtTwgAAANwAAAAPAAAAAAAAAAAAAAAAAJgCAABkcnMvZG93&#10;bnJldi54bWxQSwUGAAAAAAQABAD1AAAAhwMAAAAA&#10;" fillcolor="#c0dcc0" strokecolor="#666 [1936]" strokeweight="1pt">
                  <v:fill color2="#999 [1296]" focus="100%" type="gradient"/>
                  <v:shadow on="t" color="#498349" opacity=".5" offset="1pt"/>
                  <v:textbox inset="0,0,0,0">
                    <w:txbxContent>
                      <w:p w14:paraId="62055798" w14:textId="77777777" w:rsidR="003D5EB9" w:rsidRPr="006B339D" w:rsidRDefault="003D5EB9" w:rsidP="005F1BF8">
                        <w:pPr>
                          <w:jc w:val="center"/>
                          <w:rPr>
                            <w:b/>
                            <w:sz w:val="20"/>
                            <w:szCs w:val="20"/>
                          </w:rPr>
                        </w:pPr>
                        <w:r>
                          <w:rPr>
                            <w:b/>
                            <w:sz w:val="20"/>
                            <w:szCs w:val="20"/>
                          </w:rPr>
                          <w:t>Next</w:t>
                        </w:r>
                      </w:p>
                    </w:txbxContent>
                  </v:textbox>
                </v:roundrect>
                <v:shape id="AutoShape 2504" o:spid="_x0000_s163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Z88MA&#10;AADcAAAADwAAAGRycy9kb3ducmV2LnhtbESPT2vCQBTE7wW/w/IEb/VFD6GNriJKwZt/Dx6f2WcS&#10;zL6N2a1J++m7hUKPw8z8hpkve1urJ7e+cqJhMk5AseTOVFJoOJ8+Xt9A+UBiqHbCGr7Yw3IxeJlT&#10;ZlwnB34eQ6EiRHxGGsoQmgzR5yVb8mPXsETv5lpLIcq2QNNSF+G2xmmSpGipkrhQUsPrkvP78dNq&#10;uNab9LJvHls02O35O8FTf9hpPRr2qxmowH34D/+1t0bDNH2H3zPx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IZ88MAAADcAAAADwAAAAAAAAAAAAAAAACYAgAAZHJzL2Rv&#10;d25yZXYueG1sUEsFBgAAAAAEAAQA9QAAAIgDAAAAAA==&#10;"/>
              </v:group>
            </w:pict>
          </mc:Fallback>
        </mc:AlternateContent>
      </w:r>
    </w:p>
    <w:p w14:paraId="62054602" w14:textId="77777777" w:rsidR="005F1BF8" w:rsidRPr="00E551F1" w:rsidRDefault="005F1BF8" w:rsidP="005F1BF8">
      <w:pPr>
        <w:pStyle w:val="BusinessRules"/>
        <w:jc w:val="right"/>
      </w:pPr>
      <w:bookmarkStart w:id="388" w:name="_Toc353375531"/>
      <w:r w:rsidRPr="00E551F1">
        <w:t>Screen Summary</w:t>
      </w:r>
      <w:bookmarkEnd w:id="388"/>
    </w:p>
    <w:p w14:paraId="62054603" w14:textId="77777777" w:rsidR="005F1BF8" w:rsidRPr="00D529D7" w:rsidRDefault="005F1BF8" w:rsidP="005F1BF8">
      <w:pPr>
        <w:spacing w:line="276" w:lineRule="auto"/>
      </w:pPr>
    </w:p>
    <w:p w14:paraId="62054604" w14:textId="364DD5E0" w:rsidR="005F1BF8" w:rsidRPr="00D529D7" w:rsidRDefault="005F1BF8" w:rsidP="005F1BF8">
      <w:pPr>
        <w:numPr>
          <w:ilvl w:val="1"/>
          <w:numId w:val="15"/>
        </w:numPr>
        <w:spacing w:line="276" w:lineRule="auto"/>
      </w:pPr>
      <w:r>
        <w:t>Yes</w:t>
      </w:r>
    </w:p>
    <w:p w14:paraId="62054605" w14:textId="01366AF1" w:rsidR="005F1BF8" w:rsidRDefault="0069517C" w:rsidP="005F1BF8">
      <w:pPr>
        <w:pStyle w:val="BusinessRules"/>
        <w:ind w:left="5040"/>
        <w:jc w:val="right"/>
      </w:pPr>
      <w:r>
        <w:rPr>
          <w:noProof/>
        </w:rPr>
        <mc:AlternateContent>
          <mc:Choice Requires="wpg">
            <w:drawing>
              <wp:anchor distT="0" distB="0" distL="114300" distR="114300" simplePos="0" relativeHeight="253240320" behindDoc="0" locked="0" layoutInCell="1" allowOverlap="1" wp14:anchorId="62055080" wp14:editId="0E9EE7FC">
                <wp:simplePos x="0" y="0"/>
                <wp:positionH relativeFrom="column">
                  <wp:posOffset>3769360</wp:posOffset>
                </wp:positionH>
                <wp:positionV relativeFrom="paragraph">
                  <wp:posOffset>-8890</wp:posOffset>
                </wp:positionV>
                <wp:extent cx="1069340" cy="207010"/>
                <wp:effectExtent l="6985" t="19685" r="19050" b="30480"/>
                <wp:wrapNone/>
                <wp:docPr id="264" name="Group 2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65"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99"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66"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5" o:spid="_x0000_s1636" style="position:absolute;left:0;text-align:left;margin-left:296.8pt;margin-top:-.7pt;width:84.2pt;height:16.3pt;z-index:2532403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">
                <v:roundrect id="AutoShape 2506" o:spid="_x0000_s163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0zcYA&#10;AADcAAAADwAAAGRycy9kb3ducmV2LnhtbESPT2vCQBTE7wW/w/IKXopuGmmQ1FWkIBUvxX/Y4yP7&#10;zIZm36bZNcZv3xUKHoeZ+Q0zW/S2Fh21vnKs4HWcgCAunK64VHDYr0ZTED4ga6wdk4IbeVjMB08z&#10;zLW78pa6XShFhLDPUYEJocml9IUhi37sGuLonV1rMUTZllK3eI1wW8s0STJpseK4YLChD0PFz+5i&#10;FWQ3Pp2/N91XmunVxBynp/Xvy6dSw+d++Q4iUB8e4f/2WitIsze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C0zcYAAADcAAAADwAAAAAAAAAAAAAAAACYAgAAZHJz&#10;L2Rvd25yZXYueG1sUEsFBgAAAAAEAAQA9QAAAIsDAAAAAA==&#10;" fillcolor="#c0dcc0" strokecolor="#666 [1936]" strokeweight="1pt">
                  <v:fill color2="#999 [1296]" focus="100%" type="gradient"/>
                  <v:shadow on="t" color="#498349" opacity=".5" offset="1pt"/>
                  <v:textbox inset="0,0,0,0">
                    <w:txbxContent>
                      <w:p w14:paraId="62055799" w14:textId="77777777" w:rsidR="003D5EB9" w:rsidRPr="006B339D" w:rsidRDefault="003D5EB9" w:rsidP="005F1BF8">
                        <w:pPr>
                          <w:jc w:val="center"/>
                          <w:rPr>
                            <w:b/>
                            <w:sz w:val="20"/>
                            <w:szCs w:val="20"/>
                          </w:rPr>
                        </w:pPr>
                        <w:r>
                          <w:rPr>
                            <w:b/>
                            <w:sz w:val="20"/>
                            <w:szCs w:val="20"/>
                          </w:rPr>
                          <w:t>Next</w:t>
                        </w:r>
                      </w:p>
                    </w:txbxContent>
                  </v:textbox>
                </v:roundrect>
                <v:shape id="AutoShape 2507" o:spid="_x0000_s163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2NgcQA&#10;AADcAAAADwAAAGRycy9kb3ducmV2LnhtbESPT2vCQBTE74LfYXlCb/piDqFE11CUgrf6pwePr9nX&#10;JDT7Nma3Ju2n7wpCj8PM/IZZF6Nt1Y173zjRsFwkoFhKZxqpNLyfX+fPoHwgMdQ6YQ0/7KHYTCdr&#10;yo0b5Mi3U6hUhIjPSUMdQpcj+rJmS37hOpbofbreUoiyr9D0NES4bTFNkgwtNRIXaup4W3P5dfq2&#10;Gj7aXXY5dNc9GhwO/JvgeTy+af00G19WoAKP4T/8aO+NhjTL4H4mHgH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NjYHEAAAA3AAAAA8AAAAAAAAAAAAAAAAAmAIAAGRycy9k&#10;b3ducmV2LnhtbFBLBQYAAAAABAAEAPUAAACJAwAAAAA=&#10;"/>
              </v:group>
            </w:pict>
          </mc:Fallback>
        </mc:AlternateContent>
      </w:r>
      <w:r w:rsidR="005F1BF8">
        <w:t xml:space="preserve">Next </w:t>
      </w:r>
      <w:r w:rsidR="005F1BF8" w:rsidRPr="00B60026">
        <w:t>Question</w:t>
      </w:r>
      <w:r w:rsidR="005F1BF8">
        <w:t xml:space="preserve"> (2)</w:t>
      </w:r>
    </w:p>
    <w:p w14:paraId="62054606" w14:textId="77777777" w:rsidR="005F1BF8" w:rsidRDefault="005F1BF8" w:rsidP="005F1BF8">
      <w:pPr>
        <w:pStyle w:val="BusinessRules"/>
        <w:ind w:left="5040"/>
        <w:jc w:val="right"/>
      </w:pPr>
    </w:p>
    <w:p w14:paraId="62054607" w14:textId="77777777" w:rsidR="005F1BF8" w:rsidRPr="00B60026" w:rsidRDefault="005F1BF8" w:rsidP="005F1BF8">
      <w:pPr>
        <w:pStyle w:val="BusinessRules"/>
        <w:ind w:left="5040"/>
        <w:jc w:val="right"/>
      </w:pPr>
    </w:p>
    <w:p w14:paraId="62054608" w14:textId="77777777" w:rsidR="005F1BF8" w:rsidRDefault="005F1BF8" w:rsidP="005F1BF8">
      <w:pPr>
        <w:pStyle w:val="ListParagraph"/>
        <w:numPr>
          <w:ilvl w:val="1"/>
          <w:numId w:val="279"/>
        </w:numPr>
        <w:spacing w:line="276" w:lineRule="auto"/>
        <w:ind w:left="990"/>
      </w:pPr>
      <w:r w:rsidRPr="00D529D7">
        <w:t xml:space="preserve">Check here if an ASTM Phase I Environmental Site Assessment (ESA) report was utilized.  [Note:  HUD regulations does not require an ASTM Phase I ESA report for single family homes]  </w:t>
      </w:r>
    </w:p>
    <w:p w14:paraId="62054609" w14:textId="77777777" w:rsidR="005F1BF8" w:rsidRPr="00D529D7" w:rsidRDefault="005F1BF8" w:rsidP="005F1BF8">
      <w:pPr>
        <w:spacing w:line="276" w:lineRule="auto"/>
      </w:pPr>
    </w:p>
    <w:p w14:paraId="6205460A" w14:textId="77777777" w:rsidR="005F1BF8" w:rsidRDefault="005F1BF8" w:rsidP="005F1BF8">
      <w:pPr>
        <w:pStyle w:val="ListParagraph"/>
        <w:numPr>
          <w:ilvl w:val="0"/>
          <w:numId w:val="279"/>
        </w:numPr>
        <w:spacing w:line="276" w:lineRule="auto"/>
        <w:rPr>
          <w:b/>
        </w:rPr>
      </w:pPr>
      <w:r w:rsidRPr="00035A18">
        <w:rPr>
          <w:b/>
        </w:rPr>
        <w:t>Mitigation</w:t>
      </w:r>
    </w:p>
    <w:p w14:paraId="6205460B" w14:textId="77777777" w:rsidR="005F1BF8" w:rsidRPr="00D529D7" w:rsidRDefault="005F1BF8" w:rsidP="005F1BF8">
      <w:pPr>
        <w:ind w:left="810"/>
      </w:pPr>
      <w:r w:rsidRPr="00D529D7">
        <w:t xml:space="preserve">Document and upload the mitigation needed according to the requirements of the appropriate </w:t>
      </w:r>
      <w:r>
        <w:t>f</w:t>
      </w:r>
      <w:r w:rsidRPr="00D529D7">
        <w:t xml:space="preserve">ederal, state, </w:t>
      </w:r>
      <w:r>
        <w:t xml:space="preserve">tribal, </w:t>
      </w:r>
      <w:r w:rsidRPr="00D529D7">
        <w:t xml:space="preserve">or local oversight agency.  If the adverse environmental mitigation cannot be mitigated, then HUD assistance may not be used for the project at this site.  </w:t>
      </w:r>
    </w:p>
    <w:p w14:paraId="6205460C" w14:textId="77777777" w:rsidR="005F1BF8" w:rsidRDefault="005F1BF8" w:rsidP="005F1BF8">
      <w:pPr>
        <w:ind w:left="810"/>
        <w:rPr>
          <w:b/>
        </w:rPr>
      </w:pPr>
    </w:p>
    <w:p w14:paraId="6205460D" w14:textId="77777777" w:rsidR="005F1BF8" w:rsidRPr="00E551F1" w:rsidRDefault="005F1BF8" w:rsidP="005F1BF8">
      <w:pPr>
        <w:ind w:left="720"/>
        <w:rPr>
          <w:b/>
        </w:rPr>
      </w:pPr>
      <w:bookmarkStart w:id="389" w:name="_Toc353375532"/>
      <w:r w:rsidRPr="00E551F1">
        <w:rPr>
          <w:b/>
        </w:rPr>
        <w:t>Can adverse environmental impacts be mitigated?</w:t>
      </w:r>
      <w:bookmarkEnd w:id="389"/>
      <w:r w:rsidRPr="00E551F1">
        <w:rPr>
          <w:b/>
        </w:rPr>
        <w:t xml:space="preserve"> </w:t>
      </w:r>
    </w:p>
    <w:p w14:paraId="6205460E" w14:textId="77777777" w:rsidR="005F1BF8" w:rsidRPr="00D529D7" w:rsidRDefault="005F1BF8" w:rsidP="005F1BF8">
      <w:pPr>
        <w:pStyle w:val="ListParagraph"/>
        <w:numPr>
          <w:ilvl w:val="1"/>
          <w:numId w:val="15"/>
        </w:numPr>
        <w:ind w:left="1530"/>
      </w:pPr>
      <w:r w:rsidRPr="00D529D7">
        <w:t xml:space="preserve">Adverse environmental impacts cannot </w:t>
      </w:r>
      <w:r>
        <w:t xml:space="preserve">feasibly </w:t>
      </w:r>
      <w:r w:rsidRPr="00D529D7">
        <w:t>be mitigated</w:t>
      </w:r>
    </w:p>
    <w:p w14:paraId="6205460F" w14:textId="77777777" w:rsidR="005F1BF8" w:rsidRDefault="005F1BF8" w:rsidP="005F1BF8">
      <w:pPr>
        <w:ind w:left="810"/>
      </w:pPr>
    </w:p>
    <w:p w14:paraId="62054610" w14:textId="233916FD" w:rsidR="005F1BF8" w:rsidRPr="00D529D7" w:rsidRDefault="0069517C" w:rsidP="005F1BF8">
      <w:pPr>
        <w:ind w:left="810"/>
      </w:pPr>
      <w:r>
        <w:rPr>
          <w:noProof/>
        </w:rPr>
        <mc:AlternateContent>
          <mc:Choice Requires="wpg">
            <w:drawing>
              <wp:anchor distT="0" distB="0" distL="114300" distR="114300" simplePos="0" relativeHeight="253242368" behindDoc="0" locked="0" layoutInCell="1" allowOverlap="1" wp14:anchorId="62055081" wp14:editId="2B63802D">
                <wp:simplePos x="0" y="0"/>
                <wp:positionH relativeFrom="column">
                  <wp:posOffset>1214755</wp:posOffset>
                </wp:positionH>
                <wp:positionV relativeFrom="paragraph">
                  <wp:posOffset>34290</wp:posOffset>
                </wp:positionV>
                <wp:extent cx="1069340" cy="207010"/>
                <wp:effectExtent l="5080" t="15240" r="20955" b="25400"/>
                <wp:wrapNone/>
                <wp:docPr id="261"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62" name="AutoShape 251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9A"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63" name="AutoShape 251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1" o:spid="_x0000_s1639" style="position:absolute;left:0;text-align:left;margin-left:95.65pt;margin-top:2.7pt;width:84.2pt;height:16.3pt;z-index:25324236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">
                <v:roundrect id="AutoShape 2512" o:spid="_x0000_s164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sucUA&#10;AADcAAAADwAAAGRycy9kb3ducmV2LnhtbESPQWvCQBSE7wX/w/IEL0U3TSFIdBURpOJFait6fGSf&#10;2WD2bcyuMf77bqHQ4zAz3zDzZW9r0VHrK8cK3iYJCOLC6YpLBd9fm/EUhA/IGmvHpOBJHpaLwcsc&#10;c+0e/EndIZQiQtjnqMCE0ORS+sKQRT9xDXH0Lq61GKJsS6lbfES4rWWaJJm0WHFcMNjQ2lBxPdyt&#10;guzJp8t51+3TTG/ezXF62t5eP5QaDfvVDESgPvyH/9pbrSDNUv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Sy5xQAAANwAAAAPAAAAAAAAAAAAAAAAAJgCAABkcnMv&#10;ZG93bnJldi54bWxQSwUGAAAAAAQABAD1AAAAigMAAAAA&#10;" fillcolor="#c0dcc0" strokecolor="#666 [1936]" strokeweight="1pt">
                  <v:fill color2="#999 [1296]" focus="100%" type="gradient"/>
                  <v:shadow on="t" color="#498349" opacity=".5" offset="1pt"/>
                  <v:textbox inset="0,0,0,0">
                    <w:txbxContent>
                      <w:p w14:paraId="6205579A" w14:textId="77777777" w:rsidR="003D5EB9" w:rsidRPr="006B339D" w:rsidRDefault="003D5EB9" w:rsidP="005F1BF8">
                        <w:pPr>
                          <w:jc w:val="center"/>
                          <w:rPr>
                            <w:b/>
                            <w:sz w:val="20"/>
                            <w:szCs w:val="20"/>
                          </w:rPr>
                        </w:pPr>
                        <w:r>
                          <w:rPr>
                            <w:b/>
                            <w:sz w:val="20"/>
                            <w:szCs w:val="20"/>
                          </w:rPr>
                          <w:t>Next</w:t>
                        </w:r>
                      </w:p>
                    </w:txbxContent>
                  </v:textbox>
                </v:roundrect>
                <v:shape id="AutoShape 2513" o:spid="_x0000_s164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uGcMA&#10;AADcAAAADwAAAGRycy9kb3ducmV2LnhtbESPT2vCQBTE7wW/w/IEb/WlCqGkriKVgjf/Hjw+s69J&#10;MPs2Zrcm9tN3BaHHYWZ+w8wWva3VjVtfOdHwNk5AseTOVFJoOB6+Xt9B+UBiqHbCGu7sYTEfvMwo&#10;M66THd/2oVARIj4jDWUITYbo85It+bFrWKL37VpLIcq2QNNSF+G2xkmSpGipkrhQUsOfJeeX/Y/V&#10;cK5X6WnbXNdosNvyb4KHfrfRejTslx+gAvfhP/xsr42GSTqF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uGcMAAADcAAAADwAAAAAAAAAAAAAAAACYAgAAZHJzL2Rv&#10;d25yZXYueG1sUEsFBgAAAAAEAAQA9QAAAIgDAAAAAA==&#10;"/>
              </v:group>
            </w:pict>
          </mc:Fallback>
        </mc:AlternateContent>
      </w:r>
      <w:r>
        <w:rPr>
          <w:noProof/>
        </w:rPr>
        <mc:AlternateContent>
          <mc:Choice Requires="wpg">
            <w:drawing>
              <wp:anchor distT="0" distB="0" distL="114300" distR="114300" simplePos="0" relativeHeight="253232128" behindDoc="0" locked="0" layoutInCell="1" allowOverlap="1" wp14:anchorId="62055082" wp14:editId="690F1A48">
                <wp:simplePos x="0" y="0"/>
                <wp:positionH relativeFrom="column">
                  <wp:posOffset>2353310</wp:posOffset>
                </wp:positionH>
                <wp:positionV relativeFrom="paragraph">
                  <wp:posOffset>34290</wp:posOffset>
                </wp:positionV>
                <wp:extent cx="3583305" cy="666115"/>
                <wp:effectExtent l="10160" t="5715" r="6985" b="13970"/>
                <wp:wrapNone/>
                <wp:docPr id="258"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666115"/>
                          <a:chOff x="5116" y="5292"/>
                          <a:chExt cx="5643" cy="1049"/>
                        </a:xfrm>
                      </wpg:grpSpPr>
                      <wps:wsp>
                        <wps:cNvPr id="259" name="Rectangle 920"/>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14:paraId="6205579B" w14:textId="77777777" w:rsidR="003D5EB9" w:rsidRPr="0094454D" w:rsidRDefault="003D5EB9" w:rsidP="005F1BF8">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9C" w14:textId="77777777" w:rsidR="003D5EB9" w:rsidRDefault="003D5EB9" w:rsidP="005F1BF8"/>
                          </w:txbxContent>
                        </wps:txbx>
                        <wps:bodyPr rot="0" vert="horz" wrap="square" lIns="91440" tIns="45720" rIns="91440" bIns="45720" anchor="t" anchorCtr="0" upright="1">
                          <a:noAutofit/>
                        </wps:bodyPr>
                      </wps:wsp>
                      <wps:wsp>
                        <wps:cNvPr id="260" name="AutoShape 921"/>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9D" w14:textId="77777777" w:rsidR="003D5EB9" w:rsidRPr="006B339D" w:rsidRDefault="003D5EB9" w:rsidP="005F1BF8">
                              <w:pPr>
                                <w:jc w:val="center"/>
                                <w:rPr>
                                  <w:b/>
                                  <w:sz w:val="20"/>
                                  <w:szCs w:val="20"/>
                                </w:rPr>
                              </w:pPr>
                              <w:r>
                                <w:rPr>
                                  <w:b/>
                                  <w:sz w:val="20"/>
                                  <w:szCs w:val="20"/>
                                </w:rPr>
                                <w:t>OK</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19" o:spid="_x0000_s1642" style="position:absolute;left:0;text-align:left;margin-left:185.3pt;margin-top:2.7pt;width:282.15pt;height:52.45pt;z-index:253232128" coordorigin="5116,5292" coordsize="5643,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">
                <v:rect id="Rectangle 920" o:spid="_x0000_s1643" style="position:absolute;left:5116;top:5292;width:5643;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textbox>
                    <w:txbxContent>
                      <w:p w14:paraId="6205579B" w14:textId="77777777" w:rsidR="003D5EB9" w:rsidRPr="0094454D" w:rsidRDefault="003D5EB9" w:rsidP="005F1BF8">
                        <w:pPr>
                          <w:pStyle w:val="ListParagraph"/>
                          <w:ind w:left="0"/>
                          <w:rPr>
                            <w:rFonts w:ascii="Garamond" w:hAnsi="Garamond"/>
                            <w:i/>
                            <w:color w:val="FF0000"/>
                            <w:sz w:val="20"/>
                            <w:szCs w:val="20"/>
                          </w:rPr>
                        </w:pPr>
                        <w:r>
                          <w:rPr>
                            <w:rFonts w:ascii="Garamond" w:hAnsi="Garamond"/>
                            <w:color w:val="0070C0"/>
                            <w:sz w:val="20"/>
                            <w:szCs w:val="20"/>
                          </w:rPr>
                          <w:t xml:space="preserve">To cancel the project at this location, please select the [Cancel Project] button at the bottom of this section. </w:t>
                        </w:r>
                      </w:p>
                      <w:p w14:paraId="6205579C" w14:textId="77777777" w:rsidR="003D5EB9" w:rsidRDefault="003D5EB9" w:rsidP="005F1BF8"/>
                    </w:txbxContent>
                  </v:textbox>
                </v:rect>
                <v:roundrect id="AutoShape 921" o:spid="_x0000_s1644" style="position:absolute;left:7343;top:5932;width:104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XVcIA&#10;AADcAAAADwAAAGRycy9kb3ducmV2LnhtbERPy4rCMBTdD/gP4Q64GcbUDhSpRhkEGXEz+MJZXppr&#10;U2xuapOp9e/NQnB5OO/Zore16Kj1lWMF41ECgrhwuuJSwWG/+pyA8AFZY+2YFNzJw2I+eJthrt2N&#10;t9TtQiliCPscFZgQmlxKXxiy6EeuIY7c2bUWQ4RtKXWLtxhua5kmSSYtVhwbDDa0NFRcdv9WQXbn&#10;0/lv0/2mmV59mePktL5+/Cg1fO+/pyAC9eElfrrXWkGaxf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xdVwgAAANwAAAAPAAAAAAAAAAAAAAAAAJgCAABkcnMvZG93&#10;bnJldi54bWxQSwUGAAAAAAQABAD1AAAAhwMAAAAA&#10;" fillcolor="#c0dcc0" strokecolor="#666 [1936]" strokeweight="1pt">
                  <v:fill color2="#999 [1296]" focus="100%" type="gradient"/>
                  <v:shadow on="t" color="#498349" opacity=".5" offset="1pt"/>
                  <v:textbox inset="0,0,0,0">
                    <w:txbxContent>
                      <w:p w14:paraId="6205579D" w14:textId="77777777" w:rsidR="003D5EB9" w:rsidRPr="006B339D" w:rsidRDefault="003D5EB9" w:rsidP="005F1BF8">
                        <w:pPr>
                          <w:jc w:val="center"/>
                          <w:rPr>
                            <w:b/>
                            <w:sz w:val="20"/>
                            <w:szCs w:val="20"/>
                          </w:rPr>
                        </w:pPr>
                        <w:r>
                          <w:rPr>
                            <w:b/>
                            <w:sz w:val="20"/>
                            <w:szCs w:val="20"/>
                          </w:rPr>
                          <w:t>OK</w:t>
                        </w:r>
                      </w:p>
                    </w:txbxContent>
                  </v:textbox>
                </v:roundrect>
              </v:group>
            </w:pict>
          </mc:Fallback>
        </mc:AlternateContent>
      </w:r>
    </w:p>
    <w:p w14:paraId="62054611" w14:textId="77777777" w:rsidR="005F1BF8" w:rsidRPr="00D529D7" w:rsidRDefault="005F1BF8" w:rsidP="005F1BF8">
      <w:pPr>
        <w:ind w:left="810"/>
      </w:pPr>
    </w:p>
    <w:p w14:paraId="62054612" w14:textId="77777777" w:rsidR="005F1BF8" w:rsidRDefault="005F1BF8" w:rsidP="005F1BF8">
      <w:pPr>
        <w:ind w:left="810"/>
      </w:pPr>
    </w:p>
    <w:p w14:paraId="62054613" w14:textId="77777777" w:rsidR="005F1BF8" w:rsidRDefault="005F1BF8" w:rsidP="005F1BF8">
      <w:pPr>
        <w:ind w:left="810"/>
      </w:pPr>
    </w:p>
    <w:p w14:paraId="62054614" w14:textId="77777777" w:rsidR="005F1BF8" w:rsidRPr="000249DD" w:rsidRDefault="005F1BF8" w:rsidP="005F1BF8">
      <w:pPr>
        <w:ind w:left="810"/>
      </w:pPr>
    </w:p>
    <w:p w14:paraId="62054615" w14:textId="77777777" w:rsidR="005F1BF8" w:rsidRPr="000249DD" w:rsidRDefault="005F1BF8" w:rsidP="005F1BF8">
      <w:pPr>
        <w:pStyle w:val="ListParagraph"/>
        <w:numPr>
          <w:ilvl w:val="1"/>
          <w:numId w:val="15"/>
        </w:numPr>
        <w:ind w:left="1530"/>
      </w:pPr>
      <w:r w:rsidRPr="000249DD">
        <w:t xml:space="preserve">Yes, adverse environmental impacts can be eliminated through mitigation.    </w:t>
      </w:r>
    </w:p>
    <w:p w14:paraId="62054616" w14:textId="77777777" w:rsidR="005F1BF8" w:rsidRPr="000249DD" w:rsidRDefault="005F1BF8" w:rsidP="005F1BF8">
      <w:pPr>
        <w:pStyle w:val="ListParagraph"/>
        <w:ind w:left="1530"/>
      </w:pPr>
    </w:p>
    <w:p w14:paraId="62054617" w14:textId="16F86E95" w:rsidR="005F1BF8" w:rsidRPr="000249DD" w:rsidRDefault="0069517C" w:rsidP="00242DC7">
      <w:pPr>
        <w:ind w:left="1526"/>
        <w:rPr>
          <w:color w:val="FF0000"/>
        </w:rPr>
      </w:pPr>
      <w:r>
        <w:rPr>
          <w:noProof/>
        </w:rPr>
        <mc:AlternateContent>
          <mc:Choice Requires="wpg">
            <w:drawing>
              <wp:anchor distT="0" distB="0" distL="114300" distR="114300" simplePos="0" relativeHeight="253241344" behindDoc="0" locked="0" layoutInCell="1" allowOverlap="1" wp14:anchorId="62055083" wp14:editId="14E7AD84">
                <wp:simplePos x="0" y="0"/>
                <wp:positionH relativeFrom="column">
                  <wp:posOffset>3827145</wp:posOffset>
                </wp:positionH>
                <wp:positionV relativeFrom="paragraph">
                  <wp:posOffset>329565</wp:posOffset>
                </wp:positionV>
                <wp:extent cx="1069340" cy="207010"/>
                <wp:effectExtent l="7620" t="15240" r="18415" b="25400"/>
                <wp:wrapNone/>
                <wp:docPr id="255" name="Group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56" name="AutoShape 250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9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57" name="AutoShape 251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08" o:spid="_x0000_s1645" style="position:absolute;left:0;text-align:left;margin-left:301.35pt;margin-top:25.95pt;width:84.2pt;height:16.3pt;z-index:25324134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">
                <v:roundrect id="AutoShape 2509" o:spid="_x0000_s164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B8YA&#10;AADcAAAADwAAAGRycy9kb3ducmV2LnhtbESPT2vCQBTE7wW/w/IKXopuGmmQ1FWkIBUvxX/Y4yP7&#10;zIZm36bZNcZv3xUKHoeZ+Q0zW/S2Fh21vnKs4HWcgCAunK64VHDYr0ZTED4ga6wdk4IbeVjMB08z&#10;zLW78pa6XShFhLDPUYEJocml9IUhi37sGuLonV1rMUTZllK3eI1wW8s0STJpseK4YLChD0PFz+5i&#10;FWQ3Pp2/N91XmunVxBynp/Xvy6dSw+d++Q4iUB8e4f/2WitI3zK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gB8YAAADcAAAADwAAAAAAAAAAAAAAAACYAgAAZHJz&#10;L2Rvd25yZXYueG1sUEsFBgAAAAAEAAQA9QAAAIsDAAAAAA==&#10;" fillcolor="#c0dcc0" strokecolor="#666 [1936]" strokeweight="1pt">
                  <v:fill color2="#999 [1296]" focus="100%" type="gradient"/>
                  <v:shadow on="t" color="#498349" opacity=".5" offset="1pt"/>
                  <v:textbox inset="0,0,0,0">
                    <w:txbxContent>
                      <w:p w14:paraId="6205579E" w14:textId="77777777" w:rsidR="003D5EB9" w:rsidRPr="006B339D" w:rsidRDefault="003D5EB9" w:rsidP="005F1BF8">
                        <w:pPr>
                          <w:jc w:val="center"/>
                          <w:rPr>
                            <w:b/>
                            <w:sz w:val="20"/>
                            <w:szCs w:val="20"/>
                          </w:rPr>
                        </w:pPr>
                        <w:r>
                          <w:rPr>
                            <w:b/>
                            <w:sz w:val="20"/>
                            <w:szCs w:val="20"/>
                          </w:rPr>
                          <w:t>Next</w:t>
                        </w:r>
                      </w:p>
                    </w:txbxContent>
                  </v:textbox>
                </v:roundrect>
                <v:shape id="AutoShape 2510" o:spid="_x0000_s164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ip8UA&#10;AADcAAAADwAAAGRycy9kb3ducmV2LnhtbESPT2vCQBTE74V+h+UVeqsvCtoS3QSxFLzVPz30+Mw+&#10;k2D2bcyuJu2nd4VCj8PM/IZZ5INt1JU7XzvRMB4loFgKZ2opNXztP17eQPlAYqhxwhp+2EOePT4s&#10;KDWuly1fd6FUESI+JQ1VCG2K6IuKLfmRa1mid3SdpRBlV6LpqI9w2+AkSWZoqZa4UFHLq4qL0+5i&#10;NRya99n3pj2v0WC/4d8E98P2U+vnp2E5BxV4CP/hv/baaJhMX+F+Jh4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eKnxQAAANwAAAAPAAAAAAAAAAAAAAAAAJgCAABkcnMv&#10;ZG93bnJldi54bWxQSwUGAAAAAAQABAD1AAAAigMAAAAA&#10;"/>
              </v:group>
            </w:pict>
          </mc:Fallback>
        </mc:AlternateContent>
      </w:r>
      <w:r w:rsidR="005F1BF8" w:rsidRPr="000249DD">
        <w:rPr>
          <w:color w:val="FF0000"/>
        </w:rPr>
        <w:t xml:space="preserve">Upload all </w:t>
      </w:r>
      <w:r w:rsidR="005F1BF8" w:rsidRPr="000249DD">
        <w:rPr>
          <w:b/>
          <w:color w:val="FF0000"/>
        </w:rPr>
        <w:t>mitigation requirements</w:t>
      </w:r>
      <w:r w:rsidR="005F1BF8" w:rsidRPr="000249DD">
        <w:rPr>
          <w:color w:val="FF0000"/>
          <w:vertAlign w:val="superscript"/>
        </w:rPr>
        <w:footnoteReference w:id="77"/>
      </w:r>
      <w:r w:rsidR="005F1BF8" w:rsidRPr="000249DD">
        <w:rPr>
          <w:color w:val="FF0000"/>
        </w:rPr>
        <w:t xml:space="preserve">  </w:t>
      </w:r>
      <w:r w:rsidR="005F1BF8">
        <w:rPr>
          <w:color w:val="FF0000"/>
        </w:rPr>
        <w:t xml:space="preserve">in the Screen Summary at the conclusion of this </w:t>
      </w:r>
      <w:r w:rsidR="00242DC7">
        <w:rPr>
          <w:color w:val="FF0000"/>
        </w:rPr>
        <w:t>s</w:t>
      </w:r>
      <w:r w:rsidR="005F1BF8">
        <w:rPr>
          <w:color w:val="FF0000"/>
        </w:rPr>
        <w:t>creen</w:t>
      </w:r>
      <w:r w:rsidR="005F1BF8" w:rsidRPr="000249DD">
        <w:rPr>
          <w:color w:val="FF0000"/>
        </w:rPr>
        <w:t>:</w:t>
      </w:r>
      <w:r w:rsidR="005F1BF8" w:rsidRPr="000249DD">
        <w:rPr>
          <w:color w:val="FF0000"/>
        </w:rPr>
        <w:tab/>
        <w:t xml:space="preserve">        </w:t>
      </w:r>
    </w:p>
    <w:p w14:paraId="62054618" w14:textId="77777777" w:rsidR="005F1BF8" w:rsidRPr="00E551F1" w:rsidRDefault="005F1BF8" w:rsidP="005F1BF8">
      <w:pPr>
        <w:pStyle w:val="BusinessRules"/>
        <w:jc w:val="right"/>
      </w:pPr>
      <w:r w:rsidRPr="008B6942">
        <w:t xml:space="preserve">  </w:t>
      </w:r>
      <w:r w:rsidRPr="00B60026">
        <w:t xml:space="preserve"> </w:t>
      </w:r>
      <w:bookmarkStart w:id="390" w:name="_Toc353375533"/>
      <w:r w:rsidR="00242DC7">
        <w:t xml:space="preserve">Next </w:t>
      </w:r>
      <w:r w:rsidRPr="00E551F1">
        <w:t xml:space="preserve">Question </w:t>
      </w:r>
      <w:r w:rsidR="00242DC7">
        <w:t>(</w:t>
      </w:r>
      <w:r w:rsidRPr="00E551F1">
        <w:t>3</w:t>
      </w:r>
      <w:bookmarkEnd w:id="390"/>
      <w:r w:rsidR="00242DC7">
        <w:t>)</w:t>
      </w:r>
      <w:r w:rsidRPr="00E551F1">
        <w:t xml:space="preserve"> </w:t>
      </w:r>
    </w:p>
    <w:p w14:paraId="62054619" w14:textId="77777777" w:rsidR="005F1BF8" w:rsidRDefault="005F1BF8" w:rsidP="005F1BF8">
      <w:pPr>
        <w:ind w:left="720"/>
        <w:rPr>
          <w:b/>
        </w:rPr>
      </w:pPr>
    </w:p>
    <w:p w14:paraId="6205461A" w14:textId="77777777" w:rsidR="00F4167C" w:rsidRDefault="0078478B">
      <w:pPr>
        <w:pStyle w:val="ListParagraph"/>
        <w:numPr>
          <w:ilvl w:val="0"/>
          <w:numId w:val="279"/>
        </w:numPr>
        <w:rPr>
          <w:b/>
        </w:rPr>
      </w:pPr>
      <w:bookmarkStart w:id="391" w:name="_Toc353375535"/>
      <w:r>
        <w:rPr>
          <w:b/>
        </w:rPr>
        <w:t>Describe</w:t>
      </w:r>
      <w:r w:rsidRPr="00755881">
        <w:rPr>
          <w:b/>
        </w:rPr>
        <w:t xml:space="preserve"> how compliance was achieved</w:t>
      </w:r>
      <w:r>
        <w:rPr>
          <w:b/>
        </w:rPr>
        <w:t xml:space="preserve"> in the text box below.</w:t>
      </w:r>
      <w:r w:rsidRPr="00755881">
        <w:rPr>
          <w:b/>
        </w:rPr>
        <w:t xml:space="preserve"> </w:t>
      </w:r>
      <w:r>
        <w:rPr>
          <w:b/>
        </w:rPr>
        <w:t>Include any of the following that apply: State Voluntary Clean-up Program, a No Further Action letter, use of engineering controls</w:t>
      </w:r>
      <w:r w:rsidRPr="00D529D7">
        <w:rPr>
          <w:vertAlign w:val="superscript"/>
        </w:rPr>
        <w:footnoteReference w:id="78"/>
      </w:r>
      <w:r>
        <w:rPr>
          <w:b/>
        </w:rPr>
        <w:t>, or use of institutional controls</w:t>
      </w:r>
      <w:r w:rsidRPr="00D529D7">
        <w:rPr>
          <w:vertAlign w:val="superscript"/>
        </w:rPr>
        <w:footnoteReference w:id="79"/>
      </w:r>
      <w:r>
        <w:rPr>
          <w:b/>
        </w:rPr>
        <w:t>.</w:t>
      </w:r>
    </w:p>
    <w:p w14:paraId="6205461B" w14:textId="22FECF14" w:rsidR="0078478B" w:rsidRDefault="003D5EB9" w:rsidP="0078478B">
      <w:r>
        <w:rPr>
          <w:rFonts w:cstheme="minorHAnsi"/>
          <w:b/>
          <w:bCs/>
          <w:noProof/>
          <w:szCs w:val="22"/>
        </w:rPr>
        <w:lastRenderedPageBreak/>
        <mc:AlternateContent>
          <mc:Choice Requires="wps">
            <w:drawing>
              <wp:anchor distT="0" distB="0" distL="114300" distR="114300" simplePos="0" relativeHeight="253541376" behindDoc="0" locked="0" layoutInCell="1" allowOverlap="1" wp14:anchorId="6205508B" wp14:editId="6687F38A">
                <wp:simplePos x="0" y="0"/>
                <wp:positionH relativeFrom="column">
                  <wp:posOffset>106326</wp:posOffset>
                </wp:positionH>
                <wp:positionV relativeFrom="paragraph">
                  <wp:posOffset>-53163</wp:posOffset>
                </wp:positionV>
                <wp:extent cx="5939790" cy="2700670"/>
                <wp:effectExtent l="0" t="0" r="22860" b="23495"/>
                <wp:wrapNone/>
                <wp:docPr id="349" name="Rectangle 2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790" cy="27006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1" o:spid="_x0000_s1026" style="position:absolute;margin-left:8.35pt;margin-top:-4.2pt;width:467.7pt;height:212.65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" filled="f"/>
            </w:pict>
          </mc:Fallback>
        </mc:AlternateContent>
      </w:r>
      <w:r w:rsidR="0069517C">
        <w:rPr>
          <w:noProof/>
        </w:rPr>
        <mc:AlternateContent>
          <mc:Choice Requires="wps">
            <w:drawing>
              <wp:anchor distT="0" distB="0" distL="114300" distR="114300" simplePos="0" relativeHeight="253497344" behindDoc="1" locked="0" layoutInCell="1" allowOverlap="1" wp14:anchorId="62055084" wp14:editId="0CC6623D">
                <wp:simplePos x="0" y="0"/>
                <wp:positionH relativeFrom="column">
                  <wp:posOffset>892175</wp:posOffset>
                </wp:positionH>
                <wp:positionV relativeFrom="paragraph">
                  <wp:posOffset>37465</wp:posOffset>
                </wp:positionV>
                <wp:extent cx="4857750" cy="467995"/>
                <wp:effectExtent l="0" t="0" r="19050" b="27305"/>
                <wp:wrapNone/>
                <wp:docPr id="40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467995"/>
                        </a:xfrm>
                        <a:prstGeom prst="rect">
                          <a:avLst/>
                        </a:prstGeom>
                        <a:solidFill>
                          <a:srgbClr val="FFFFFF"/>
                        </a:solidFill>
                        <a:ln w="9525">
                          <a:solidFill>
                            <a:srgbClr val="000000"/>
                          </a:solidFill>
                          <a:miter lim="800000"/>
                          <a:headEnd/>
                          <a:tailEnd/>
                        </a:ln>
                      </wps:spPr>
                      <wps:txbx>
                        <w:txbxContent>
                          <w:p w14:paraId="6205579F" w14:textId="77777777" w:rsidR="003D5EB9" w:rsidRPr="008B6942" w:rsidRDefault="003D5EB9" w:rsidP="0078478B">
                            <w:pPr>
                              <w:pStyle w:val="BusinessRules"/>
                            </w:pPr>
                            <w:r>
                              <w:t>Mandatory Text Box</w:t>
                            </w:r>
                          </w:p>
                          <w:p w14:paraId="620557A0" w14:textId="77777777" w:rsidR="003D5EB9" w:rsidRPr="00D7717C" w:rsidRDefault="003D5EB9" w:rsidP="0078478B">
                            <w:pPr>
                              <w:pStyle w:val="BusinessRules"/>
                              <w:ind w:left="720"/>
                            </w:pPr>
                          </w:p>
                          <w:p w14:paraId="620557A1" w14:textId="77777777" w:rsidR="003D5EB9" w:rsidRDefault="003D5EB9" w:rsidP="007847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648" style="position:absolute;margin-left:70.25pt;margin-top:2.95pt;width:382.5pt;height:36.85pt;z-index:-2498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">
                <v:textbox>
                  <w:txbxContent>
                    <w:p w14:paraId="6205579F" w14:textId="77777777" w:rsidR="003D5EB9" w:rsidRPr="008B6942" w:rsidRDefault="003D5EB9" w:rsidP="0078478B">
                      <w:pPr>
                        <w:pStyle w:val="BusinessRules"/>
                      </w:pPr>
                      <w:r>
                        <w:t>Mandatory Text Box</w:t>
                      </w:r>
                    </w:p>
                    <w:p w14:paraId="620557A0" w14:textId="77777777" w:rsidR="003D5EB9" w:rsidRPr="00D7717C" w:rsidRDefault="003D5EB9" w:rsidP="0078478B">
                      <w:pPr>
                        <w:pStyle w:val="BusinessRules"/>
                        <w:ind w:left="720"/>
                      </w:pPr>
                    </w:p>
                    <w:p w14:paraId="620557A1" w14:textId="77777777" w:rsidR="003D5EB9" w:rsidRDefault="003D5EB9" w:rsidP="0078478B"/>
                  </w:txbxContent>
                </v:textbox>
              </v:rect>
            </w:pict>
          </mc:Fallback>
        </mc:AlternateContent>
      </w:r>
    </w:p>
    <w:p w14:paraId="6205461C" w14:textId="77777777" w:rsidR="0078478B" w:rsidRPr="00D529D7" w:rsidRDefault="0078478B" w:rsidP="0078478B"/>
    <w:p w14:paraId="6205461D" w14:textId="77777777" w:rsidR="0078478B" w:rsidRPr="00D529D7" w:rsidRDefault="0078478B" w:rsidP="0078478B">
      <w:pPr>
        <w:ind w:left="720"/>
      </w:pPr>
    </w:p>
    <w:p w14:paraId="6205461E" w14:textId="77777777" w:rsidR="0078478B" w:rsidRDefault="0078478B" w:rsidP="0078478B">
      <w:pPr>
        <w:ind w:left="720"/>
        <w:rPr>
          <w:b/>
        </w:rPr>
      </w:pPr>
      <w:r>
        <w:rPr>
          <w:b/>
        </w:rPr>
        <w:t>If a remediation plan or clean-up program was necessary, which standard does it follow?</w:t>
      </w:r>
    </w:p>
    <w:p w14:paraId="6205461F" w14:textId="3497D07C" w:rsidR="0078478B" w:rsidRPr="00D529D7" w:rsidRDefault="0078478B" w:rsidP="0078478B">
      <w:pPr>
        <w:ind w:left="720"/>
        <w:rPr>
          <w:b/>
        </w:rPr>
      </w:pPr>
    </w:p>
    <w:p w14:paraId="62054620" w14:textId="77777777" w:rsidR="0078478B" w:rsidRDefault="0078478B" w:rsidP="0078478B">
      <w:pPr>
        <w:pStyle w:val="ListParagraph"/>
        <w:numPr>
          <w:ilvl w:val="0"/>
          <w:numId w:val="39"/>
        </w:numPr>
        <w:spacing w:line="360" w:lineRule="auto"/>
        <w:ind w:left="1440"/>
      </w:pPr>
      <w:r>
        <w:t>Complete removal</w:t>
      </w:r>
    </w:p>
    <w:p w14:paraId="62054621" w14:textId="77777777" w:rsidR="0078478B" w:rsidRDefault="0078478B" w:rsidP="0078478B">
      <w:pPr>
        <w:pStyle w:val="ListParagraph"/>
        <w:numPr>
          <w:ilvl w:val="0"/>
          <w:numId w:val="39"/>
        </w:numPr>
        <w:spacing w:line="360" w:lineRule="auto"/>
        <w:ind w:left="1440"/>
      </w:pPr>
      <w:r>
        <w:t>Risk-based corrective action (RBCA)</w:t>
      </w:r>
    </w:p>
    <w:bookmarkEnd w:id="391"/>
    <w:p w14:paraId="6205462D" w14:textId="476BE446" w:rsidR="005F1BF8" w:rsidRDefault="0069517C" w:rsidP="005F1BF8">
      <w:pPr>
        <w:pStyle w:val="ListParagraph"/>
        <w:numPr>
          <w:ilvl w:val="1"/>
          <w:numId w:val="39"/>
        </w:numPr>
        <w:spacing w:line="360" w:lineRule="auto"/>
      </w:pPr>
      <w:r>
        <w:rPr>
          <w:noProof/>
        </w:rPr>
        <mc:AlternateContent>
          <mc:Choice Requires="wps">
            <w:drawing>
              <wp:anchor distT="0" distB="0" distL="114300" distR="114300" simplePos="0" relativeHeight="253234176" behindDoc="1" locked="0" layoutInCell="1" allowOverlap="1" wp14:anchorId="62055087" wp14:editId="17164E04">
                <wp:simplePos x="0" y="0"/>
                <wp:positionH relativeFrom="column">
                  <wp:posOffset>1243330</wp:posOffset>
                </wp:positionH>
                <wp:positionV relativeFrom="paragraph">
                  <wp:posOffset>168910</wp:posOffset>
                </wp:positionV>
                <wp:extent cx="4644390" cy="415290"/>
                <wp:effectExtent l="0" t="0" r="22860" b="22860"/>
                <wp:wrapNone/>
                <wp:docPr id="35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4390" cy="415290"/>
                        </a:xfrm>
                        <a:prstGeom prst="rect">
                          <a:avLst/>
                        </a:prstGeom>
                        <a:solidFill>
                          <a:srgbClr val="FFFFFF"/>
                        </a:solidFill>
                        <a:ln w="9525">
                          <a:solidFill>
                            <a:srgbClr val="000000"/>
                          </a:solidFill>
                          <a:miter lim="800000"/>
                          <a:headEnd/>
                          <a:tailEnd/>
                        </a:ln>
                      </wps:spPr>
                      <wps:txbx>
                        <w:txbxContent>
                          <w:p w14:paraId="620557A5" w14:textId="77777777" w:rsidR="003D5EB9" w:rsidRPr="008B6942" w:rsidRDefault="003D5EB9" w:rsidP="005F1BF8">
                            <w:pPr>
                              <w:pStyle w:val="BusinessRules"/>
                            </w:pPr>
                            <w:r>
                              <w:t>Mandatory Text Box</w:t>
                            </w:r>
                          </w:p>
                          <w:p w14:paraId="620557A6" w14:textId="77777777" w:rsidR="003D5EB9" w:rsidRPr="00D7717C" w:rsidRDefault="003D5EB9" w:rsidP="005F1BF8">
                            <w:pPr>
                              <w:pStyle w:val="BusinessRules"/>
                              <w:ind w:left="720"/>
                            </w:pPr>
                          </w:p>
                          <w:p w14:paraId="620557A7" w14:textId="77777777" w:rsidR="003D5EB9" w:rsidRDefault="003D5EB9" w:rsidP="005F1B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649" style="position:absolute;left:0;text-align:left;margin-left:97.9pt;margin-top:13.3pt;width:365.7pt;height:32.7pt;z-index:-2500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">
                <v:textbox>
                  <w:txbxContent>
                    <w:p w14:paraId="620557A5" w14:textId="77777777" w:rsidR="003D5EB9" w:rsidRPr="008B6942" w:rsidRDefault="003D5EB9" w:rsidP="005F1BF8">
                      <w:pPr>
                        <w:pStyle w:val="BusinessRules"/>
                      </w:pPr>
                      <w:r>
                        <w:t>Mandatory Text Box</w:t>
                      </w:r>
                    </w:p>
                    <w:p w14:paraId="620557A6" w14:textId="77777777" w:rsidR="003D5EB9" w:rsidRPr="00D7717C" w:rsidRDefault="003D5EB9" w:rsidP="005F1BF8">
                      <w:pPr>
                        <w:pStyle w:val="BusinessRules"/>
                        <w:ind w:left="720"/>
                      </w:pPr>
                    </w:p>
                    <w:p w14:paraId="620557A7" w14:textId="77777777" w:rsidR="003D5EB9" w:rsidRDefault="003D5EB9" w:rsidP="005F1BF8"/>
                  </w:txbxContent>
                </v:textbox>
              </v:rect>
            </w:pict>
          </mc:Fallback>
        </mc:AlternateContent>
      </w:r>
      <w:r w:rsidR="005F1BF8" w:rsidRPr="00D529D7">
        <w:t xml:space="preserve">Other </w:t>
      </w:r>
    </w:p>
    <w:p w14:paraId="6205462E" w14:textId="77777777" w:rsidR="005F1BF8" w:rsidRDefault="005F1BF8" w:rsidP="005F1BF8"/>
    <w:p w14:paraId="6205462F" w14:textId="77777777" w:rsidR="005F1BF8" w:rsidRDefault="005F1BF8" w:rsidP="005F1BF8"/>
    <w:p w14:paraId="62054630" w14:textId="77777777" w:rsidR="005F1BF8" w:rsidRPr="00D529D7" w:rsidRDefault="005F1BF8" w:rsidP="005F1BF8"/>
    <w:p w14:paraId="62054632" w14:textId="0729A6A1" w:rsidR="005F1BF8" w:rsidRPr="00D529D7" w:rsidRDefault="0069517C" w:rsidP="005F1BF8">
      <w:pPr>
        <w:ind w:left="720"/>
        <w:rPr>
          <w:b/>
        </w:rPr>
      </w:pPr>
      <w:r>
        <w:rPr>
          <w:b/>
          <w:noProof/>
        </w:rPr>
        <mc:AlternateContent>
          <mc:Choice Requires="wpg">
            <w:drawing>
              <wp:anchor distT="0" distB="0" distL="114300" distR="114300" simplePos="0" relativeHeight="253243392" behindDoc="0" locked="0" layoutInCell="1" allowOverlap="1" wp14:anchorId="62055089" wp14:editId="2906DBC4">
                <wp:simplePos x="0" y="0"/>
                <wp:positionH relativeFrom="column">
                  <wp:posOffset>3865880</wp:posOffset>
                </wp:positionH>
                <wp:positionV relativeFrom="paragraph">
                  <wp:posOffset>151130</wp:posOffset>
                </wp:positionV>
                <wp:extent cx="1069340" cy="207010"/>
                <wp:effectExtent l="8255" t="17780" r="17780" b="32385"/>
                <wp:wrapNone/>
                <wp:docPr id="251"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52" name="AutoShape 251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A8"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53" name="AutoShape 251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4" o:spid="_x0000_s1650" style="position:absolute;left:0;text-align:left;margin-left:304.4pt;margin-top:11.9pt;width:84.2pt;height:16.3pt;z-index:2532433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">
                <v:roundrect id="AutoShape 2515" o:spid="_x0000_s165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mBMYA&#10;AADcAAAADwAAAGRycy9kb3ducmV2LnhtbESPT2vCQBTE7wW/w/IKXopuGmmQ1FWkIBUvxX/Y4yP7&#10;zIZm36bZNcZv3xUKHoeZ+Q0zW/S2Fh21vnKs4HWcgCAunK64VHDYr0ZTED4ga6wdk4IbeVjMB08z&#10;zLW78pa6XShFhLDPUYEJocml9IUhi37sGuLonV1rMUTZllK3eI1wW8s0STJpseK4YLChD0PFz+5i&#10;FWQ3Pp2/N91XmunVxBynp/Xvy6dSw+d++Q4iUB8e4f/2WitI31K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XmBMYAAADcAAAADwAAAAAAAAAAAAAAAACYAgAAZHJz&#10;L2Rvd25yZXYueG1sUEsFBgAAAAAEAAQA9QAAAIsDAAAAAA==&#10;" fillcolor="#c0dcc0" strokecolor="#666 [1936]" strokeweight="1pt">
                  <v:fill color2="#999 [1296]" focus="100%" type="gradient"/>
                  <v:shadow on="t" color="#498349" opacity=".5" offset="1pt"/>
                  <v:textbox inset="0,0,0,0">
                    <w:txbxContent>
                      <w:p w14:paraId="620557A8" w14:textId="77777777" w:rsidR="003D5EB9" w:rsidRPr="006B339D" w:rsidRDefault="003D5EB9" w:rsidP="005F1BF8">
                        <w:pPr>
                          <w:jc w:val="center"/>
                          <w:rPr>
                            <w:b/>
                            <w:sz w:val="20"/>
                            <w:szCs w:val="20"/>
                          </w:rPr>
                        </w:pPr>
                        <w:r>
                          <w:rPr>
                            <w:b/>
                            <w:sz w:val="20"/>
                            <w:szCs w:val="20"/>
                          </w:rPr>
                          <w:t>Next</w:t>
                        </w:r>
                      </w:p>
                    </w:txbxContent>
                  </v:textbox>
                </v:roundrect>
                <v:shape id="AutoShape 2516" o:spid="_x0000_s165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bkpMUA&#10;AADcAAAADwAAAGRycy9kb3ducmV2LnhtbESPT2vCQBTE74LfYXmCN32ppSKpm1Aqgjf/9eDxNfua&#10;hGbfptmtiX76bqHQ4zAzv2HW+WAbdeXO1040PMwTUCyFM7WUGt7O29kKlA8khhonrOHGHvJsPFpT&#10;alwvR76eQqkiRHxKGqoQ2hTRFxVb8nPXskTvw3WWQpRdiaajPsJtg4skWaKlWuJCRS2/Vlx8nr6t&#10;hvdms7wc2q8dGuwPfE/wPBz3Wk8nw8szqMBD+A//tXdGw+LpEX7PxCOA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uSkxQAAANwAAAAPAAAAAAAAAAAAAAAAAJgCAABkcnMv&#10;ZG93bnJldi54bWxQSwUGAAAAAAQABAD1AAAAigMAAAAA&#10;"/>
              </v:group>
            </w:pict>
          </mc:Fallback>
        </mc:AlternateContent>
      </w:r>
    </w:p>
    <w:p w14:paraId="62054633" w14:textId="77777777" w:rsidR="005F1BF8" w:rsidRDefault="005F1BF8" w:rsidP="005F1BF8">
      <w:pPr>
        <w:pStyle w:val="BusinessRules"/>
        <w:jc w:val="right"/>
      </w:pPr>
      <w:r>
        <w:rPr>
          <w:b/>
        </w:rPr>
        <w:tab/>
      </w:r>
      <w:r>
        <w:rPr>
          <w:b/>
        </w:rPr>
        <w:tab/>
      </w:r>
      <w:r>
        <w:rPr>
          <w:b/>
        </w:rPr>
        <w:tab/>
      </w:r>
      <w:r>
        <w:rPr>
          <w:b/>
        </w:rPr>
        <w:tab/>
      </w:r>
      <w:r>
        <w:tab/>
      </w:r>
      <w:r w:rsidRPr="005D5054">
        <w:t>Screen Summary</w:t>
      </w:r>
    </w:p>
    <w:p w14:paraId="62054634" w14:textId="77777777" w:rsidR="005F1BF8" w:rsidRPr="005D5054" w:rsidRDefault="005F1BF8" w:rsidP="005F1BF8">
      <w:pPr>
        <w:spacing w:line="276" w:lineRule="auto"/>
        <w:rPr>
          <w:b/>
        </w:rPr>
      </w:pPr>
    </w:p>
    <w:p w14:paraId="62054650" w14:textId="68F5A2C6" w:rsidR="007D6496" w:rsidRDefault="00077B89" w:rsidP="003D5EB9">
      <w:pPr>
        <w:pStyle w:val="Heading2"/>
      </w:pPr>
      <w:bookmarkStart w:id="392" w:name="_Toc323895496"/>
      <w:bookmarkStart w:id="393" w:name="_Toc323822214"/>
      <w:bookmarkStart w:id="394" w:name="_Toc331598823"/>
      <w:bookmarkStart w:id="395" w:name="_Toc331599107"/>
      <w:bookmarkStart w:id="396" w:name="_Toc353375542"/>
      <w:bookmarkStart w:id="397" w:name="_Toc356227893"/>
      <w:bookmarkStart w:id="398" w:name="_Toc376855223"/>
      <w:r w:rsidRPr="003D5EB9">
        <w:t>2080 - Explosive and Flammable Hazards</w:t>
      </w:r>
      <w:bookmarkEnd w:id="392"/>
      <w:bookmarkEnd w:id="393"/>
      <w:bookmarkEnd w:id="394"/>
      <w:bookmarkEnd w:id="395"/>
      <w:bookmarkEnd w:id="396"/>
      <w:bookmarkEnd w:id="397"/>
      <w:bookmarkEnd w:id="398"/>
      <w:r w:rsidR="005E3EAE">
        <w:t xml:space="preserve"> </w:t>
      </w:r>
      <w:bookmarkStart w:id="399" w:name="_Toc353375543"/>
    </w:p>
    <w:p w14:paraId="62054651" w14:textId="77777777" w:rsidR="005F1BF8" w:rsidRPr="000D5670" w:rsidRDefault="005F1BF8" w:rsidP="005F1BF8"/>
    <w:p w14:paraId="62054676" w14:textId="022BAD45" w:rsidR="005F1BF8" w:rsidRDefault="0069517C" w:rsidP="005F1BF8">
      <w:pPr>
        <w:rPr>
          <w:color w:val="00B050"/>
        </w:rPr>
      </w:pPr>
      <w:r>
        <w:rPr>
          <w:b/>
          <w:bCs/>
          <w:noProof/>
        </w:rPr>
        <mc:AlternateContent>
          <mc:Choice Requires="wps">
            <w:drawing>
              <wp:anchor distT="0" distB="0" distL="114300" distR="114300" simplePos="0" relativeHeight="253255680" behindDoc="0" locked="0" layoutInCell="1" allowOverlap="1" wp14:anchorId="6205508F" wp14:editId="1568DEF2">
                <wp:simplePos x="0" y="0"/>
                <wp:positionH relativeFrom="column">
                  <wp:posOffset>-170121</wp:posOffset>
                </wp:positionH>
                <wp:positionV relativeFrom="paragraph">
                  <wp:posOffset>83170</wp:posOffset>
                </wp:positionV>
                <wp:extent cx="6141720" cy="4774019"/>
                <wp:effectExtent l="0" t="0" r="11430" b="26670"/>
                <wp:wrapNone/>
                <wp:docPr id="243"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47740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13.4pt;margin-top:6.55pt;width:483.6pt;height:375.9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" filled="f"/>
            </w:pict>
          </mc:Fallback>
        </mc:AlternateContent>
      </w:r>
    </w:p>
    <w:tbl>
      <w:tblPr>
        <w:tblStyle w:val="MediumGrid2-Accent1"/>
        <w:tblW w:w="4850" w:type="pct"/>
        <w:tblLayout w:type="fixed"/>
        <w:tblLook w:val="0000" w:firstRow="0" w:lastRow="0" w:firstColumn="0" w:lastColumn="0" w:noHBand="0" w:noVBand="0"/>
      </w:tblPr>
      <w:tblGrid>
        <w:gridCol w:w="4338"/>
        <w:gridCol w:w="2699"/>
        <w:gridCol w:w="2252"/>
      </w:tblGrid>
      <w:tr w:rsidR="005F1BF8" w:rsidRPr="004C35EE" w14:paraId="6205467A"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35" w:type="pct"/>
            <w:shd w:val="clear" w:color="auto" w:fill="B8CCE4" w:themeFill="accent1" w:themeFillTint="66"/>
          </w:tcPr>
          <w:p w14:paraId="62054677" w14:textId="77777777" w:rsidR="005F1BF8" w:rsidRPr="004C35EE" w:rsidRDefault="005F1BF8" w:rsidP="005F1BF8">
            <w:pPr>
              <w:jc w:val="center"/>
              <w:rPr>
                <w:b/>
                <w:bCs/>
              </w:rPr>
            </w:pPr>
            <w:r w:rsidRPr="004C35EE">
              <w:rPr>
                <w:b/>
                <w:bCs/>
              </w:rPr>
              <w:t>General requirements</w:t>
            </w:r>
          </w:p>
        </w:tc>
        <w:tc>
          <w:tcPr>
            <w:tcW w:w="1453" w:type="pct"/>
            <w:shd w:val="clear" w:color="auto" w:fill="B8CCE4" w:themeFill="accent1" w:themeFillTint="66"/>
          </w:tcPr>
          <w:p w14:paraId="62054678" w14:textId="77777777" w:rsidR="005F1BF8" w:rsidRPr="004C35EE" w:rsidRDefault="005F1BF8" w:rsidP="005F1BF8">
            <w:pPr>
              <w:jc w:val="center"/>
              <w:cnfStyle w:val="000000100000" w:firstRow="0" w:lastRow="0" w:firstColumn="0" w:lastColumn="0" w:oddVBand="0" w:evenVBand="0" w:oddHBand="1" w:evenHBand="0" w:firstRowFirstColumn="0" w:firstRowLastColumn="0" w:lastRowFirstColumn="0" w:lastRowLastColumn="0"/>
              <w:rPr>
                <w:b/>
                <w:bCs/>
              </w:rPr>
            </w:pPr>
            <w:r w:rsidRPr="004C35EE">
              <w:rPr>
                <w:b/>
                <w:bCs/>
              </w:rPr>
              <w:t>Legislation</w:t>
            </w:r>
          </w:p>
        </w:tc>
        <w:tc>
          <w:tcPr>
            <w:cnfStyle w:val="000010000000" w:firstRow="0" w:lastRow="0" w:firstColumn="0" w:lastColumn="0" w:oddVBand="1" w:evenVBand="0" w:oddHBand="0" w:evenHBand="0" w:firstRowFirstColumn="0" w:firstRowLastColumn="0" w:lastRowFirstColumn="0" w:lastRowLastColumn="0"/>
            <w:tcW w:w="1212" w:type="pct"/>
            <w:shd w:val="clear" w:color="auto" w:fill="B8CCE4" w:themeFill="accent1" w:themeFillTint="66"/>
          </w:tcPr>
          <w:p w14:paraId="62054679" w14:textId="77777777" w:rsidR="005F1BF8" w:rsidRPr="004C35EE" w:rsidRDefault="005F1BF8" w:rsidP="005F1BF8">
            <w:pPr>
              <w:jc w:val="center"/>
              <w:rPr>
                <w:b/>
                <w:bCs/>
              </w:rPr>
            </w:pPr>
            <w:r w:rsidRPr="004C35EE">
              <w:rPr>
                <w:b/>
                <w:bCs/>
              </w:rPr>
              <w:t>Regulation</w:t>
            </w:r>
          </w:p>
        </w:tc>
      </w:tr>
      <w:tr w:rsidR="005F1BF8" w:rsidRPr="004C35EE" w14:paraId="6205467E" w14:textId="77777777" w:rsidTr="005F1BF8">
        <w:tc>
          <w:tcPr>
            <w:cnfStyle w:val="000010000000" w:firstRow="0" w:lastRow="0" w:firstColumn="0" w:lastColumn="0" w:oddVBand="1" w:evenVBand="0" w:oddHBand="0" w:evenHBand="0" w:firstRowFirstColumn="0" w:firstRowLastColumn="0" w:lastRowFirstColumn="0" w:lastRowLastColumn="0"/>
            <w:tcW w:w="2335" w:type="pct"/>
            <w:shd w:val="clear" w:color="auto" w:fill="DBE5F1" w:themeFill="accent1" w:themeFillTint="33"/>
          </w:tcPr>
          <w:p w14:paraId="6205467B" w14:textId="41C723A5" w:rsidR="005F1BF8" w:rsidRPr="004C35EE" w:rsidRDefault="005F1BF8" w:rsidP="005F1BF8">
            <w:pPr>
              <w:rPr>
                <w:sz w:val="20"/>
                <w:szCs w:val="20"/>
              </w:rPr>
            </w:pPr>
            <w:r w:rsidRPr="004C35EE">
              <w:rPr>
                <w:sz w:val="20"/>
                <w:szCs w:val="20"/>
              </w:rPr>
              <w:t>HUD-assisted projects must meet Acceptab</w:t>
            </w:r>
            <w:r>
              <w:rPr>
                <w:sz w:val="20"/>
                <w:szCs w:val="20"/>
              </w:rPr>
              <w:t xml:space="preserve">le Separation Distance (ASD) requirements to protect them from explosive and flammable hazards. </w:t>
            </w:r>
          </w:p>
        </w:tc>
        <w:tc>
          <w:tcPr>
            <w:tcW w:w="1453" w:type="pct"/>
            <w:shd w:val="clear" w:color="auto" w:fill="DBE5F1" w:themeFill="accent1" w:themeFillTint="33"/>
          </w:tcPr>
          <w:p w14:paraId="6205467C" w14:textId="77777777" w:rsidR="005F1BF8" w:rsidRPr="004C35EE" w:rsidRDefault="005F1BF8" w:rsidP="005F1BF8">
            <w:pPr>
              <w:cnfStyle w:val="000000000000" w:firstRow="0" w:lastRow="0" w:firstColumn="0" w:lastColumn="0" w:oddVBand="0" w:evenVBand="0" w:oddHBand="0" w:evenHBand="0" w:firstRowFirstColumn="0" w:firstRowLastColumn="0" w:lastRowFirstColumn="0" w:lastRowLastColumn="0"/>
              <w:rPr>
                <w:sz w:val="20"/>
                <w:szCs w:val="20"/>
              </w:rPr>
            </w:pPr>
            <w:r w:rsidRPr="004C35EE">
              <w:rPr>
                <w:sz w:val="20"/>
                <w:szCs w:val="20"/>
              </w:rPr>
              <w:t>N/A</w:t>
            </w:r>
          </w:p>
        </w:tc>
        <w:tc>
          <w:tcPr>
            <w:cnfStyle w:val="000010000000" w:firstRow="0" w:lastRow="0" w:firstColumn="0" w:lastColumn="0" w:oddVBand="1" w:evenVBand="0" w:oddHBand="0" w:evenHBand="0" w:firstRowFirstColumn="0" w:firstRowLastColumn="0" w:lastRowFirstColumn="0" w:lastRowLastColumn="0"/>
            <w:tcW w:w="1212" w:type="pct"/>
            <w:shd w:val="clear" w:color="auto" w:fill="DBE5F1" w:themeFill="accent1" w:themeFillTint="33"/>
          </w:tcPr>
          <w:p w14:paraId="6205467D" w14:textId="77777777" w:rsidR="005F1BF8" w:rsidRPr="004C35EE" w:rsidRDefault="005F1BF8" w:rsidP="005F1BF8">
            <w:pPr>
              <w:rPr>
                <w:sz w:val="20"/>
                <w:szCs w:val="20"/>
              </w:rPr>
            </w:pPr>
            <w:r w:rsidRPr="004C35EE">
              <w:rPr>
                <w:sz w:val="20"/>
                <w:szCs w:val="20"/>
              </w:rPr>
              <w:t>24 CFR Part 51 Subpart C</w:t>
            </w:r>
          </w:p>
        </w:tc>
      </w:tr>
      <w:tr w:rsidR="005F1BF8" w:rsidRPr="004C35EE" w14:paraId="62054680" w14:textId="77777777" w:rsidTr="005F1BF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B8CCE4" w:themeFill="accent1" w:themeFillTint="66"/>
          </w:tcPr>
          <w:p w14:paraId="6205467F" w14:textId="08FE366A" w:rsidR="005F1BF8" w:rsidRPr="004C35EE" w:rsidRDefault="005F1BF8" w:rsidP="0076367B">
            <w:pPr>
              <w:jc w:val="center"/>
              <w:rPr>
                <w:b/>
              </w:rPr>
            </w:pPr>
            <w:r w:rsidRPr="004C35EE">
              <w:rPr>
                <w:b/>
              </w:rPr>
              <w:t>Reference</w:t>
            </w:r>
          </w:p>
        </w:tc>
      </w:tr>
      <w:tr w:rsidR="005F1BF8" w:rsidRPr="0076367B" w14:paraId="62054688" w14:textId="77777777" w:rsidTr="005F1BF8">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tcPr>
          <w:p w14:paraId="62054681" w14:textId="77777777" w:rsidR="00237D7A" w:rsidRPr="0076367B" w:rsidRDefault="00237D7A" w:rsidP="00237D7A">
            <w:pPr>
              <w:rPr>
                <w:rFonts w:ascii="Calibri" w:hAnsi="Calibri" w:cs="Calibri"/>
                <w:color w:val="0000FF"/>
                <w:sz w:val="20"/>
                <w:szCs w:val="20"/>
                <w:u w:val="single"/>
              </w:rPr>
            </w:pPr>
            <w:r w:rsidRPr="0076367B">
              <w:rPr>
                <w:rFonts w:ascii="Calibri" w:hAnsi="Calibri" w:cs="Calibri"/>
                <w:color w:val="0000FF"/>
                <w:sz w:val="20"/>
                <w:szCs w:val="20"/>
                <w:u w:val="single"/>
              </w:rPr>
              <w:t>https://www.onecpd.info/environmental-review/explosive-and-flammable-facilities</w:t>
            </w:r>
          </w:p>
          <w:p w14:paraId="62054687" w14:textId="77777777" w:rsidR="005F1BF8" w:rsidRPr="0076367B" w:rsidRDefault="005F1BF8" w:rsidP="005F1BF8">
            <w:pPr>
              <w:rPr>
                <w:sz w:val="20"/>
                <w:szCs w:val="20"/>
              </w:rPr>
            </w:pPr>
          </w:p>
        </w:tc>
      </w:tr>
    </w:tbl>
    <w:p w14:paraId="62054689" w14:textId="77777777" w:rsidR="005F1BF8" w:rsidRPr="00C73504" w:rsidRDefault="005F1BF8" w:rsidP="005F1BF8"/>
    <w:p w14:paraId="6205468A" w14:textId="77777777" w:rsidR="005F1BF8" w:rsidRPr="00EA6365" w:rsidRDefault="005F1BF8" w:rsidP="005F1BF8">
      <w:pPr>
        <w:pStyle w:val="ListParagraph"/>
        <w:numPr>
          <w:ilvl w:val="1"/>
          <w:numId w:val="281"/>
        </w:numPr>
        <w:tabs>
          <w:tab w:val="left" w:pos="450"/>
        </w:tabs>
        <w:ind w:left="450" w:hanging="270"/>
        <w:rPr>
          <w:b/>
          <w:bCs/>
        </w:rPr>
      </w:pPr>
      <w:r>
        <w:rPr>
          <w:b/>
          <w:bCs/>
        </w:rPr>
        <w:t>Does</w:t>
      </w:r>
      <w:r w:rsidRPr="00EA6365">
        <w:rPr>
          <w:b/>
          <w:bCs/>
        </w:rPr>
        <w:t xml:space="preserve"> the proposed HUD-assisted project</w:t>
      </w:r>
      <w:r>
        <w:rPr>
          <w:b/>
          <w:bCs/>
        </w:rPr>
        <w:t xml:space="preserve"> include</w:t>
      </w:r>
      <w:r w:rsidRPr="00EA6365">
        <w:rPr>
          <w:b/>
          <w:bCs/>
        </w:rPr>
        <w:t xml:space="preserve"> a hazardous facility (a facility that mainly stores, handles or processes flammable or combustible chemicals</w:t>
      </w:r>
      <w:r>
        <w:rPr>
          <w:b/>
          <w:bCs/>
        </w:rPr>
        <w:t xml:space="preserve"> such as</w:t>
      </w:r>
      <w:r w:rsidRPr="00EA6365">
        <w:rPr>
          <w:b/>
          <w:bCs/>
        </w:rPr>
        <w:t xml:space="preserve"> bulk fuel storage facilities</w:t>
      </w:r>
      <w:r>
        <w:rPr>
          <w:b/>
          <w:bCs/>
        </w:rPr>
        <w:t xml:space="preserve"> and </w:t>
      </w:r>
      <w:r w:rsidRPr="00EA6365">
        <w:rPr>
          <w:b/>
          <w:bCs/>
        </w:rPr>
        <w:t>refineries</w:t>
      </w:r>
      <w:r>
        <w:rPr>
          <w:b/>
          <w:bCs/>
        </w:rPr>
        <w:t>)</w:t>
      </w:r>
      <w:r w:rsidRPr="00EA6365">
        <w:rPr>
          <w:b/>
          <w:bCs/>
        </w:rPr>
        <w:t>?</w:t>
      </w:r>
    </w:p>
    <w:p w14:paraId="6205468B" w14:textId="77777777" w:rsidR="005F1BF8" w:rsidRPr="00C73504" w:rsidRDefault="005F1BF8" w:rsidP="005F1BF8">
      <w:pPr>
        <w:rPr>
          <w:b/>
          <w:bCs/>
          <w:color w:val="0070C0"/>
        </w:rPr>
      </w:pPr>
    </w:p>
    <w:p w14:paraId="6205468C" w14:textId="5B1AD39C" w:rsidR="005F1BF8" w:rsidRPr="00EA6365" w:rsidRDefault="0069517C" w:rsidP="005F1BF8">
      <w:pPr>
        <w:pStyle w:val="ListParagraph"/>
        <w:numPr>
          <w:ilvl w:val="0"/>
          <w:numId w:val="282"/>
        </w:numPr>
        <w:ind w:left="1080"/>
      </w:pPr>
      <w:r>
        <w:rPr>
          <w:noProof/>
        </w:rPr>
        <mc:AlternateContent>
          <mc:Choice Requires="wpg">
            <w:drawing>
              <wp:anchor distT="0" distB="0" distL="114300" distR="114300" simplePos="0" relativeHeight="253258752" behindDoc="0" locked="0" layoutInCell="1" allowOverlap="1" wp14:anchorId="62055091" wp14:editId="4E2ACD82">
                <wp:simplePos x="0" y="0"/>
                <wp:positionH relativeFrom="column">
                  <wp:posOffset>3825875</wp:posOffset>
                </wp:positionH>
                <wp:positionV relativeFrom="paragraph">
                  <wp:posOffset>165735</wp:posOffset>
                </wp:positionV>
                <wp:extent cx="1069340" cy="207010"/>
                <wp:effectExtent l="6350" t="13335" r="19685" b="27305"/>
                <wp:wrapNone/>
                <wp:docPr id="240"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41" name="AutoShape 216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AD"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42" name="AutoShape 216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4" o:spid="_x0000_s1653" style="position:absolute;left:0;text-align:left;margin-left:301.25pt;margin-top:13.05pt;width:84.2pt;height:16.3pt;z-index:2532587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">
                <v:roundrect id="AutoShape 2165" o:spid="_x0000_s165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rsYA&#10;AADcAAAADwAAAGRycy9kb3ducmV2LnhtbESPQWvCQBSE7wX/w/IEL0U3piVIdBURpNJLqVX0+Mg+&#10;s8Hs2zS7xvjvu4VCj8PMfMMsVr2tRUetrxwrmE4SEMSF0xWXCg5f2/EMhA/IGmvHpOBBHlbLwdMC&#10;c+3u/EndPpQiQtjnqMCE0ORS+sKQRT9xDXH0Lq61GKJsS6lbvEe4rWWaJJm0WHFcMNjQxlBx3d+s&#10;guzBp8v5vftIM719McfZaff9/KbUaNiv5yAC9eE//NfeaQXp6x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ursYAAADcAAAADwAAAAAAAAAAAAAAAACYAgAAZHJz&#10;L2Rvd25yZXYueG1sUEsFBgAAAAAEAAQA9QAAAIsDAAAAAA==&#10;" fillcolor="#c0dcc0" strokecolor="#666 [1936]" strokeweight="1pt">
                  <v:fill color2="#999 [1296]" focus="100%" type="gradient"/>
                  <v:shadow on="t" color="#498349" opacity=".5" offset="1pt"/>
                  <v:textbox inset="0,0,0,0">
                    <w:txbxContent>
                      <w:p w14:paraId="620557AD" w14:textId="77777777" w:rsidR="003D5EB9" w:rsidRPr="006B339D" w:rsidRDefault="003D5EB9" w:rsidP="005F1BF8">
                        <w:pPr>
                          <w:jc w:val="center"/>
                          <w:rPr>
                            <w:b/>
                            <w:sz w:val="20"/>
                            <w:szCs w:val="20"/>
                          </w:rPr>
                        </w:pPr>
                        <w:r>
                          <w:rPr>
                            <w:b/>
                            <w:sz w:val="20"/>
                            <w:szCs w:val="20"/>
                          </w:rPr>
                          <w:t>Next</w:t>
                        </w:r>
                      </w:p>
                    </w:txbxContent>
                  </v:textbox>
                </v:roundrect>
                <v:shape id="AutoShape 2166" o:spid="_x0000_s165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4sMA&#10;AADcAAAADwAAAGRycy9kb3ducmV2LnhtbESPT2vCQBTE7wW/w/IEb/WlQaSkriKVgjf/Hjw+s69J&#10;MPs2Zrcm9tN3BaHHYWZ+w8wWva3VjVtfOdHwNk5AseTOVFJoOB6+Xt9B+UBiqHbCGu7sYTEfvMwo&#10;M66THd/2oVARIj4jDWUITYbo85It+bFrWKL37VpLIcq2QNNSF+G2xjRJpmipkrhQUsOfJeeX/Y/V&#10;cK5X09O2ua7RYLfl3wQP/W6j9WjYLz9ABe7Df/jZXhsN6SSF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X4sMAAADcAAAADwAAAAAAAAAAAAAAAACYAgAAZHJzL2Rv&#10;d25yZXYueG1sUEsFBgAAAAAEAAQA9QAAAIgDAAAAAA==&#10;"/>
              </v:group>
            </w:pict>
          </mc:Fallback>
        </mc:AlternateContent>
      </w:r>
      <w:r w:rsidR="005F1BF8" w:rsidRPr="00EA6365">
        <w:t xml:space="preserve">No   </w:t>
      </w:r>
      <w:r w:rsidR="005F1BF8" w:rsidRPr="00EA6365">
        <w:rPr>
          <w:sz w:val="24"/>
        </w:rPr>
        <w:tab/>
      </w:r>
      <w:r w:rsidR="005F1BF8" w:rsidRPr="00EA6365">
        <w:rPr>
          <w:sz w:val="24"/>
        </w:rPr>
        <w:tab/>
      </w:r>
    </w:p>
    <w:p w14:paraId="6205468D" w14:textId="77777777" w:rsidR="005F1BF8" w:rsidRPr="00EA6365" w:rsidRDefault="005F1BF8" w:rsidP="005F1BF8">
      <w:pPr>
        <w:pStyle w:val="BusinessRules"/>
        <w:ind w:left="360"/>
        <w:jc w:val="right"/>
      </w:pPr>
      <w:r w:rsidRPr="00EA6365">
        <w:t>Next Question (2)</w:t>
      </w:r>
    </w:p>
    <w:p w14:paraId="6205468E" w14:textId="77777777" w:rsidR="005F1BF8" w:rsidRPr="00EA6365" w:rsidRDefault="005F1BF8" w:rsidP="005F1BF8">
      <w:pPr>
        <w:ind w:left="360"/>
      </w:pPr>
    </w:p>
    <w:p w14:paraId="6205468F" w14:textId="77777777" w:rsidR="005F1BF8" w:rsidRPr="00EA6365" w:rsidRDefault="005F1BF8" w:rsidP="005F1BF8">
      <w:pPr>
        <w:pStyle w:val="ListParagraph"/>
        <w:numPr>
          <w:ilvl w:val="0"/>
          <w:numId w:val="282"/>
        </w:numPr>
        <w:ind w:left="1080"/>
      </w:pPr>
      <w:r w:rsidRPr="00EA6365">
        <w:t xml:space="preserve">Yes  </w:t>
      </w:r>
    </w:p>
    <w:p w14:paraId="62054690" w14:textId="77777777" w:rsidR="005F1BF8" w:rsidRDefault="005F1BF8" w:rsidP="005F1BF8">
      <w:pPr>
        <w:ind w:left="1080"/>
        <w:rPr>
          <w:color w:val="00B050"/>
        </w:rPr>
      </w:pPr>
      <w:r w:rsidRPr="0072739F">
        <w:t>Explain</w:t>
      </w:r>
      <w:r>
        <w:t>:</w:t>
      </w:r>
      <w:r w:rsidRPr="0072739F">
        <w:t xml:space="preserve"> </w:t>
      </w:r>
    </w:p>
    <w:p w14:paraId="62054691" w14:textId="359DF231" w:rsidR="005F1BF8" w:rsidRDefault="0069517C" w:rsidP="005F1BF8">
      <w:pPr>
        <w:ind w:left="1080"/>
        <w:rPr>
          <w:color w:val="00B050"/>
        </w:rPr>
      </w:pPr>
      <w:r>
        <w:rPr>
          <w:noProof/>
        </w:rPr>
        <mc:AlternateContent>
          <mc:Choice Requires="wps">
            <w:drawing>
              <wp:anchor distT="0" distB="0" distL="114300" distR="114300" simplePos="0" relativeHeight="253254656" behindDoc="0" locked="0" layoutInCell="1" allowOverlap="1" wp14:anchorId="62055092" wp14:editId="7511595B">
                <wp:simplePos x="0" y="0"/>
                <wp:positionH relativeFrom="column">
                  <wp:posOffset>756285</wp:posOffset>
                </wp:positionH>
                <wp:positionV relativeFrom="paragraph">
                  <wp:posOffset>30480</wp:posOffset>
                </wp:positionV>
                <wp:extent cx="4962525" cy="586740"/>
                <wp:effectExtent l="0" t="0" r="28575" b="22860"/>
                <wp:wrapNone/>
                <wp:docPr id="33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586740"/>
                        </a:xfrm>
                        <a:prstGeom prst="rect">
                          <a:avLst/>
                        </a:prstGeom>
                        <a:solidFill>
                          <a:srgbClr val="FFFFFF"/>
                        </a:solidFill>
                        <a:ln w="9525">
                          <a:solidFill>
                            <a:srgbClr val="000000"/>
                          </a:solidFill>
                          <a:miter lim="800000"/>
                          <a:headEnd/>
                          <a:tailEnd/>
                        </a:ln>
                      </wps:spPr>
                      <wps:txbx>
                        <w:txbxContent>
                          <w:p w14:paraId="620557AE" w14:textId="77777777" w:rsidR="003D5EB9" w:rsidRPr="00D7717C" w:rsidRDefault="003D5EB9" w:rsidP="005F1BF8">
                            <w:r>
                              <w:t xml:space="preserve"> </w:t>
                            </w:r>
                            <w:r w:rsidRPr="00EA6365">
                              <w:rPr>
                                <w:rStyle w:val="BusinessRulesChar"/>
                              </w:rPr>
                              <w:t xml:space="preserve">Mandatory Text </w:t>
                            </w:r>
                            <w:r>
                              <w:rPr>
                                <w:rStyle w:val="BusinessRulesChar"/>
                              </w:rPr>
                              <w:t>box</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656" type="#_x0000_t202" style="position:absolute;left:0;text-align:left;margin-left:59.55pt;margin-top:2.4pt;width:390.75pt;height:46.2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">
                <v:textbox inset="14.4pt,0,0,0">
                  <w:txbxContent>
                    <w:p w14:paraId="620557AE" w14:textId="77777777" w:rsidR="003D5EB9" w:rsidRPr="00D7717C" w:rsidRDefault="003D5EB9" w:rsidP="005F1BF8">
                      <w:r>
                        <w:t xml:space="preserve"> </w:t>
                      </w:r>
                      <w:r w:rsidRPr="00EA6365">
                        <w:rPr>
                          <w:rStyle w:val="BusinessRulesChar"/>
                        </w:rPr>
                        <w:t xml:space="preserve">Mandatory Text </w:t>
                      </w:r>
                      <w:r>
                        <w:rPr>
                          <w:rStyle w:val="BusinessRulesChar"/>
                        </w:rPr>
                        <w:t>box</w:t>
                      </w:r>
                    </w:p>
                  </w:txbxContent>
                </v:textbox>
              </v:shape>
            </w:pict>
          </mc:Fallback>
        </mc:AlternateContent>
      </w:r>
    </w:p>
    <w:p w14:paraId="62054692" w14:textId="77777777" w:rsidR="005F1BF8" w:rsidRPr="0072739F" w:rsidRDefault="005F1BF8" w:rsidP="005F1BF8">
      <w:pPr>
        <w:ind w:left="1080"/>
        <w:rPr>
          <w:color w:val="00B050"/>
        </w:rPr>
      </w:pPr>
      <w:r w:rsidRPr="0072739F">
        <w:rPr>
          <w:color w:val="00B050"/>
        </w:rPr>
        <w:t xml:space="preserve"> </w:t>
      </w:r>
    </w:p>
    <w:p w14:paraId="62054693" w14:textId="77777777" w:rsidR="005F1BF8" w:rsidRDefault="005F1BF8" w:rsidP="005F1BF8">
      <w:pPr>
        <w:ind w:left="360"/>
        <w:rPr>
          <w:color w:val="00B050"/>
          <w:sz w:val="24"/>
        </w:rPr>
      </w:pPr>
    </w:p>
    <w:p w14:paraId="62054694" w14:textId="65BE2FD6" w:rsidR="005F1BF8" w:rsidRDefault="0069517C" w:rsidP="005F1BF8">
      <w:pPr>
        <w:pStyle w:val="BusinessRules"/>
        <w:ind w:left="360"/>
        <w:jc w:val="right"/>
      </w:pPr>
      <w:r>
        <w:rPr>
          <w:b/>
          <w:bCs/>
          <w:noProof/>
        </w:rPr>
        <mc:AlternateContent>
          <mc:Choice Requires="wpg">
            <w:drawing>
              <wp:anchor distT="0" distB="0" distL="114300" distR="114300" simplePos="0" relativeHeight="253259776" behindDoc="0" locked="0" layoutInCell="1" allowOverlap="1" wp14:anchorId="62055093" wp14:editId="5D06B798">
                <wp:simplePos x="0" y="0"/>
                <wp:positionH relativeFrom="column">
                  <wp:posOffset>3771900</wp:posOffset>
                </wp:positionH>
                <wp:positionV relativeFrom="paragraph">
                  <wp:posOffset>160655</wp:posOffset>
                </wp:positionV>
                <wp:extent cx="1069340" cy="207010"/>
                <wp:effectExtent l="9525" t="17780" r="16510" b="32385"/>
                <wp:wrapNone/>
                <wp:docPr id="236"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37" name="AutoShape 216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AF"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39" name="AutoShape 216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7" o:spid="_x0000_s1657" style="position:absolute;left:0;text-align:left;margin-left:297pt;margin-top:12.65pt;width:84.2pt;height:16.3pt;z-index:25325977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">
                <v:roundrect id="AutoShape 2168" o:spid="_x0000_s165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gPMYA&#10;AADcAAAADwAAAGRycy9kb3ducmV2LnhtbESPQWvCQBSE74L/YXkFL1I3jZBK6ipSkEovorbY4yP7&#10;zIZm36bZNcZ/3xUEj8PMfMPMl72tRUetrxwreJkkIIgLpysuFXwd1s8zED4ga6wdk4IreVguhoM5&#10;5tpdeEfdPpQiQtjnqMCE0ORS+sKQRT9xDXH0Tq61GKJsS6lbvES4rWWaJJm0WHFcMNjQu6Hid3+2&#10;CrIrH08/n902zfR6ar5nx83f+EOp0VO/egMRqA+P8L290QrS6Sv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2gPMYAAADcAAAADwAAAAAAAAAAAAAAAACYAgAAZHJz&#10;L2Rvd25yZXYueG1sUEsFBgAAAAAEAAQA9QAAAIsDAAAAAA==&#10;" fillcolor="#c0dcc0" strokecolor="#666 [1936]" strokeweight="1pt">
                  <v:fill color2="#999 [1296]" focus="100%" type="gradient"/>
                  <v:shadow on="t" color="#498349" opacity=".5" offset="1pt"/>
                  <v:textbox inset="0,0,0,0">
                    <w:txbxContent>
                      <w:p w14:paraId="620557AF" w14:textId="77777777" w:rsidR="003D5EB9" w:rsidRPr="006B339D" w:rsidRDefault="003D5EB9" w:rsidP="005F1BF8">
                        <w:pPr>
                          <w:jc w:val="center"/>
                          <w:rPr>
                            <w:b/>
                            <w:sz w:val="20"/>
                            <w:szCs w:val="20"/>
                          </w:rPr>
                        </w:pPr>
                        <w:r>
                          <w:rPr>
                            <w:b/>
                            <w:sz w:val="20"/>
                            <w:szCs w:val="20"/>
                          </w:rPr>
                          <w:t>Next</w:t>
                        </w:r>
                      </w:p>
                    </w:txbxContent>
                  </v:textbox>
                </v:roundrect>
                <v:shape id="AutoShape 2169" o:spid="_x0000_s165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27sUA&#10;AADcAAAADwAAAGRycy9kb3ducmV2LnhtbESPT2vCQBTE74V+h+UVeqsvKkgb3QSxFLzVPz30+Mw+&#10;k2D2bcyuJu2nd4VCj8PM/IZZ5INt1JU7XzvRMB4loFgKZ2opNXztP15eQflAYqhxwhp+2EOePT4s&#10;KDWuly1fd6FUESI+JQ1VCG2K6IuKLfmRa1mid3SdpRBlV6LpqI9w2+AkSWZoqZa4UFHLq4qL0+5i&#10;NRya99n3pj2v0WC/4d8E98P2U+vnp2E5BxV4CP/hv/baaJhM3+B+Jh4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TbuxQAAANwAAAAPAAAAAAAAAAAAAAAAAJgCAABkcnMv&#10;ZG93bnJldi54bWxQSwUGAAAAAAQABAD1AAAAigMAAAAA&#10;"/>
              </v:group>
            </w:pict>
          </mc:Fallback>
        </mc:AlternateContent>
      </w:r>
    </w:p>
    <w:p w14:paraId="62054695" w14:textId="77777777" w:rsidR="005F1BF8" w:rsidRPr="000D5670" w:rsidRDefault="005F1BF8" w:rsidP="005F1BF8">
      <w:pPr>
        <w:pStyle w:val="BusinessRules"/>
        <w:jc w:val="right"/>
      </w:pPr>
      <w:bookmarkStart w:id="400" w:name="_Toc353375545"/>
      <w:r w:rsidRPr="000D5670">
        <w:t>Next Question (5)</w:t>
      </w:r>
      <w:bookmarkEnd w:id="400"/>
    </w:p>
    <w:p w14:paraId="62054696" w14:textId="77777777" w:rsidR="005F1BF8" w:rsidRDefault="005F1BF8" w:rsidP="005F1BF8">
      <w:pPr>
        <w:ind w:left="360"/>
        <w:rPr>
          <w:b/>
          <w:bCs/>
          <w:color w:val="0070C0"/>
        </w:rPr>
      </w:pPr>
    </w:p>
    <w:p w14:paraId="62054697" w14:textId="77777777" w:rsidR="005F1BF8" w:rsidRPr="00C73504" w:rsidRDefault="005F1BF8" w:rsidP="005F1BF8">
      <w:pPr>
        <w:ind w:left="360"/>
        <w:rPr>
          <w:b/>
          <w:bCs/>
          <w:color w:val="0070C0"/>
        </w:rPr>
      </w:pPr>
    </w:p>
    <w:p w14:paraId="62054698" w14:textId="77777777" w:rsidR="005F1BF8" w:rsidRPr="00EA6365" w:rsidRDefault="005F1BF8" w:rsidP="005F1BF8">
      <w:pPr>
        <w:pStyle w:val="ListParagraph"/>
        <w:numPr>
          <w:ilvl w:val="0"/>
          <w:numId w:val="283"/>
        </w:numPr>
        <w:ind w:left="450" w:hanging="270"/>
        <w:rPr>
          <w:b/>
          <w:bCs/>
          <w:szCs w:val="22"/>
        </w:rPr>
      </w:pPr>
      <w:r>
        <w:rPr>
          <w:b/>
          <w:bCs/>
          <w:szCs w:val="22"/>
        </w:rPr>
        <w:t xml:space="preserve"> Does this project</w:t>
      </w:r>
      <w:r w:rsidRPr="00EA6365">
        <w:rPr>
          <w:b/>
          <w:bCs/>
          <w:szCs w:val="22"/>
        </w:rPr>
        <w:t xml:space="preserve"> include any of the following activities:  development, construction, </w:t>
      </w:r>
      <w:r w:rsidRPr="003C67B2">
        <w:rPr>
          <w:b/>
          <w:bCs/>
          <w:szCs w:val="22"/>
        </w:rPr>
        <w:t>rehabilitation</w:t>
      </w:r>
      <w:r>
        <w:rPr>
          <w:b/>
          <w:bCs/>
          <w:szCs w:val="22"/>
        </w:rPr>
        <w:t xml:space="preserve"> that will increase residential densities, or conversion</w:t>
      </w:r>
      <w:r w:rsidRPr="00EA6365">
        <w:rPr>
          <w:b/>
          <w:bCs/>
          <w:szCs w:val="22"/>
        </w:rPr>
        <w:t xml:space="preserve">? </w:t>
      </w:r>
    </w:p>
    <w:p w14:paraId="62054699" w14:textId="77777777" w:rsidR="005F1BF8" w:rsidRPr="00EA6365" w:rsidRDefault="005F1BF8" w:rsidP="005F1BF8">
      <w:pPr>
        <w:ind w:left="450" w:hanging="270"/>
        <w:rPr>
          <w:b/>
          <w:bCs/>
          <w:szCs w:val="22"/>
        </w:rPr>
      </w:pPr>
    </w:p>
    <w:p w14:paraId="6205469A" w14:textId="1B7A4512" w:rsidR="005F1BF8" w:rsidRPr="00EA6365" w:rsidRDefault="003D5EB9" w:rsidP="005F1BF8">
      <w:pPr>
        <w:pStyle w:val="ListParagraph"/>
        <w:numPr>
          <w:ilvl w:val="0"/>
          <w:numId w:val="284"/>
        </w:numPr>
        <w:ind w:left="990" w:hanging="270"/>
        <w:rPr>
          <w:bCs/>
          <w:szCs w:val="22"/>
        </w:rPr>
      </w:pPr>
      <w:r>
        <w:rPr>
          <w:b/>
          <w:bCs/>
          <w:noProof/>
          <w:szCs w:val="22"/>
        </w:rPr>
        <w:lastRenderedPageBreak/>
        <mc:AlternateContent>
          <mc:Choice Requires="wps">
            <w:drawing>
              <wp:anchor distT="0" distB="0" distL="114300" distR="114300" simplePos="0" relativeHeight="253275136" behindDoc="0" locked="0" layoutInCell="1" allowOverlap="1" wp14:anchorId="62055090" wp14:editId="70863787">
                <wp:simplePos x="0" y="0"/>
                <wp:positionH relativeFrom="column">
                  <wp:posOffset>-170120</wp:posOffset>
                </wp:positionH>
                <wp:positionV relativeFrom="paragraph">
                  <wp:posOffset>-202019</wp:posOffset>
                </wp:positionV>
                <wp:extent cx="6150270" cy="8420986"/>
                <wp:effectExtent l="0" t="0" r="22225" b="18415"/>
                <wp:wrapNone/>
                <wp:docPr id="342"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0270" cy="84209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13.4pt;margin-top:-15.9pt;width:484.25pt;height:663.0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" filled="f"/>
            </w:pict>
          </mc:Fallback>
        </mc:AlternateContent>
      </w:r>
      <w:r w:rsidR="0069517C">
        <w:rPr>
          <w:noProof/>
          <w:sz w:val="24"/>
        </w:rPr>
        <mc:AlternateContent>
          <mc:Choice Requires="wpg">
            <w:drawing>
              <wp:anchor distT="0" distB="0" distL="114300" distR="114300" simplePos="0" relativeHeight="253260800" behindDoc="0" locked="0" layoutInCell="1" allowOverlap="1" wp14:anchorId="62055094" wp14:editId="4F191FDE">
                <wp:simplePos x="0" y="0"/>
                <wp:positionH relativeFrom="column">
                  <wp:posOffset>3853815</wp:posOffset>
                </wp:positionH>
                <wp:positionV relativeFrom="paragraph">
                  <wp:posOffset>153035</wp:posOffset>
                </wp:positionV>
                <wp:extent cx="1069340" cy="207010"/>
                <wp:effectExtent l="5715" t="19685" r="20320" b="30480"/>
                <wp:wrapNone/>
                <wp:docPr id="233"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34" name="AutoShape 217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0"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35" name="AutoShape 217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0" o:spid="_x0000_s1660" style="position:absolute;left:0;text-align:left;margin-left:303.45pt;margin-top:12.05pt;width:84.2pt;height:16.3pt;z-index:2532608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">
                <v:roundrect id="AutoShape 2171" o:spid="_x0000_s166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S8YA&#10;AADcAAAADwAAAGRycy9kb3ducmV2LnhtbESPQWvCQBSE74L/YXlCL6KbxhIkdRURpNJLUVv0+Mg+&#10;s6HZt2l2G+O/7woFj8PMfMMsVr2tRUetrxwreJ4mIIgLpysuFXwet5M5CB+QNdaOScGNPKyWw8EC&#10;c+2uvKfuEEoRIexzVGBCaHIpfWHIop+6hjh6F9daDFG2pdQtXiPc1jJNkkxarDguGGxoY6j4Pvxa&#10;BdmNT5fze/eRZno7M1/z0+5n/KbU06hfv4II1IdH+L+90wrS2Qv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8+S8YAAADcAAAADwAAAAAAAAAAAAAAAACYAgAAZHJz&#10;L2Rvd25yZXYueG1sUEsFBgAAAAAEAAQA9QAAAIsDAAAAAA==&#10;" fillcolor="#c0dcc0" strokecolor="#666 [1936]" strokeweight="1pt">
                  <v:fill color2="#999 [1296]" focus="100%" type="gradient"/>
                  <v:shadow on="t" color="#498349" opacity=".5" offset="1pt"/>
                  <v:textbox inset="0,0,0,0">
                    <w:txbxContent>
                      <w:p w14:paraId="620557B0" w14:textId="77777777" w:rsidR="003D5EB9" w:rsidRPr="006B339D" w:rsidRDefault="003D5EB9" w:rsidP="005F1BF8">
                        <w:pPr>
                          <w:jc w:val="center"/>
                          <w:rPr>
                            <w:b/>
                            <w:sz w:val="20"/>
                            <w:szCs w:val="20"/>
                          </w:rPr>
                        </w:pPr>
                        <w:r>
                          <w:rPr>
                            <w:b/>
                            <w:sz w:val="20"/>
                            <w:szCs w:val="20"/>
                          </w:rPr>
                          <w:t>Next</w:t>
                        </w:r>
                      </w:p>
                    </w:txbxContent>
                  </v:textbox>
                </v:roundrect>
                <v:shape id="AutoShape 2172" o:spid="_x0000_s166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868UA&#10;AADcAAAADwAAAGRycy9kb3ducmV2LnhtbESPT2vCQBTE74LfYXmCN32ppSKpm1Aqgjf/9eDxNfua&#10;hGbfptmtiX76bqHQ4zAzv2HW+WAbdeXO1040PMwTUCyFM7WUGt7O29kKlA8khhonrOHGHvJsPFpT&#10;alwvR76eQqkiRHxKGqoQ2hTRFxVb8nPXskTvw3WWQpRdiaajPsJtg4skWaKlWuJCRS2/Vlx8nr6t&#10;hvdms7wc2q8dGuwPfE/wPBz3Wk8nw8szqMBD+A//tXdGw+LxCX7PxCOA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DzrxQAAANwAAAAPAAAAAAAAAAAAAAAAAJgCAABkcnMv&#10;ZG93bnJldi54bWxQSwUGAAAAAAQABAD1AAAAigMAAAAA&#10;"/>
              </v:group>
            </w:pict>
          </mc:Fallback>
        </mc:AlternateContent>
      </w:r>
      <w:r w:rsidR="005F1BF8" w:rsidRPr="00EA6365">
        <w:rPr>
          <w:bCs/>
          <w:szCs w:val="22"/>
        </w:rPr>
        <w:t xml:space="preserve">No </w:t>
      </w:r>
    </w:p>
    <w:p w14:paraId="6205469B" w14:textId="77777777" w:rsidR="005F1BF8" w:rsidRPr="000D5670" w:rsidRDefault="005F1BF8" w:rsidP="005F1BF8">
      <w:pPr>
        <w:pStyle w:val="BusinessRules"/>
        <w:jc w:val="right"/>
      </w:pPr>
      <w:bookmarkStart w:id="401" w:name="_Toc353375546"/>
      <w:r w:rsidRPr="000D5670">
        <w:t>Screen Summary</w:t>
      </w:r>
      <w:bookmarkEnd w:id="401"/>
    </w:p>
    <w:p w14:paraId="6205469C" w14:textId="77777777" w:rsidR="005F1BF8" w:rsidRDefault="005F1BF8" w:rsidP="005F1BF8">
      <w:pPr>
        <w:ind w:left="990" w:hanging="270"/>
        <w:rPr>
          <w:bCs/>
          <w:szCs w:val="22"/>
        </w:rPr>
      </w:pPr>
    </w:p>
    <w:p w14:paraId="6205469D" w14:textId="77777777" w:rsidR="005F1BF8" w:rsidRPr="00EA6365" w:rsidRDefault="005F1BF8" w:rsidP="005F1BF8">
      <w:pPr>
        <w:ind w:left="990" w:hanging="270"/>
        <w:rPr>
          <w:bCs/>
          <w:szCs w:val="22"/>
        </w:rPr>
      </w:pPr>
    </w:p>
    <w:p w14:paraId="6205469E" w14:textId="77777777" w:rsidR="005F1BF8" w:rsidRDefault="005F1BF8" w:rsidP="005F1BF8">
      <w:pPr>
        <w:pStyle w:val="ListParagraph"/>
        <w:numPr>
          <w:ilvl w:val="0"/>
          <w:numId w:val="284"/>
        </w:numPr>
        <w:ind w:left="990" w:hanging="270"/>
        <w:rPr>
          <w:bCs/>
          <w:szCs w:val="22"/>
        </w:rPr>
      </w:pPr>
      <w:r w:rsidRPr="00EA6365">
        <w:rPr>
          <w:bCs/>
          <w:szCs w:val="22"/>
        </w:rPr>
        <w:t>Yes</w:t>
      </w:r>
      <w:r w:rsidRPr="00EA6365">
        <w:rPr>
          <w:bCs/>
          <w:szCs w:val="22"/>
        </w:rPr>
        <w:tab/>
      </w:r>
      <w:r w:rsidRPr="00EA6365">
        <w:rPr>
          <w:bCs/>
          <w:szCs w:val="22"/>
        </w:rPr>
        <w:tab/>
      </w:r>
    </w:p>
    <w:p w14:paraId="6205469F" w14:textId="351A13DB" w:rsidR="005F1BF8" w:rsidRPr="00EA6365" w:rsidRDefault="0069517C" w:rsidP="005F1BF8">
      <w:pPr>
        <w:pStyle w:val="BusinessRules"/>
        <w:ind w:left="450" w:hanging="270"/>
        <w:jc w:val="right"/>
        <w:rPr>
          <w:bCs/>
        </w:rPr>
      </w:pPr>
      <w:r>
        <w:rPr>
          <w:noProof/>
          <w:szCs w:val="22"/>
        </w:rPr>
        <mc:AlternateContent>
          <mc:Choice Requires="wpg">
            <w:drawing>
              <wp:anchor distT="0" distB="0" distL="114300" distR="114300" simplePos="0" relativeHeight="253261824" behindDoc="0" locked="0" layoutInCell="1" allowOverlap="1" wp14:anchorId="62055095" wp14:editId="09F2725D">
                <wp:simplePos x="0" y="0"/>
                <wp:positionH relativeFrom="column">
                  <wp:posOffset>3843020</wp:posOffset>
                </wp:positionH>
                <wp:positionV relativeFrom="paragraph">
                  <wp:posOffset>-4445</wp:posOffset>
                </wp:positionV>
                <wp:extent cx="1069340" cy="207010"/>
                <wp:effectExtent l="13970" t="14605" r="21590" b="26035"/>
                <wp:wrapNone/>
                <wp:docPr id="230"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31" name="AutoShape 217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1"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32" name="AutoShape 217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3" o:spid="_x0000_s1663" style="position:absolute;left:0;text-align:left;margin-left:302.6pt;margin-top:-.35pt;width:84.2pt;height:16.3pt;z-index:2532618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">
                <v:roundrect id="AutoShape 2174" o:spid="_x0000_s166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d08UA&#10;AADcAAAADwAAAGRycy9kb3ducmV2LnhtbESPQWvCQBSE74L/YXmCF6kbIwRJXaUUpOJFtC32+Mg+&#10;s6HZt2l2G+O/dwXB4zAz3zDLdW9r0VHrK8cKZtMEBHHhdMWlgq/PzcsChA/IGmvHpOBKHtar4WCJ&#10;uXYXPlB3DKWIEPY5KjAhNLmUvjBk0U9dQxy9s2sthijbUuoWLxFua5kmSSYtVhwXDDb0bqj4Pf5b&#10;BdmVT+efXbdPM72Zm+/Fafs3+VBqPOrfXkEE6sMz/GhvtYJ0PoP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J3TxQAAANwAAAAPAAAAAAAAAAAAAAAAAJgCAABkcnMv&#10;ZG93bnJldi54bWxQSwUGAAAAAAQABAD1AAAAigMAAAAA&#10;" fillcolor="#c0dcc0" strokecolor="#666 [1936]" strokeweight="1pt">
                  <v:fill color2="#999 [1296]" focus="100%" type="gradient"/>
                  <v:shadow on="t" color="#498349" opacity=".5" offset="1pt"/>
                  <v:textbox inset="0,0,0,0">
                    <w:txbxContent>
                      <w:p w14:paraId="620557B1" w14:textId="77777777" w:rsidR="003D5EB9" w:rsidRPr="006B339D" w:rsidRDefault="003D5EB9" w:rsidP="005F1BF8">
                        <w:pPr>
                          <w:jc w:val="center"/>
                          <w:rPr>
                            <w:b/>
                            <w:sz w:val="20"/>
                            <w:szCs w:val="20"/>
                          </w:rPr>
                        </w:pPr>
                        <w:r>
                          <w:rPr>
                            <w:b/>
                            <w:sz w:val="20"/>
                            <w:szCs w:val="20"/>
                          </w:rPr>
                          <w:t>Next</w:t>
                        </w:r>
                      </w:p>
                    </w:txbxContent>
                  </v:textbox>
                </v:roundrect>
                <v:shape id="AutoShape 2175" o:spid="_x0000_s166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kn8MA&#10;AADcAAAADwAAAGRycy9kb3ducmV2LnhtbESPT2vCQBTE7wW/w/IEb/WlEaSkriKVgjf/Hjw+s69J&#10;MPs2Zrcm9tN3BaHHYWZ+w8wWva3VjVtfOdHwNk5AseTOVFJoOB6+Xt9B+UBiqHbCGu7sYTEfvMwo&#10;M66THd/2oVARIj4jDWUITYbo85It+bFrWKL37VpLIcq2QNNSF+G2xjRJpmipkrhQUsOfJeeX/Y/V&#10;cK5X09O2ua7RYLfl3wQP/W6j9WjYLz9ABe7Df/jZXhsN6SSF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kn8MAAADcAAAADwAAAAAAAAAAAAAAAACYAgAAZHJzL2Rv&#10;d25yZXYueG1sUEsFBgAAAAAEAAQA9QAAAIgDAAAAAA==&#10;"/>
              </v:group>
            </w:pict>
          </mc:Fallback>
        </mc:AlternateContent>
      </w:r>
      <w:r w:rsidR="005F1BF8" w:rsidRPr="00EA6365">
        <w:t>Next Question (3)</w:t>
      </w:r>
    </w:p>
    <w:p w14:paraId="620546A0" w14:textId="77777777" w:rsidR="005F1BF8" w:rsidRDefault="005F1BF8" w:rsidP="005F1BF8">
      <w:pPr>
        <w:rPr>
          <w:szCs w:val="22"/>
        </w:rPr>
      </w:pPr>
    </w:p>
    <w:p w14:paraId="620546A1" w14:textId="77777777" w:rsidR="005F1BF8" w:rsidRPr="0021660D" w:rsidRDefault="005F1BF8" w:rsidP="005F1BF8">
      <w:pPr>
        <w:rPr>
          <w:b/>
          <w:szCs w:val="22"/>
        </w:rPr>
      </w:pPr>
    </w:p>
    <w:p w14:paraId="620546A2" w14:textId="77777777" w:rsidR="005F1BF8" w:rsidRPr="0021660D" w:rsidRDefault="005F1BF8" w:rsidP="005F1BF8">
      <w:pPr>
        <w:pStyle w:val="ListParagraph"/>
        <w:numPr>
          <w:ilvl w:val="0"/>
          <w:numId w:val="285"/>
        </w:numPr>
        <w:tabs>
          <w:tab w:val="left" w:pos="450"/>
        </w:tabs>
        <w:ind w:left="450" w:hanging="270"/>
        <w:rPr>
          <w:b/>
          <w:szCs w:val="22"/>
        </w:rPr>
      </w:pPr>
      <w:r w:rsidRPr="0021660D">
        <w:rPr>
          <w:b/>
          <w:szCs w:val="22"/>
        </w:rPr>
        <w:t xml:space="preserve">Within 1 mile of the project site, are there any current </w:t>
      </w:r>
      <w:r w:rsidRPr="0021660D">
        <w:rPr>
          <w:b/>
          <w:i/>
          <w:szCs w:val="22"/>
        </w:rPr>
        <w:t>or planned</w:t>
      </w:r>
      <w:r w:rsidRPr="0021660D">
        <w:rPr>
          <w:b/>
          <w:szCs w:val="22"/>
        </w:rPr>
        <w:t xml:space="preserve"> </w:t>
      </w:r>
      <w:r w:rsidRPr="00893969">
        <w:rPr>
          <w:b/>
          <w:szCs w:val="22"/>
          <w:u w:val="single"/>
        </w:rPr>
        <w:t>stationary aboveground storage containers</w:t>
      </w:r>
      <w:r w:rsidRPr="0021660D">
        <w:rPr>
          <w:rStyle w:val="FootnoteReference"/>
          <w:b/>
          <w:szCs w:val="22"/>
        </w:rPr>
        <w:footnoteReference w:id="80"/>
      </w:r>
      <w:r w:rsidRPr="0021660D">
        <w:rPr>
          <w:b/>
          <w:szCs w:val="22"/>
        </w:rPr>
        <w:t>:</w:t>
      </w:r>
    </w:p>
    <w:p w14:paraId="620546A3" w14:textId="77777777" w:rsidR="005F1BF8" w:rsidRDefault="005F1BF8" w:rsidP="005F1BF8">
      <w:pPr>
        <w:pStyle w:val="ListParagraph"/>
        <w:numPr>
          <w:ilvl w:val="0"/>
          <w:numId w:val="288"/>
        </w:numPr>
        <w:rPr>
          <w:szCs w:val="22"/>
        </w:rPr>
      </w:pPr>
      <w:r w:rsidRPr="005F6579">
        <w:rPr>
          <w:szCs w:val="22"/>
        </w:rPr>
        <w:t xml:space="preserve">Of more than 100 gallon capacity, containing </w:t>
      </w:r>
      <w:r w:rsidRPr="005F6579">
        <w:rPr>
          <w:b/>
          <w:szCs w:val="22"/>
        </w:rPr>
        <w:t>common liquid industrial fuels</w:t>
      </w:r>
      <w:r w:rsidRPr="0021660D">
        <w:rPr>
          <w:rStyle w:val="FootnoteReference"/>
          <w:szCs w:val="22"/>
        </w:rPr>
        <w:footnoteReference w:id="81"/>
      </w:r>
      <w:r w:rsidRPr="005F6579">
        <w:rPr>
          <w:szCs w:val="22"/>
        </w:rPr>
        <w:t xml:space="preserve"> OR  </w:t>
      </w:r>
    </w:p>
    <w:p w14:paraId="620546A4" w14:textId="733DA16F" w:rsidR="005F1BF8" w:rsidRDefault="005F1BF8" w:rsidP="005F1BF8">
      <w:pPr>
        <w:pStyle w:val="ListParagraph"/>
        <w:numPr>
          <w:ilvl w:val="0"/>
          <w:numId w:val="288"/>
        </w:numPr>
        <w:rPr>
          <w:szCs w:val="22"/>
        </w:rPr>
      </w:pPr>
      <w:r w:rsidRPr="005F6579">
        <w:rPr>
          <w:szCs w:val="22"/>
        </w:rPr>
        <w:t xml:space="preserve">Of any capacity, containing hazardous liquids or </w:t>
      </w:r>
      <w:r w:rsidRPr="008B35CE">
        <w:rPr>
          <w:b/>
          <w:szCs w:val="22"/>
        </w:rPr>
        <w:t>gases</w:t>
      </w:r>
      <w:r w:rsidRPr="0021660D">
        <w:rPr>
          <w:rStyle w:val="FootnoteReference"/>
          <w:szCs w:val="22"/>
        </w:rPr>
        <w:footnoteReference w:id="82"/>
      </w:r>
      <w:r w:rsidRPr="005F6579">
        <w:rPr>
          <w:szCs w:val="22"/>
        </w:rPr>
        <w:t xml:space="preserve"> that are not common liquid industrial fuels?</w:t>
      </w:r>
    </w:p>
    <w:p w14:paraId="620546A5" w14:textId="77777777" w:rsidR="005F1BF8" w:rsidRDefault="005F1BF8" w:rsidP="005F1BF8">
      <w:pPr>
        <w:pStyle w:val="ListParagraph"/>
        <w:ind w:left="1080"/>
        <w:rPr>
          <w:szCs w:val="22"/>
        </w:rPr>
      </w:pPr>
    </w:p>
    <w:p w14:paraId="620546A6" w14:textId="77777777" w:rsidR="005F1BF8" w:rsidRPr="0021660D" w:rsidRDefault="005F1BF8" w:rsidP="00592859">
      <w:pPr>
        <w:pStyle w:val="ListParagraph"/>
        <w:numPr>
          <w:ilvl w:val="0"/>
          <w:numId w:val="286"/>
        </w:numPr>
        <w:ind w:left="1440"/>
        <w:rPr>
          <w:szCs w:val="22"/>
        </w:rPr>
      </w:pPr>
      <w:r w:rsidRPr="0021660D">
        <w:rPr>
          <w:szCs w:val="22"/>
        </w:rPr>
        <w:t xml:space="preserve">No   </w:t>
      </w:r>
    </w:p>
    <w:p w14:paraId="620546A7" w14:textId="77777777" w:rsidR="005F1BF8" w:rsidRPr="00FE7DAD" w:rsidRDefault="005F1BF8" w:rsidP="00592859">
      <w:pPr>
        <w:ind w:left="1440"/>
        <w:rPr>
          <w:color w:val="FF0000"/>
          <w:szCs w:val="22"/>
        </w:rPr>
      </w:pPr>
      <w:r w:rsidRPr="00FE7DAD">
        <w:rPr>
          <w:color w:val="FF0000"/>
          <w:szCs w:val="22"/>
        </w:rPr>
        <w:t xml:space="preserve">Upload all documents used to make your determination </w:t>
      </w:r>
      <w:r>
        <w:rPr>
          <w:color w:val="FF0000"/>
          <w:szCs w:val="22"/>
        </w:rPr>
        <w:t>in the Screen Summary at the conclusion of this screen</w:t>
      </w:r>
      <w:r w:rsidRPr="00FE7DAD">
        <w:rPr>
          <w:color w:val="FF0000"/>
          <w:szCs w:val="22"/>
        </w:rPr>
        <w:t xml:space="preserve">. </w:t>
      </w:r>
    </w:p>
    <w:p w14:paraId="620546A8" w14:textId="5BD3419E" w:rsidR="005F1BF8" w:rsidRPr="000D5670" w:rsidRDefault="0069517C" w:rsidP="00592859">
      <w:pPr>
        <w:pStyle w:val="BusinessRules"/>
        <w:ind w:left="360"/>
        <w:jc w:val="right"/>
      </w:pPr>
      <w:r>
        <w:rPr>
          <w:noProof/>
        </w:rPr>
        <mc:AlternateContent>
          <mc:Choice Requires="wpg">
            <w:drawing>
              <wp:anchor distT="0" distB="0" distL="114300" distR="114300" simplePos="0" relativeHeight="253262848" behindDoc="0" locked="0" layoutInCell="1" allowOverlap="1" wp14:anchorId="62055097" wp14:editId="2B93AFFD">
                <wp:simplePos x="0" y="0"/>
                <wp:positionH relativeFrom="column">
                  <wp:posOffset>3864610</wp:posOffset>
                </wp:positionH>
                <wp:positionV relativeFrom="paragraph">
                  <wp:posOffset>-3810</wp:posOffset>
                </wp:positionV>
                <wp:extent cx="1069340" cy="207010"/>
                <wp:effectExtent l="6985" t="15240" r="19050" b="25400"/>
                <wp:wrapNone/>
                <wp:docPr id="226"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27" name="AutoShape 217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2"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28" name="AutoShape 217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6" o:spid="_x0000_s1666" style="position:absolute;left:0;text-align:left;margin-left:304.3pt;margin-top:-.3pt;width:84.2pt;height:16.3pt;z-index:2532628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">
                <v:roundrect id="AutoShape 2177" o:spid="_x0000_s166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24cYA&#10;AADcAAAADwAAAGRycy9kb3ducmV2LnhtbESPQWvCQBSE74L/YXlCL1I3RkhD6ioiSKWXUttij4/s&#10;MxuafRuz2xj/vVsoeBxm5htmuR5sI3rqfO1YwXyWgCAuna65UvD5sXvMQfiArLFxTAqu5GG9Go+W&#10;WGh34XfqD6ESEcK+QAUmhLaQ0peGLPqZa4mjd3KdxRBlV0nd4SXCbSPTJMmkxZrjgsGWtobKn8Ov&#10;VZBd+Xj6fu3f0kzvFuYrP+7P0xelHibD5hlEoCHcw//tvVaQpk/wd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24cYAAADcAAAADwAAAAAAAAAAAAAAAACYAgAAZHJz&#10;L2Rvd25yZXYueG1sUEsFBgAAAAAEAAQA9QAAAIsDAAAAAA==&#10;" fillcolor="#c0dcc0" strokecolor="#666 [1936]" strokeweight="1pt">
                  <v:fill color2="#999 [1296]" focus="100%" type="gradient"/>
                  <v:shadow on="t" color="#498349" opacity=".5" offset="1pt"/>
                  <v:textbox inset="0,0,0,0">
                    <w:txbxContent>
                      <w:p w14:paraId="620557B2" w14:textId="77777777" w:rsidR="003D5EB9" w:rsidRPr="006B339D" w:rsidRDefault="003D5EB9" w:rsidP="005F1BF8">
                        <w:pPr>
                          <w:jc w:val="center"/>
                          <w:rPr>
                            <w:b/>
                            <w:sz w:val="20"/>
                            <w:szCs w:val="20"/>
                          </w:rPr>
                        </w:pPr>
                        <w:r>
                          <w:rPr>
                            <w:b/>
                            <w:sz w:val="20"/>
                            <w:szCs w:val="20"/>
                          </w:rPr>
                          <w:t>Next</w:t>
                        </w:r>
                      </w:p>
                    </w:txbxContent>
                  </v:textbox>
                </v:roundrect>
                <v:shape id="AutoShape 2178" o:spid="_x0000_s166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FqMEA&#10;AADcAAAADwAAAGRycy9kb3ducmV2LnhtbERPPU/DMBDdkfgP1iGx0UszVCjUrRBVpW5NUoaOR3wk&#10;EfE5jd0k9NfXAxLj0/teb2fbqZEH3zrRsFwkoFgqZ1qpNXye9i+voHwgMdQ5YQ2/7GG7eXxYU2bc&#10;JAWPZahVDBGfkYYmhD5D9FXDlvzC9SyR+3aDpRDhUKMZaIrhtsM0SVZoqZXY0FDPHw1XP+XVavjq&#10;dqtz3l8OaHDK+ZbgaS6OWj8/ze9voALP4V/85z4YDWka18Yz8Qjg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BajBAAAA3AAAAA8AAAAAAAAAAAAAAAAAmAIAAGRycy9kb3du&#10;cmV2LnhtbFBLBQYAAAAABAAEAPUAAACGAwAAAAA=&#10;"/>
              </v:group>
            </w:pict>
          </mc:Fallback>
        </mc:AlternateContent>
      </w:r>
      <w:bookmarkStart w:id="402" w:name="_Toc353375547"/>
      <w:r w:rsidR="005F1BF8" w:rsidRPr="000D5670">
        <w:t>Screen Summary</w:t>
      </w:r>
      <w:bookmarkEnd w:id="402"/>
    </w:p>
    <w:p w14:paraId="620546A9" w14:textId="77777777" w:rsidR="005F1BF8" w:rsidRPr="0021660D" w:rsidRDefault="005F1BF8" w:rsidP="00592859">
      <w:pPr>
        <w:ind w:left="720"/>
        <w:rPr>
          <w:szCs w:val="22"/>
        </w:rPr>
      </w:pPr>
    </w:p>
    <w:p w14:paraId="620546AA" w14:textId="0616E849" w:rsidR="005F1BF8" w:rsidRPr="0021660D" w:rsidRDefault="0069517C" w:rsidP="00592859">
      <w:pPr>
        <w:pStyle w:val="ListParagraph"/>
        <w:numPr>
          <w:ilvl w:val="0"/>
          <w:numId w:val="286"/>
        </w:numPr>
        <w:ind w:left="1440"/>
        <w:rPr>
          <w:b/>
          <w:szCs w:val="22"/>
        </w:rPr>
      </w:pPr>
      <w:r>
        <w:rPr>
          <w:noProof/>
          <w:szCs w:val="22"/>
        </w:rPr>
        <mc:AlternateContent>
          <mc:Choice Requires="wpg">
            <w:drawing>
              <wp:anchor distT="0" distB="0" distL="114300" distR="114300" simplePos="0" relativeHeight="253263872" behindDoc="0" locked="0" layoutInCell="1" allowOverlap="1" wp14:anchorId="62055098" wp14:editId="3297D6C4">
                <wp:simplePos x="0" y="0"/>
                <wp:positionH relativeFrom="column">
                  <wp:posOffset>3843020</wp:posOffset>
                </wp:positionH>
                <wp:positionV relativeFrom="paragraph">
                  <wp:posOffset>141605</wp:posOffset>
                </wp:positionV>
                <wp:extent cx="1069340" cy="207010"/>
                <wp:effectExtent l="13970" t="17780" r="21590" b="32385"/>
                <wp:wrapNone/>
                <wp:docPr id="1183"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24" name="AutoShape 218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3"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225" name="AutoShape 218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9" o:spid="_x0000_s1669" style="position:absolute;left:0;text-align:left;margin-left:302.6pt;margin-top:11.15pt;width:84.2pt;height:16.3pt;z-index:2532638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">
                <v:roundrect id="AutoShape 2180" o:spid="_x0000_s167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olsYA&#10;AADcAAAADwAAAGRycy9kb3ducmV2LnhtbESPT2vCQBTE7wW/w/IKXopuGkuQ1FWkIBUvxX/Y4yP7&#10;zIZm36bZNcZv3xUKHoeZ+Q0zW/S2Fh21vnKs4HWcgCAunK64VHDYr0ZTED4ga6wdk4IbeVjMB08z&#10;zLW78pa6XShFhLDPUYEJocml9IUhi37sGuLonV1rMUTZllK3eI1wW8s0STJpseK4YLChD0PFz+5i&#10;FWQ3Pp2/N91XmunVxBynp/Xvy6dSw+d++Q4iUB8e4f/2WitI0ze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aolsYAAADcAAAADwAAAAAAAAAAAAAAAACYAgAAZHJz&#10;L2Rvd25yZXYueG1sUEsFBgAAAAAEAAQA9QAAAIsDAAAAAA==&#10;" fillcolor="#c0dcc0" strokecolor="#666 [1936]" strokeweight="1pt">
                  <v:fill color2="#999 [1296]" focus="100%" type="gradient"/>
                  <v:shadow on="t" color="#498349" opacity=".5" offset="1pt"/>
                  <v:textbox inset="0,0,0,0">
                    <w:txbxContent>
                      <w:p w14:paraId="620557B3" w14:textId="77777777" w:rsidR="003D5EB9" w:rsidRPr="006B339D" w:rsidRDefault="003D5EB9" w:rsidP="005F1BF8">
                        <w:pPr>
                          <w:jc w:val="center"/>
                          <w:rPr>
                            <w:b/>
                            <w:sz w:val="20"/>
                            <w:szCs w:val="20"/>
                          </w:rPr>
                        </w:pPr>
                        <w:r>
                          <w:rPr>
                            <w:b/>
                            <w:sz w:val="20"/>
                            <w:szCs w:val="20"/>
                          </w:rPr>
                          <w:t>Next</w:t>
                        </w:r>
                      </w:p>
                    </w:txbxContent>
                  </v:textbox>
                </v:roundrect>
                <v:shape id="AutoShape 2181" o:spid="_x0000_s167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qNsMA&#10;AADcAAAADwAAAGRycy9kb3ducmV2LnhtbESPT2vCQBTE7wW/w/IEb/WlAaWkriKVgjf/Hjw+s69J&#10;MPs2Zrcm9tN3BaHHYWZ+w8wWva3VjVtfOdHwNk5AseTOVFJoOB6+Xt9B+UBiqHbCGu7sYTEfvMwo&#10;M66THd/2oVARIj4jDWUITYbo85It+bFrWKL37VpLIcq2QNNSF+G2xjRJpmipkrhQUsOfJeeX/Y/V&#10;cK5X09O2ua7RYLfl3wQP/W6j9WjYLz9ABe7Df/jZXhsNaTqBx5l4BH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WqNsMAAADcAAAADwAAAAAAAAAAAAAAAACYAgAAZHJzL2Rv&#10;d25yZXYueG1sUEsFBgAAAAAEAAQA9QAAAIgDAAAAAA==&#10;"/>
              </v:group>
            </w:pict>
          </mc:Fallback>
        </mc:AlternateContent>
      </w:r>
      <w:r w:rsidR="005F1BF8" w:rsidRPr="0021660D">
        <w:rPr>
          <w:szCs w:val="22"/>
        </w:rPr>
        <w:t>Yes</w:t>
      </w:r>
      <w:r w:rsidR="005F1BF8" w:rsidRPr="0021660D">
        <w:rPr>
          <w:b/>
          <w:szCs w:val="22"/>
        </w:rPr>
        <w:tab/>
      </w:r>
      <w:r w:rsidR="005F1BF8" w:rsidRPr="0021660D">
        <w:rPr>
          <w:b/>
          <w:szCs w:val="22"/>
        </w:rPr>
        <w:tab/>
      </w:r>
    </w:p>
    <w:p w14:paraId="620546AB" w14:textId="77777777" w:rsidR="005F1BF8" w:rsidRDefault="005F1BF8" w:rsidP="005F1BF8">
      <w:pPr>
        <w:pStyle w:val="BusinessRules"/>
        <w:jc w:val="right"/>
      </w:pPr>
      <w:r w:rsidRPr="0021660D">
        <w:t>Next Question (4)</w:t>
      </w:r>
    </w:p>
    <w:p w14:paraId="620546AC" w14:textId="77777777" w:rsidR="005F1BF8" w:rsidRDefault="005F1BF8" w:rsidP="005F1BF8">
      <w:pPr>
        <w:pStyle w:val="BusinessRules"/>
        <w:jc w:val="right"/>
      </w:pPr>
    </w:p>
    <w:p w14:paraId="620546AD" w14:textId="77777777" w:rsidR="005F1BF8" w:rsidRDefault="005F1BF8" w:rsidP="005F1BF8">
      <w:pPr>
        <w:pStyle w:val="ListParagraph"/>
        <w:numPr>
          <w:ilvl w:val="0"/>
          <w:numId w:val="38"/>
        </w:numPr>
        <w:rPr>
          <w:b/>
        </w:rPr>
      </w:pPr>
      <w:r w:rsidRPr="001E1ECC">
        <w:rPr>
          <w:b/>
        </w:rPr>
        <w:t>Is the Separation Distance from the project acceptable based on standards in the Regulation?</w:t>
      </w:r>
    </w:p>
    <w:p w14:paraId="620546AE" w14:textId="77777777" w:rsidR="005F1BF8" w:rsidRDefault="005F1BF8" w:rsidP="005F1BF8">
      <w:pPr>
        <w:pStyle w:val="ListParagraph"/>
        <w:ind w:left="810"/>
      </w:pPr>
      <w:r>
        <w:t xml:space="preserve">Please visit HUD’s website for information on calculating Acceptable Separation Distance. </w:t>
      </w:r>
    </w:p>
    <w:p w14:paraId="620546AF" w14:textId="77777777" w:rsidR="005F1BF8" w:rsidRPr="001E1ECC" w:rsidRDefault="005F1BF8" w:rsidP="005F1BF8">
      <w:pPr>
        <w:pStyle w:val="ListParagraph"/>
        <w:ind w:left="450"/>
        <w:rPr>
          <w:b/>
        </w:rPr>
      </w:pPr>
    </w:p>
    <w:p w14:paraId="620546B0" w14:textId="77777777" w:rsidR="005F1BF8" w:rsidRPr="001E1ECC" w:rsidRDefault="005F1BF8" w:rsidP="00592859">
      <w:pPr>
        <w:pStyle w:val="ListParagraph"/>
        <w:numPr>
          <w:ilvl w:val="0"/>
          <w:numId w:val="286"/>
        </w:numPr>
        <w:tabs>
          <w:tab w:val="left" w:pos="1080"/>
        </w:tabs>
        <w:ind w:left="1440"/>
      </w:pPr>
      <w:r>
        <w:t>Yes</w:t>
      </w:r>
    </w:p>
    <w:p w14:paraId="620546B1" w14:textId="77777777" w:rsidR="005F1BF8" w:rsidRPr="00FE7DAD" w:rsidRDefault="005F1BF8" w:rsidP="00592859">
      <w:pPr>
        <w:ind w:left="1440"/>
        <w:rPr>
          <w:color w:val="FF0000"/>
        </w:rPr>
      </w:pPr>
      <w:r w:rsidRPr="00FE7DAD">
        <w:rPr>
          <w:color w:val="FF0000"/>
        </w:rPr>
        <w:t xml:space="preserve">Upload map(s) </w:t>
      </w:r>
      <w:r w:rsidRPr="00FE7DAD">
        <w:rPr>
          <w:b/>
          <w:color w:val="FF0000"/>
        </w:rPr>
        <w:t>showing the location of the project site relative to any tanks</w:t>
      </w:r>
      <w:r w:rsidRPr="00FE7DAD">
        <w:rPr>
          <w:color w:val="FF0000"/>
        </w:rPr>
        <w:t xml:space="preserve"> and your separation distance calculations </w:t>
      </w:r>
      <w:r>
        <w:rPr>
          <w:color w:val="FF0000"/>
        </w:rPr>
        <w:t>in the Screen Summary at the conclusion of this screen</w:t>
      </w:r>
      <w:r w:rsidRPr="00FE7DAD">
        <w:rPr>
          <w:color w:val="FF0000"/>
        </w:rPr>
        <w:t xml:space="preserve">. </w:t>
      </w:r>
      <w:r>
        <w:rPr>
          <w:color w:val="FF0000"/>
        </w:rPr>
        <w:t xml:space="preserve"> </w:t>
      </w:r>
      <w:r w:rsidRPr="007D091A">
        <w:t>If the map identifies more than one tank, please identify the tank you have chosen as the “assessed tank.”</w:t>
      </w:r>
    </w:p>
    <w:p w14:paraId="620546B2" w14:textId="59D5AA01" w:rsidR="005F1BF8" w:rsidRPr="00596E39" w:rsidRDefault="0069517C" w:rsidP="00592859">
      <w:pPr>
        <w:ind w:left="1080"/>
        <w:rPr>
          <w:b/>
          <w:i/>
        </w:rPr>
      </w:pPr>
      <w:r>
        <w:rPr>
          <w:b/>
          <w:i/>
          <w:noProof/>
        </w:rPr>
        <mc:AlternateContent>
          <mc:Choice Requires="wpg">
            <w:drawing>
              <wp:anchor distT="0" distB="0" distL="114300" distR="114300" simplePos="0" relativeHeight="253264896" behindDoc="0" locked="0" layoutInCell="1" allowOverlap="1" wp14:anchorId="62055099" wp14:editId="20D300E2">
                <wp:simplePos x="0" y="0"/>
                <wp:positionH relativeFrom="column">
                  <wp:posOffset>3856355</wp:posOffset>
                </wp:positionH>
                <wp:positionV relativeFrom="paragraph">
                  <wp:posOffset>151765</wp:posOffset>
                </wp:positionV>
                <wp:extent cx="1069340" cy="207010"/>
                <wp:effectExtent l="8255" t="18415" r="17780" b="31750"/>
                <wp:wrapNone/>
                <wp:docPr id="1180"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81" name="AutoShape 218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4"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182" name="AutoShape 218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2" o:spid="_x0000_s1672" style="position:absolute;left:0;text-align:left;margin-left:303.65pt;margin-top:11.95pt;width:84.2pt;height:16.3pt;z-index:25326489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">
                <v:roundrect id="AutoShape 2183" o:spid="_x0000_s167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3yMQA&#10;AADdAAAADwAAAGRycy9kb3ducmV2LnhtbERPS2vCQBC+F/oflhF6KbqJhRCiq0hBKr0UX+hxyI7Z&#10;YHY2zW5j/PddodDbfHzPmS8H24ieOl87VpBOEhDEpdM1VwoO+/U4B+EDssbGMSm4k4fl4vlpjoV2&#10;N95SvwuViCHsC1RgQmgLKX1pyKKfuJY4chfXWQwRdpXUHd5iuG3kNEkyabHm2GCwpXdD5XX3YxVk&#10;dz5dzp/91zTT6zdzzE+b79cPpV5Gw2oGItAQ/sV/7o2O89M8hc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d8jEAAAA3QAAAA8AAAAAAAAAAAAAAAAAmAIAAGRycy9k&#10;b3ducmV2LnhtbFBLBQYAAAAABAAEAPUAAACJAwAAAAA=&#10;" fillcolor="#c0dcc0" strokecolor="#666 [1936]" strokeweight="1pt">
                  <v:fill color2="#999 [1296]" focus="100%" type="gradient"/>
                  <v:shadow on="t" color="#498349" opacity=".5" offset="1pt"/>
                  <v:textbox inset="0,0,0,0">
                    <w:txbxContent>
                      <w:p w14:paraId="620557B4" w14:textId="77777777" w:rsidR="003D5EB9" w:rsidRPr="006B339D" w:rsidRDefault="003D5EB9" w:rsidP="005F1BF8">
                        <w:pPr>
                          <w:jc w:val="center"/>
                          <w:rPr>
                            <w:b/>
                            <w:sz w:val="20"/>
                            <w:szCs w:val="20"/>
                          </w:rPr>
                        </w:pPr>
                        <w:r>
                          <w:rPr>
                            <w:b/>
                            <w:sz w:val="20"/>
                            <w:szCs w:val="20"/>
                          </w:rPr>
                          <w:t>Next</w:t>
                        </w:r>
                      </w:p>
                    </w:txbxContent>
                  </v:textbox>
                </v:roundrect>
                <v:shape id="AutoShape 2184" o:spid="_x0000_s167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9i1cEA&#10;AADdAAAADwAAAGRycy9kb3ducmV2LnhtbERPS4vCMBC+C/sfwizsTad6EKlGkV0WvPk8eBybsS02&#10;k24TbddfbwTB23x8z5ktOlupGze+dKJhOEhAsWTOlJJrOOx/+xNQPpAYqpywhn/2sJh/9GaUGtfK&#10;lm+7kKsYIj4lDUUIdYros4It+YGrWSJ3do2lEGGTo2mojeG2wlGSjNFSKbGhoJq/C84uu6vVcKp+&#10;xsdN/bdCg+2G7wnuu+1a66/PbjkFFbgLb/HLvTJx/nAyguc38QS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vYtXBAAAA3QAAAA8AAAAAAAAAAAAAAAAAmAIAAGRycy9kb3du&#10;cmV2LnhtbFBLBQYAAAAABAAEAPUAAACGAwAAAAA=&#10;"/>
              </v:group>
            </w:pict>
          </mc:Fallback>
        </mc:AlternateContent>
      </w:r>
      <w:r w:rsidR="005F1BF8">
        <w:rPr>
          <w:b/>
          <w:i/>
        </w:rPr>
        <w:tab/>
      </w:r>
      <w:r w:rsidR="005F1BF8">
        <w:rPr>
          <w:b/>
          <w:i/>
        </w:rPr>
        <w:tab/>
      </w:r>
      <w:r w:rsidR="005F1BF8">
        <w:rPr>
          <w:b/>
          <w:i/>
        </w:rPr>
        <w:tab/>
      </w:r>
    </w:p>
    <w:p w14:paraId="620546B3" w14:textId="77777777" w:rsidR="005F1BF8" w:rsidRPr="000D5670" w:rsidRDefault="005F1BF8" w:rsidP="00592859">
      <w:pPr>
        <w:pStyle w:val="BusinessRules"/>
        <w:ind w:left="360"/>
        <w:jc w:val="right"/>
      </w:pPr>
      <w:bookmarkStart w:id="403" w:name="_Toc353375548"/>
      <w:r w:rsidRPr="000D5670">
        <w:t>Screen Summary</w:t>
      </w:r>
      <w:bookmarkEnd w:id="403"/>
    </w:p>
    <w:p w14:paraId="620546B4" w14:textId="77777777" w:rsidR="005F1BF8" w:rsidRDefault="005F1BF8" w:rsidP="00592859">
      <w:pPr>
        <w:ind w:left="1080"/>
      </w:pPr>
    </w:p>
    <w:p w14:paraId="620546B5" w14:textId="77777777" w:rsidR="005F1BF8" w:rsidRDefault="005F1BF8" w:rsidP="00592859">
      <w:pPr>
        <w:pStyle w:val="ListParagraph"/>
        <w:numPr>
          <w:ilvl w:val="1"/>
          <w:numId w:val="286"/>
        </w:numPr>
      </w:pPr>
      <w:r>
        <w:t>No</w:t>
      </w:r>
    </w:p>
    <w:p w14:paraId="620546B6" w14:textId="77777777" w:rsidR="005F1BF8" w:rsidRPr="00FE7DAD" w:rsidRDefault="005F1BF8" w:rsidP="00592859">
      <w:pPr>
        <w:ind w:left="1440"/>
        <w:rPr>
          <w:color w:val="FF0000"/>
        </w:rPr>
      </w:pPr>
      <w:r w:rsidRPr="00FE7DAD">
        <w:rPr>
          <w:color w:val="FF0000"/>
        </w:rPr>
        <w:t xml:space="preserve">Upload map(s) </w:t>
      </w:r>
      <w:r w:rsidRPr="00FE7DAD">
        <w:rPr>
          <w:b/>
          <w:color w:val="FF0000"/>
        </w:rPr>
        <w:t>showing the location of the project site relative to any tanks</w:t>
      </w:r>
      <w:r w:rsidRPr="00FE7DAD">
        <w:rPr>
          <w:color w:val="FF0000"/>
        </w:rPr>
        <w:t xml:space="preserve"> and your separation distance calculations </w:t>
      </w:r>
      <w:r>
        <w:rPr>
          <w:color w:val="FF0000"/>
        </w:rPr>
        <w:t>in the Screen Summary at the conclusion of this screen</w:t>
      </w:r>
      <w:r w:rsidRPr="00FE7DAD">
        <w:rPr>
          <w:color w:val="FF0000"/>
        </w:rPr>
        <w:t>.</w:t>
      </w:r>
      <w:r>
        <w:rPr>
          <w:color w:val="FF0000"/>
        </w:rPr>
        <w:t xml:space="preserve"> </w:t>
      </w:r>
      <w:r w:rsidRPr="007D091A">
        <w:t>If the map identifies more than one tank, please identify the tank you have chosen as the “assessed tank.”</w:t>
      </w:r>
    </w:p>
    <w:p w14:paraId="620546B7" w14:textId="07AD7857" w:rsidR="005F1BF8" w:rsidRDefault="0069517C" w:rsidP="005F1BF8">
      <w:pPr>
        <w:ind w:left="1080"/>
      </w:pPr>
      <w:r>
        <w:rPr>
          <w:noProof/>
        </w:rPr>
        <mc:AlternateContent>
          <mc:Choice Requires="wpg">
            <w:drawing>
              <wp:anchor distT="0" distB="0" distL="114300" distR="114300" simplePos="0" relativeHeight="253265920" behindDoc="0" locked="0" layoutInCell="1" allowOverlap="1" wp14:anchorId="6205509A" wp14:editId="081423C9">
                <wp:simplePos x="0" y="0"/>
                <wp:positionH relativeFrom="column">
                  <wp:posOffset>3759200</wp:posOffset>
                </wp:positionH>
                <wp:positionV relativeFrom="paragraph">
                  <wp:posOffset>154940</wp:posOffset>
                </wp:positionV>
                <wp:extent cx="1069340" cy="207010"/>
                <wp:effectExtent l="6350" t="12065" r="19685" b="28575"/>
                <wp:wrapNone/>
                <wp:docPr id="1177"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78" name="AutoShape 218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5"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179" name="AutoShape 218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5" o:spid="_x0000_s1675" style="position:absolute;left:0;text-align:left;margin-left:296pt;margin-top:12.2pt;width:84.2pt;height:16.3pt;z-index:25326592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8L8Q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">
                <v:roundrect id="AutoShape 2186" o:spid="_x0000_s167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ucsgA&#10;AADdAAAADwAAAGRycy9kb3ducmV2LnhtbESPQWvCQBCF7wX/wzJCL0U3WkgldRURpNJLqW3R45Ad&#10;s6HZ2TS7jfHfdw4FbzO8N+99s1wPvlE9dbEObGA2zUARl8HWXBn4/NhNFqBiQrbYBCYDV4qwXo3u&#10;lljYcOF36g+pUhLCsUADLqW20DqWjjzGaWiJRTuHzmOStau07fAi4b7R8yzLtceapcFhS1tH5ffh&#10;1xvIr3w8n177t3lud4/ua3Hc/zy8GHM/HjbPoBIN6Wb+v95bwZ89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a5yyAAAAN0AAAAPAAAAAAAAAAAAAAAAAJgCAABk&#10;cnMvZG93bnJldi54bWxQSwUGAAAAAAQABAD1AAAAjQMAAAAA&#10;" fillcolor="#c0dcc0" strokecolor="#666 [1936]" strokeweight="1pt">
                  <v:fill color2="#999 [1296]" focus="100%" type="gradient"/>
                  <v:shadow on="t" color="#498349" opacity=".5" offset="1pt"/>
                  <v:textbox inset="0,0,0,0">
                    <w:txbxContent>
                      <w:p w14:paraId="620557B5" w14:textId="77777777" w:rsidR="003D5EB9" w:rsidRPr="006B339D" w:rsidRDefault="003D5EB9" w:rsidP="005F1BF8">
                        <w:pPr>
                          <w:jc w:val="center"/>
                          <w:rPr>
                            <w:b/>
                            <w:sz w:val="20"/>
                            <w:szCs w:val="20"/>
                          </w:rPr>
                        </w:pPr>
                        <w:r>
                          <w:rPr>
                            <w:b/>
                            <w:sz w:val="20"/>
                            <w:szCs w:val="20"/>
                          </w:rPr>
                          <w:t>Next</w:t>
                        </w:r>
                      </w:p>
                    </w:txbxContent>
                  </v:textbox>
                </v:roundrect>
                <v:shape id="AutoShape 2187" o:spid="_x0000_s167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Ag8IA&#10;AADdAAAADwAAAGRycy9kb3ducmV2LnhtbERPS2vCQBC+C/6HZYTedGIPVlNXEaXgzVcPHqfZaRKa&#10;nY3ZrYn99a4g9DYf33Pmy85W6sqNL51oGI8SUCyZM6XkGj5PH8MpKB9IDFVOWMONPSwX/d6cUuNa&#10;OfD1GHIVQ8SnpKEIoU4RfVawJT9yNUvkvl1jKUTY5GgaamO4rfA1SSZoqZTYUFDN64Kzn+Ov1fBV&#10;bSbnfX3ZosF2z38JnrrDTuuXQbd6BxW4C//ip3tr4vzx2wwe38QTc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oCDwgAAAN0AAAAPAAAAAAAAAAAAAAAAAJgCAABkcnMvZG93&#10;bnJldi54bWxQSwUGAAAAAAQABAD1AAAAhwMAAAAA&#10;"/>
              </v:group>
            </w:pict>
          </mc:Fallback>
        </mc:AlternateContent>
      </w:r>
    </w:p>
    <w:p w14:paraId="620546B8" w14:textId="77777777" w:rsidR="005F1BF8" w:rsidRPr="000D5670" w:rsidRDefault="005F1BF8" w:rsidP="005F1BF8">
      <w:pPr>
        <w:pStyle w:val="BusinessRules"/>
        <w:jc w:val="right"/>
      </w:pPr>
      <w:bookmarkStart w:id="404" w:name="_Toc353375549"/>
      <w:r w:rsidRPr="000D5670">
        <w:t>Next Question (6)</w:t>
      </w:r>
      <w:bookmarkEnd w:id="404"/>
    </w:p>
    <w:p w14:paraId="620546B9" w14:textId="0AB32193" w:rsidR="005F1BF8" w:rsidRDefault="003D5EB9" w:rsidP="005F1BF8">
      <w:pPr>
        <w:rPr>
          <w:color w:val="00B050"/>
        </w:rPr>
      </w:pPr>
      <w:r>
        <w:rPr>
          <w:noProof/>
        </w:rPr>
        <w:lastRenderedPageBreak/>
        <mc:AlternateContent>
          <mc:Choice Requires="wps">
            <w:drawing>
              <wp:anchor distT="0" distB="0" distL="114300" distR="114300" simplePos="0" relativeHeight="253542400" behindDoc="0" locked="0" layoutInCell="1" allowOverlap="1" wp14:anchorId="6205509C" wp14:editId="21039229">
                <wp:simplePos x="0" y="0"/>
                <wp:positionH relativeFrom="column">
                  <wp:posOffset>-85061</wp:posOffset>
                </wp:positionH>
                <wp:positionV relativeFrom="paragraph">
                  <wp:posOffset>42529</wp:posOffset>
                </wp:positionV>
                <wp:extent cx="6092455" cy="6177517"/>
                <wp:effectExtent l="0" t="0" r="22860" b="13970"/>
                <wp:wrapNone/>
                <wp:docPr id="292" name="Rectangle 2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455" cy="617751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1" o:spid="_x0000_s1026" style="position:absolute;margin-left:-6.7pt;margin-top:3.35pt;width:479.7pt;height:486.4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" filled="f"/>
            </w:pict>
          </mc:Fallback>
        </mc:AlternateContent>
      </w:r>
    </w:p>
    <w:p w14:paraId="620546BA" w14:textId="77777777" w:rsidR="005F1BF8" w:rsidRDefault="005F1BF8" w:rsidP="005F1BF8">
      <w:pPr>
        <w:pStyle w:val="ListParagraph"/>
        <w:numPr>
          <w:ilvl w:val="0"/>
          <w:numId w:val="38"/>
        </w:numPr>
        <w:rPr>
          <w:b/>
        </w:rPr>
      </w:pPr>
      <w:r w:rsidRPr="003C67B2">
        <w:rPr>
          <w:b/>
        </w:rPr>
        <w:t xml:space="preserve">Is the hazardous facility located at an acceptable separation distance from residences and any other facility or area where people may congregate or be present? </w:t>
      </w:r>
    </w:p>
    <w:p w14:paraId="620546BB" w14:textId="77777777" w:rsidR="005F1BF8" w:rsidRDefault="005F1BF8" w:rsidP="005F1BF8">
      <w:pPr>
        <w:ind w:firstLine="720"/>
      </w:pPr>
      <w:r>
        <w:t xml:space="preserve">Please visit </w:t>
      </w:r>
      <w:hyperlink r:id="rId49" w:history="1">
        <w:r w:rsidRPr="00592859">
          <w:rPr>
            <w:rStyle w:val="Hyperlink"/>
          </w:rPr>
          <w:t>HUD’s website</w:t>
        </w:r>
      </w:hyperlink>
      <w:r>
        <w:t xml:space="preserve"> for information on calculating Acceptable Separation Distance. </w:t>
      </w:r>
    </w:p>
    <w:p w14:paraId="620546BC" w14:textId="77777777" w:rsidR="005F1BF8" w:rsidRDefault="005F1BF8" w:rsidP="005F1BF8">
      <w:pPr>
        <w:pStyle w:val="ListParagraph"/>
        <w:tabs>
          <w:tab w:val="left" w:pos="1080"/>
        </w:tabs>
        <w:ind w:left="1080"/>
      </w:pPr>
    </w:p>
    <w:p w14:paraId="620546BD" w14:textId="77777777" w:rsidR="005F1BF8" w:rsidRPr="001E1ECC" w:rsidRDefault="005F1BF8" w:rsidP="00592859">
      <w:pPr>
        <w:pStyle w:val="ListParagraph"/>
        <w:numPr>
          <w:ilvl w:val="0"/>
          <w:numId w:val="286"/>
        </w:numPr>
        <w:tabs>
          <w:tab w:val="left" w:pos="1080"/>
        </w:tabs>
        <w:ind w:left="1440"/>
      </w:pPr>
      <w:r>
        <w:t>Yes</w:t>
      </w:r>
    </w:p>
    <w:p w14:paraId="620546BE" w14:textId="77777777" w:rsidR="005F1BF8" w:rsidRPr="00FE7DAD" w:rsidRDefault="005F1BF8" w:rsidP="00592859">
      <w:pPr>
        <w:pStyle w:val="BusinessRules"/>
        <w:ind w:left="1080"/>
        <w:rPr>
          <w:color w:val="FF0000"/>
        </w:rPr>
      </w:pPr>
      <w:r w:rsidRPr="00FE7DAD">
        <w:rPr>
          <w:color w:val="FF0000"/>
        </w:rPr>
        <w:t xml:space="preserve">Upload map(s) </w:t>
      </w:r>
      <w:r w:rsidRPr="00FE7DAD">
        <w:rPr>
          <w:b/>
          <w:color w:val="FF0000"/>
        </w:rPr>
        <w:t xml:space="preserve">showing the location of the project site relative to residences and any other facility or area where people congregate or are present </w:t>
      </w:r>
      <w:r w:rsidRPr="00FE7DAD">
        <w:rPr>
          <w:color w:val="FF0000"/>
        </w:rPr>
        <w:t xml:space="preserve">and your separation distance calculations </w:t>
      </w:r>
      <w:r>
        <w:rPr>
          <w:color w:val="FF0000"/>
        </w:rPr>
        <w:t>in the Screen Summary at the conclusion of this screen</w:t>
      </w:r>
      <w:r w:rsidRPr="00FE7DAD">
        <w:rPr>
          <w:color w:val="FF0000"/>
        </w:rPr>
        <w:t>.</w:t>
      </w:r>
    </w:p>
    <w:p w14:paraId="620546BF" w14:textId="77777777" w:rsidR="005F1BF8" w:rsidRDefault="005F1BF8" w:rsidP="00592859">
      <w:pPr>
        <w:pStyle w:val="BusinessRules"/>
        <w:ind w:left="360" w:firstLine="450"/>
      </w:pPr>
    </w:p>
    <w:p w14:paraId="620546C0" w14:textId="7C4C250A" w:rsidR="005F1BF8" w:rsidRPr="000D5670" w:rsidRDefault="0069517C" w:rsidP="00592859">
      <w:pPr>
        <w:pStyle w:val="BusinessRules"/>
        <w:ind w:left="360"/>
        <w:jc w:val="right"/>
      </w:pPr>
      <w:r>
        <w:rPr>
          <w:noProof/>
        </w:rPr>
        <mc:AlternateContent>
          <mc:Choice Requires="wpg">
            <w:drawing>
              <wp:anchor distT="0" distB="0" distL="114300" distR="114300" simplePos="0" relativeHeight="253273088" behindDoc="0" locked="0" layoutInCell="1" allowOverlap="1" wp14:anchorId="6205509B" wp14:editId="548137F2">
                <wp:simplePos x="0" y="0"/>
                <wp:positionH relativeFrom="column">
                  <wp:posOffset>3870325</wp:posOffset>
                </wp:positionH>
                <wp:positionV relativeFrom="paragraph">
                  <wp:posOffset>-1905</wp:posOffset>
                </wp:positionV>
                <wp:extent cx="1069340" cy="207010"/>
                <wp:effectExtent l="0" t="19050" r="35560" b="59690"/>
                <wp:wrapNone/>
                <wp:docPr id="309" name="Group 2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310" name="AutoShape 218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6"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311" name="AutoShape 218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78" style="position:absolute;left:0;text-align:left;margin-left:304.75pt;margin-top:-.15pt;width:84.2pt;height:16.3pt;z-index:25327308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xn7AMAAHg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">
                <v:roundrect id="AutoShape 2183" o:spid="_x0000_s167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rtcIA&#10;AADcAAAADwAAAGRycy9kb3ducmV2LnhtbERPy4rCMBTdC/MP4Q64kTFVoUg1yjAgymwGXzjLS3Nt&#10;is1NbWKtf28WgsvDec+Xna1ES40vHSsYDRMQxLnTJRcKDvvV1xSED8gaK8ek4EEelouP3hwz7e68&#10;pXYXChFD2GeowIRQZ1L63JBFP3Q1ceTOrrEYImwKqRu8x3BbyXGSpNJiybHBYE0/hvLL7mYVpA8+&#10;nf9/279xqlcTc5yeNtfBWqn+Z/c9AxGoC2/xy73RCiajOD+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Gu1wgAAANwAAAAPAAAAAAAAAAAAAAAAAJgCAABkcnMvZG93&#10;bnJldi54bWxQSwUGAAAAAAQABAD1AAAAhwMAAAAA&#10;" fillcolor="#c0dcc0" strokecolor="#666 [1936]" strokeweight="1pt">
                  <v:fill color2="#999 [1296]" focus="100%" type="gradient"/>
                  <v:shadow on="t" color="#498349" opacity=".5" offset="1pt"/>
                  <v:textbox inset="0,0,0,0">
                    <w:txbxContent>
                      <w:p w14:paraId="620557B6" w14:textId="77777777" w:rsidR="003D5EB9" w:rsidRPr="006B339D" w:rsidRDefault="003D5EB9" w:rsidP="005F1BF8">
                        <w:pPr>
                          <w:jc w:val="center"/>
                          <w:rPr>
                            <w:b/>
                            <w:sz w:val="20"/>
                            <w:szCs w:val="20"/>
                          </w:rPr>
                        </w:pPr>
                        <w:r>
                          <w:rPr>
                            <w:b/>
                            <w:sz w:val="20"/>
                            <w:szCs w:val="20"/>
                          </w:rPr>
                          <w:t>Next</w:t>
                        </w:r>
                      </w:p>
                    </w:txbxContent>
                  </v:textbox>
                </v:roundrect>
                <v:shape id="AutoShape 2184" o:spid="_x0000_s168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pFcMA&#10;AADcAAAADwAAAGRycy9kb3ducmV2LnhtbESPT2vCQBTE74V+h+UVvNWXVBBJXUUqgjf/Hjw+s69J&#10;MPs2zW5N9NO7hYLHYWZ+w0znva3VlVtfOdGQDhNQLLkzlRQajofV+wSUDySGaies4cYe5rPXlyll&#10;xnWy4+s+FCpCxGekoQyhyRB9XrIlP3QNS/S+XWspRNkWaFrqItzW+JEkY7RUSVwoqeGvkvPL/tdq&#10;ONfL8Wnb/KzRYLfle4KHfrfRevDWLz5BBe7DM/zfXhsNozSFvzPxCOD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NpFcMAAADcAAAADwAAAAAAAAAAAAAAAACYAgAAZHJzL2Rv&#10;d25yZXYueG1sUEsFBgAAAAAEAAQA9QAAAIgDAAAAAA==&#10;"/>
              </v:group>
            </w:pict>
          </mc:Fallback>
        </mc:AlternateContent>
      </w:r>
      <w:bookmarkStart w:id="405" w:name="_Toc353375550"/>
      <w:r w:rsidR="005F1BF8" w:rsidRPr="000D5670">
        <w:t>Screen Summary</w:t>
      </w:r>
      <w:bookmarkEnd w:id="405"/>
    </w:p>
    <w:p w14:paraId="620546C1" w14:textId="77777777" w:rsidR="005F1BF8" w:rsidRDefault="005F1BF8" w:rsidP="00592859">
      <w:pPr>
        <w:pStyle w:val="BusinessRules"/>
        <w:ind w:left="360" w:firstLine="450"/>
      </w:pPr>
    </w:p>
    <w:p w14:paraId="620546C2" w14:textId="77777777" w:rsidR="005F1BF8" w:rsidRDefault="005F1BF8" w:rsidP="00592859">
      <w:pPr>
        <w:pStyle w:val="ListParagraph"/>
        <w:numPr>
          <w:ilvl w:val="1"/>
          <w:numId w:val="286"/>
        </w:numPr>
      </w:pPr>
      <w:r>
        <w:t>No</w:t>
      </w:r>
    </w:p>
    <w:p w14:paraId="620546C3" w14:textId="2EB5ACCE" w:rsidR="005F1BF8" w:rsidRPr="00FE7DAD" w:rsidRDefault="005F1BF8" w:rsidP="005F1BF8">
      <w:pPr>
        <w:ind w:left="1080"/>
        <w:rPr>
          <w:color w:val="FF0000"/>
        </w:rPr>
      </w:pPr>
      <w:r w:rsidRPr="00FE7DAD">
        <w:rPr>
          <w:color w:val="FF0000"/>
        </w:rPr>
        <w:t xml:space="preserve">Upload map(s) </w:t>
      </w:r>
      <w:r w:rsidRPr="00FE7DAD">
        <w:rPr>
          <w:b/>
          <w:color w:val="FF0000"/>
        </w:rPr>
        <w:t xml:space="preserve">showing the location of the project site relative to residences and any other facility or area where people congregate or are present </w:t>
      </w:r>
      <w:r w:rsidRPr="00FE7DAD">
        <w:rPr>
          <w:color w:val="FF0000"/>
        </w:rPr>
        <w:t xml:space="preserve">and your separation distance calculations </w:t>
      </w:r>
      <w:r>
        <w:rPr>
          <w:color w:val="FF0000"/>
        </w:rPr>
        <w:t>in the Screen Summary at the conclusion of this screen</w:t>
      </w:r>
      <w:r w:rsidRPr="00FE7DAD">
        <w:rPr>
          <w:color w:val="FF0000"/>
        </w:rPr>
        <w:t>.</w:t>
      </w:r>
    </w:p>
    <w:p w14:paraId="620546C4" w14:textId="5F92674C" w:rsidR="005F1BF8" w:rsidRDefault="0069517C" w:rsidP="005F1BF8">
      <w:pPr>
        <w:ind w:left="1080"/>
        <w:rPr>
          <w:color w:val="FF0000"/>
        </w:rPr>
      </w:pPr>
      <w:r>
        <w:rPr>
          <w:noProof/>
        </w:rPr>
        <mc:AlternateContent>
          <mc:Choice Requires="wpg">
            <w:drawing>
              <wp:anchor distT="0" distB="0" distL="114300" distR="114300" simplePos="0" relativeHeight="253274112" behindDoc="0" locked="0" layoutInCell="1" allowOverlap="1" wp14:anchorId="6205509D" wp14:editId="60DB7E8A">
                <wp:simplePos x="0" y="0"/>
                <wp:positionH relativeFrom="column">
                  <wp:posOffset>3809365</wp:posOffset>
                </wp:positionH>
                <wp:positionV relativeFrom="paragraph">
                  <wp:posOffset>146685</wp:posOffset>
                </wp:positionV>
                <wp:extent cx="1069340" cy="207010"/>
                <wp:effectExtent l="0" t="19050" r="35560" b="59690"/>
                <wp:wrapNone/>
                <wp:docPr id="1174" name="Group 2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75" name="AutoShape 218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7"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176" name="AutoShape 218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81" style="position:absolute;left:0;text-align:left;margin-left:299.95pt;margin-top:11.55pt;width:84.2pt;height:16.3pt;z-index:2532741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">
                <v:roundrect id="AutoShape 2186" o:spid="_x0000_s168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B7MUA&#10;AADdAAAADwAAAGRycy9kb3ducmV2LnhtbERPTWvCQBC9C/6HZQq9SN2oNJXUVUQQpRdRW+xxyI7Z&#10;0OxszG5j/PddoeBtHu9zZovOVqKlxpeOFYyGCQji3OmSCwWfx/XLFIQPyBorx6TgRh4W835vhpl2&#10;V95TewiFiCHsM1RgQqgzKX1uyKIfupo4cmfXWAwRNoXUDV5juK3kOElSabHk2GCwppWh/OfwaxWk&#10;Nz6dvz/a3TjV64n5mp62l8FGqeenbvkOIlAXHuJ/91bH+aO3V7h/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AHsxQAAAN0AAAAPAAAAAAAAAAAAAAAAAJgCAABkcnMv&#10;ZG93bnJldi54bWxQSwUGAAAAAAQABAD1AAAAigMAAAAA&#10;" fillcolor="#c0dcc0" strokecolor="#666 [1936]" strokeweight="1pt">
                  <v:fill color2="#999 [1296]" focus="100%" type="gradient"/>
                  <v:shadow on="t" color="#498349" opacity=".5" offset="1pt"/>
                  <v:textbox inset="0,0,0,0">
                    <w:txbxContent>
                      <w:p w14:paraId="620557B7" w14:textId="77777777" w:rsidR="003D5EB9" w:rsidRPr="006B339D" w:rsidRDefault="003D5EB9" w:rsidP="005F1BF8">
                        <w:pPr>
                          <w:jc w:val="center"/>
                          <w:rPr>
                            <w:b/>
                            <w:sz w:val="20"/>
                            <w:szCs w:val="20"/>
                          </w:rPr>
                        </w:pPr>
                        <w:r>
                          <w:rPr>
                            <w:b/>
                            <w:sz w:val="20"/>
                            <w:szCs w:val="20"/>
                          </w:rPr>
                          <w:t>Next</w:t>
                        </w:r>
                      </w:p>
                    </w:txbxContent>
                  </v:textbox>
                </v:roundrect>
                <v:shape id="AutoShape 2187" o:spid="_x0000_s168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U8cIA&#10;AADdAAAADwAAAGRycy9kb3ducmV2LnhtbERPS2vCQBC+C/6HZYTedKKHWFJXEUvBW30depxmp0kw&#10;Oxuzq4n+erdQ6G0+vucsVr2t1Y1bXznRMJ0koFhyZyopNJyOH+NXUD6QGKqdsIY7e1gth4MFZcZ1&#10;sufbIRQqhojPSEMZQpMh+rxkS37iGpbI/bjWUoiwLdC01MVwW+MsSVK0VElsKKnhTcn5+XC1Gr7r&#10;9/Rr11y2aLDb8SPBY7//1Ppl1K/fQAXuw7/4z701cf50nsLvN/EE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RTxwgAAAN0AAAAPAAAAAAAAAAAAAAAAAJgCAABkcnMvZG93&#10;bnJldi54bWxQSwUGAAAAAAQABAD1AAAAhwMAAAAA&#10;"/>
              </v:group>
            </w:pict>
          </mc:Fallback>
        </mc:AlternateContent>
      </w:r>
    </w:p>
    <w:p w14:paraId="620546C5" w14:textId="77777777" w:rsidR="005F1BF8" w:rsidRPr="000D5670" w:rsidRDefault="005F1BF8" w:rsidP="005F1BF8">
      <w:pPr>
        <w:pStyle w:val="BusinessRules"/>
        <w:jc w:val="right"/>
      </w:pPr>
      <w:bookmarkStart w:id="406" w:name="_Toc353375551"/>
      <w:r w:rsidRPr="000D5670">
        <w:t>Next Question (6)</w:t>
      </w:r>
      <w:bookmarkEnd w:id="406"/>
    </w:p>
    <w:p w14:paraId="620546C6" w14:textId="77777777" w:rsidR="005F1BF8" w:rsidRPr="00936AE2" w:rsidRDefault="005F1BF8" w:rsidP="005F1BF8">
      <w:pPr>
        <w:pStyle w:val="BusinessRules"/>
        <w:ind w:firstLine="450"/>
      </w:pPr>
    </w:p>
    <w:p w14:paraId="620546C7" w14:textId="77777777" w:rsidR="007C1C74" w:rsidRDefault="005F1BF8" w:rsidP="007C1C74">
      <w:pPr>
        <w:rPr>
          <w:b/>
        </w:rPr>
      </w:pPr>
      <w:r>
        <w:rPr>
          <w:b/>
        </w:rPr>
        <w:t xml:space="preserve">6. </w:t>
      </w:r>
      <w:r w:rsidR="007C1C74" w:rsidRPr="007C1C74">
        <w:rPr>
          <w:b/>
          <w:szCs w:val="22"/>
        </w:rPr>
        <w:t xml:space="preserve"> </w:t>
      </w:r>
      <w:r w:rsidR="007C1C74">
        <w:rPr>
          <w:b/>
          <w:szCs w:val="22"/>
        </w:rPr>
        <w:t xml:space="preserve">For the project to be brought into compliance with this section, all </w:t>
      </w:r>
      <w:r w:rsidR="007C1C74">
        <w:rPr>
          <w:b/>
        </w:rPr>
        <w:t>adverse</w:t>
      </w:r>
      <w:r w:rsidR="007C1C74">
        <w:rPr>
          <w:b/>
          <w:szCs w:val="22"/>
        </w:rPr>
        <w:t xml:space="preserve"> impacts must be mitigated. </w:t>
      </w:r>
      <w:r w:rsidR="007C1C74" w:rsidRPr="008C4DA0">
        <w:rPr>
          <w:b/>
          <w:szCs w:val="22"/>
        </w:rPr>
        <w:t>Explain in detail the exact measures that must be implemented</w:t>
      </w:r>
      <w:r w:rsidR="007C1C74" w:rsidRPr="008C4DA0">
        <w:rPr>
          <w:b/>
        </w:rPr>
        <w:t xml:space="preserve"> to </w:t>
      </w:r>
      <w:r w:rsidR="007C1C74">
        <w:rPr>
          <w:b/>
        </w:rPr>
        <w:t xml:space="preserve">make </w:t>
      </w:r>
      <w:r w:rsidR="007C1C74" w:rsidRPr="008C4DA0">
        <w:rPr>
          <w:b/>
          <w:szCs w:val="22"/>
        </w:rPr>
        <w:t>t</w:t>
      </w:r>
      <w:r w:rsidR="007C1C74">
        <w:rPr>
          <w:b/>
          <w:szCs w:val="22"/>
        </w:rPr>
        <w:t>he Separation Distance acceptable</w:t>
      </w:r>
      <w:r w:rsidR="007C1C74" w:rsidRPr="008C4DA0">
        <w:rPr>
          <w:b/>
          <w:szCs w:val="22"/>
        </w:rPr>
        <w:t>, including the timeline for implementation. This information will be automatically included in the Mitigation summary for the environmental review.</w:t>
      </w:r>
      <w:r w:rsidR="007C1C74" w:rsidRPr="008C4DA0">
        <w:rPr>
          <w:b/>
        </w:rPr>
        <w:t xml:space="preserve"> If negative effects cannot be mitigated, cancel the project using the button at the bottom of this screen. </w:t>
      </w:r>
    </w:p>
    <w:p w14:paraId="620546C8" w14:textId="77777777" w:rsidR="007C1C74" w:rsidRPr="007C1C74" w:rsidRDefault="00817CF4" w:rsidP="007C1C74">
      <w:pPr>
        <w:rPr>
          <w:color w:val="FF0000"/>
        </w:rPr>
      </w:pPr>
      <w:r w:rsidRPr="00817CF4">
        <w:rPr>
          <w:color w:val="FF0000"/>
        </w:rPr>
        <w:t xml:space="preserve">Note that </w:t>
      </w:r>
      <w:r w:rsidR="008278AE">
        <w:rPr>
          <w:color w:val="FF0000"/>
        </w:rPr>
        <w:t>only licensed professional engineers should design and implement blast barriers. If a barrier will be used or the project will be modified to compensate for an unacceptable separation distance,</w:t>
      </w:r>
      <w:r w:rsidR="008278AE" w:rsidRPr="00936AE2">
        <w:rPr>
          <w:rStyle w:val="FootnoteReference"/>
          <w:rFonts w:eastAsiaTheme="majorEastAsia"/>
        </w:rPr>
        <w:footnoteReference w:id="83"/>
      </w:r>
      <w:r w:rsidR="008278AE">
        <w:rPr>
          <w:color w:val="FF0000"/>
        </w:rPr>
        <w:t xml:space="preserve"> upload approval from a licensed professional engineer in the Screen Summary at the conclusion of this screen. </w:t>
      </w:r>
      <w:r w:rsidR="007C1C74">
        <w:rPr>
          <w:color w:val="FF0000"/>
        </w:rPr>
        <w:t xml:space="preserve">  </w:t>
      </w:r>
      <w:r w:rsidRPr="00817CF4">
        <w:rPr>
          <w:color w:val="FF0000"/>
        </w:rPr>
        <w:t xml:space="preserve"> </w:t>
      </w:r>
    </w:p>
    <w:p w14:paraId="620546D8" w14:textId="621563BC" w:rsidR="005F1BF8" w:rsidRDefault="0069517C" w:rsidP="005F1BF8">
      <w:pPr>
        <w:ind w:left="540"/>
        <w:rPr>
          <w:b/>
        </w:rPr>
      </w:pPr>
      <w:r>
        <w:rPr>
          <w:bCs/>
          <w:noProof/>
          <w:color w:val="00B050"/>
        </w:rPr>
        <mc:AlternateContent>
          <mc:Choice Requires="wps">
            <w:drawing>
              <wp:anchor distT="0" distB="0" distL="114300" distR="114300" simplePos="0" relativeHeight="253257728" behindDoc="0" locked="0" layoutInCell="1" allowOverlap="1" wp14:anchorId="620550A1" wp14:editId="69A0057D">
                <wp:simplePos x="0" y="0"/>
                <wp:positionH relativeFrom="column">
                  <wp:posOffset>374650</wp:posOffset>
                </wp:positionH>
                <wp:positionV relativeFrom="paragraph">
                  <wp:posOffset>105410</wp:posOffset>
                </wp:positionV>
                <wp:extent cx="4962525" cy="655955"/>
                <wp:effectExtent l="0" t="0" r="28575" b="10795"/>
                <wp:wrapNone/>
                <wp:docPr id="296" name="Text 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655955"/>
                        </a:xfrm>
                        <a:prstGeom prst="rect">
                          <a:avLst/>
                        </a:prstGeom>
                        <a:solidFill>
                          <a:srgbClr val="FFFFFF"/>
                        </a:solidFill>
                        <a:ln w="9525">
                          <a:solidFill>
                            <a:srgbClr val="000000"/>
                          </a:solidFill>
                          <a:miter lim="800000"/>
                          <a:headEnd/>
                          <a:tailEnd/>
                        </a:ln>
                      </wps:spPr>
                      <wps:txbx>
                        <w:txbxContent>
                          <w:p w14:paraId="620557BC" w14:textId="77777777" w:rsidR="003D5EB9" w:rsidRDefault="003D5EB9" w:rsidP="005F1BF8">
                            <w:r>
                              <w:t xml:space="preserve">  Mandatory Text box to document mitigation measures:</w:t>
                            </w:r>
                          </w:p>
                          <w:p w14:paraId="620557BD"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Explosives</w:t>
                            </w:r>
                            <w:r w:rsidRPr="00AA4866">
                              <w:rPr>
                                <w:b/>
                              </w:rPr>
                              <w:t>, Mitigation Measure</w:t>
                            </w:r>
                            <w:r>
                              <w:t xml:space="preserve"> </w:t>
                            </w:r>
                            <w:r>
                              <w:rPr>
                                <w:i/>
                              </w:rPr>
                              <w:t xml:space="preserve">unless </w:t>
                            </w:r>
                            <w:r>
                              <w:t>user checked “No mitigation necessary”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222" o:spid="_x0000_s1684" type="#_x0000_t202" style="position:absolute;left:0;text-align:left;margin-left:29.5pt;margin-top:8.3pt;width:390.75pt;height:51.6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">
                <v:textbox inset="0,0,0,0">
                  <w:txbxContent>
                    <w:p w14:paraId="620557BC" w14:textId="77777777" w:rsidR="003D5EB9" w:rsidRDefault="003D5EB9" w:rsidP="005F1BF8">
                      <w:r>
                        <w:t xml:space="preserve">  Mandatory Text box to document mitigation measures:</w:t>
                      </w:r>
                    </w:p>
                    <w:p w14:paraId="620557BD" w14:textId="77777777" w:rsidR="003D5EB9" w:rsidRPr="00D7717C" w:rsidRDefault="003D5EB9" w:rsidP="005F1BF8">
                      <w:pPr>
                        <w:pStyle w:val="BusinessRules"/>
                        <w:ind w:left="720"/>
                      </w:pPr>
                      <w:r>
                        <w:t xml:space="preserve">This needs to be entered in screen </w:t>
                      </w:r>
                      <w:r w:rsidRPr="00AA4866">
                        <w:rPr>
                          <w:b/>
                        </w:rPr>
                        <w:t xml:space="preserve">5000 – Mitigation under </w:t>
                      </w:r>
                      <w:r>
                        <w:rPr>
                          <w:b/>
                        </w:rPr>
                        <w:t>Explosives</w:t>
                      </w:r>
                      <w:r w:rsidRPr="00AA4866">
                        <w:rPr>
                          <w:b/>
                        </w:rPr>
                        <w:t>, Mitigation Measure</w:t>
                      </w:r>
                      <w:r>
                        <w:t xml:space="preserve"> </w:t>
                      </w:r>
                      <w:r>
                        <w:rPr>
                          <w:i/>
                        </w:rPr>
                        <w:t xml:space="preserve">unless </w:t>
                      </w:r>
                      <w:r>
                        <w:t>user checked “No mitigation necessary”</w:t>
                      </w:r>
                    </w:p>
                  </w:txbxContent>
                </v:textbox>
              </v:shape>
            </w:pict>
          </mc:Fallback>
        </mc:AlternateContent>
      </w:r>
    </w:p>
    <w:p w14:paraId="620546D9" w14:textId="77777777" w:rsidR="005F1BF8" w:rsidRPr="00936AE2" w:rsidRDefault="005F1BF8" w:rsidP="005F1BF8">
      <w:pPr>
        <w:ind w:left="540"/>
        <w:rPr>
          <w:b/>
        </w:rPr>
      </w:pPr>
    </w:p>
    <w:p w14:paraId="620546DA" w14:textId="77777777" w:rsidR="005F1BF8" w:rsidRPr="00936AE2" w:rsidRDefault="005F1BF8" w:rsidP="005F1BF8">
      <w:pPr>
        <w:ind w:left="540"/>
        <w:rPr>
          <w:b/>
        </w:rPr>
      </w:pPr>
    </w:p>
    <w:p w14:paraId="620546DB" w14:textId="77777777" w:rsidR="005F1BF8" w:rsidRPr="00936AE2" w:rsidRDefault="005F1BF8" w:rsidP="005F1BF8">
      <w:pPr>
        <w:ind w:left="540"/>
        <w:rPr>
          <w:b/>
          <w:bCs/>
        </w:rPr>
      </w:pPr>
    </w:p>
    <w:p w14:paraId="620546DC" w14:textId="77777777" w:rsidR="005F1BF8" w:rsidRPr="00936AE2" w:rsidRDefault="005F1BF8" w:rsidP="005F1BF8">
      <w:pPr>
        <w:ind w:left="540"/>
        <w:rPr>
          <w:b/>
          <w:bCs/>
        </w:rPr>
      </w:pPr>
    </w:p>
    <w:p w14:paraId="620546DD" w14:textId="77777777" w:rsidR="005F1BF8" w:rsidRDefault="005F1BF8" w:rsidP="005F1BF8">
      <w:pPr>
        <w:ind w:left="540"/>
        <w:rPr>
          <w:bCs/>
          <w:color w:val="00B050"/>
        </w:rPr>
      </w:pPr>
    </w:p>
    <w:p w14:paraId="620546DF" w14:textId="04B47A1F" w:rsidR="005F1BF8" w:rsidRDefault="0069517C" w:rsidP="005F1BF8">
      <w:pPr>
        <w:ind w:left="540"/>
        <w:rPr>
          <w:bCs/>
          <w:color w:val="00B050"/>
        </w:rPr>
      </w:pPr>
      <w:r>
        <w:rPr>
          <w:b/>
          <w:noProof/>
        </w:rPr>
        <mc:AlternateContent>
          <mc:Choice Requires="wpg">
            <w:drawing>
              <wp:anchor distT="0" distB="0" distL="114300" distR="114300" simplePos="0" relativeHeight="253267968" behindDoc="0" locked="0" layoutInCell="1" allowOverlap="1" wp14:anchorId="620550A2" wp14:editId="7DB0DA52">
                <wp:simplePos x="0" y="0"/>
                <wp:positionH relativeFrom="column">
                  <wp:posOffset>3850005</wp:posOffset>
                </wp:positionH>
                <wp:positionV relativeFrom="paragraph">
                  <wp:posOffset>151130</wp:posOffset>
                </wp:positionV>
                <wp:extent cx="1069340" cy="207010"/>
                <wp:effectExtent l="11430" t="17780" r="14605" b="32385"/>
                <wp:wrapNone/>
                <wp:docPr id="1164"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65" name="AutoShape 219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BE" w14:textId="77777777" w:rsidR="003D5EB9" w:rsidRPr="006B339D" w:rsidRDefault="003D5EB9" w:rsidP="005F1BF8">
                              <w:pPr>
                                <w:jc w:val="center"/>
                                <w:rPr>
                                  <w:b/>
                                  <w:sz w:val="20"/>
                                  <w:szCs w:val="20"/>
                                </w:rPr>
                              </w:pPr>
                              <w:r>
                                <w:rPr>
                                  <w:b/>
                                  <w:sz w:val="20"/>
                                  <w:szCs w:val="20"/>
                                </w:rPr>
                                <w:t>Next</w:t>
                              </w:r>
                            </w:p>
                          </w:txbxContent>
                        </wps:txbx>
                        <wps:bodyPr rot="0" vert="horz" wrap="square" lIns="0" tIns="0" rIns="0" bIns="0" anchor="ctr" anchorCtr="0" upright="1">
                          <a:noAutofit/>
                        </wps:bodyPr>
                      </wps:wsp>
                      <wps:wsp>
                        <wps:cNvPr id="1166" name="AutoShape 219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3" o:spid="_x0000_s1685" style="position:absolute;left:0;text-align:left;margin-left:303.15pt;margin-top:11.9pt;width:84.2pt;height:16.3pt;z-index:25326796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">
                <v:roundrect id="AutoShape 2194" o:spid="_x0000_s168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XMcQA&#10;AADdAAAADwAAAGRycy9kb3ducmV2LnhtbERPTWvCQBC9F/wPywi9FN2oGCR1FRGk4kWqLXocsmM2&#10;NDubZrcx/nu3IHibx/uc+bKzlWip8aVjBaNhAoI4d7rkQsHXcTOYgfABWWPlmBTcyMNy0XuZY6bd&#10;lT+pPYRCxBD2GSowIdSZlD43ZNEPXU0cuYtrLIYIm0LqBq8x3FZynCSptFhybDBY09pQ/nP4swrS&#10;G58u5127H6d6MzHfs9P29+1Dqdd+t3oHEagLT/HDvdVx/iidwv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NlzHEAAAA3QAAAA8AAAAAAAAAAAAAAAAAmAIAAGRycy9k&#10;b3ducmV2LnhtbFBLBQYAAAAABAAEAPUAAACJAwAAAAA=&#10;" fillcolor="#c0dcc0" strokecolor="#666 [1936]" strokeweight="1pt">
                  <v:fill color2="#999 [1296]" focus="100%" type="gradient"/>
                  <v:shadow on="t" color="#498349" opacity=".5" offset="1pt"/>
                  <v:textbox inset="0,0,0,0">
                    <w:txbxContent>
                      <w:p w14:paraId="620557BE" w14:textId="77777777" w:rsidR="003D5EB9" w:rsidRPr="006B339D" w:rsidRDefault="003D5EB9" w:rsidP="005F1BF8">
                        <w:pPr>
                          <w:jc w:val="center"/>
                          <w:rPr>
                            <w:b/>
                            <w:sz w:val="20"/>
                            <w:szCs w:val="20"/>
                          </w:rPr>
                        </w:pPr>
                        <w:r>
                          <w:rPr>
                            <w:b/>
                            <w:sz w:val="20"/>
                            <w:szCs w:val="20"/>
                          </w:rPr>
                          <w:t>Next</w:t>
                        </w:r>
                      </w:p>
                    </w:txbxContent>
                  </v:textbox>
                </v:roundrect>
                <v:shape id="AutoShape 2195" o:spid="_x0000_s168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iCLMIA&#10;AADdAAAADwAAAGRycy9kb3ducmV2LnhtbERPS2vCQBC+C/0PyxR604kegsSsUloK3urr4HGanSah&#10;2dk0u5ror3cFwdt8fM/JV4Nt1Jk7XzvRMJ0koFgKZ2opNRz2X+M5KB9IDDVOWMOFPayWL6OcMuN6&#10;2fJ5F0oVQ8RnpKEKoc0QfVGxJT9xLUvkfl1nKUTYlWg66mO4bXCWJClaqiU2VNTyR8XF3+5kNfw0&#10;n+lx0/6v0WC/4WuC+2H7rfXb6/C+ABV4CE/xw702cf40TeH+TTwB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IIswgAAAN0AAAAPAAAAAAAAAAAAAAAAAJgCAABkcnMvZG93&#10;bnJldi54bWxQSwUGAAAAAAQABAD1AAAAhwMAAAAA&#10;"/>
              </v:group>
            </w:pict>
          </mc:Fallback>
        </mc:AlternateContent>
      </w:r>
    </w:p>
    <w:p w14:paraId="620546E0" w14:textId="77777777" w:rsidR="005F1BF8" w:rsidRPr="000D5670" w:rsidRDefault="005F1BF8" w:rsidP="005F1BF8">
      <w:pPr>
        <w:pStyle w:val="BusinessRules"/>
        <w:jc w:val="right"/>
      </w:pPr>
      <w:bookmarkStart w:id="407" w:name="_Toc353375552"/>
      <w:r w:rsidRPr="000D5670">
        <w:t>Screen Summary</w:t>
      </w:r>
      <w:bookmarkEnd w:id="407"/>
    </w:p>
    <w:p w14:paraId="620546E6" w14:textId="77777777" w:rsidR="00BD640B" w:rsidRDefault="00BD640B" w:rsidP="00BD640B">
      <w:pPr>
        <w:pStyle w:val="PlainText"/>
        <w:rPr>
          <w:b/>
          <w:bCs/>
        </w:rPr>
      </w:pPr>
    </w:p>
    <w:p w14:paraId="431D819D" w14:textId="77777777" w:rsidR="003D5EB9" w:rsidRDefault="003D5EB9" w:rsidP="00314EA3">
      <w:pPr>
        <w:pStyle w:val="Heading2"/>
      </w:pPr>
      <w:bookmarkStart w:id="408" w:name="_Toc323895497"/>
      <w:bookmarkStart w:id="409" w:name="_Toc323822215"/>
      <w:bookmarkStart w:id="410" w:name="_Toc331598824"/>
      <w:bookmarkStart w:id="411" w:name="_Toc331599108"/>
      <w:bookmarkStart w:id="412" w:name="_Toc353375558"/>
      <w:bookmarkStart w:id="413" w:name="_Toc356227894"/>
      <w:bookmarkEnd w:id="399"/>
    </w:p>
    <w:p w14:paraId="5E0249C9" w14:textId="77777777" w:rsidR="003D5EB9" w:rsidRDefault="003D5EB9" w:rsidP="00314EA3">
      <w:pPr>
        <w:pStyle w:val="Heading2"/>
      </w:pPr>
    </w:p>
    <w:p w14:paraId="620546F9" w14:textId="210B0357" w:rsidR="00E06FF7" w:rsidRPr="00C444EB" w:rsidRDefault="00AC446F" w:rsidP="00314EA3">
      <w:pPr>
        <w:pStyle w:val="Heading2"/>
      </w:pPr>
      <w:bookmarkStart w:id="414" w:name="_Toc376855224"/>
      <w:r w:rsidRPr="003D5EB9">
        <w:t>2085 - Noise Abatement and Control</w:t>
      </w:r>
      <w:bookmarkEnd w:id="408"/>
      <w:bookmarkEnd w:id="409"/>
      <w:bookmarkEnd w:id="410"/>
      <w:bookmarkEnd w:id="411"/>
      <w:bookmarkEnd w:id="412"/>
      <w:bookmarkEnd w:id="413"/>
      <w:bookmarkEnd w:id="414"/>
      <w:r w:rsidR="005E3EAE">
        <w:t xml:space="preserve"> </w:t>
      </w:r>
    </w:p>
    <w:bookmarkStart w:id="415" w:name="_Toc353375559"/>
    <w:p w14:paraId="620546FA" w14:textId="363B6828" w:rsidR="000D5670" w:rsidRPr="00C444EB" w:rsidRDefault="003D5EB9" w:rsidP="000D5670">
      <w:r>
        <w:rPr>
          <w:noProof/>
        </w:rPr>
        <mc:AlternateContent>
          <mc:Choice Requires="wps">
            <w:drawing>
              <wp:anchor distT="0" distB="0" distL="114300" distR="114300" simplePos="0" relativeHeight="252265472" behindDoc="0" locked="0" layoutInCell="1" allowOverlap="1" wp14:anchorId="620550A6" wp14:editId="184834BC">
                <wp:simplePos x="0" y="0"/>
                <wp:positionH relativeFrom="column">
                  <wp:posOffset>-63796</wp:posOffset>
                </wp:positionH>
                <wp:positionV relativeFrom="paragraph">
                  <wp:posOffset>122540</wp:posOffset>
                </wp:positionV>
                <wp:extent cx="6081823" cy="7474689"/>
                <wp:effectExtent l="0" t="0" r="14605" b="12065"/>
                <wp:wrapNone/>
                <wp:docPr id="1158"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823" cy="74746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5pt;margin-top:9.65pt;width:478.9pt;height:588.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" filled="f"/>
            </w:pict>
          </mc:Fallback>
        </mc:AlternateContent>
      </w:r>
    </w:p>
    <w:tbl>
      <w:tblPr>
        <w:tblStyle w:val="MediumGrid1-Accent1"/>
        <w:tblW w:w="4794" w:type="pct"/>
        <w:tblInd w:w="198" w:type="dxa"/>
        <w:tblLook w:val="0000" w:firstRow="0" w:lastRow="0" w:firstColumn="0" w:lastColumn="0" w:noHBand="0" w:noVBand="0"/>
      </w:tblPr>
      <w:tblGrid>
        <w:gridCol w:w="3691"/>
        <w:gridCol w:w="3511"/>
        <w:gridCol w:w="1979"/>
      </w:tblGrid>
      <w:tr w:rsidR="00A47B37" w:rsidRPr="00C444EB" w14:paraId="62054759" w14:textId="77777777" w:rsidTr="003D5E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010" w:type="pct"/>
          </w:tcPr>
          <w:bookmarkEnd w:id="415"/>
          <w:p w14:paraId="62054756" w14:textId="2FF3C78E" w:rsidR="00A47B37" w:rsidRPr="00C444EB" w:rsidRDefault="00A47B37" w:rsidP="00843ED8">
            <w:pPr>
              <w:spacing w:line="276" w:lineRule="auto"/>
              <w:jc w:val="center"/>
              <w:rPr>
                <w:b/>
                <w:bCs/>
              </w:rPr>
            </w:pPr>
            <w:r w:rsidRPr="00C444EB">
              <w:rPr>
                <w:b/>
                <w:bCs/>
              </w:rPr>
              <w:t>General requirements</w:t>
            </w:r>
          </w:p>
        </w:tc>
        <w:tc>
          <w:tcPr>
            <w:tcW w:w="1912" w:type="pct"/>
          </w:tcPr>
          <w:p w14:paraId="62054757" w14:textId="77777777" w:rsidR="00A47B37" w:rsidRPr="00C444EB" w:rsidRDefault="00A47B37" w:rsidP="00843ED8">
            <w:pPr>
              <w:spacing w:line="276" w:lineRule="auto"/>
              <w:jc w:val="center"/>
              <w:cnfStyle w:val="000000100000" w:firstRow="0" w:lastRow="0" w:firstColumn="0" w:lastColumn="0" w:oddVBand="0" w:evenVBand="0" w:oddHBand="1" w:evenHBand="0" w:firstRowFirstColumn="0" w:firstRowLastColumn="0" w:lastRowFirstColumn="0" w:lastRowLastColumn="0"/>
              <w:rPr>
                <w:b/>
                <w:bCs/>
              </w:rPr>
            </w:pPr>
            <w:r w:rsidRPr="00C444EB">
              <w:rPr>
                <w:b/>
                <w:bCs/>
              </w:rPr>
              <w:t>Legislation</w:t>
            </w:r>
          </w:p>
        </w:tc>
        <w:tc>
          <w:tcPr>
            <w:cnfStyle w:val="000010000000" w:firstRow="0" w:lastRow="0" w:firstColumn="0" w:lastColumn="0" w:oddVBand="1" w:evenVBand="0" w:oddHBand="0" w:evenHBand="0" w:firstRowFirstColumn="0" w:firstRowLastColumn="0" w:lastRowFirstColumn="0" w:lastRowLastColumn="0"/>
            <w:tcW w:w="1078" w:type="pct"/>
          </w:tcPr>
          <w:p w14:paraId="62054758" w14:textId="77777777" w:rsidR="00A47B37" w:rsidRPr="00C444EB" w:rsidRDefault="00A47B37" w:rsidP="00843ED8">
            <w:pPr>
              <w:spacing w:line="276" w:lineRule="auto"/>
              <w:jc w:val="center"/>
              <w:rPr>
                <w:b/>
                <w:bCs/>
              </w:rPr>
            </w:pPr>
            <w:r w:rsidRPr="00C444EB">
              <w:rPr>
                <w:b/>
                <w:bCs/>
              </w:rPr>
              <w:t>Regulation</w:t>
            </w:r>
          </w:p>
        </w:tc>
      </w:tr>
      <w:tr w:rsidR="00A47B37" w:rsidRPr="00C444EB" w14:paraId="6205475F" w14:textId="77777777" w:rsidTr="003D5EB9">
        <w:tc>
          <w:tcPr>
            <w:cnfStyle w:val="000010000000" w:firstRow="0" w:lastRow="0" w:firstColumn="0" w:lastColumn="0" w:oddVBand="1" w:evenVBand="0" w:oddHBand="0" w:evenHBand="0" w:firstRowFirstColumn="0" w:firstRowLastColumn="0" w:lastRowFirstColumn="0" w:lastRowLastColumn="0"/>
            <w:tcW w:w="2010" w:type="pct"/>
            <w:shd w:val="clear" w:color="auto" w:fill="DBE5F1" w:themeFill="accent1" w:themeFillTint="33"/>
          </w:tcPr>
          <w:p w14:paraId="6205475A" w14:textId="77777777" w:rsidR="00A47B37" w:rsidRPr="00C444EB" w:rsidRDefault="0091177C" w:rsidP="0089775E">
            <w:pPr>
              <w:spacing w:line="276" w:lineRule="auto"/>
              <w:rPr>
                <w:sz w:val="20"/>
                <w:szCs w:val="20"/>
              </w:rPr>
            </w:pPr>
            <w:r w:rsidRPr="00C444EB">
              <w:rPr>
                <w:sz w:val="20"/>
                <w:szCs w:val="20"/>
              </w:rPr>
              <w:t xml:space="preserve">HUD’s </w:t>
            </w:r>
            <w:r w:rsidR="0089775E" w:rsidRPr="00C444EB">
              <w:rPr>
                <w:sz w:val="20"/>
                <w:szCs w:val="20"/>
              </w:rPr>
              <w:t>noise regulations protect residential properties from excessive noise exposure. HUD encourages mitigation as appropriate.</w:t>
            </w:r>
          </w:p>
        </w:tc>
        <w:tc>
          <w:tcPr>
            <w:tcW w:w="1912" w:type="pct"/>
            <w:shd w:val="clear" w:color="auto" w:fill="DBE5F1" w:themeFill="accent1" w:themeFillTint="33"/>
          </w:tcPr>
          <w:p w14:paraId="6205475B" w14:textId="77777777" w:rsidR="00A47B37" w:rsidRPr="00C444EB" w:rsidRDefault="00A47B37" w:rsidP="00A47B3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444EB">
              <w:rPr>
                <w:sz w:val="20"/>
                <w:szCs w:val="20"/>
              </w:rPr>
              <w:t>Noise Control Act of 1972</w:t>
            </w:r>
          </w:p>
          <w:p w14:paraId="6205475C" w14:textId="77777777" w:rsidR="00A47B37" w:rsidRPr="00C444EB" w:rsidRDefault="00A47B37" w:rsidP="00A47B3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p w14:paraId="6205475D" w14:textId="77777777" w:rsidR="00A47B37" w:rsidRPr="00C444EB" w:rsidRDefault="00A47B37" w:rsidP="00A47B37">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C444EB">
              <w:rPr>
                <w:sz w:val="20"/>
                <w:szCs w:val="20"/>
              </w:rPr>
              <w:t>General Services Administration Federal Management Circular 75-2: “Compatible Land Uses at Federal Airfields”</w:t>
            </w:r>
          </w:p>
        </w:tc>
        <w:tc>
          <w:tcPr>
            <w:cnfStyle w:val="000010000000" w:firstRow="0" w:lastRow="0" w:firstColumn="0" w:lastColumn="0" w:oddVBand="1" w:evenVBand="0" w:oddHBand="0" w:evenHBand="0" w:firstRowFirstColumn="0" w:firstRowLastColumn="0" w:lastRowFirstColumn="0" w:lastRowLastColumn="0"/>
            <w:tcW w:w="1078" w:type="pct"/>
            <w:shd w:val="clear" w:color="auto" w:fill="DBE5F1" w:themeFill="accent1" w:themeFillTint="33"/>
          </w:tcPr>
          <w:p w14:paraId="6205475E" w14:textId="77777777" w:rsidR="00A47B37" w:rsidRPr="00C444EB" w:rsidRDefault="00A47B37" w:rsidP="00A47B37">
            <w:pPr>
              <w:spacing w:line="276" w:lineRule="auto"/>
              <w:rPr>
                <w:sz w:val="20"/>
                <w:szCs w:val="20"/>
              </w:rPr>
            </w:pPr>
            <w:r w:rsidRPr="00C444EB">
              <w:rPr>
                <w:sz w:val="20"/>
                <w:szCs w:val="20"/>
              </w:rPr>
              <w:t>Title 24 CFR 51 Subpart B</w:t>
            </w:r>
          </w:p>
        </w:tc>
      </w:tr>
      <w:tr w:rsidR="00A47B37" w:rsidRPr="00C444EB" w14:paraId="62054761" w14:textId="77777777" w:rsidTr="003E7850">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5000" w:type="pct"/>
            <w:gridSpan w:val="3"/>
            <w:hideMark/>
          </w:tcPr>
          <w:p w14:paraId="62054760" w14:textId="77777777" w:rsidR="00A47B37" w:rsidRPr="00C444EB" w:rsidRDefault="00A47B37" w:rsidP="00843ED8">
            <w:pPr>
              <w:spacing w:line="276" w:lineRule="auto"/>
              <w:jc w:val="center"/>
              <w:rPr>
                <w:b/>
              </w:rPr>
            </w:pPr>
            <w:r w:rsidRPr="00C444EB">
              <w:rPr>
                <w:b/>
              </w:rPr>
              <w:t>Reference</w:t>
            </w:r>
          </w:p>
        </w:tc>
      </w:tr>
      <w:tr w:rsidR="00A47B37" w:rsidRPr="00032385" w14:paraId="62054767" w14:textId="77777777" w:rsidTr="003E7850">
        <w:tc>
          <w:tcPr>
            <w:cnfStyle w:val="000010000000" w:firstRow="0" w:lastRow="0" w:firstColumn="0" w:lastColumn="0" w:oddVBand="1" w:evenVBand="0" w:oddHBand="0" w:evenHBand="0" w:firstRowFirstColumn="0" w:firstRowLastColumn="0" w:lastRowFirstColumn="0" w:lastRowLastColumn="0"/>
            <w:tcW w:w="5000" w:type="pct"/>
            <w:gridSpan w:val="3"/>
            <w:shd w:val="clear" w:color="auto" w:fill="DBE5F1" w:themeFill="accent1" w:themeFillTint="33"/>
            <w:hideMark/>
          </w:tcPr>
          <w:p w14:paraId="62054762" w14:textId="41E90DFD" w:rsidR="0072352C" w:rsidRDefault="0072352C" w:rsidP="00E017B6">
            <w:pPr>
              <w:rPr>
                <w:sz w:val="20"/>
                <w:szCs w:val="20"/>
              </w:rPr>
            </w:pPr>
          </w:p>
          <w:p w14:paraId="62054763" w14:textId="77777777" w:rsidR="00E017B6" w:rsidRPr="00032385" w:rsidRDefault="00E017B6" w:rsidP="00E017B6">
            <w:pPr>
              <w:rPr>
                <w:rFonts w:ascii="Calibri" w:hAnsi="Calibri" w:cs="Calibri"/>
                <w:color w:val="0000FF"/>
                <w:sz w:val="20"/>
                <w:szCs w:val="20"/>
                <w:u w:val="single"/>
              </w:rPr>
            </w:pPr>
            <w:r w:rsidRPr="00032385">
              <w:rPr>
                <w:rFonts w:ascii="Calibri" w:hAnsi="Calibri" w:cs="Calibri"/>
                <w:color w:val="0000FF"/>
                <w:sz w:val="20"/>
                <w:szCs w:val="20"/>
                <w:u w:val="single"/>
              </w:rPr>
              <w:t>https://www.onecpd.info/environmental-review/noise-abatement-and-control</w:t>
            </w:r>
          </w:p>
          <w:p w14:paraId="62054764" w14:textId="54BF4315" w:rsidR="00A47B37" w:rsidRPr="00032385" w:rsidRDefault="00A47B37" w:rsidP="00A47B37">
            <w:pPr>
              <w:spacing w:line="276" w:lineRule="auto"/>
              <w:rPr>
                <w:sz w:val="20"/>
                <w:szCs w:val="20"/>
              </w:rPr>
            </w:pPr>
          </w:p>
          <w:p w14:paraId="62054766" w14:textId="2C8079A8" w:rsidR="00A47B37" w:rsidRPr="00032385" w:rsidRDefault="0072352C" w:rsidP="00A47B37">
            <w:pPr>
              <w:spacing w:line="276" w:lineRule="auto"/>
              <w:rPr>
                <w:sz w:val="20"/>
                <w:szCs w:val="20"/>
              </w:rPr>
            </w:pPr>
            <w:r>
              <w:rPr>
                <w:sz w:val="20"/>
                <w:szCs w:val="20"/>
              </w:rPr>
              <w:t>\</w:t>
            </w:r>
          </w:p>
        </w:tc>
      </w:tr>
    </w:tbl>
    <w:p w14:paraId="62054768" w14:textId="77777777" w:rsidR="00843ED8" w:rsidRPr="00C444EB" w:rsidRDefault="00843ED8" w:rsidP="00A47B37">
      <w:pPr>
        <w:spacing w:line="276" w:lineRule="auto"/>
        <w:rPr>
          <w:b/>
        </w:rPr>
      </w:pPr>
    </w:p>
    <w:p w14:paraId="62054769" w14:textId="77777777" w:rsidR="00F4167C" w:rsidRDefault="00A47B37">
      <w:pPr>
        <w:pStyle w:val="ListParagraph"/>
        <w:numPr>
          <w:ilvl w:val="0"/>
          <w:numId w:val="42"/>
        </w:numPr>
        <w:rPr>
          <w:b/>
        </w:rPr>
      </w:pPr>
      <w:r w:rsidRPr="00C444EB">
        <w:rPr>
          <w:b/>
        </w:rPr>
        <w:t xml:space="preserve">What activities does your project involve? Check all that apply: </w:t>
      </w:r>
    </w:p>
    <w:p w14:paraId="6205476A" w14:textId="77777777" w:rsidR="003E7850" w:rsidRPr="00C444EB" w:rsidRDefault="003E7850" w:rsidP="003E7850">
      <w:pPr>
        <w:pStyle w:val="ListParagraph"/>
        <w:rPr>
          <w:b/>
        </w:rPr>
      </w:pPr>
    </w:p>
    <w:p w14:paraId="6205476B" w14:textId="77777777" w:rsidR="00F4167C" w:rsidRDefault="00A47B37">
      <w:pPr>
        <w:pStyle w:val="ListParagraph"/>
        <w:numPr>
          <w:ilvl w:val="0"/>
          <w:numId w:val="43"/>
        </w:numPr>
      </w:pPr>
      <w:r w:rsidRPr="00C444EB">
        <w:t xml:space="preserve">New construction for residential use  </w:t>
      </w:r>
    </w:p>
    <w:p w14:paraId="6205476C" w14:textId="77777777" w:rsidR="00790EA4" w:rsidRPr="00C444EB" w:rsidRDefault="00F344FF" w:rsidP="00EE077B">
      <w:pPr>
        <w:pStyle w:val="BusinessRules"/>
        <w:ind w:left="1440"/>
      </w:pPr>
      <w:bookmarkStart w:id="416" w:name="_Toc353375560"/>
      <w:r w:rsidRPr="00C444EB">
        <w:t>Once selected, display the following text:</w:t>
      </w:r>
      <w:bookmarkEnd w:id="416"/>
    </w:p>
    <w:p w14:paraId="6205476D" w14:textId="77777777" w:rsidR="00A47B37" w:rsidRPr="00C444EB" w:rsidRDefault="00A47B37" w:rsidP="00DF081A">
      <w:pPr>
        <w:ind w:left="1440"/>
      </w:pPr>
      <w:r w:rsidRPr="00C444EB">
        <w:t>NOTE: HUD assistance to new construction projects is generally prohibited if they are located in an Unacceptable zone, and HUD discourages assistance for new construction projects in Normally Unacceptable zones.  See 24 CFR 51.101(a)(3) for further details.</w:t>
      </w:r>
    </w:p>
    <w:p w14:paraId="6205476E" w14:textId="64FCF868" w:rsidR="00A47B37" w:rsidRPr="00C444EB" w:rsidRDefault="0069517C" w:rsidP="00DF081A">
      <w:pPr>
        <w:pStyle w:val="BusinessRules"/>
        <w:jc w:val="right"/>
      </w:pPr>
      <w:r>
        <w:rPr>
          <w:noProof/>
        </w:rPr>
        <mc:AlternateContent>
          <mc:Choice Requires="wpg">
            <w:drawing>
              <wp:anchor distT="0" distB="0" distL="114300" distR="114300" simplePos="0" relativeHeight="251912192" behindDoc="0" locked="0" layoutInCell="1" allowOverlap="1" wp14:anchorId="620550A7" wp14:editId="3397E36F">
                <wp:simplePos x="0" y="0"/>
                <wp:positionH relativeFrom="column">
                  <wp:posOffset>3843655</wp:posOffset>
                </wp:positionH>
                <wp:positionV relativeFrom="paragraph">
                  <wp:posOffset>6985</wp:posOffset>
                </wp:positionV>
                <wp:extent cx="1069340" cy="207010"/>
                <wp:effectExtent l="0" t="19050" r="35560" b="59690"/>
                <wp:wrapNone/>
                <wp:docPr id="1155"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56" name="AutoShape 23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3" w14:textId="77777777" w:rsidR="003D5EB9" w:rsidRPr="006B339D" w:rsidRDefault="003D5EB9" w:rsidP="00C955C8">
                              <w:pPr>
                                <w:jc w:val="center"/>
                                <w:rPr>
                                  <w:b/>
                                  <w:sz w:val="20"/>
                                  <w:szCs w:val="20"/>
                                </w:rPr>
                              </w:pPr>
                              <w:r>
                                <w:rPr>
                                  <w:b/>
                                  <w:sz w:val="20"/>
                                  <w:szCs w:val="20"/>
                                </w:rPr>
                                <w:t>Next</w:t>
                              </w:r>
                            </w:p>
                          </w:txbxContent>
                        </wps:txbx>
                        <wps:bodyPr rot="0" vert="horz" wrap="square" lIns="0" tIns="0" rIns="0" bIns="0" anchor="ctr" anchorCtr="0" upright="1">
                          <a:noAutofit/>
                        </wps:bodyPr>
                      </wps:wsp>
                      <wps:wsp>
                        <wps:cNvPr id="1157" name="AutoShape 23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9" o:spid="_x0000_s1688" style="position:absolute;left:0;text-align:left;margin-left:302.65pt;margin-top:.55pt;width:84.2pt;height:16.3pt;z-index:25191219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c9AMAAHs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">
                <v:roundrect id="AutoShape 2320" o:spid="_x0000_s168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D+8QA&#10;AADdAAAADwAAAGRycy9kb3ducmV2LnhtbERPTWvCQBC9F/wPywi9FN2oGCR1FRGk4kWqLXocsmM2&#10;NDubZrcx/nu3IHibx/uc+bKzlWip8aVjBaNhAoI4d7rkQsHXcTOYgfABWWPlmBTcyMNy0XuZY6bd&#10;lT+pPYRCxBD2GSowIdSZlD43ZNEPXU0cuYtrLIYIm0LqBq8x3FZynCSptFhybDBY09pQ/nP4swrS&#10;G58u5127H6d6MzHfs9P29+1Dqdd+t3oHEagLT/HDvdVx/miawv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zw/vEAAAA3QAAAA8AAAAAAAAAAAAAAAAAmAIAAGRycy9k&#10;b3ducmV2LnhtbFBLBQYAAAAABAAEAPUAAACJAwAAAAA=&#10;" fillcolor="#c0dcc0" strokecolor="#666 [1936]" strokeweight="1pt">
                  <v:fill color2="#999 [1296]" focus="100%" type="gradient"/>
                  <v:shadow on="t" color="#498349" opacity=".5" offset="1pt"/>
                  <v:textbox inset="0,0,0,0">
                    <w:txbxContent>
                      <w:p w14:paraId="620557C3" w14:textId="77777777" w:rsidR="003D5EB9" w:rsidRPr="006B339D" w:rsidRDefault="003D5EB9" w:rsidP="00C955C8">
                        <w:pPr>
                          <w:jc w:val="center"/>
                          <w:rPr>
                            <w:b/>
                            <w:sz w:val="20"/>
                            <w:szCs w:val="20"/>
                          </w:rPr>
                        </w:pPr>
                        <w:r>
                          <w:rPr>
                            <w:b/>
                            <w:sz w:val="20"/>
                            <w:szCs w:val="20"/>
                          </w:rPr>
                          <w:t>Next</w:t>
                        </w:r>
                      </w:p>
                    </w:txbxContent>
                  </v:textbox>
                </v:roundrect>
                <v:shape id="AutoShape 2321" o:spid="_x0000_s169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tCsMA&#10;AADdAAAADwAAAGRycy9kb3ducmV2LnhtbERPS2vCQBC+F/oflin0VicW1BLdhNJS8FYfPfQ4Zsck&#10;mJ1Ns6uJ/npXEHqbj+85i3ywjTpx52snGsajBBRL4UwtpYaf7dfLGygfSAw1TljDmT3k2ePDglLj&#10;elnzaRNKFUPEp6ShCqFNEX1RsSU/ci1L5PausxQi7Eo0HfUx3Db4miRTtFRLbKio5Y+Ki8PmaDXs&#10;ms/p76r9W6LBfsWXBLfD+lvr56fhfQ4q8BD+xXf30sT548kMbt/EEzC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jtCsMAAADdAAAADwAAAAAAAAAAAAAAAACYAgAAZHJzL2Rv&#10;d25yZXYueG1sUEsFBgAAAAAEAAQA9QAAAIgDAAAAAA==&#10;"/>
              </v:group>
            </w:pict>
          </mc:Fallback>
        </mc:AlternateContent>
      </w:r>
      <w:r w:rsidR="00A47B37" w:rsidRPr="00C444EB">
        <w:t>Next Question (4)</w:t>
      </w:r>
    </w:p>
    <w:p w14:paraId="6205476F" w14:textId="77777777" w:rsidR="00A47B37" w:rsidRPr="00C444EB" w:rsidRDefault="00A47B37" w:rsidP="00DF081A">
      <w:pPr>
        <w:ind w:left="720"/>
      </w:pPr>
    </w:p>
    <w:p w14:paraId="62054770" w14:textId="77777777" w:rsidR="00F4167C" w:rsidRDefault="00F344FF">
      <w:pPr>
        <w:pStyle w:val="ListParagraph"/>
        <w:numPr>
          <w:ilvl w:val="0"/>
          <w:numId w:val="43"/>
        </w:numPr>
      </w:pPr>
      <w:r w:rsidRPr="00C444EB">
        <w:t>R</w:t>
      </w:r>
      <w:r w:rsidR="00A47B37" w:rsidRPr="00C444EB">
        <w:t>ehabilitation</w:t>
      </w:r>
      <w:r w:rsidRPr="00C444EB">
        <w:t xml:space="preserve"> </w:t>
      </w:r>
      <w:r w:rsidR="00A47B37" w:rsidRPr="00C444EB">
        <w:t xml:space="preserve">of an existing residential property  </w:t>
      </w:r>
    </w:p>
    <w:p w14:paraId="62054771" w14:textId="77777777" w:rsidR="00F344FF" w:rsidRPr="00C444EB" w:rsidRDefault="00F344FF" w:rsidP="00EE077B">
      <w:pPr>
        <w:pStyle w:val="BusinessRules"/>
        <w:ind w:left="1440"/>
      </w:pPr>
      <w:bookmarkStart w:id="417" w:name="_Toc353375561"/>
      <w:r w:rsidRPr="00C444EB">
        <w:t>Once selected, display the following text for EA reviews and route to Q4:</w:t>
      </w:r>
      <w:bookmarkEnd w:id="417"/>
    </w:p>
    <w:p w14:paraId="62054772" w14:textId="77777777" w:rsidR="00A47B37" w:rsidRPr="00C444EB" w:rsidRDefault="00A47B37" w:rsidP="00DF081A">
      <w:pPr>
        <w:ind w:left="1440"/>
      </w:pPr>
      <w:r w:rsidRPr="00C444EB">
        <w:t xml:space="preserve">NOTE: For major or substantial rehabilitation in Normally Unacceptable zones, HUD encourages mitigation to reduce levels to acceptable compliance standards.  For major rehabilitation in Unacceptable zones, HUD strongly encourages mitigation to reduce levels to acceptable compliance standards.  See 24 CFR 51 Subpart B for further details.  </w:t>
      </w:r>
    </w:p>
    <w:p w14:paraId="62054773" w14:textId="20341AEC" w:rsidR="00A47B37" w:rsidRPr="00C444EB" w:rsidRDefault="0069517C" w:rsidP="00DF081A">
      <w:pPr>
        <w:pStyle w:val="BusinessRules"/>
        <w:jc w:val="right"/>
      </w:pPr>
      <w:r>
        <w:rPr>
          <w:noProof/>
        </w:rPr>
        <mc:AlternateContent>
          <mc:Choice Requires="wpg">
            <w:drawing>
              <wp:anchor distT="0" distB="0" distL="114300" distR="114300" simplePos="0" relativeHeight="251913216" behindDoc="0" locked="0" layoutInCell="1" allowOverlap="1" wp14:anchorId="620550A8" wp14:editId="192E4C5C">
                <wp:simplePos x="0" y="0"/>
                <wp:positionH relativeFrom="column">
                  <wp:posOffset>3821430</wp:posOffset>
                </wp:positionH>
                <wp:positionV relativeFrom="paragraph">
                  <wp:posOffset>-9525</wp:posOffset>
                </wp:positionV>
                <wp:extent cx="1069340" cy="207010"/>
                <wp:effectExtent l="0" t="19050" r="35560" b="59690"/>
                <wp:wrapNone/>
                <wp:docPr id="1152" name="Group 2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53" name="AutoShape 232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4" w14:textId="77777777" w:rsidR="003D5EB9" w:rsidRPr="006B339D" w:rsidRDefault="003D5EB9" w:rsidP="009F2DC7">
                              <w:pPr>
                                <w:jc w:val="center"/>
                                <w:rPr>
                                  <w:b/>
                                  <w:sz w:val="20"/>
                                  <w:szCs w:val="20"/>
                                </w:rPr>
                              </w:pPr>
                              <w:r>
                                <w:rPr>
                                  <w:b/>
                                  <w:sz w:val="20"/>
                                  <w:szCs w:val="20"/>
                                </w:rPr>
                                <w:t>Next</w:t>
                              </w:r>
                            </w:p>
                          </w:txbxContent>
                        </wps:txbx>
                        <wps:bodyPr rot="0" vert="horz" wrap="square" lIns="0" tIns="0" rIns="0" bIns="0" anchor="ctr" anchorCtr="0" upright="1">
                          <a:noAutofit/>
                        </wps:bodyPr>
                      </wps:wsp>
                      <wps:wsp>
                        <wps:cNvPr id="1154" name="AutoShape 232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2" o:spid="_x0000_s1691" style="position:absolute;left:0;text-align:left;margin-left:300.9pt;margin-top:-.75pt;width:84.2pt;height:16.3pt;z-index:25191321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">
                <v:roundrect id="AutoShape 2323" o:spid="_x0000_s169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gY8QA&#10;AADdAAAADwAAAGRycy9kb3ducmV2LnhtbERPTWvCQBC9C/6HZYRepG5UGiS6ihSk4qVULXocsmM2&#10;mJ1Ns2uM/75bKHibx/ucxaqzlWip8aVjBeNRAoI4d7rkQsHxsHmdgfABWWPlmBQ8yMNq2e8tMNPu&#10;zl/U7kMhYgj7DBWYEOpMSp8bsuhHriaO3MU1FkOETSF1g/cYbis5SZJUWiw5Nhis6d1Qft3frIL0&#10;wafLedd+TlK9mZrv2Wn7M/xQ6mXQrecgAnXhKf53b3WcP36b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EYGPEAAAA3QAAAA8AAAAAAAAAAAAAAAAAmAIAAGRycy9k&#10;b3ducmV2LnhtbFBLBQYAAAAABAAEAPUAAACJAwAAAAA=&#10;" fillcolor="#c0dcc0" strokecolor="#666 [1936]" strokeweight="1pt">
                  <v:fill color2="#999 [1296]" focus="100%" type="gradient"/>
                  <v:shadow on="t" color="#498349" opacity=".5" offset="1pt"/>
                  <v:textbox inset="0,0,0,0">
                    <w:txbxContent>
                      <w:p w14:paraId="620557C4" w14:textId="77777777" w:rsidR="003D5EB9" w:rsidRPr="006B339D" w:rsidRDefault="003D5EB9" w:rsidP="009F2DC7">
                        <w:pPr>
                          <w:jc w:val="center"/>
                          <w:rPr>
                            <w:b/>
                            <w:sz w:val="20"/>
                            <w:szCs w:val="20"/>
                          </w:rPr>
                        </w:pPr>
                        <w:r>
                          <w:rPr>
                            <w:b/>
                            <w:sz w:val="20"/>
                            <w:szCs w:val="20"/>
                          </w:rPr>
                          <w:t>Next</w:t>
                        </w:r>
                      </w:p>
                    </w:txbxContent>
                  </v:textbox>
                </v:roundrect>
                <v:shape id="AutoShape 2324" o:spid="_x0000_s169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zfcIA&#10;AADdAAAADwAAAGRycy9kb3ducmV2LnhtbERPS2vCQBC+C/6HZQRvOrFUkdRVxFLw5qsHj9PsNAnN&#10;zqbZrYn+elcQepuP7zmLVWcrdeHGl040TMYJKJbMmVJyDZ+nj9EclA8khionrOHKHlbLfm9BqXGt&#10;HPhyDLmKIeJT0lCEUKeIPivYkh+7miVy366xFCJscjQNtTHcVviSJDO0VEpsKKjmTcHZz/HPaviq&#10;3mfnff27RYPtnm8JnrrDTuvhoFu/gQrchX/x0701cf5k+gqPb+IJuL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nN9wgAAAN0AAAAPAAAAAAAAAAAAAAAAAJgCAABkcnMvZG93&#10;bnJldi54bWxQSwUGAAAAAAQABAD1AAAAhwMAAAAA&#10;"/>
              </v:group>
            </w:pict>
          </mc:Fallback>
        </mc:AlternateContent>
      </w:r>
      <w:r w:rsidR="00A47B37" w:rsidRPr="00C444EB">
        <w:t>Next Question (4)</w:t>
      </w:r>
    </w:p>
    <w:p w14:paraId="62054774" w14:textId="77777777" w:rsidR="00A47B37" w:rsidRPr="00C444EB" w:rsidRDefault="00A47B37" w:rsidP="00DF081A">
      <w:pPr>
        <w:ind w:left="720"/>
      </w:pPr>
    </w:p>
    <w:p w14:paraId="62054775" w14:textId="422E93B0" w:rsidR="00790EA4" w:rsidRPr="00C444EB" w:rsidRDefault="00F344FF" w:rsidP="00EE077B">
      <w:pPr>
        <w:pStyle w:val="BusinessRules"/>
        <w:ind w:left="1440"/>
      </w:pPr>
      <w:bookmarkStart w:id="418" w:name="_Toc353375563"/>
      <w:r w:rsidRPr="00C444EB">
        <w:t>Once selected, display the following text for CEST reviews and route to Q2:</w:t>
      </w:r>
      <w:bookmarkEnd w:id="418"/>
    </w:p>
    <w:p w14:paraId="62054776" w14:textId="77777777" w:rsidR="00A47B37" w:rsidRPr="00C444EB" w:rsidRDefault="00A47B37" w:rsidP="00DF081A">
      <w:pPr>
        <w:ind w:left="1440"/>
      </w:pPr>
      <w:r w:rsidRPr="00C444EB">
        <w:t>NOTE: For modernization projects in all noise zones, HUD encourages mitigation to reduce levels to acceptable compliance standards.  See 24 CFR 51 Subpart B for further details.  The definition of “modernization” is determined by program office guidance.</w:t>
      </w:r>
    </w:p>
    <w:p w14:paraId="62054777" w14:textId="1895975B" w:rsidR="00A47B37" w:rsidRPr="00C444EB" w:rsidRDefault="0069517C" w:rsidP="00DF081A">
      <w:pPr>
        <w:pStyle w:val="BusinessRules"/>
        <w:jc w:val="right"/>
      </w:pPr>
      <w:r>
        <w:rPr>
          <w:noProof/>
        </w:rPr>
        <mc:AlternateContent>
          <mc:Choice Requires="wpg">
            <w:drawing>
              <wp:anchor distT="0" distB="0" distL="114300" distR="114300" simplePos="0" relativeHeight="251914240" behindDoc="0" locked="0" layoutInCell="1" allowOverlap="1" wp14:anchorId="620550AA" wp14:editId="3F78CE78">
                <wp:simplePos x="0" y="0"/>
                <wp:positionH relativeFrom="column">
                  <wp:posOffset>3843020</wp:posOffset>
                </wp:positionH>
                <wp:positionV relativeFrom="paragraph">
                  <wp:posOffset>1905</wp:posOffset>
                </wp:positionV>
                <wp:extent cx="1069340" cy="207010"/>
                <wp:effectExtent l="0" t="19050" r="35560" b="59690"/>
                <wp:wrapNone/>
                <wp:docPr id="219"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20" name="AutoShape 232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5" w14:textId="77777777" w:rsidR="003D5EB9" w:rsidRPr="006B339D" w:rsidRDefault="003D5EB9" w:rsidP="009F2DC7">
                              <w:pPr>
                                <w:jc w:val="center"/>
                                <w:rPr>
                                  <w:b/>
                                  <w:sz w:val="20"/>
                                  <w:szCs w:val="20"/>
                                </w:rPr>
                              </w:pPr>
                              <w:r>
                                <w:rPr>
                                  <w:b/>
                                  <w:sz w:val="20"/>
                                  <w:szCs w:val="20"/>
                                </w:rPr>
                                <w:t>Next</w:t>
                              </w:r>
                            </w:p>
                          </w:txbxContent>
                        </wps:txbx>
                        <wps:bodyPr rot="0" vert="horz" wrap="square" lIns="0" tIns="0" rIns="0" bIns="0" anchor="ctr" anchorCtr="0" upright="1">
                          <a:noAutofit/>
                        </wps:bodyPr>
                      </wps:wsp>
                      <wps:wsp>
                        <wps:cNvPr id="221" name="AutoShape 232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5" o:spid="_x0000_s1694" style="position:absolute;left:0;text-align:left;margin-left:302.6pt;margin-top:.15pt;width:84.2pt;height:16.3pt;z-index:25191424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rJ7g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">
                <v:roundrect id="AutoShape 2326" o:spid="_x0000_s1695"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2ulcIA&#10;AADcAAAADwAAAGRycy9kb3ducmV2LnhtbERPy4rCMBTdD/gP4Q64GcbUDhSpRhkEGXEz+MJZXppr&#10;U2xuapOp9e/NQnB5OO/Zore16Kj1lWMF41ECgrhwuuJSwWG/+pyA8AFZY+2YFNzJw2I+eJthrt2N&#10;t9TtQiliCPscFZgQmlxKXxiy6EeuIY7c2bUWQ4RtKXWLtxhua5kmSSYtVhwbDDa0NFRcdv9WQXbn&#10;0/lv0/2mmV59mePktL5+/Cg1fO+/pyAC9eElfrrXWkGaxv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a6VwgAAANwAAAAPAAAAAAAAAAAAAAAAAJgCAABkcnMvZG93&#10;bnJldi54bWxQSwUGAAAAAAQABAD1AAAAhwMAAAAA&#10;" fillcolor="#c0dcc0" strokecolor="#666 [1936]" strokeweight="1pt">
                  <v:fill color2="#999 [1296]" focus="100%" type="gradient"/>
                  <v:shadow on="t" color="#498349" opacity=".5" offset="1pt"/>
                  <v:textbox inset="0,0,0,0">
                    <w:txbxContent>
                      <w:p w14:paraId="620557C5" w14:textId="77777777" w:rsidR="003D5EB9" w:rsidRPr="006B339D" w:rsidRDefault="003D5EB9" w:rsidP="009F2DC7">
                        <w:pPr>
                          <w:jc w:val="center"/>
                          <w:rPr>
                            <w:b/>
                            <w:sz w:val="20"/>
                            <w:szCs w:val="20"/>
                          </w:rPr>
                        </w:pPr>
                        <w:r>
                          <w:rPr>
                            <w:b/>
                            <w:sz w:val="20"/>
                            <w:szCs w:val="20"/>
                          </w:rPr>
                          <w:t>Next</w:t>
                        </w:r>
                      </w:p>
                    </w:txbxContent>
                  </v:textbox>
                </v:roundrect>
                <v:shape id="AutoShape 2327" o:spid="_x0000_s1696"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sNcMA&#10;AADcAAAADwAAAGRycy9kb3ducmV2LnhtbESPT2vCQBTE7wW/w/IEb/XFHKREVxGl4M1/PXh8Zp9J&#10;MPs2Zrcm7afvCkKPw8z8hpkve1urB7e+cqJhMk5AseTOVFJo+Dp9vn+A8oHEUO2ENfywh+Vi8Dan&#10;zLhODvw4hkJFiPiMNJQhNBmiz0u25MeuYYne1bWWQpRtgaalLsJtjWmSTNFSJXGhpIbXJee347fV&#10;cKk30/O+uW/RYLfn3wRP/WGn9WjYr2agAvfhP/xqb42GNJ3A80w8Ar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6sNcMAAADcAAAADwAAAAAAAAAAAAAAAACYAgAAZHJzL2Rv&#10;d25yZXYueG1sUEsFBgAAAAAEAAQA9QAAAIgDAAAAAA==&#10;"/>
              </v:group>
            </w:pict>
          </mc:Fallback>
        </mc:AlternateContent>
      </w:r>
      <w:r w:rsidR="00A47B37" w:rsidRPr="00C444EB">
        <w:t>Next Question (2)</w:t>
      </w:r>
    </w:p>
    <w:p w14:paraId="62054778" w14:textId="77777777" w:rsidR="00A47B37" w:rsidRPr="00C444EB" w:rsidRDefault="00A47B37" w:rsidP="00DF081A">
      <w:pPr>
        <w:ind w:left="720"/>
        <w:rPr>
          <w:i/>
        </w:rPr>
      </w:pPr>
    </w:p>
    <w:p w14:paraId="62054779" w14:textId="190EC00C" w:rsidR="00F4167C" w:rsidRDefault="0069517C">
      <w:pPr>
        <w:pStyle w:val="ListParagraph"/>
        <w:numPr>
          <w:ilvl w:val="0"/>
          <w:numId w:val="43"/>
        </w:numPr>
      </w:pPr>
      <w:r>
        <w:rPr>
          <w:noProof/>
        </w:rPr>
        <mc:AlternateContent>
          <mc:Choice Requires="wpg">
            <w:drawing>
              <wp:anchor distT="0" distB="0" distL="114300" distR="114300" simplePos="0" relativeHeight="251916288" behindDoc="0" locked="0" layoutInCell="1" allowOverlap="1" wp14:anchorId="620550AB" wp14:editId="6DC77CE1">
                <wp:simplePos x="0" y="0"/>
                <wp:positionH relativeFrom="column">
                  <wp:posOffset>3864610</wp:posOffset>
                </wp:positionH>
                <wp:positionV relativeFrom="paragraph">
                  <wp:posOffset>334645</wp:posOffset>
                </wp:positionV>
                <wp:extent cx="1069340" cy="207010"/>
                <wp:effectExtent l="0" t="19050" r="35560" b="59690"/>
                <wp:wrapNone/>
                <wp:docPr id="215" name="Group 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16" name="AutoShape 233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6"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218" name="AutoShape 233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1" o:spid="_x0000_s1697" style="position:absolute;left:0;text-align:left;margin-left:304.3pt;margin-top:26.35pt;width:84.2pt;height:16.3pt;z-index:25191628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">
                <v:roundrect id="AutoShape 2332" o:spid="_x0000_s169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Zx8UA&#10;AADcAAAADwAAAGRycy9kb3ducmV2LnhtbESPQWvCQBSE74L/YXmFXopuTCFIdJUiiNJLUVv0+Mg+&#10;s8Hs25jdxvjvu0LB4zAz3zDzZW9r0VHrK8cKJuMEBHHhdMWlgu/DejQF4QOyxtoxKbiTh+ViOJhj&#10;rt2Nd9TtQykihH2OCkwITS6lLwxZ9GPXEEfv7FqLIcq2lLrFW4TbWqZJkkmLFccFgw2tDBWX/a9V&#10;kN35eD59dl9pptfv5md63F7fNkq9vvQfMxCB+vAM/7e3WkE6yeB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FnHxQAAANwAAAAPAAAAAAAAAAAAAAAAAJgCAABkcnMv&#10;ZG93bnJldi54bWxQSwUGAAAAAAQABAD1AAAAigMAAAAA&#10;" fillcolor="#c0dcc0" strokecolor="#666 [1936]" strokeweight="1pt">
                  <v:fill color2="#999 [1296]" focus="100%" type="gradient"/>
                  <v:shadow on="t" color="#498349" opacity=".5" offset="1pt"/>
                  <v:textbox inset="0,0,0,0">
                    <w:txbxContent>
                      <w:p w14:paraId="620557C6" w14:textId="77777777" w:rsidR="003D5EB9" w:rsidRPr="006B339D" w:rsidRDefault="003D5EB9" w:rsidP="0035114F">
                        <w:pPr>
                          <w:jc w:val="center"/>
                          <w:rPr>
                            <w:b/>
                            <w:sz w:val="20"/>
                            <w:szCs w:val="20"/>
                          </w:rPr>
                        </w:pPr>
                        <w:r>
                          <w:rPr>
                            <w:b/>
                            <w:sz w:val="20"/>
                            <w:szCs w:val="20"/>
                          </w:rPr>
                          <w:t>Next</w:t>
                        </w:r>
                      </w:p>
                    </w:txbxContent>
                  </v:textbox>
                </v:roundrect>
                <v:shape id="AutoShape 2333" o:spid="_x0000_s169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PFcEA&#10;AADcAAAADwAAAGRycy9kb3ducmV2LnhtbERPPW/CMBDdK/EfrEPq1lxgQFWKg1CrSmwk0KHjER9J&#10;RHxOY0NSfj0eKnV8et/rzWQ7dePBt040LJIUFEvlTCu1hq/j58srKB9IDHVOWMMve9jks6c1ZcaN&#10;UvLtEGoVQ8RnpKEJoc8QfdWwJZ+4niVyZzdYChEONZqBxhhuO1ym6QottRIbGur5veHqcrhaDafu&#10;Y/Vd9D87NDgWfE/xOJV7rZ/n0/YNVOAp/Iv/3DujYbmIa+OZeAQ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YzxXBAAAA3AAAAA8AAAAAAAAAAAAAAAAAmAIAAGRycy9kb3du&#10;cmV2LnhtbFBLBQYAAAAABAAEAPUAAACGAwAAAAA=&#10;"/>
              </v:group>
            </w:pict>
          </mc:Fallback>
        </mc:AlternateContent>
      </w:r>
      <w:r w:rsidR="00A47B37" w:rsidRPr="00C444EB">
        <w:t xml:space="preserve">A research demonstration project which does not result in new construction or reconstruction </w:t>
      </w:r>
    </w:p>
    <w:p w14:paraId="6205477A" w14:textId="77777777" w:rsidR="00790EA4" w:rsidRPr="00C444EB" w:rsidRDefault="00F344FF" w:rsidP="00EE077B">
      <w:pPr>
        <w:pStyle w:val="BusinessRules"/>
        <w:jc w:val="right"/>
      </w:pPr>
      <w:bookmarkStart w:id="419" w:name="_Toc353375564"/>
      <w:r w:rsidRPr="00C444EB">
        <w:t>Screen Summary</w:t>
      </w:r>
      <w:bookmarkEnd w:id="419"/>
    </w:p>
    <w:p w14:paraId="6205477B" w14:textId="77777777" w:rsidR="00790EA4" w:rsidRPr="00C444EB" w:rsidRDefault="00790EA4"/>
    <w:p w14:paraId="6205477C" w14:textId="77777777" w:rsidR="00A47B37" w:rsidRPr="00C444EB" w:rsidRDefault="00A47B37" w:rsidP="00F344FF"/>
    <w:p w14:paraId="6205477D" w14:textId="1E4BAE95" w:rsidR="00F4167C" w:rsidRDefault="00A47B37">
      <w:pPr>
        <w:pStyle w:val="ListParagraph"/>
        <w:numPr>
          <w:ilvl w:val="0"/>
          <w:numId w:val="43"/>
        </w:numPr>
      </w:pPr>
      <w:r w:rsidRPr="00C444EB">
        <w:t xml:space="preserve">An interstate land sales registration </w:t>
      </w:r>
    </w:p>
    <w:bookmarkStart w:id="420" w:name="_Toc353375565"/>
    <w:p w14:paraId="6205477E" w14:textId="4E70D1BE" w:rsidR="00790EA4" w:rsidRPr="00C444EB" w:rsidRDefault="003D5EB9" w:rsidP="00EE077B">
      <w:pPr>
        <w:pStyle w:val="BusinessRules"/>
        <w:jc w:val="right"/>
      </w:pPr>
      <w:r>
        <w:rPr>
          <w:noProof/>
          <w:u w:val="single"/>
        </w:rPr>
        <w:lastRenderedPageBreak/>
        <mc:AlternateContent>
          <mc:Choice Requires="wps">
            <w:drawing>
              <wp:anchor distT="0" distB="0" distL="114300" distR="114300" simplePos="0" relativeHeight="252267520" behindDoc="0" locked="0" layoutInCell="1" allowOverlap="1" wp14:anchorId="620550B2" wp14:editId="3D0C3BFA">
                <wp:simplePos x="0" y="0"/>
                <wp:positionH relativeFrom="column">
                  <wp:posOffset>159385</wp:posOffset>
                </wp:positionH>
                <wp:positionV relativeFrom="paragraph">
                  <wp:posOffset>-53340</wp:posOffset>
                </wp:positionV>
                <wp:extent cx="5832475" cy="8367395"/>
                <wp:effectExtent l="0" t="0" r="15875" b="14605"/>
                <wp:wrapNone/>
                <wp:docPr id="194"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2475" cy="8367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12.55pt;margin-top:-4.2pt;width:459.25pt;height:658.8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" filled="f"/>
            </w:pict>
          </mc:Fallback>
        </mc:AlternateContent>
      </w:r>
      <w:r>
        <w:rPr>
          <w:noProof/>
        </w:rPr>
        <mc:AlternateContent>
          <mc:Choice Requires="wpg">
            <w:drawing>
              <wp:anchor distT="0" distB="0" distL="114300" distR="114300" simplePos="0" relativeHeight="251915264" behindDoc="0" locked="0" layoutInCell="1" allowOverlap="1" wp14:anchorId="620550AC" wp14:editId="592B33A6">
                <wp:simplePos x="0" y="0"/>
                <wp:positionH relativeFrom="column">
                  <wp:posOffset>3864610</wp:posOffset>
                </wp:positionH>
                <wp:positionV relativeFrom="paragraph">
                  <wp:posOffset>8890</wp:posOffset>
                </wp:positionV>
                <wp:extent cx="1069340" cy="207010"/>
                <wp:effectExtent l="0" t="19050" r="35560" b="59690"/>
                <wp:wrapNone/>
                <wp:docPr id="212"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13" name="AutoShape 232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7" w14:textId="77777777" w:rsidR="003D5EB9" w:rsidRPr="006B339D" w:rsidRDefault="003D5EB9" w:rsidP="009F2DC7">
                              <w:pPr>
                                <w:jc w:val="center"/>
                                <w:rPr>
                                  <w:b/>
                                  <w:sz w:val="20"/>
                                  <w:szCs w:val="20"/>
                                </w:rPr>
                              </w:pPr>
                              <w:r>
                                <w:rPr>
                                  <w:b/>
                                  <w:sz w:val="20"/>
                                  <w:szCs w:val="20"/>
                                </w:rPr>
                                <w:t>Next</w:t>
                              </w:r>
                            </w:p>
                          </w:txbxContent>
                        </wps:txbx>
                        <wps:bodyPr rot="0" vert="horz" wrap="square" lIns="0" tIns="0" rIns="0" bIns="0" anchor="ctr" anchorCtr="0" upright="1">
                          <a:noAutofit/>
                        </wps:bodyPr>
                      </wps:wsp>
                      <wps:wsp>
                        <wps:cNvPr id="214" name="AutoShape 233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8" o:spid="_x0000_s1700" style="position:absolute;left:0;text-align:left;margin-left:304.3pt;margin-top:.7pt;width:84.2pt;height:16.3pt;z-index:25191526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">
                <v:roundrect id="AutoShape 2329" o:spid="_x0000_s170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6X8UA&#10;AADcAAAADwAAAGRycy9kb3ducmV2LnhtbESPQWvCQBSE74L/YXmCF6kbIwRJXaUUpOJFtC32+Mg+&#10;s6HZt2l2G+O/dwXB4zAz3zDLdW9r0VHrK8cKZtMEBHHhdMWlgq/PzcsChA/IGmvHpOBKHtar4WCJ&#10;uXYXPlB3DKWIEPY5KjAhNLmUvjBk0U9dQxy9s2sthijbUuoWLxFua5kmSSYtVhwXDDb0bqj4Pf5b&#10;BdmVT+efXbdPM72Zm+/Fafs3+VBqPOrfXkEE6sMz/GhvtYJ0Nof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pfxQAAANwAAAAPAAAAAAAAAAAAAAAAAJgCAABkcnMv&#10;ZG93bnJldi54bWxQSwUGAAAAAAQABAD1AAAAigMAAAAA&#10;" fillcolor="#c0dcc0" strokecolor="#666 [1936]" strokeweight="1pt">
                  <v:fill color2="#999 [1296]" focus="100%" type="gradient"/>
                  <v:shadow on="t" color="#498349" opacity=".5" offset="1pt"/>
                  <v:textbox inset="0,0,0,0">
                    <w:txbxContent>
                      <w:p w14:paraId="620557C7" w14:textId="77777777" w:rsidR="003D5EB9" w:rsidRPr="006B339D" w:rsidRDefault="003D5EB9" w:rsidP="009F2DC7">
                        <w:pPr>
                          <w:jc w:val="center"/>
                          <w:rPr>
                            <w:b/>
                            <w:sz w:val="20"/>
                            <w:szCs w:val="20"/>
                          </w:rPr>
                        </w:pPr>
                        <w:r>
                          <w:rPr>
                            <w:b/>
                            <w:sz w:val="20"/>
                            <w:szCs w:val="20"/>
                          </w:rPr>
                          <w:t>Next</w:t>
                        </w:r>
                      </w:p>
                    </w:txbxContent>
                  </v:textbox>
                </v:roundrect>
                <v:shape id="AutoShape 2330" o:spid="_x0000_s170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FEMMA&#10;AADcAAAADwAAAGRycy9kb3ducmV2LnhtbESPT2vCQBTE74V+h+UVvDUvioikrlJaCt78e/D4mn0m&#10;wezbNLs10U/vCoLHYWZ+w8wWva3VmVtfOdEwTFJQLLkzlRQa9ruf9ykoH0gM1U5Yw4U9LOavLzPK&#10;jOtkw+dtKFSEiM9IQxlCkyH6vGRLPnENS/SOrrUUomwLNC11EW5rHKXpBC1VEhdKavir5Py0/bca&#10;fuvvyWHd/C3RYLfma4q7frPSevDWf36ACtyHZ/jRXhoNo+EY7mfiEc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XFEMMAAADcAAAADwAAAAAAAAAAAAAAAACYAgAAZHJzL2Rv&#10;d25yZXYueG1sUEsFBgAAAAAEAAQA9QAAAIgDAAAAAA==&#10;"/>
              </v:group>
            </w:pict>
          </mc:Fallback>
        </mc:AlternateContent>
      </w:r>
      <w:r w:rsidR="00F344FF" w:rsidRPr="00C444EB">
        <w:t>Screen Summary</w:t>
      </w:r>
      <w:bookmarkEnd w:id="420"/>
    </w:p>
    <w:p w14:paraId="6205477F" w14:textId="77777777" w:rsidR="00F344FF" w:rsidRPr="00C444EB" w:rsidRDefault="00F344FF" w:rsidP="00F344FF"/>
    <w:p w14:paraId="62054780" w14:textId="77777777" w:rsidR="00F4167C" w:rsidRDefault="00A47B37">
      <w:pPr>
        <w:pStyle w:val="ListParagraph"/>
        <w:numPr>
          <w:ilvl w:val="0"/>
          <w:numId w:val="43"/>
        </w:numPr>
      </w:pPr>
      <w:r w:rsidRPr="00C444EB">
        <w:t>Any timely emergency assistance under disaster assistance provisions or appropriations which are provided to save lives, protect property, protect public health and safety, remove debris and wreckage, or assistance that has the effect of restoring facilities substantially as they existed prior to the disaster</w:t>
      </w:r>
    </w:p>
    <w:p w14:paraId="62054781" w14:textId="5F9A2F22" w:rsidR="00A47B37" w:rsidRPr="00C444EB" w:rsidRDefault="0069517C" w:rsidP="00DF081A">
      <w:pPr>
        <w:ind w:left="720"/>
      </w:pPr>
      <w:r>
        <w:rPr>
          <w:noProof/>
        </w:rPr>
        <mc:AlternateContent>
          <mc:Choice Requires="wpg">
            <w:drawing>
              <wp:anchor distT="0" distB="0" distL="114300" distR="114300" simplePos="0" relativeHeight="251917312" behindDoc="0" locked="0" layoutInCell="1" allowOverlap="1" wp14:anchorId="620550AD" wp14:editId="08B33F90">
                <wp:simplePos x="0" y="0"/>
                <wp:positionH relativeFrom="column">
                  <wp:posOffset>3864610</wp:posOffset>
                </wp:positionH>
                <wp:positionV relativeFrom="paragraph">
                  <wp:posOffset>160020</wp:posOffset>
                </wp:positionV>
                <wp:extent cx="1069340" cy="207010"/>
                <wp:effectExtent l="0" t="19050" r="35560" b="59690"/>
                <wp:wrapNone/>
                <wp:docPr id="206" name="Group 2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10" name="AutoShape 23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8"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211" name="AutoShape 23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4" o:spid="_x0000_s1703" style="position:absolute;left:0;text-align:left;margin-left:304.3pt;margin-top:12.6pt;width:84.2pt;height:16.3pt;z-index:25191731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">
                <v:roundrect id="AutoShape 2335" o:spid="_x0000_s170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kKMMA&#10;AADcAAAADwAAAGRycy9kb3ducmV2LnhtbERPz2vCMBS+C/4P4Qm7yEztoJTaKEOQyS5jbkOPj+a1&#10;KWteapPV+t8vh8GOH9/vcjfZTow0+NaxgvUqAUFcOd1yo+Dz4/CYg/ABWWPnmBTcycNuO5+VWGh3&#10;43caT6ERMYR9gQpMCH0hpa8MWfQr1xNHrnaDxRDh0Eg94C2G206mSZJJiy3HBoM97Q1V36cfqyC7&#10;87m+vI5vaaYPT+YrPx+vyxelHhbT8wZEoCn8i//cR60gXcf58U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FkKMMAAADcAAAADwAAAAAAAAAAAAAAAACYAgAAZHJzL2Rv&#10;d25yZXYueG1sUEsFBgAAAAAEAAQA9QAAAIgDAAAAAA==&#10;" fillcolor="#c0dcc0" strokecolor="#666 [1936]" strokeweight="1pt">
                  <v:fill color2="#999 [1296]" focus="100%" type="gradient"/>
                  <v:shadow on="t" color="#498349" opacity=".5" offset="1pt"/>
                  <v:textbox inset="0,0,0,0">
                    <w:txbxContent>
                      <w:p w14:paraId="620557C8" w14:textId="77777777" w:rsidR="003D5EB9" w:rsidRPr="006B339D" w:rsidRDefault="003D5EB9" w:rsidP="0035114F">
                        <w:pPr>
                          <w:jc w:val="center"/>
                          <w:rPr>
                            <w:b/>
                            <w:sz w:val="20"/>
                            <w:szCs w:val="20"/>
                          </w:rPr>
                        </w:pPr>
                        <w:r>
                          <w:rPr>
                            <w:b/>
                            <w:sz w:val="20"/>
                            <w:szCs w:val="20"/>
                          </w:rPr>
                          <w:t>Next</w:t>
                        </w:r>
                      </w:p>
                    </w:txbxContent>
                  </v:textbox>
                </v:roundrect>
                <v:shape id="AutoShape 2336" o:spid="_x0000_s170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iMMA&#10;AADcAAAADwAAAGRycy9kb3ducmV2LnhtbESPT2vCQBTE74LfYXmF3vQlHqREVxGL4K3+O3h8Zl+T&#10;0OzbmF1N9NN3CwWPw8z8hpkve1urO7e+cqIhHSegWHJnKik0nI6b0QcoH0gM1U5Yw4M9LBfDwZwy&#10;4zrZ8/0QChUh4jPSUIbQZIg+L9mSH7uGJXrfrrUUomwLNC11EW5rnCTJFC1VEhdKanhdcv5zuFkN&#10;l/pzet411y0a7Hb8TPDY77+0fn/rVzNQgfvwCv+3t0bDJE3h70w8Arj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iMMAAADcAAAADwAAAAAAAAAAAAAAAACYAgAAZHJzL2Rv&#10;d25yZXYueG1sUEsFBgAAAAAEAAQA9QAAAIgDAAAAAA==&#10;"/>
              </v:group>
            </w:pict>
          </mc:Fallback>
        </mc:AlternateContent>
      </w:r>
    </w:p>
    <w:p w14:paraId="62054782" w14:textId="59B38DA9" w:rsidR="00790EA4" w:rsidRPr="003D5EB9" w:rsidRDefault="003D5EB9" w:rsidP="003D5EB9">
      <w:pPr>
        <w:ind w:left="7200"/>
        <w:rPr>
          <w:color w:val="00B050"/>
        </w:rPr>
      </w:pPr>
      <w:r w:rsidRPr="003D5EB9">
        <w:rPr>
          <w:color w:val="00B050"/>
        </w:rPr>
        <w:t xml:space="preserve">             </w:t>
      </w:r>
      <w:r w:rsidR="00F344FF" w:rsidRPr="003D5EB9">
        <w:rPr>
          <w:color w:val="00B050"/>
        </w:rPr>
        <w:t>Screen Summary</w:t>
      </w:r>
    </w:p>
    <w:p w14:paraId="62054783" w14:textId="71524BEB" w:rsidR="00F4167C" w:rsidRDefault="0069517C">
      <w:pPr>
        <w:pStyle w:val="ListParagraph"/>
        <w:numPr>
          <w:ilvl w:val="0"/>
          <w:numId w:val="43"/>
        </w:numPr>
      </w:pPr>
      <w:r>
        <w:rPr>
          <w:noProof/>
        </w:rPr>
        <mc:AlternateContent>
          <mc:Choice Requires="wpg">
            <w:drawing>
              <wp:anchor distT="0" distB="0" distL="114300" distR="114300" simplePos="0" relativeHeight="251918336" behindDoc="0" locked="0" layoutInCell="1" allowOverlap="1" wp14:anchorId="620550AE" wp14:editId="00FC7CF4">
                <wp:simplePos x="0" y="0"/>
                <wp:positionH relativeFrom="column">
                  <wp:posOffset>3864610</wp:posOffset>
                </wp:positionH>
                <wp:positionV relativeFrom="paragraph">
                  <wp:posOffset>154305</wp:posOffset>
                </wp:positionV>
                <wp:extent cx="1069340" cy="207010"/>
                <wp:effectExtent l="0" t="19050" r="35560" b="59690"/>
                <wp:wrapNone/>
                <wp:docPr id="203"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04" name="AutoShape 233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9"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205" name="AutoShape 233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7" o:spid="_x0000_s1706" style="position:absolute;left:0;text-align:left;margin-left:304.3pt;margin-top:12.15pt;width:84.2pt;height:16.3pt;z-index:25191833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">
                <v:roundrect id="AutoShape 2338" o:spid="_x0000_s170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09sYA&#10;AADcAAAADwAAAGRycy9kb3ducmV2LnhtbESPT2vCQBTE7wW/w/IKXopuGkuQ1FWkIBUvxX/Y4yP7&#10;zIZm36bZNcZv3xUKHoeZ+Q0zW/S2Fh21vnKs4HWcgCAunK64VHDYr0ZTED4ga6wdk4IbeVjMB08z&#10;zLW78pa6XShFhLDPUYEJocml9IUhi37sGuLonV1rMUTZllK3eI1wW8s0STJpseK4YLChD0PFz+5i&#10;FWQ3Pp2/N91XmunVxBynp/Xvy6dSw+d++Q4iUB8e4f/2WitIkze4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09sYAAADcAAAADwAAAAAAAAAAAAAAAACYAgAAZHJz&#10;L2Rvd25yZXYueG1sUEsFBgAAAAAEAAQA9QAAAIsDAAAAAA==&#10;" fillcolor="#c0dcc0" strokecolor="#666 [1936]" strokeweight="1pt">
                  <v:fill color2="#999 [1296]" focus="100%" type="gradient"/>
                  <v:shadow on="t" color="#498349" opacity=".5" offset="1pt"/>
                  <v:textbox inset="0,0,0,0">
                    <w:txbxContent>
                      <w:p w14:paraId="620557C9" w14:textId="77777777" w:rsidR="003D5EB9" w:rsidRPr="006B339D" w:rsidRDefault="003D5EB9" w:rsidP="0035114F">
                        <w:pPr>
                          <w:jc w:val="center"/>
                          <w:rPr>
                            <w:b/>
                            <w:sz w:val="20"/>
                            <w:szCs w:val="20"/>
                          </w:rPr>
                        </w:pPr>
                        <w:r>
                          <w:rPr>
                            <w:b/>
                            <w:sz w:val="20"/>
                            <w:szCs w:val="20"/>
                          </w:rPr>
                          <w:t>Next</w:t>
                        </w:r>
                      </w:p>
                    </w:txbxContent>
                  </v:textbox>
                </v:roundrect>
                <v:shape id="AutoShape 2339" o:spid="_x0000_s170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2VsQA&#10;AADcAAAADwAAAGRycy9kb3ducmV2LnhtbESPzWrDMBCE74W8g9hAb/WqgYbiRgmloZBb83fIcWNt&#10;bVNr5Vhq7Obpo0Cgx2FmvmFmi8E16sxdqL0YeM40KJbC21pKA/vd59MrqBBJLDVe2MAfB1jMRw8z&#10;yq3vZcPnbSxVgkjIyUAVY5sjhqJiRyHzLUvyvn3nKCbZlWg76hPcNTjReoqOakkLFbX8UXHxs/11&#10;Bo7NcnpYt6cVWuzXfNG4GzZfxjyOh/c3UJGH+B++t1fWwES/wO1MOgI4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9lbEAAAA3AAAAA8AAAAAAAAAAAAAAAAAmAIAAGRycy9k&#10;b3ducmV2LnhtbFBLBQYAAAAABAAEAPUAAACJAwAAAAA=&#10;"/>
              </v:group>
            </w:pict>
          </mc:Fallback>
        </mc:AlternateContent>
      </w:r>
      <w:r w:rsidR="00A47B37" w:rsidRPr="00C444EB">
        <w:t>None of the above</w:t>
      </w:r>
    </w:p>
    <w:p w14:paraId="62054784" w14:textId="77777777" w:rsidR="00A47B37" w:rsidRPr="00C444EB" w:rsidRDefault="00F344FF" w:rsidP="00EE077B">
      <w:pPr>
        <w:pStyle w:val="BusinessRules"/>
        <w:jc w:val="right"/>
      </w:pPr>
      <w:bookmarkStart w:id="421" w:name="_Toc353375566"/>
      <w:r w:rsidRPr="00C444EB">
        <w:t>Screen Summary</w:t>
      </w:r>
      <w:bookmarkEnd w:id="421"/>
    </w:p>
    <w:p w14:paraId="62054785" w14:textId="77777777" w:rsidR="00A47B37" w:rsidRPr="00C444EB" w:rsidRDefault="00A47B37" w:rsidP="00DF081A">
      <w:pPr>
        <w:ind w:left="720"/>
      </w:pPr>
    </w:p>
    <w:p w14:paraId="62054786" w14:textId="77777777" w:rsidR="00065E3B" w:rsidRPr="00C444EB" w:rsidRDefault="00065E3B" w:rsidP="00DF081A">
      <w:pPr>
        <w:spacing w:line="276" w:lineRule="auto"/>
        <w:ind w:left="720"/>
      </w:pPr>
    </w:p>
    <w:p w14:paraId="62054787" w14:textId="77777777" w:rsidR="00F4167C" w:rsidRDefault="00A47B37">
      <w:pPr>
        <w:pStyle w:val="ListParagraph"/>
        <w:numPr>
          <w:ilvl w:val="0"/>
          <w:numId w:val="42"/>
        </w:numPr>
        <w:spacing w:line="276" w:lineRule="auto"/>
        <w:rPr>
          <w:b/>
        </w:rPr>
      </w:pPr>
      <w:r w:rsidRPr="00C444EB">
        <w:rPr>
          <w:b/>
        </w:rPr>
        <w:t>Do you have standardized noise attenuation measures that apply to all modernization and/or minor rehabilitation projects, such as the use of double glazed windows or extra insulation?</w:t>
      </w:r>
    </w:p>
    <w:p w14:paraId="62054788" w14:textId="77777777" w:rsidR="00F4167C" w:rsidRDefault="00A47B37">
      <w:pPr>
        <w:numPr>
          <w:ilvl w:val="0"/>
          <w:numId w:val="16"/>
        </w:numPr>
        <w:spacing w:line="276" w:lineRule="auto"/>
        <w:ind w:left="1440"/>
        <w:rPr>
          <w:b/>
        </w:rPr>
      </w:pPr>
      <w:r w:rsidRPr="00C444EB">
        <w:t xml:space="preserve">Yes </w:t>
      </w:r>
    </w:p>
    <w:p w14:paraId="62054789" w14:textId="77777777" w:rsidR="006B6EB1" w:rsidRPr="00C444EB" w:rsidRDefault="006B6EB1" w:rsidP="00682453">
      <w:pPr>
        <w:spacing w:line="276" w:lineRule="auto"/>
        <w:ind w:left="1440"/>
        <w:rPr>
          <w:b/>
        </w:rPr>
      </w:pPr>
    </w:p>
    <w:p w14:paraId="6205478A" w14:textId="77777777" w:rsidR="00A47B37" w:rsidRPr="00C444EB" w:rsidRDefault="00A47B37" w:rsidP="00EE077B">
      <w:pPr>
        <w:ind w:left="1440"/>
        <w:rPr>
          <w:b/>
        </w:rPr>
      </w:pPr>
      <w:bookmarkStart w:id="422" w:name="_Toc353375567"/>
      <w:r w:rsidRPr="00C444EB">
        <w:rPr>
          <w:b/>
        </w:rPr>
        <w:t>Indicate the type of measures that will apply (check all that apply):</w:t>
      </w:r>
      <w:bookmarkEnd w:id="422"/>
      <w:r w:rsidRPr="00C444EB">
        <w:rPr>
          <w:b/>
        </w:rPr>
        <w:t xml:space="preserve"> </w:t>
      </w:r>
    </w:p>
    <w:p w14:paraId="6205478B" w14:textId="77777777" w:rsidR="00A47B37" w:rsidRPr="00C444EB" w:rsidRDefault="00A47B37" w:rsidP="00790EA4">
      <w:pPr>
        <w:pStyle w:val="BusinessRules"/>
        <w:ind w:left="1440"/>
      </w:pPr>
      <w:r w:rsidRPr="00C444EB">
        <w:t>[Multiple selections possible]</w:t>
      </w:r>
    </w:p>
    <w:p w14:paraId="6205478C" w14:textId="77777777" w:rsidR="00F4167C" w:rsidRDefault="00A47B37">
      <w:pPr>
        <w:numPr>
          <w:ilvl w:val="0"/>
          <w:numId w:val="12"/>
        </w:numPr>
        <w:spacing w:line="276" w:lineRule="auto"/>
        <w:ind w:left="2160"/>
      </w:pPr>
      <w:r w:rsidRPr="00C444EB">
        <w:t>Improved building envelope components (better windows and doors, strengthened sheathing, insulation, sealed gaps, etc.)</w:t>
      </w:r>
    </w:p>
    <w:p w14:paraId="6205478D" w14:textId="77777777" w:rsidR="00F4167C" w:rsidRDefault="00A47B37">
      <w:pPr>
        <w:numPr>
          <w:ilvl w:val="0"/>
          <w:numId w:val="12"/>
        </w:numPr>
        <w:spacing w:line="276" w:lineRule="auto"/>
        <w:ind w:left="2160"/>
      </w:pPr>
      <w:r w:rsidRPr="00C444EB">
        <w:t>Redesigned building envelope (more durable or substantial materials, increased air gap, resilient channels, staggered wall studs, etc.)</w:t>
      </w:r>
    </w:p>
    <w:p w14:paraId="6205478E" w14:textId="77777777" w:rsidR="00F4167C" w:rsidRDefault="00A47B37">
      <w:pPr>
        <w:numPr>
          <w:ilvl w:val="0"/>
          <w:numId w:val="12"/>
        </w:numPr>
        <w:spacing w:line="276" w:lineRule="auto"/>
        <w:ind w:left="2160"/>
      </w:pPr>
      <w:r w:rsidRPr="00C444EB">
        <w:t xml:space="preserve">Other </w:t>
      </w:r>
    </w:p>
    <w:p w14:paraId="6205478F" w14:textId="77777777" w:rsidR="00A47B37" w:rsidRPr="00C444EB" w:rsidRDefault="00A47B37" w:rsidP="001C5B9D">
      <w:pPr>
        <w:spacing w:line="276" w:lineRule="auto"/>
        <w:ind w:left="2160"/>
      </w:pPr>
      <w:r w:rsidRPr="00C444EB">
        <w:t>Explain</w:t>
      </w:r>
      <w:r w:rsidRPr="00C444EB">
        <w:rPr>
          <w:color w:val="00B050"/>
        </w:rPr>
        <w:t>:</w:t>
      </w:r>
    </w:p>
    <w:p w14:paraId="62054790" w14:textId="2E547035" w:rsidR="001C5B9D" w:rsidRPr="00C444EB" w:rsidRDefault="0069517C" w:rsidP="001C5B9D">
      <w:pPr>
        <w:spacing w:line="276" w:lineRule="auto"/>
        <w:ind w:left="2160"/>
        <w:rPr>
          <w:color w:val="00B050"/>
        </w:rPr>
      </w:pPr>
      <w:r>
        <w:rPr>
          <w:noProof/>
        </w:rPr>
        <mc:AlternateContent>
          <mc:Choice Requires="wps">
            <w:drawing>
              <wp:anchor distT="0" distB="0" distL="114300" distR="114300" simplePos="0" relativeHeight="251424768" behindDoc="0" locked="0" layoutInCell="1" allowOverlap="1" wp14:anchorId="620550AF" wp14:editId="08FEB438">
                <wp:simplePos x="0" y="0"/>
                <wp:positionH relativeFrom="column">
                  <wp:posOffset>1401445</wp:posOffset>
                </wp:positionH>
                <wp:positionV relativeFrom="paragraph">
                  <wp:posOffset>24130</wp:posOffset>
                </wp:positionV>
                <wp:extent cx="4255770" cy="586740"/>
                <wp:effectExtent l="0" t="0" r="11430" b="22860"/>
                <wp:wrapNone/>
                <wp:docPr id="248"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5770" cy="586740"/>
                        </a:xfrm>
                        <a:prstGeom prst="rect">
                          <a:avLst/>
                        </a:prstGeom>
                        <a:solidFill>
                          <a:srgbClr val="FFFFFF"/>
                        </a:solidFill>
                        <a:ln w="9525">
                          <a:solidFill>
                            <a:srgbClr val="000000"/>
                          </a:solidFill>
                          <a:miter lim="800000"/>
                          <a:headEnd/>
                          <a:tailEnd/>
                        </a:ln>
                      </wps:spPr>
                      <wps:txbx>
                        <w:txbxContent>
                          <w:p w14:paraId="620557CA" w14:textId="77777777" w:rsidR="003D5EB9" w:rsidRPr="00D7717C" w:rsidRDefault="003D5EB9" w:rsidP="001C5B9D">
                            <w:r>
                              <w:t xml:space="preserve"> </w:t>
                            </w:r>
                            <w:r w:rsidRPr="00EA6365">
                              <w:rPr>
                                <w:rStyle w:val="BusinessRulesChar"/>
                              </w:rPr>
                              <w:t xml:space="preserve">Mandatory Text </w:t>
                            </w:r>
                            <w:r>
                              <w:rPr>
                                <w:rStyle w:val="BusinessRulesChar"/>
                              </w:rPr>
                              <w:t>box for other</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709" type="#_x0000_t202" style="position:absolute;left:0;text-align:left;margin-left:110.35pt;margin-top:1.9pt;width:335.1pt;height:46.2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">
                <v:textbox inset="14.4pt,0,0,0">
                  <w:txbxContent>
                    <w:p w14:paraId="620557CA" w14:textId="77777777" w:rsidR="003D5EB9" w:rsidRPr="00D7717C" w:rsidRDefault="003D5EB9" w:rsidP="001C5B9D">
                      <w:r>
                        <w:t xml:space="preserve"> </w:t>
                      </w:r>
                      <w:r w:rsidRPr="00EA6365">
                        <w:rPr>
                          <w:rStyle w:val="BusinessRulesChar"/>
                        </w:rPr>
                        <w:t xml:space="preserve">Mandatory Text </w:t>
                      </w:r>
                      <w:r>
                        <w:rPr>
                          <w:rStyle w:val="BusinessRulesChar"/>
                        </w:rPr>
                        <w:t>box for other</w:t>
                      </w:r>
                    </w:p>
                  </w:txbxContent>
                </v:textbox>
              </v:shape>
            </w:pict>
          </mc:Fallback>
        </mc:AlternateContent>
      </w:r>
    </w:p>
    <w:p w14:paraId="62054791" w14:textId="77777777" w:rsidR="001C5B9D" w:rsidRPr="00C444EB" w:rsidRDefault="001C5B9D" w:rsidP="001C5B9D">
      <w:pPr>
        <w:spacing w:line="276" w:lineRule="auto"/>
        <w:ind w:left="2160"/>
        <w:rPr>
          <w:color w:val="00B050"/>
        </w:rPr>
      </w:pPr>
    </w:p>
    <w:p w14:paraId="62054792" w14:textId="77777777" w:rsidR="001C5B9D" w:rsidRPr="00C444EB" w:rsidRDefault="001C5B9D" w:rsidP="001C5B9D">
      <w:pPr>
        <w:spacing w:line="276" w:lineRule="auto"/>
        <w:ind w:left="2160"/>
      </w:pPr>
    </w:p>
    <w:p w14:paraId="62054793" w14:textId="5E576405" w:rsidR="00F344FF" w:rsidRPr="00C444EB" w:rsidRDefault="0069517C" w:rsidP="00682453">
      <w:pPr>
        <w:spacing w:line="276" w:lineRule="auto"/>
        <w:ind w:left="720"/>
      </w:pPr>
      <w:r>
        <w:rPr>
          <w:noProof/>
        </w:rPr>
        <mc:AlternateContent>
          <mc:Choice Requires="wpg">
            <w:drawing>
              <wp:anchor distT="0" distB="0" distL="114300" distR="114300" simplePos="0" relativeHeight="251919360" behindDoc="0" locked="0" layoutInCell="1" allowOverlap="1" wp14:anchorId="620550B0" wp14:editId="5F1FB45E">
                <wp:simplePos x="0" y="0"/>
                <wp:positionH relativeFrom="column">
                  <wp:posOffset>3846195</wp:posOffset>
                </wp:positionH>
                <wp:positionV relativeFrom="paragraph">
                  <wp:posOffset>177165</wp:posOffset>
                </wp:positionV>
                <wp:extent cx="1069340" cy="207010"/>
                <wp:effectExtent l="0" t="19050" r="35560" b="59690"/>
                <wp:wrapNone/>
                <wp:docPr id="199" name="Group 2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200" name="AutoShape 234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B"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202" name="AutoShape 234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0" o:spid="_x0000_s1710" style="position:absolute;left:0;text-align:left;margin-left:302.85pt;margin-top:13.95pt;width:84.2pt;height:16.3pt;z-index:25191936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GG6g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">
                <v:roundrect id="AutoShape 2341" o:spid="_x0000_s171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y9cUA&#10;AADcAAAADwAAAGRycy9kb3ducmV2LnhtbESPT2vCQBTE70K/w/IKXqRuVAghdZVSEKWX4p9ij4/s&#10;MxuafZtm1xi/vSsIHoeZ+Q0zX/a2Fh21vnKsYDJOQBAXTldcKjjsV28ZCB+QNdaOScGVPCwXL4M5&#10;5tpdeEvdLpQiQtjnqMCE0ORS+sKQRT92DXH0Tq61GKJsS6lbvES4reU0SVJpseK4YLChT0PF3+5s&#10;FaRXPp5+v7rvaapXM/OTHTf/o7VSw9f+4x1EoD48w4/2RiuIRL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PL1xQAAANwAAAAPAAAAAAAAAAAAAAAAAJgCAABkcnMv&#10;ZG93bnJldi54bWxQSwUGAAAAAAQABAD1AAAAigMAAAAA&#10;" fillcolor="#c0dcc0" strokecolor="#666 [1936]" strokeweight="1pt">
                  <v:fill color2="#999 [1296]" focus="100%" type="gradient"/>
                  <v:shadow on="t" color="#498349" opacity=".5" offset="1pt"/>
                  <v:textbox inset="0,0,0,0">
                    <w:txbxContent>
                      <w:p w14:paraId="620557CB" w14:textId="77777777" w:rsidR="003D5EB9" w:rsidRPr="006B339D" w:rsidRDefault="003D5EB9" w:rsidP="0035114F">
                        <w:pPr>
                          <w:jc w:val="center"/>
                          <w:rPr>
                            <w:b/>
                            <w:sz w:val="20"/>
                            <w:szCs w:val="20"/>
                          </w:rPr>
                        </w:pPr>
                        <w:r>
                          <w:rPr>
                            <w:b/>
                            <w:sz w:val="20"/>
                            <w:szCs w:val="20"/>
                          </w:rPr>
                          <w:t>Next</w:t>
                        </w:r>
                      </w:p>
                    </w:txbxContent>
                  </v:textbox>
                </v:roundrect>
                <v:shape id="AutoShape 2342" o:spid="_x0000_s171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uIsQA&#10;AADcAAAADwAAAGRycy9kb3ducmV2LnhtbESPT2vCQBTE70K/w/IEb/rWHKREVylKwZv/evD4mn1N&#10;QrNv0+zWRD99t1DocZiZ3zCrzeAadeMu1F4MzGcaFEvhbS2lgbfL6/QZVIgklhovbODOATbrp9GK&#10;cut7OfHtHEuVIBJyMlDF2OaIoajYUZj5liV5H75zFJPsSrQd9QnuGsy0XqCjWtJCRS1vKy4+z9/O&#10;wHuzW1yP7dceLfZHfmi8DKeDMZPx8LIEFXmI/+G/9t4ayHQGv2fS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pbiLEAAAA3AAAAA8AAAAAAAAAAAAAAAAAmAIAAGRycy9k&#10;b3ducmV2LnhtbFBLBQYAAAAABAAEAPUAAACJAwAAAAA=&#10;"/>
              </v:group>
            </w:pict>
          </mc:Fallback>
        </mc:AlternateContent>
      </w:r>
    </w:p>
    <w:p w14:paraId="62054794" w14:textId="77777777" w:rsidR="00A47B37" w:rsidRPr="00C444EB" w:rsidRDefault="00811813" w:rsidP="00EE077B">
      <w:pPr>
        <w:pStyle w:val="BusinessRules"/>
        <w:jc w:val="right"/>
      </w:pPr>
      <w:bookmarkStart w:id="423" w:name="_Toc353375568"/>
      <w:r w:rsidRPr="00C444EB">
        <w:t>Screen Summary</w:t>
      </w:r>
      <w:bookmarkEnd w:id="423"/>
    </w:p>
    <w:p w14:paraId="62054795" w14:textId="5864A680" w:rsidR="00F4167C" w:rsidRDefault="0069517C">
      <w:pPr>
        <w:numPr>
          <w:ilvl w:val="0"/>
          <w:numId w:val="17"/>
        </w:numPr>
        <w:spacing w:line="276" w:lineRule="auto"/>
        <w:ind w:left="1440"/>
        <w:rPr>
          <w:b/>
        </w:rPr>
      </w:pPr>
      <w:r>
        <w:rPr>
          <w:noProof/>
        </w:rPr>
        <mc:AlternateContent>
          <mc:Choice Requires="wpg">
            <w:drawing>
              <wp:anchor distT="0" distB="0" distL="114300" distR="114300" simplePos="0" relativeHeight="251920384" behindDoc="0" locked="0" layoutInCell="1" allowOverlap="1" wp14:anchorId="620550B1" wp14:editId="62BF1A66">
                <wp:simplePos x="0" y="0"/>
                <wp:positionH relativeFrom="column">
                  <wp:posOffset>3835400</wp:posOffset>
                </wp:positionH>
                <wp:positionV relativeFrom="paragraph">
                  <wp:posOffset>182880</wp:posOffset>
                </wp:positionV>
                <wp:extent cx="1069340" cy="207010"/>
                <wp:effectExtent l="0" t="19050" r="35560" b="59690"/>
                <wp:wrapNone/>
                <wp:docPr id="195"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96" name="AutoShape 234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C"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198" name="AutoShape 234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3" o:spid="_x0000_s1713" style="position:absolute;left:0;text-align:left;margin-left:302pt;margin-top:14.4pt;width:84.2pt;height:16.3pt;z-index:2519203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">
                <v:roundrect id="AutoShape 2344" o:spid="_x0000_s171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I74cMA&#10;AADcAAAADwAAAGRycy9kb3ducmV2LnhtbERPS2vCQBC+C/0PyxS8iG6qEGzqKiKI0kvxUfQ4ZMds&#10;aHY2zW5j/PduQfA2H99zZovOVqKlxpeOFbyNEhDEudMlFwqOh/VwCsIHZI2VY1JwIw+L+Utvhpl2&#10;V95Ruw+FiCHsM1RgQqgzKX1uyKIfuZo4chfXWAwRNoXUDV5juK3kOElSabHk2GCwppWh/Gf/ZxWk&#10;Nz5dzp/t1zjV64n5np62v4ONUv3XbvkBIlAXnuKHe6vj/PcU/p+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I74cMAAADcAAAADwAAAAAAAAAAAAAAAACYAgAAZHJzL2Rv&#10;d25yZXYueG1sUEsFBgAAAAAEAAQA9QAAAIgDAAAAAA==&#10;" fillcolor="#c0dcc0" strokecolor="#666 [1936]" strokeweight="1pt">
                  <v:fill color2="#999 [1296]" focus="100%" type="gradient"/>
                  <v:shadow on="t" color="#498349" opacity=".5" offset="1pt"/>
                  <v:textbox inset="0,0,0,0">
                    <w:txbxContent>
                      <w:p w14:paraId="620557CC" w14:textId="77777777" w:rsidR="003D5EB9" w:rsidRPr="006B339D" w:rsidRDefault="003D5EB9" w:rsidP="0035114F">
                        <w:pPr>
                          <w:jc w:val="center"/>
                          <w:rPr>
                            <w:b/>
                            <w:sz w:val="20"/>
                            <w:szCs w:val="20"/>
                          </w:rPr>
                        </w:pPr>
                        <w:r>
                          <w:rPr>
                            <w:b/>
                            <w:sz w:val="20"/>
                            <w:szCs w:val="20"/>
                          </w:rPr>
                          <w:t>Next</w:t>
                        </w:r>
                      </w:p>
                    </w:txbxContent>
                  </v:textbox>
                </v:roundrect>
                <v:shape id="AutoShape 2345" o:spid="_x0000_s171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M8QA&#10;AADcAAAADwAAAGRycy9kb3ducmV2LnhtbESPzW7CQAyE75V4h5WReitOe0BtyoJQUSVu5e/A0WTd&#10;JCLrDdktSXl6fKjUm60Zz3yeLQbfmCt3sQ5i4XmSgWEpgqultHDYfz69gomJxFEThC38coTFfPQw&#10;o9yFXrZ83aXSaIjEnCxUKbU5Yiwq9hQnoWVR7Tt0npKuXYmuo17DfYMvWTZFT7VoQ0Utf1RcnHc/&#10;3sKpWU2Pm/ayRof9hm8Z7oftl7WP42H5DibxkP7Nf9drp/hvSqvP6AQ4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rTPEAAAA3AAAAA8AAAAAAAAAAAAAAAAAmAIAAGRycy9k&#10;b3ducmV2LnhtbFBLBQYAAAAABAAEAPUAAACJAwAAAAA=&#10;"/>
              </v:group>
            </w:pict>
          </mc:Fallback>
        </mc:AlternateContent>
      </w:r>
      <w:r w:rsidR="00A47B37" w:rsidRPr="00C444EB">
        <w:t xml:space="preserve">No </w:t>
      </w:r>
    </w:p>
    <w:p w14:paraId="62054796" w14:textId="77777777" w:rsidR="00AC446F" w:rsidRPr="00C444EB" w:rsidRDefault="00A47B37" w:rsidP="00065E3B">
      <w:pPr>
        <w:pStyle w:val="BusinessRules"/>
        <w:ind w:left="1440" w:firstLine="720"/>
        <w:jc w:val="right"/>
      </w:pPr>
      <w:r w:rsidRPr="00C444EB">
        <w:t>Next Question (3)</w:t>
      </w:r>
    </w:p>
    <w:p w14:paraId="62054797" w14:textId="77777777" w:rsidR="005240D2" w:rsidRPr="00C444EB" w:rsidRDefault="005240D2" w:rsidP="00682453">
      <w:pPr>
        <w:pStyle w:val="BusinessRules"/>
        <w:jc w:val="right"/>
      </w:pPr>
    </w:p>
    <w:p w14:paraId="62054798" w14:textId="1396DAF5" w:rsidR="00F4167C" w:rsidRDefault="00A47B37">
      <w:pPr>
        <w:pStyle w:val="ListParagraph"/>
        <w:numPr>
          <w:ilvl w:val="0"/>
          <w:numId w:val="42"/>
        </w:numPr>
        <w:spacing w:line="276" w:lineRule="auto"/>
        <w:rPr>
          <w:b/>
        </w:rPr>
      </w:pPr>
      <w:r w:rsidRPr="00C444EB">
        <w:rPr>
          <w:b/>
        </w:rPr>
        <w:t xml:space="preserve">Complete the Preliminary Screening to identify potential noise generators in the vicinity (1000’ from a major road, 3000’ from a railroad, or 15 miles from an airport).  </w:t>
      </w:r>
    </w:p>
    <w:p w14:paraId="62054799" w14:textId="77777777" w:rsidR="00A47B37" w:rsidRPr="00C444EB" w:rsidRDefault="00A47B37" w:rsidP="001C5B9D">
      <w:pPr>
        <w:spacing w:line="276" w:lineRule="auto"/>
        <w:ind w:left="720"/>
      </w:pPr>
      <w:r w:rsidRPr="00C444EB">
        <w:t xml:space="preserve">Describe findings of the Preliminary Screening: </w:t>
      </w:r>
    </w:p>
    <w:p w14:paraId="6205479A" w14:textId="7C6C87D7" w:rsidR="001C5B9D" w:rsidRPr="00C444EB" w:rsidRDefault="0069517C" w:rsidP="001C5B9D">
      <w:pPr>
        <w:spacing w:line="276" w:lineRule="auto"/>
        <w:ind w:left="720"/>
      </w:pPr>
      <w:r>
        <w:rPr>
          <w:noProof/>
        </w:rPr>
        <mc:AlternateContent>
          <mc:Choice Requires="wps">
            <w:drawing>
              <wp:anchor distT="0" distB="0" distL="114300" distR="114300" simplePos="0" relativeHeight="251425792" behindDoc="0" locked="0" layoutInCell="1" allowOverlap="1" wp14:anchorId="620550B3" wp14:editId="1B35DD03">
                <wp:simplePos x="0" y="0"/>
                <wp:positionH relativeFrom="column">
                  <wp:posOffset>535940</wp:posOffset>
                </wp:positionH>
                <wp:positionV relativeFrom="paragraph">
                  <wp:posOffset>4445</wp:posOffset>
                </wp:positionV>
                <wp:extent cx="4665345" cy="586740"/>
                <wp:effectExtent l="0" t="0" r="20955" b="22860"/>
                <wp:wrapNone/>
                <wp:docPr id="238"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14:paraId="620557CD" w14:textId="77777777" w:rsidR="003D5EB9" w:rsidRPr="00D7717C" w:rsidRDefault="003D5EB9" w:rsidP="001C5B9D">
                            <w:r>
                              <w:t xml:space="preserve"> </w:t>
                            </w:r>
                            <w:r w:rsidRPr="00EA6365">
                              <w:rPr>
                                <w:rStyle w:val="BusinessRulesChar"/>
                              </w:rPr>
                              <w:t xml:space="preserve">Mandatory Text </w:t>
                            </w:r>
                            <w:r>
                              <w:rPr>
                                <w:rStyle w:val="BusinessRulesChar"/>
                              </w:rPr>
                              <w:t>box for description</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716" type="#_x0000_t202" style="position:absolute;left:0;text-align:left;margin-left:42.2pt;margin-top:.35pt;width:367.35pt;height:46.2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">
                <v:textbox inset="14.4pt,0,0,0">
                  <w:txbxContent>
                    <w:p w14:paraId="620557CD" w14:textId="77777777" w:rsidR="003D5EB9" w:rsidRPr="00D7717C" w:rsidRDefault="003D5EB9" w:rsidP="001C5B9D">
                      <w:r>
                        <w:t xml:space="preserve"> </w:t>
                      </w:r>
                      <w:r w:rsidRPr="00EA6365">
                        <w:rPr>
                          <w:rStyle w:val="BusinessRulesChar"/>
                        </w:rPr>
                        <w:t xml:space="preserve">Mandatory Text </w:t>
                      </w:r>
                      <w:r>
                        <w:rPr>
                          <w:rStyle w:val="BusinessRulesChar"/>
                        </w:rPr>
                        <w:t>box for description</w:t>
                      </w:r>
                    </w:p>
                  </w:txbxContent>
                </v:textbox>
              </v:shape>
            </w:pict>
          </mc:Fallback>
        </mc:AlternateContent>
      </w:r>
    </w:p>
    <w:p w14:paraId="6205479B" w14:textId="77777777" w:rsidR="001C5B9D" w:rsidRPr="00C444EB" w:rsidRDefault="001C5B9D" w:rsidP="001C5B9D">
      <w:pPr>
        <w:spacing w:line="276" w:lineRule="auto"/>
        <w:ind w:left="720"/>
      </w:pPr>
    </w:p>
    <w:p w14:paraId="6205479C" w14:textId="77777777" w:rsidR="001C5B9D" w:rsidRPr="00C444EB" w:rsidRDefault="001C5B9D" w:rsidP="001C5B9D">
      <w:pPr>
        <w:spacing w:line="276" w:lineRule="auto"/>
        <w:ind w:left="720"/>
      </w:pPr>
    </w:p>
    <w:p w14:paraId="6205479D" w14:textId="77777777" w:rsidR="001C5B9D" w:rsidRPr="00C444EB" w:rsidRDefault="001C5B9D" w:rsidP="00A47B37">
      <w:pPr>
        <w:spacing w:line="276" w:lineRule="auto"/>
      </w:pPr>
    </w:p>
    <w:p w14:paraId="6205479E" w14:textId="18A20857" w:rsidR="00A47B37" w:rsidRPr="00C444EB" w:rsidRDefault="0069517C" w:rsidP="00EE077B">
      <w:pPr>
        <w:pStyle w:val="BusinessRules"/>
        <w:jc w:val="right"/>
      </w:pPr>
      <w:r>
        <w:rPr>
          <w:noProof/>
        </w:rPr>
        <mc:AlternateContent>
          <mc:Choice Requires="wpg">
            <w:drawing>
              <wp:anchor distT="0" distB="0" distL="114300" distR="114300" simplePos="0" relativeHeight="251921408" behindDoc="0" locked="0" layoutInCell="1" allowOverlap="1" wp14:anchorId="620550B4" wp14:editId="7C63B84B">
                <wp:simplePos x="0" y="0"/>
                <wp:positionH relativeFrom="column">
                  <wp:posOffset>3835400</wp:posOffset>
                </wp:positionH>
                <wp:positionV relativeFrom="paragraph">
                  <wp:posOffset>-8255</wp:posOffset>
                </wp:positionV>
                <wp:extent cx="1069340" cy="207010"/>
                <wp:effectExtent l="0" t="19050" r="35560" b="59690"/>
                <wp:wrapNone/>
                <wp:docPr id="190" name="Group 2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91" name="AutoShape 234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E"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192" name="AutoShape 234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6" o:spid="_x0000_s1717" style="position:absolute;left:0;text-align:left;margin-left:302pt;margin-top:-.65pt;width:84.2pt;height:16.3pt;z-index:2519214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">
                <v:roundrect id="AutoShape 2347" o:spid="_x0000_s171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jlcMA&#10;AADcAAAADwAAAGRycy9kb3ducmV2LnhtbERPTWvCQBC9F/wPyxR6KbpRIWjqKiJIxUtRW+xxyI7Z&#10;0OxszK4x/nu3IHibx/uc2aKzlWip8aVjBcNBAoI4d7rkQsH3Yd2fgPABWWPlmBTcyMNi3nuZYabd&#10;lXfU7kMhYgj7DBWYEOpMSp8bsugHriaO3Mk1FkOETSF1g9cYbis5SpJUWiw5NhisaWUo/9tfrIL0&#10;xsfT77b9GqV6PTY/k+Pm/P6p1Ntrt/wAEagLT/HDvdFx/nQI/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ujlcMAAADcAAAADwAAAAAAAAAAAAAAAACYAgAAZHJzL2Rv&#10;d25yZXYueG1sUEsFBgAAAAAEAAQA9QAAAIgDAAAAAA==&#10;" fillcolor="#c0dcc0" strokecolor="#666 [1936]" strokeweight="1pt">
                  <v:fill color2="#999 [1296]" focus="100%" type="gradient"/>
                  <v:shadow on="t" color="#498349" opacity=".5" offset="1pt"/>
                  <v:textbox inset="0,0,0,0">
                    <w:txbxContent>
                      <w:p w14:paraId="620557CE" w14:textId="77777777" w:rsidR="003D5EB9" w:rsidRPr="006B339D" w:rsidRDefault="003D5EB9" w:rsidP="0035114F">
                        <w:pPr>
                          <w:jc w:val="center"/>
                          <w:rPr>
                            <w:b/>
                            <w:sz w:val="20"/>
                            <w:szCs w:val="20"/>
                          </w:rPr>
                        </w:pPr>
                        <w:r>
                          <w:rPr>
                            <w:b/>
                            <w:sz w:val="20"/>
                            <w:szCs w:val="20"/>
                          </w:rPr>
                          <w:t>Next</w:t>
                        </w:r>
                      </w:p>
                    </w:txbxContent>
                  </v:textbox>
                </v:roundrect>
                <v:shape id="AutoShape 2348" o:spid="_x0000_s171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a2cEA&#10;AADcAAAADwAAAGRycy9kb3ducmV2LnhtbERPS2vCQBC+F/wPywjemokepKauUiyCN5+HHqfZaRKa&#10;nU2zq4n++q4geJuP7znzZW9rdeHWV040jJMUFEvuTCWFhtNx/foGygcSQ7UT1nBlD8vF4GVOmXGd&#10;7PlyCIWKIeIz0lCG0GSIPi/Zkk9cwxK5H9daChG2BZqWuhhua5yk6RQtVRIbSmp4VXL+ezhbDd/1&#10;5/Rr1/xt0GC341uKx36/1Xo07D/eQQXuw1P8cG9MnD+bwP2ZeA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mtnBAAAA3AAAAA8AAAAAAAAAAAAAAAAAmAIAAGRycy9kb3du&#10;cmV2LnhtbFBLBQYAAAAABAAEAPUAAACGAwAAAAA=&#10;"/>
              </v:group>
            </w:pict>
          </mc:Fallback>
        </mc:AlternateContent>
      </w:r>
      <w:bookmarkStart w:id="424" w:name="_Toc353375569"/>
      <w:r w:rsidR="00A47B37" w:rsidRPr="00C444EB">
        <w:t>Next Question (6)</w:t>
      </w:r>
      <w:bookmarkEnd w:id="424"/>
    </w:p>
    <w:p w14:paraId="6205479F" w14:textId="77777777" w:rsidR="00A47B37" w:rsidRPr="00C444EB" w:rsidRDefault="00A47B37" w:rsidP="00A47B37">
      <w:pPr>
        <w:spacing w:line="276" w:lineRule="auto"/>
        <w:rPr>
          <w:b/>
        </w:rPr>
      </w:pPr>
    </w:p>
    <w:p w14:paraId="620547A0" w14:textId="77777777" w:rsidR="00F4167C" w:rsidRDefault="00A47B37">
      <w:pPr>
        <w:pStyle w:val="ListParagraph"/>
        <w:numPr>
          <w:ilvl w:val="0"/>
          <w:numId w:val="42"/>
        </w:numPr>
        <w:spacing w:line="276" w:lineRule="auto"/>
        <w:rPr>
          <w:b/>
        </w:rPr>
      </w:pPr>
      <w:r w:rsidRPr="00C444EB">
        <w:rPr>
          <w:b/>
        </w:rPr>
        <w:t xml:space="preserve">Complete the Preliminary Screening to identify potential noise generators in the vicinity (1000’ from a major road, 3000’ from a railroad, or 15 miles from an airport).  </w:t>
      </w:r>
    </w:p>
    <w:p w14:paraId="620547A1" w14:textId="77777777" w:rsidR="00A47B37" w:rsidRPr="00C444EB" w:rsidRDefault="00A47B37" w:rsidP="00EE077B">
      <w:pPr>
        <w:ind w:left="720"/>
        <w:rPr>
          <w:b/>
        </w:rPr>
      </w:pPr>
      <w:bookmarkStart w:id="425" w:name="_Toc353375570"/>
      <w:r w:rsidRPr="00C444EB">
        <w:rPr>
          <w:b/>
        </w:rPr>
        <w:t>Indicate the findings of the Preliminary Screening below:</w:t>
      </w:r>
      <w:bookmarkEnd w:id="425"/>
      <w:r w:rsidRPr="00C444EB">
        <w:rPr>
          <w:b/>
        </w:rPr>
        <w:t xml:space="preserve"> </w:t>
      </w:r>
    </w:p>
    <w:p w14:paraId="620547A2" w14:textId="3E2106D3" w:rsidR="00F4167C" w:rsidRDefault="003D5EB9">
      <w:pPr>
        <w:pStyle w:val="ListParagraph"/>
        <w:numPr>
          <w:ilvl w:val="0"/>
          <w:numId w:val="44"/>
        </w:numPr>
        <w:spacing w:line="276" w:lineRule="auto"/>
        <w:rPr>
          <w:b/>
        </w:rPr>
      </w:pPr>
      <w:r>
        <w:rPr>
          <w:noProof/>
        </w:rPr>
        <w:lastRenderedPageBreak/>
        <mc:AlternateContent>
          <mc:Choice Requires="wps">
            <w:drawing>
              <wp:anchor distT="0" distB="0" distL="114300" distR="114300" simplePos="0" relativeHeight="252268544" behindDoc="0" locked="0" layoutInCell="1" allowOverlap="1" wp14:anchorId="620550BB" wp14:editId="74B7F0B4">
                <wp:simplePos x="0" y="0"/>
                <wp:positionH relativeFrom="column">
                  <wp:posOffset>-85059</wp:posOffset>
                </wp:positionH>
                <wp:positionV relativeFrom="paragraph">
                  <wp:posOffset>-106326</wp:posOffset>
                </wp:positionV>
                <wp:extent cx="6145190" cy="8367824"/>
                <wp:effectExtent l="0" t="0" r="27305" b="14605"/>
                <wp:wrapNone/>
                <wp:docPr id="174"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5190" cy="836782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6.7pt;margin-top:-8.35pt;width:483.85pt;height:658.9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" filled="f"/>
            </w:pict>
          </mc:Fallback>
        </mc:AlternateContent>
      </w:r>
      <w:r w:rsidR="00A47B37" w:rsidRPr="00C444EB">
        <w:t xml:space="preserve">There are no noise generators found within the threshold distances above. </w:t>
      </w:r>
    </w:p>
    <w:p w14:paraId="620547A3" w14:textId="77777777" w:rsidR="005240D2" w:rsidRPr="00C444EB" w:rsidRDefault="005240D2" w:rsidP="009E32CD">
      <w:pPr>
        <w:spacing w:line="276" w:lineRule="auto"/>
        <w:ind w:left="1440"/>
      </w:pPr>
    </w:p>
    <w:p w14:paraId="620547A4" w14:textId="77777777" w:rsidR="0035114F" w:rsidRPr="00C444EB" w:rsidRDefault="00934DEF" w:rsidP="009E32CD">
      <w:pPr>
        <w:spacing w:line="276" w:lineRule="auto"/>
        <w:ind w:left="1440"/>
        <w:rPr>
          <w:color w:val="FF0000"/>
        </w:rPr>
      </w:pPr>
      <w:r w:rsidRPr="00C444EB">
        <w:rPr>
          <w:color w:val="FF0000"/>
        </w:rPr>
        <w:t xml:space="preserve">Upload a map showing the location of the project relative to any noise generators </w:t>
      </w:r>
      <w:r w:rsidR="00AF0FCD" w:rsidRPr="00C444EB">
        <w:rPr>
          <w:color w:val="FF0000"/>
        </w:rPr>
        <w:t>in the Screen Summary at the conclusion of this screen</w:t>
      </w:r>
      <w:r w:rsidRPr="00C444EB">
        <w:rPr>
          <w:color w:val="FF0000"/>
        </w:rPr>
        <w:t>.</w:t>
      </w:r>
    </w:p>
    <w:p w14:paraId="620547A5" w14:textId="6AF1C01B" w:rsidR="00A47B37" w:rsidRPr="00C444EB" w:rsidRDefault="0069517C" w:rsidP="009E32CD">
      <w:pPr>
        <w:spacing w:line="276" w:lineRule="auto"/>
        <w:ind w:left="1440"/>
        <w:rPr>
          <w:b/>
        </w:rPr>
      </w:pPr>
      <w:r>
        <w:rPr>
          <w:noProof/>
          <w:color w:val="00B050"/>
          <w:u w:val="single"/>
        </w:rPr>
        <mc:AlternateContent>
          <mc:Choice Requires="wpg">
            <w:drawing>
              <wp:anchor distT="0" distB="0" distL="114300" distR="114300" simplePos="0" relativeHeight="251922432" behindDoc="0" locked="0" layoutInCell="1" allowOverlap="1" wp14:anchorId="620550B5" wp14:editId="00C6EFFF">
                <wp:simplePos x="0" y="0"/>
                <wp:positionH relativeFrom="column">
                  <wp:posOffset>3856990</wp:posOffset>
                </wp:positionH>
                <wp:positionV relativeFrom="paragraph">
                  <wp:posOffset>177800</wp:posOffset>
                </wp:positionV>
                <wp:extent cx="1069340" cy="207010"/>
                <wp:effectExtent l="0" t="19050" r="35560" b="59690"/>
                <wp:wrapNone/>
                <wp:docPr id="187" name="Group 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88" name="AutoShape 235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CF"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189" name="AutoShape 235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9" o:spid="_x0000_s1720" style="position:absolute;left:0;text-align:left;margin-left:303.7pt;margin-top:14pt;width:84.2pt;height:16.3pt;z-index:25192243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7Q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">
                <v:roundrect id="AutoShape 2350" o:spid="_x0000_s172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c1ccA&#10;AADcAAAADwAAAGRycy9kb3ducmV2LnhtbESPT2vDMAzF74N+B6PBLmN11kEIad0yCmVll7H+oTuK&#10;WI1DYzmLvTT99tNhsJvEe3rvp8Vq9K0aqI9NYAPP0wwUcRVsw7WBw37zVICKCdliG5gM3CjCajm5&#10;W2Bpw5U/adilWkkIxxINuJS6UutYOfIYp6EjFu0ceo9J1r7WtserhPtWz7Is1x4blgaHHa0dVZfd&#10;jzeQ3/h0/nofPma53by4Y3Hafj++GfNwP77OQSUa07/573prBb8QWn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onNXHAAAA3AAAAA8AAAAAAAAAAAAAAAAAmAIAAGRy&#10;cy9kb3ducmV2LnhtbFBLBQYAAAAABAAEAPUAAACMAwAAAAA=&#10;" fillcolor="#c0dcc0" strokecolor="#666 [1936]" strokeweight="1pt">
                  <v:fill color2="#999 [1296]" focus="100%" type="gradient"/>
                  <v:shadow on="t" color="#498349" opacity=".5" offset="1pt"/>
                  <v:textbox inset="0,0,0,0">
                    <w:txbxContent>
                      <w:p w14:paraId="620557CF" w14:textId="77777777" w:rsidR="003D5EB9" w:rsidRPr="006B339D" w:rsidRDefault="003D5EB9" w:rsidP="0035114F">
                        <w:pPr>
                          <w:jc w:val="center"/>
                          <w:rPr>
                            <w:b/>
                            <w:sz w:val="20"/>
                            <w:szCs w:val="20"/>
                          </w:rPr>
                        </w:pPr>
                        <w:r>
                          <w:rPr>
                            <w:b/>
                            <w:sz w:val="20"/>
                            <w:szCs w:val="20"/>
                          </w:rPr>
                          <w:t>Next</w:t>
                        </w:r>
                      </w:p>
                    </w:txbxContent>
                  </v:textbox>
                </v:roundrect>
                <v:shape id="AutoShape 2351" o:spid="_x0000_s172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edcEA&#10;AADcAAAADwAAAGRycy9kb3ducmV2LnhtbERPS2vCQBC+F/wPywje6qQ9iE1dg1QKufk89DjNTpNg&#10;djZmVxP99W6h0Nt8fM9ZZINt1JU7XzvR8DJNQLEUztRSajgePp/noHwgMdQ4YQ039pAtR08LSo3r&#10;ZcfXfShVDBGfkoYqhDZF9EXFlvzUtSyR+3GdpRBhV6LpqI/htsHXJJmhpVpiQ0Utf1RcnPYXq+G7&#10;Wc++tu05R4P9lu8JHobdRuvJeFi9gwo8hH/xnzs3cf78DX6fiRfg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7nnXBAAAA3AAAAA8AAAAAAAAAAAAAAAAAmAIAAGRycy9kb3du&#10;cmV2LnhtbFBLBQYAAAAABAAEAPUAAACGAwAAAAA=&#10;"/>
              </v:group>
            </w:pict>
          </mc:Fallback>
        </mc:AlternateContent>
      </w:r>
      <w:r w:rsidR="00A47B37" w:rsidRPr="00C444EB">
        <w:t xml:space="preserve"> </w:t>
      </w:r>
      <w:r w:rsidR="0035114F" w:rsidRPr="00C444EB">
        <w:t xml:space="preserve">  </w:t>
      </w:r>
    </w:p>
    <w:p w14:paraId="620547A6" w14:textId="77777777" w:rsidR="0005787B" w:rsidRPr="00C444EB" w:rsidRDefault="00811813" w:rsidP="00EE077B">
      <w:pPr>
        <w:pStyle w:val="BusinessRules"/>
        <w:jc w:val="right"/>
      </w:pPr>
      <w:bookmarkStart w:id="426" w:name="_Toc353375571"/>
      <w:r w:rsidRPr="00C444EB">
        <w:t>Screen Summary</w:t>
      </w:r>
      <w:bookmarkEnd w:id="426"/>
    </w:p>
    <w:p w14:paraId="620547A7" w14:textId="77777777" w:rsidR="00F4167C" w:rsidRDefault="00A47B37">
      <w:pPr>
        <w:pStyle w:val="ListParagraph"/>
        <w:numPr>
          <w:ilvl w:val="0"/>
          <w:numId w:val="44"/>
        </w:numPr>
        <w:spacing w:line="276" w:lineRule="auto"/>
        <w:rPr>
          <w:b/>
        </w:rPr>
      </w:pPr>
      <w:r w:rsidRPr="00C444EB">
        <w:t>Noise generators were found within the threshold distances.</w:t>
      </w:r>
    </w:p>
    <w:p w14:paraId="620547A8" w14:textId="46CC8F89" w:rsidR="00A47B37" w:rsidRPr="00C444EB" w:rsidRDefault="0069517C" w:rsidP="00682453">
      <w:pPr>
        <w:pStyle w:val="BusinessRules"/>
        <w:jc w:val="right"/>
      </w:pPr>
      <w:r>
        <w:rPr>
          <w:b/>
          <w:noProof/>
        </w:rPr>
        <mc:AlternateContent>
          <mc:Choice Requires="wpg">
            <w:drawing>
              <wp:anchor distT="0" distB="0" distL="114300" distR="114300" simplePos="0" relativeHeight="251923456" behindDoc="0" locked="0" layoutInCell="1" allowOverlap="1" wp14:anchorId="620550B6" wp14:editId="74539D75">
                <wp:simplePos x="0" y="0"/>
                <wp:positionH relativeFrom="column">
                  <wp:posOffset>3835400</wp:posOffset>
                </wp:positionH>
                <wp:positionV relativeFrom="paragraph">
                  <wp:posOffset>-3810</wp:posOffset>
                </wp:positionV>
                <wp:extent cx="1069340" cy="207010"/>
                <wp:effectExtent l="0" t="19050" r="35560" b="59690"/>
                <wp:wrapNone/>
                <wp:docPr id="183" name="Group 2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84" name="AutoShape 235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0"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186" name="AutoShape 235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2" o:spid="_x0000_s1723" style="position:absolute;left:0;text-align:left;margin-left:302pt;margin-top:-.3pt;width:84.2pt;height:16.3pt;z-index:25192345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">
                <v:roundrect id="AutoShape 2353" o:spid="_x0000_s172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W0MQA&#10;AADcAAAADwAAAGRycy9kb3ducmV2LnhtbERPS2vCQBC+F/wPyxS8FN1UJYTUVaQgFS+lPrDHITtm&#10;Q7OzaXaN8d93C4K3+fieM1/2thYdtb5yrOB1nIAgLpyuuFRw2K9HGQgfkDXWjknBjTwsF4OnOeba&#10;XfmLul0oRQxhn6MCE0KTS+kLQxb92DXEkTu71mKIsC2lbvEaw20tJ0mSSosVxwaDDb0bKn52F6sg&#10;vfHp/L3tPiepXk/NMTttfl8+lBo+96s3EIH68BDf3Rsd52cz+H8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ltDEAAAA3AAAAA8AAAAAAAAAAAAAAAAAmAIAAGRycy9k&#10;b3ducmV2LnhtbFBLBQYAAAAABAAEAPUAAACJAwAAAAA=&#10;" fillcolor="#c0dcc0" strokecolor="#666 [1936]" strokeweight="1pt">
                  <v:fill color2="#999 [1296]" focus="100%" type="gradient"/>
                  <v:shadow on="t" color="#498349" opacity=".5" offset="1pt"/>
                  <v:textbox inset="0,0,0,0">
                    <w:txbxContent>
                      <w:p w14:paraId="620557D0" w14:textId="77777777" w:rsidR="003D5EB9" w:rsidRPr="006B339D" w:rsidRDefault="003D5EB9" w:rsidP="0035114F">
                        <w:pPr>
                          <w:jc w:val="center"/>
                          <w:rPr>
                            <w:b/>
                            <w:sz w:val="20"/>
                            <w:szCs w:val="20"/>
                          </w:rPr>
                        </w:pPr>
                        <w:r>
                          <w:rPr>
                            <w:b/>
                            <w:sz w:val="20"/>
                            <w:szCs w:val="20"/>
                          </w:rPr>
                          <w:t>Next</w:t>
                        </w:r>
                      </w:p>
                    </w:txbxContent>
                  </v:textbox>
                </v:roundrect>
                <v:shape id="AutoShape 2354" o:spid="_x0000_s172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B8EA&#10;AADcAAAADwAAAGRycy9kb3ducmV2LnhtbERPS0vDQBC+F/wPyxR6ayf1EErMNogi5NaXB49jdkyC&#10;2dmY3TZpf31XELzNx/ecvJhspy48+NaJhvUqAcVSOdNKreH99LbcgPKBxFDnhDVc2UOxfZjllBk3&#10;yoEvx1CrGCI+Iw1NCH2G6KuGLfmV61ki9+UGSyHCoUYz0BjDbYePSZKipVZiQ0M9vzRcfR/PVsNn&#10;95p+7PufEg2Oe74leJoOO60X8+n5CVTgKfyL/9ylifM3Kfw+Ey/A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CgfBAAAA3AAAAA8AAAAAAAAAAAAAAAAAmAIAAGRycy9kb3du&#10;cmV2LnhtbFBLBQYAAAAABAAEAPUAAACGAwAAAAA=&#10;"/>
              </v:group>
            </w:pict>
          </mc:Fallback>
        </mc:AlternateContent>
      </w:r>
      <w:r w:rsidR="00A47B37" w:rsidRPr="00C444EB">
        <w:t>Next Question (5)</w:t>
      </w:r>
    </w:p>
    <w:p w14:paraId="620547A9" w14:textId="77777777" w:rsidR="00A47B37" w:rsidRPr="00C444EB" w:rsidRDefault="00A47B37" w:rsidP="00433301">
      <w:pPr>
        <w:spacing w:line="276" w:lineRule="auto"/>
        <w:rPr>
          <w:b/>
        </w:rPr>
      </w:pPr>
    </w:p>
    <w:p w14:paraId="620547AA" w14:textId="77777777" w:rsidR="00F4167C" w:rsidRDefault="00A47B37">
      <w:pPr>
        <w:pStyle w:val="ListParagraph"/>
        <w:numPr>
          <w:ilvl w:val="0"/>
          <w:numId w:val="42"/>
        </w:numPr>
        <w:spacing w:line="276" w:lineRule="auto"/>
      </w:pPr>
      <w:r w:rsidRPr="00C444EB">
        <w:rPr>
          <w:b/>
        </w:rPr>
        <w:t>Complete the Noise Assessment Guidelines to quantify the noise exposure. Indicate the findings of the Noise Assessment below:</w:t>
      </w:r>
    </w:p>
    <w:p w14:paraId="620547AB" w14:textId="77777777" w:rsidR="00F4167C" w:rsidRDefault="00A47B37">
      <w:pPr>
        <w:pStyle w:val="ListParagraph"/>
        <w:numPr>
          <w:ilvl w:val="0"/>
          <w:numId w:val="44"/>
        </w:numPr>
      </w:pPr>
      <w:r w:rsidRPr="00C444EB">
        <w:t>Acceptable:  (65 decibels or less; the ceiling may be shifted to 70 decibels in circumstances described in §24 CFR 51.105(a))</w:t>
      </w:r>
    </w:p>
    <w:p w14:paraId="620547AC" w14:textId="77777777" w:rsidR="00A47B37" w:rsidRPr="00C444EB" w:rsidRDefault="00A47B37" w:rsidP="00FE74C4">
      <w:pPr>
        <w:ind w:left="720"/>
      </w:pPr>
    </w:p>
    <w:p w14:paraId="620547AD" w14:textId="2961C910" w:rsidR="00FE74C4" w:rsidRPr="00C444EB" w:rsidRDefault="0069517C" w:rsidP="00FE74C4">
      <w:pPr>
        <w:ind w:left="1440"/>
        <w:rPr>
          <w:color w:val="00B050"/>
        </w:rPr>
      </w:pPr>
      <w:r>
        <w:rPr>
          <w:noProof/>
        </w:rPr>
        <mc:AlternateContent>
          <mc:Choice Requires="wps">
            <w:drawing>
              <wp:anchor distT="0" distB="0" distL="114300" distR="114300" simplePos="0" relativeHeight="251112448" behindDoc="1" locked="0" layoutInCell="1" allowOverlap="1" wp14:anchorId="620550B7" wp14:editId="540044F2">
                <wp:simplePos x="0" y="0"/>
                <wp:positionH relativeFrom="column">
                  <wp:posOffset>2369185</wp:posOffset>
                </wp:positionH>
                <wp:positionV relativeFrom="paragraph">
                  <wp:posOffset>18415</wp:posOffset>
                </wp:positionV>
                <wp:extent cx="991870" cy="171450"/>
                <wp:effectExtent l="0" t="0" r="17780" b="19050"/>
                <wp:wrapNone/>
                <wp:docPr id="2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86.55pt;margin-top:1.45pt;width:78.1pt;height:1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"/>
            </w:pict>
          </mc:Fallback>
        </mc:AlternateContent>
      </w:r>
      <w:r w:rsidR="00A47B37" w:rsidRPr="00C444EB">
        <w:t xml:space="preserve">Indicate noise level here: </w:t>
      </w:r>
      <w:r w:rsidR="00FE74C4" w:rsidRPr="00C444EB">
        <w:t xml:space="preserve"> </w:t>
      </w:r>
      <w:r w:rsidR="00A47B37" w:rsidRPr="00C444EB">
        <w:rPr>
          <w:rStyle w:val="BusinessRulesChar"/>
        </w:rPr>
        <w:t>[numerical field]</w:t>
      </w:r>
      <w:r w:rsidR="002346AC" w:rsidRPr="00C444EB">
        <w:rPr>
          <w:rStyle w:val="BusinessRulesChar"/>
        </w:rPr>
        <w:t xml:space="preserve">   [insert this number into autofill text below]</w:t>
      </w:r>
    </w:p>
    <w:p w14:paraId="620547AE" w14:textId="77777777" w:rsidR="00A47B37" w:rsidRPr="00C444EB" w:rsidRDefault="00A47B37" w:rsidP="00FE74C4">
      <w:pPr>
        <w:ind w:left="2880" w:firstLine="720"/>
      </w:pPr>
    </w:p>
    <w:p w14:paraId="620547AF" w14:textId="77777777" w:rsidR="00A47B37" w:rsidRPr="00C444EB" w:rsidRDefault="00934DEF" w:rsidP="00FE74C4">
      <w:pPr>
        <w:ind w:left="1440"/>
        <w:rPr>
          <w:color w:val="FF0000"/>
        </w:rPr>
      </w:pPr>
      <w:r w:rsidRPr="00C444EB">
        <w:rPr>
          <w:color w:val="FF0000"/>
        </w:rPr>
        <w:t xml:space="preserve">Upload noise analysis, including noise level and data used to complete the analysis, </w:t>
      </w:r>
      <w:r w:rsidR="00AF0FCD" w:rsidRPr="00C444EB">
        <w:rPr>
          <w:color w:val="FF0000"/>
        </w:rPr>
        <w:t>in the Screen Summary at the conclusion of this screen</w:t>
      </w:r>
      <w:r w:rsidRPr="00C444EB">
        <w:rPr>
          <w:color w:val="FF0000"/>
        </w:rPr>
        <w:t>.</w:t>
      </w:r>
      <w:r w:rsidRPr="00C444EB">
        <w:rPr>
          <w:color w:val="FF0000"/>
        </w:rPr>
        <w:tab/>
        <w:t xml:space="preserve"> </w:t>
      </w:r>
    </w:p>
    <w:p w14:paraId="620547B0" w14:textId="3C221257" w:rsidR="00A47B37" w:rsidRPr="00C444EB" w:rsidRDefault="0069517C" w:rsidP="00FE74C4">
      <w:pPr>
        <w:ind w:left="1440"/>
      </w:pPr>
      <w:r>
        <w:rPr>
          <w:noProof/>
        </w:rPr>
        <mc:AlternateContent>
          <mc:Choice Requires="wpg">
            <w:drawing>
              <wp:anchor distT="0" distB="0" distL="114300" distR="114300" simplePos="0" relativeHeight="251982848" behindDoc="0" locked="0" layoutInCell="1" allowOverlap="1" wp14:anchorId="620550B8" wp14:editId="2803FD88">
                <wp:simplePos x="0" y="0"/>
                <wp:positionH relativeFrom="column">
                  <wp:posOffset>3856990</wp:posOffset>
                </wp:positionH>
                <wp:positionV relativeFrom="paragraph">
                  <wp:posOffset>156210</wp:posOffset>
                </wp:positionV>
                <wp:extent cx="1069340" cy="207010"/>
                <wp:effectExtent l="0" t="19050" r="35560" b="59690"/>
                <wp:wrapNone/>
                <wp:docPr id="179"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80" name="AutoShape 256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1" w14:textId="77777777" w:rsidR="003D5EB9" w:rsidRPr="006B339D" w:rsidRDefault="003D5EB9" w:rsidP="00B13DBA">
                              <w:pPr>
                                <w:jc w:val="center"/>
                                <w:rPr>
                                  <w:b/>
                                  <w:sz w:val="20"/>
                                  <w:szCs w:val="20"/>
                                </w:rPr>
                              </w:pPr>
                              <w:r>
                                <w:rPr>
                                  <w:b/>
                                  <w:sz w:val="20"/>
                                  <w:szCs w:val="20"/>
                                </w:rPr>
                                <w:t>Next</w:t>
                              </w:r>
                            </w:p>
                          </w:txbxContent>
                        </wps:txbx>
                        <wps:bodyPr rot="0" vert="horz" wrap="square" lIns="0" tIns="0" rIns="0" bIns="0" anchor="ctr" anchorCtr="0" upright="1">
                          <a:noAutofit/>
                        </wps:bodyPr>
                      </wps:wsp>
                      <wps:wsp>
                        <wps:cNvPr id="182" name="AutoShape 257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8" o:spid="_x0000_s1726" style="position:absolute;left:0;text-align:left;margin-left:303.7pt;margin-top:12.3pt;width:84.2pt;height:16.3pt;z-index:2519828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">
                <v:roundrect id="AutoShape 2569" o:spid="_x0000_s172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Q08cA&#10;AADcAAAADwAAAGRycy9kb3ducmV2LnhtbESPT2vDMAzF74N+B6PBLmN11kEIad0yCmVll7H+oTuK&#10;WI1DYzmLvTT99tNhsJvEe3rvp8Vq9K0aqI9NYAPP0wwUcRVsw7WBw37zVICKCdliG5gM3CjCajm5&#10;W2Bpw5U/adilWkkIxxINuJS6UutYOfIYp6EjFu0ceo9J1r7WtserhPtWz7Is1x4blgaHHa0dVZfd&#10;jzeQ3/h0/nofPma53by4Y3Hafj++GfNwP77OQSUa07/573prBb8QfH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kNPHAAAA3AAAAA8AAAAAAAAAAAAAAAAAmAIAAGRy&#10;cy9kb3ducmV2LnhtbFBLBQYAAAAABAAEAPUAAACMAwAAAAA=&#10;" fillcolor="#c0dcc0" strokecolor="#666 [1936]" strokeweight="1pt">
                  <v:fill color2="#999 [1296]" focus="100%" type="gradient"/>
                  <v:shadow on="t" color="#498349" opacity=".5" offset="1pt"/>
                  <v:textbox inset="0,0,0,0">
                    <w:txbxContent>
                      <w:p w14:paraId="620557D1" w14:textId="77777777" w:rsidR="003D5EB9" w:rsidRPr="006B339D" w:rsidRDefault="003D5EB9" w:rsidP="00B13DBA">
                        <w:pPr>
                          <w:jc w:val="center"/>
                          <w:rPr>
                            <w:b/>
                            <w:sz w:val="20"/>
                            <w:szCs w:val="20"/>
                          </w:rPr>
                        </w:pPr>
                        <w:r>
                          <w:rPr>
                            <w:b/>
                            <w:sz w:val="20"/>
                            <w:szCs w:val="20"/>
                          </w:rPr>
                          <w:t>Next</w:t>
                        </w:r>
                      </w:p>
                    </w:txbxContent>
                  </v:textbox>
                </v:roundrect>
                <v:shape id="AutoShape 2570" o:spid="_x0000_s172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MBMAA&#10;AADcAAAADwAAAGRycy9kb3ducmV2LnhtbERPS4vCMBC+C/6HMII3na4HkWoUcVnw5vPgcWxm27LN&#10;pNtEW/fXbwTB23x8z1msOlupOze+dKLhY5yAYsmcKSXXcD59jWagfCAxVDlhDQ/2sFr2ewtKjWvl&#10;wPdjyFUMEZ+ShiKEOkX0WcGW/NjVLJH7do2lEGGTo2mojeG2wkmSTNFSKbGhoJo3BWc/x5vVcK0+&#10;p5d9/btFg+2e/xI8dYed1sNBt56DCtyFt/jl3po4fzaB5zPxA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8MBMAAAADcAAAADwAAAAAAAAAAAAAAAACYAgAAZHJzL2Rvd25y&#10;ZXYueG1sUEsFBgAAAAAEAAQA9QAAAIUDAAAAAA==&#10;"/>
              </v:group>
            </w:pict>
          </mc:Fallback>
        </mc:AlternateContent>
      </w:r>
    </w:p>
    <w:p w14:paraId="620547B1" w14:textId="77777777" w:rsidR="00A47B37" w:rsidRPr="00C444EB" w:rsidRDefault="00061D89" w:rsidP="00EE077B">
      <w:pPr>
        <w:pStyle w:val="BusinessRules"/>
        <w:jc w:val="right"/>
      </w:pPr>
      <w:bookmarkStart w:id="427" w:name="_Toc353375572"/>
      <w:r w:rsidRPr="00C444EB">
        <w:t>Screen Summary</w:t>
      </w:r>
      <w:bookmarkEnd w:id="427"/>
    </w:p>
    <w:p w14:paraId="620547B2" w14:textId="77777777" w:rsidR="00FE74C4" w:rsidRPr="00C444EB" w:rsidRDefault="00FE74C4" w:rsidP="00FE74C4">
      <w:pPr>
        <w:ind w:left="2160"/>
      </w:pPr>
    </w:p>
    <w:p w14:paraId="620547B3" w14:textId="77777777" w:rsidR="00F4167C" w:rsidRDefault="00A47B37">
      <w:pPr>
        <w:pStyle w:val="ListParagraph"/>
        <w:numPr>
          <w:ilvl w:val="0"/>
          <w:numId w:val="44"/>
        </w:numPr>
        <w:tabs>
          <w:tab w:val="left" w:pos="540"/>
        </w:tabs>
      </w:pPr>
      <w:r w:rsidRPr="00C444EB">
        <w:t xml:space="preserve">Normally Unacceptable:  (Above 65 decibels but not exceeding 75 decibels; the floor may be shifted to 70 decibels in circumstances described in 24 CFR 51.105(a)) </w:t>
      </w:r>
    </w:p>
    <w:p w14:paraId="620547B4" w14:textId="77777777" w:rsidR="00A47B37" w:rsidRPr="00C444EB" w:rsidRDefault="00A47B37" w:rsidP="00FE74C4">
      <w:pPr>
        <w:ind w:left="720"/>
        <w:rPr>
          <w:i/>
        </w:rPr>
      </w:pPr>
    </w:p>
    <w:p w14:paraId="620547B5" w14:textId="77777777" w:rsidR="00A47B37" w:rsidRPr="00C444EB" w:rsidRDefault="00A47B37" w:rsidP="00790EA4">
      <w:pPr>
        <w:pStyle w:val="BusinessRules"/>
        <w:ind w:left="1440"/>
      </w:pPr>
      <w:r w:rsidRPr="00C444EB">
        <w:t>If project is major rehab:</w:t>
      </w:r>
    </w:p>
    <w:p w14:paraId="620547B6" w14:textId="0D558235" w:rsidR="002346AC" w:rsidRPr="00C444EB" w:rsidRDefault="0069517C" w:rsidP="002346AC">
      <w:pPr>
        <w:ind w:left="720" w:firstLine="720"/>
      </w:pPr>
      <w:r>
        <w:rPr>
          <w:noProof/>
        </w:rPr>
        <mc:AlternateContent>
          <mc:Choice Requires="wps">
            <w:drawing>
              <wp:anchor distT="0" distB="0" distL="114300" distR="114300" simplePos="0" relativeHeight="251427840" behindDoc="1" locked="0" layoutInCell="1" allowOverlap="1" wp14:anchorId="620550B9" wp14:editId="3D6957AE">
                <wp:simplePos x="0" y="0"/>
                <wp:positionH relativeFrom="column">
                  <wp:posOffset>2369185</wp:posOffset>
                </wp:positionH>
                <wp:positionV relativeFrom="paragraph">
                  <wp:posOffset>18415</wp:posOffset>
                </wp:positionV>
                <wp:extent cx="991870" cy="171450"/>
                <wp:effectExtent l="0" t="0" r="17780" b="19050"/>
                <wp:wrapNone/>
                <wp:docPr id="217"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026" style="position:absolute;margin-left:186.55pt;margin-top:1.45pt;width:78.1pt;height:1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5sIwIAAD8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"/>
            </w:pict>
          </mc:Fallback>
        </mc:AlternateContent>
      </w:r>
      <w:r w:rsidR="00003A04" w:rsidRPr="00C444EB">
        <w:t xml:space="preserve">Indicate noise level here:  </w:t>
      </w:r>
      <w:r w:rsidR="00003A04" w:rsidRPr="00C444EB">
        <w:rPr>
          <w:rStyle w:val="BusinessRulesChar"/>
        </w:rPr>
        <w:t>[numerical field]</w:t>
      </w:r>
      <w:r w:rsidR="002346AC" w:rsidRPr="00C444EB">
        <w:rPr>
          <w:rStyle w:val="BusinessRulesChar"/>
        </w:rPr>
        <w:t xml:space="preserve">   [insert this number into autofill text below]</w:t>
      </w:r>
    </w:p>
    <w:p w14:paraId="620547B7" w14:textId="77777777" w:rsidR="00003A04" w:rsidRPr="00C444EB" w:rsidRDefault="00003A04" w:rsidP="00003A04">
      <w:pPr>
        <w:ind w:left="1440"/>
        <w:rPr>
          <w:color w:val="00B050"/>
        </w:rPr>
      </w:pPr>
    </w:p>
    <w:p w14:paraId="620547B8" w14:textId="1021C70D" w:rsidR="00003A04" w:rsidRPr="00C444EB" w:rsidRDefault="0069517C" w:rsidP="00003A04">
      <w:pPr>
        <w:ind w:left="1440"/>
        <w:rPr>
          <w:color w:val="FF0000"/>
        </w:rPr>
      </w:pPr>
      <w:r>
        <w:rPr>
          <w:noProof/>
        </w:rPr>
        <mc:AlternateContent>
          <mc:Choice Requires="wpg">
            <w:drawing>
              <wp:anchor distT="0" distB="0" distL="114300" distR="114300" simplePos="0" relativeHeight="251924480" behindDoc="0" locked="0" layoutInCell="1" allowOverlap="1" wp14:anchorId="620550BA" wp14:editId="38A79592">
                <wp:simplePos x="0" y="0"/>
                <wp:positionH relativeFrom="column">
                  <wp:posOffset>3847465</wp:posOffset>
                </wp:positionH>
                <wp:positionV relativeFrom="paragraph">
                  <wp:posOffset>323215</wp:posOffset>
                </wp:positionV>
                <wp:extent cx="1069340" cy="207010"/>
                <wp:effectExtent l="0" t="19050" r="35560" b="59690"/>
                <wp:wrapNone/>
                <wp:docPr id="175"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76" name="AutoShape 235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2" w14:textId="77777777" w:rsidR="003D5EB9" w:rsidRPr="006B339D" w:rsidRDefault="003D5EB9" w:rsidP="0035114F">
                              <w:pPr>
                                <w:jc w:val="center"/>
                                <w:rPr>
                                  <w:b/>
                                  <w:sz w:val="20"/>
                                  <w:szCs w:val="20"/>
                                </w:rPr>
                              </w:pPr>
                              <w:r>
                                <w:rPr>
                                  <w:b/>
                                  <w:sz w:val="20"/>
                                  <w:szCs w:val="20"/>
                                </w:rPr>
                                <w:t>Next</w:t>
                              </w:r>
                            </w:p>
                          </w:txbxContent>
                        </wps:txbx>
                        <wps:bodyPr rot="0" vert="horz" wrap="square" lIns="0" tIns="0" rIns="0" bIns="0" anchor="ctr" anchorCtr="0" upright="1">
                          <a:noAutofit/>
                        </wps:bodyPr>
                      </wps:wsp>
                      <wps:wsp>
                        <wps:cNvPr id="178" name="AutoShape 235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5" o:spid="_x0000_s1729" style="position:absolute;left:0;text-align:left;margin-left:302.95pt;margin-top:25.45pt;width:84.2pt;height:16.3pt;z-index:25192448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">
                <v:roundrect id="AutoShape 2356" o:spid="_x0000_s173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dG8MA&#10;AADcAAAADwAAAGRycy9kb3ducmV2LnhtbERPTWvCQBC9C/0PyxS8iG6qECV1FRFE6aWoLXocsmM2&#10;NDubZrcx/nu3IHibx/uc+bKzlWip8aVjBW+jBARx7nTJhYKv42Y4A+EDssbKMSm4kYfl4qU3x0y7&#10;K++pPYRCxBD2GSowIdSZlD43ZNGPXE0cuYtrLIYIm0LqBq8x3FZynCSptFhybDBY09pQ/nP4swrS&#10;G58u54/2c5zqzcR8z06738FWqf5rt3oHEagLT/HDvdNx/jSF/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7dG8MAAADcAAAADwAAAAAAAAAAAAAAAACYAgAAZHJzL2Rv&#10;d25yZXYueG1sUEsFBgAAAAAEAAQA9QAAAIgDAAAAAA==&#10;" fillcolor="#c0dcc0" strokecolor="#666 [1936]" strokeweight="1pt">
                  <v:fill color2="#999 [1296]" focus="100%" type="gradient"/>
                  <v:shadow on="t" color="#498349" opacity=".5" offset="1pt"/>
                  <v:textbox inset="0,0,0,0">
                    <w:txbxContent>
                      <w:p w14:paraId="620557D2" w14:textId="77777777" w:rsidR="003D5EB9" w:rsidRPr="006B339D" w:rsidRDefault="003D5EB9" w:rsidP="0035114F">
                        <w:pPr>
                          <w:jc w:val="center"/>
                          <w:rPr>
                            <w:b/>
                            <w:sz w:val="20"/>
                            <w:szCs w:val="20"/>
                          </w:rPr>
                        </w:pPr>
                        <w:r>
                          <w:rPr>
                            <w:b/>
                            <w:sz w:val="20"/>
                            <w:szCs w:val="20"/>
                          </w:rPr>
                          <w:t>Next</w:t>
                        </w:r>
                      </w:p>
                    </w:txbxContent>
                  </v:textbox>
                </v:roundrect>
                <v:shape id="AutoShape 2357" o:spid="_x0000_s173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LycQA&#10;AADcAAAADwAAAGRycy9kb3ducmV2LnhtbESPzW7CQAyE75V4h5WReitOe6BVyoJQUSVu5e/A0WTd&#10;JCLrDdktSXl6fKjUm60Zz3yeLQbfmCt3sQ5i4XmSgWEpgqultHDYfz69gYmJxFEThC38coTFfPQw&#10;o9yFXrZ83aXSaIjEnCxUKbU5Yiwq9hQnoWVR7Tt0npKuXYmuo17DfYMvWTZFT7VoQ0Utf1RcnHc/&#10;3sKpWU2Pm/ayRof9hm8Z7oftl7WP42H5DibxkP7Nf9drp/ivSqvP6AQ4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S8nEAAAA3AAAAA8AAAAAAAAAAAAAAAAAmAIAAGRycy9k&#10;b3ducmV2LnhtbFBLBQYAAAAABAAEAPUAAACJAwAAAAA=&#10;"/>
              </v:group>
            </w:pict>
          </mc:Fallback>
        </mc:AlternateContent>
      </w:r>
      <w:r w:rsidR="00934DEF" w:rsidRPr="00C444EB">
        <w:rPr>
          <w:color w:val="FF0000"/>
        </w:rPr>
        <w:t xml:space="preserve">Upload noise analysis, including noise level and data used to complete the analysis, </w:t>
      </w:r>
      <w:r w:rsidR="00AF0FCD" w:rsidRPr="00C444EB">
        <w:rPr>
          <w:color w:val="FF0000"/>
        </w:rPr>
        <w:t>in the Screen Summary at the conclusion of this screen</w:t>
      </w:r>
      <w:r w:rsidR="00934DEF" w:rsidRPr="00C444EB">
        <w:rPr>
          <w:color w:val="FF0000"/>
        </w:rPr>
        <w:t>.</w:t>
      </w:r>
      <w:r w:rsidR="00934DEF" w:rsidRPr="00C444EB">
        <w:rPr>
          <w:color w:val="FF0000"/>
        </w:rPr>
        <w:tab/>
      </w:r>
      <w:r w:rsidR="00934DEF" w:rsidRPr="00C444EB">
        <w:rPr>
          <w:color w:val="FF0000"/>
        </w:rPr>
        <w:tab/>
        <w:t xml:space="preserve"> </w:t>
      </w:r>
    </w:p>
    <w:p w14:paraId="620547B9" w14:textId="77777777" w:rsidR="00AC446F" w:rsidRPr="00C444EB" w:rsidRDefault="001826FE" w:rsidP="00790EA4">
      <w:pPr>
        <w:pStyle w:val="BusinessRules"/>
        <w:jc w:val="right"/>
      </w:pPr>
      <w:r w:rsidRPr="00C444EB">
        <w:tab/>
      </w:r>
      <w:r w:rsidRPr="00C444EB">
        <w:tab/>
      </w:r>
      <w:r w:rsidRPr="00C444EB">
        <w:tab/>
      </w:r>
      <w:r w:rsidRPr="00C444EB">
        <w:tab/>
      </w:r>
      <w:r w:rsidRPr="00C444EB">
        <w:tab/>
      </w:r>
      <w:r w:rsidRPr="00C444EB">
        <w:tab/>
      </w:r>
      <w:r w:rsidRPr="00C444EB">
        <w:tab/>
        <w:t xml:space="preserve"> </w:t>
      </w:r>
      <w:r w:rsidR="0067652E" w:rsidRPr="00C444EB">
        <w:t>Next Question (6)</w:t>
      </w:r>
    </w:p>
    <w:p w14:paraId="620547BA" w14:textId="77777777" w:rsidR="00A47B37" w:rsidRPr="00C444EB" w:rsidRDefault="00A47B37" w:rsidP="00003A04">
      <w:pPr>
        <w:ind w:left="1440"/>
      </w:pPr>
    </w:p>
    <w:p w14:paraId="620547BB" w14:textId="77777777" w:rsidR="00A47B37" w:rsidRPr="00C444EB" w:rsidRDefault="00A47B37" w:rsidP="00790EA4">
      <w:pPr>
        <w:pStyle w:val="BusinessRules"/>
        <w:ind w:left="1440"/>
      </w:pPr>
      <w:r w:rsidRPr="00C444EB">
        <w:t>If project is new construction:</w:t>
      </w:r>
    </w:p>
    <w:p w14:paraId="620547BC" w14:textId="37BBE3DA" w:rsidR="00A47B37" w:rsidRPr="00C444EB" w:rsidRDefault="00A47B37" w:rsidP="00BB0EE1">
      <w:pPr>
        <w:ind w:left="1440"/>
        <w:rPr>
          <w:b/>
        </w:rPr>
      </w:pPr>
      <w:bookmarkStart w:id="428" w:name="_Toc353375573"/>
      <w:r w:rsidRPr="00C444EB">
        <w:rPr>
          <w:b/>
        </w:rPr>
        <w:t>Is your project in a largely undeveloped area</w:t>
      </w:r>
      <w:r w:rsidRPr="00C444EB">
        <w:rPr>
          <w:b/>
          <w:vertAlign w:val="superscript"/>
        </w:rPr>
        <w:footnoteReference w:id="84"/>
      </w:r>
      <w:r w:rsidRPr="00C444EB">
        <w:rPr>
          <w:b/>
        </w:rPr>
        <w:t>?</w:t>
      </w:r>
      <w:bookmarkEnd w:id="428"/>
    </w:p>
    <w:p w14:paraId="620547BD" w14:textId="77777777" w:rsidR="00F4167C" w:rsidRDefault="00A47B37">
      <w:pPr>
        <w:pStyle w:val="ListParagraph"/>
        <w:numPr>
          <w:ilvl w:val="1"/>
          <w:numId w:val="44"/>
        </w:numPr>
      </w:pPr>
      <w:r w:rsidRPr="00C444EB">
        <w:t xml:space="preserve">No </w:t>
      </w:r>
    </w:p>
    <w:p w14:paraId="620547BE" w14:textId="77777777" w:rsidR="00A47B37" w:rsidRPr="00C444EB" w:rsidRDefault="00A47B37" w:rsidP="00790EA4">
      <w:pPr>
        <w:pStyle w:val="BusinessRules"/>
        <w:ind w:left="1440"/>
        <w:rPr>
          <w:u w:val="single"/>
        </w:rPr>
      </w:pPr>
      <w:r w:rsidRPr="00C444EB">
        <w:t>If project is CEST</w:t>
      </w:r>
      <w:r w:rsidRPr="00C444EB">
        <w:rPr>
          <w:u w:val="single"/>
        </w:rPr>
        <w:t>:</w:t>
      </w:r>
    </w:p>
    <w:p w14:paraId="620547BF" w14:textId="7680F694" w:rsidR="00A47B37" w:rsidRPr="00C444EB" w:rsidRDefault="0069517C" w:rsidP="00003A04">
      <w:pPr>
        <w:ind w:left="1440"/>
      </w:pPr>
      <w:r>
        <w:rPr>
          <w:noProof/>
        </w:rPr>
        <mc:AlternateContent>
          <mc:Choice Requires="wps">
            <w:drawing>
              <wp:anchor distT="0" distB="0" distL="114300" distR="114300" simplePos="0" relativeHeight="251649024" behindDoc="0" locked="0" layoutInCell="1" allowOverlap="1" wp14:anchorId="620550BC" wp14:editId="0F4C2054">
                <wp:simplePos x="0" y="0"/>
                <wp:positionH relativeFrom="column">
                  <wp:posOffset>2303780</wp:posOffset>
                </wp:positionH>
                <wp:positionV relativeFrom="paragraph">
                  <wp:posOffset>121920</wp:posOffset>
                </wp:positionV>
                <wp:extent cx="3595370" cy="1226820"/>
                <wp:effectExtent l="0" t="0" r="24130" b="11430"/>
                <wp:wrapNone/>
                <wp:docPr id="209"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5370" cy="1226820"/>
                        </a:xfrm>
                        <a:prstGeom prst="rect">
                          <a:avLst/>
                        </a:prstGeom>
                        <a:solidFill>
                          <a:srgbClr val="FFFFFF"/>
                        </a:solidFill>
                        <a:ln w="9525">
                          <a:solidFill>
                            <a:srgbClr val="000000"/>
                          </a:solidFill>
                          <a:miter lim="800000"/>
                          <a:headEnd/>
                          <a:tailEnd/>
                        </a:ln>
                      </wps:spPr>
                      <wps:txbx>
                        <w:txbxContent>
                          <w:p w14:paraId="620557D3"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Your project requires completion of an Environmental Assessment pursuant to 51.104(b)(1)(i).</w:t>
                            </w:r>
                          </w:p>
                          <w:p w14:paraId="620557D4"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You must</w:t>
                            </w:r>
                            <w:r>
                              <w:rPr>
                                <w:rFonts w:ascii="Garamond" w:hAnsi="Garamond" w:cs="Times New Roman"/>
                                <w:color w:val="0070C0"/>
                                <w:sz w:val="20"/>
                                <w:szCs w:val="20"/>
                              </w:rPr>
                              <w:t xml:space="preserve"> </w:t>
                            </w:r>
                            <w:r>
                              <w:rPr>
                                <w:rFonts w:ascii="Garamond" w:hAnsi="Garamond" w:cs="Times New Roman"/>
                                <w:i/>
                                <w:color w:val="0070C0"/>
                                <w:sz w:val="20"/>
                                <w:szCs w:val="20"/>
                              </w:rPr>
                              <w:t xml:space="preserve">manually change </w:t>
                            </w:r>
                            <w:r>
                              <w:rPr>
                                <w:rFonts w:ascii="Garamond" w:hAnsi="Garamond" w:cs="Times New Roman"/>
                                <w:color w:val="0070C0"/>
                                <w:sz w:val="20"/>
                                <w:szCs w:val="20"/>
                              </w:rPr>
                              <w:t>the level of review for this project by navigating to “Level of Review Determination” using the menu on the left side of your screen and selecting “Environmental Assessment” on screen 1311 – Level of Review.</w:t>
                            </w:r>
                            <w:r w:rsidRPr="00F73EC3">
                              <w:rPr>
                                <w:rFonts w:ascii="Garamond" w:hAnsi="Garamond" w:cs="Times New Roman"/>
                                <w:color w:val="0070C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6" o:spid="_x0000_s1732" style="position:absolute;left:0;text-align:left;margin-left:181.4pt;margin-top:9.6pt;width:283.1pt;height:96.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">
                <v:textbox>
                  <w:txbxContent>
                    <w:p w14:paraId="620557D3"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Your project requires completion of an Environmental Assessment pursuant to 51.104(b</w:t>
                      </w:r>
                      <w:proofErr w:type="gramStart"/>
                      <w:r w:rsidRPr="00F73EC3">
                        <w:rPr>
                          <w:rFonts w:ascii="Garamond" w:hAnsi="Garamond" w:cs="Times New Roman"/>
                          <w:color w:val="0070C0"/>
                          <w:sz w:val="20"/>
                          <w:szCs w:val="20"/>
                        </w:rPr>
                        <w:t>)(</w:t>
                      </w:r>
                      <w:proofErr w:type="gramEnd"/>
                      <w:r w:rsidRPr="00F73EC3">
                        <w:rPr>
                          <w:rFonts w:ascii="Garamond" w:hAnsi="Garamond" w:cs="Times New Roman"/>
                          <w:color w:val="0070C0"/>
                          <w:sz w:val="20"/>
                          <w:szCs w:val="20"/>
                        </w:rPr>
                        <w:t>1)(i).</w:t>
                      </w:r>
                    </w:p>
                    <w:p w14:paraId="620557D4"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You must</w:t>
                      </w:r>
                      <w:r>
                        <w:rPr>
                          <w:rFonts w:ascii="Garamond" w:hAnsi="Garamond" w:cs="Times New Roman"/>
                          <w:color w:val="0070C0"/>
                          <w:sz w:val="20"/>
                          <w:szCs w:val="20"/>
                        </w:rPr>
                        <w:t xml:space="preserve"> </w:t>
                      </w:r>
                      <w:r>
                        <w:rPr>
                          <w:rFonts w:ascii="Garamond" w:hAnsi="Garamond" w:cs="Times New Roman"/>
                          <w:i/>
                          <w:color w:val="0070C0"/>
                          <w:sz w:val="20"/>
                          <w:szCs w:val="20"/>
                        </w:rPr>
                        <w:t xml:space="preserve">manually change </w:t>
                      </w:r>
                      <w:r>
                        <w:rPr>
                          <w:rFonts w:ascii="Garamond" w:hAnsi="Garamond" w:cs="Times New Roman"/>
                          <w:color w:val="0070C0"/>
                          <w:sz w:val="20"/>
                          <w:szCs w:val="20"/>
                        </w:rPr>
                        <w:t>the level of review for this project by navigating to “Level of Review Determination” using the menu on the left side of your screen and selecting “Environmental Assessment” on screen 1311 – Level of Review.</w:t>
                      </w:r>
                      <w:r w:rsidRPr="00F73EC3">
                        <w:rPr>
                          <w:rFonts w:ascii="Garamond" w:hAnsi="Garamond" w:cs="Times New Roman"/>
                          <w:color w:val="0070C0"/>
                          <w:sz w:val="20"/>
                          <w:szCs w:val="20"/>
                        </w:rPr>
                        <w:t xml:space="preserve"> </w:t>
                      </w:r>
                    </w:p>
                  </w:txbxContent>
                </v:textbox>
              </v:rect>
            </w:pict>
          </mc:Fallback>
        </mc:AlternateContent>
      </w:r>
      <w:r>
        <w:rPr>
          <w:noProof/>
        </w:rPr>
        <mc:AlternateContent>
          <mc:Choice Requires="wpg">
            <w:drawing>
              <wp:anchor distT="0" distB="0" distL="114300" distR="114300" simplePos="0" relativeHeight="251925504" behindDoc="0" locked="0" layoutInCell="1" allowOverlap="1" wp14:anchorId="620550BD" wp14:editId="797F7048">
                <wp:simplePos x="0" y="0"/>
                <wp:positionH relativeFrom="column">
                  <wp:posOffset>1157605</wp:posOffset>
                </wp:positionH>
                <wp:positionV relativeFrom="paragraph">
                  <wp:posOffset>117475</wp:posOffset>
                </wp:positionV>
                <wp:extent cx="1069340" cy="207010"/>
                <wp:effectExtent l="0" t="19050" r="35560" b="59690"/>
                <wp:wrapNone/>
                <wp:docPr id="169" name="Group 2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70" name="AutoShape 236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5" w14:textId="77777777" w:rsidR="003D5EB9" w:rsidRPr="006B339D" w:rsidRDefault="003D5EB9" w:rsidP="001826FE">
                              <w:pPr>
                                <w:jc w:val="center"/>
                                <w:rPr>
                                  <w:b/>
                                  <w:sz w:val="20"/>
                                  <w:szCs w:val="20"/>
                                </w:rPr>
                              </w:pPr>
                              <w:r>
                                <w:rPr>
                                  <w:b/>
                                  <w:sz w:val="20"/>
                                  <w:szCs w:val="20"/>
                                </w:rPr>
                                <w:t>Next</w:t>
                              </w:r>
                            </w:p>
                          </w:txbxContent>
                        </wps:txbx>
                        <wps:bodyPr rot="0" vert="horz" wrap="square" lIns="0" tIns="0" rIns="0" bIns="0" anchor="ctr" anchorCtr="0" upright="1">
                          <a:noAutofit/>
                        </wps:bodyPr>
                      </wps:wsp>
                      <wps:wsp>
                        <wps:cNvPr id="173" name="AutoShape 236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0" o:spid="_x0000_s1733" style="position:absolute;left:0;text-align:left;margin-left:91.15pt;margin-top:9.25pt;width:84.2pt;height:16.3pt;z-index:25192550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Ia6gMAAHg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">
                <v:roundrect id="AutoShape 2361" o:spid="_x0000_s1734"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g9McA&#10;AADcAAAADwAAAGRycy9kb3ducmV2LnhtbESPQWvCQBCF70L/wzIFL1I3tZBK6iqlIEovUttij0N2&#10;zIZmZ2N2jfHfO4dCbzO8N+99s1gNvlE9dbEObOBxmoEiLoOtuTLw9bl+mIOKCdliE5gMXCnCank3&#10;WmBhw4U/qN+nSkkIxwINuJTaQutYOvIYp6ElFu0YOo9J1q7StsOLhPtGz7Is1x5rlgaHLb05Kn/3&#10;Z28gv/Lh+PPe72a5XT+57/lhe5psjBnfD68voBIN6d/8d721gv8s+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4PTHAAAA3AAAAA8AAAAAAAAAAAAAAAAAmAIAAGRy&#10;cy9kb3ducmV2LnhtbFBLBQYAAAAABAAEAPUAAACMAwAAAAA=&#10;" fillcolor="#c0dcc0" strokecolor="#666 [1936]" strokeweight="1pt">
                  <v:fill color2="#999 [1296]" focus="100%" type="gradient"/>
                  <v:shadow on="t" color="#498349" opacity=".5" offset="1pt"/>
                  <v:textbox inset="0,0,0,0">
                    <w:txbxContent>
                      <w:p w14:paraId="620557D5" w14:textId="77777777" w:rsidR="003D5EB9" w:rsidRPr="006B339D" w:rsidRDefault="003D5EB9" w:rsidP="001826FE">
                        <w:pPr>
                          <w:jc w:val="center"/>
                          <w:rPr>
                            <w:b/>
                            <w:sz w:val="20"/>
                            <w:szCs w:val="20"/>
                          </w:rPr>
                        </w:pPr>
                        <w:r>
                          <w:rPr>
                            <w:b/>
                            <w:sz w:val="20"/>
                            <w:szCs w:val="20"/>
                          </w:rPr>
                          <w:t>Next</w:t>
                        </w:r>
                      </w:p>
                    </w:txbxContent>
                  </v:textbox>
                </v:roundrect>
                <v:shape id="AutoShape 2362" o:spid="_x0000_s1735"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ZuMEA&#10;AADcAAAADwAAAGRycy9kb3ducmV2LnhtbERPS2vCQBC+F/wPywi91YktqERXEaXgrb4OHsfsmASz&#10;szG7NWl/fbcgeJuP7zmzRWcrdefGl040DAcJKJbMmVJyDcfD59sElA8khionrOGHPSzmvZcZpca1&#10;suP7PuQqhohPSUMRQp0i+qxgS37gapbIXVxjKUTY5GgaamO4rfA9SUZoqZTYUFDNq4Kz6/7bajhX&#10;69FpW982aLDd8m+Ch273pfVrv1tOQQXuwlP8cG9MnD/+gP9n4gU4/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G2bjBAAAA3AAAAA8AAAAAAAAAAAAAAAAAmAIAAGRycy9kb3du&#10;cmV2LnhtbFBLBQYAAAAABAAEAPUAAACGAwAAAAA=&#10;"/>
              </v:group>
            </w:pict>
          </mc:Fallback>
        </mc:AlternateContent>
      </w:r>
    </w:p>
    <w:p w14:paraId="620547C0" w14:textId="77777777" w:rsidR="00A47B37" w:rsidRPr="00C444EB" w:rsidRDefault="00A47B37" w:rsidP="00003A04">
      <w:pPr>
        <w:ind w:left="1440"/>
      </w:pPr>
    </w:p>
    <w:p w14:paraId="620547C1" w14:textId="77777777" w:rsidR="00065E3B" w:rsidRPr="00C444EB" w:rsidRDefault="00065E3B" w:rsidP="00003A04">
      <w:pPr>
        <w:ind w:left="1440"/>
      </w:pPr>
    </w:p>
    <w:p w14:paraId="620547C2" w14:textId="77777777" w:rsidR="00065E3B" w:rsidRPr="00C444EB" w:rsidRDefault="00065E3B" w:rsidP="00003A04">
      <w:pPr>
        <w:ind w:left="1440"/>
      </w:pPr>
    </w:p>
    <w:p w14:paraId="620547C3" w14:textId="77777777" w:rsidR="00A47B37" w:rsidRPr="00C444EB" w:rsidRDefault="00A47B37" w:rsidP="00003A04">
      <w:pPr>
        <w:ind w:left="1440"/>
      </w:pPr>
    </w:p>
    <w:p w14:paraId="620547C4" w14:textId="77777777" w:rsidR="009A4982" w:rsidRPr="00C444EB" w:rsidRDefault="009A4982" w:rsidP="00003A04">
      <w:pPr>
        <w:ind w:left="1440"/>
      </w:pPr>
    </w:p>
    <w:p w14:paraId="620547C5" w14:textId="42D0520C" w:rsidR="009A4982" w:rsidRPr="00C444EB" w:rsidRDefault="0069517C" w:rsidP="00003A04">
      <w:pPr>
        <w:ind w:left="1440"/>
      </w:pPr>
      <w:r>
        <w:rPr>
          <w:noProof/>
        </w:rPr>
        <mc:AlternateContent>
          <mc:Choice Requires="wps">
            <w:drawing>
              <wp:anchor distT="0" distB="0" distL="114300" distR="114300" simplePos="0" relativeHeight="251651072" behindDoc="0" locked="0" layoutInCell="1" allowOverlap="1" wp14:anchorId="620550BE" wp14:editId="2B0390A2">
                <wp:simplePos x="0" y="0"/>
                <wp:positionH relativeFrom="column">
                  <wp:posOffset>3987800</wp:posOffset>
                </wp:positionH>
                <wp:positionV relativeFrom="paragraph">
                  <wp:posOffset>76835</wp:posOffset>
                </wp:positionV>
                <wp:extent cx="529590" cy="165100"/>
                <wp:effectExtent l="0" t="0" r="41910" b="63500"/>
                <wp:wrapNone/>
                <wp:docPr id="208"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1651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6" w14:textId="77777777" w:rsidR="003D5EB9" w:rsidRPr="006B339D" w:rsidRDefault="003D5EB9" w:rsidP="00784CA5">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8" o:spid="_x0000_s1736" style="position:absolute;left:0;text-align:left;margin-left:314pt;margin-top:6.05pt;width:41.7pt;height: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" fillcolor="#c0dcc0" strokecolor="#666 [1936]" strokeweight="1pt">
                <v:fill color2="#999 [1296]" focus="100%" type="gradient"/>
                <v:shadow on="t" color="#498349" opacity=".5" offset="1pt"/>
                <v:textbox inset="0,0,0,0">
                  <w:txbxContent>
                    <w:p w14:paraId="620557D6" w14:textId="77777777" w:rsidR="003D5EB9" w:rsidRPr="006B339D" w:rsidRDefault="003D5EB9" w:rsidP="00784CA5">
                      <w:pPr>
                        <w:jc w:val="center"/>
                        <w:rPr>
                          <w:b/>
                          <w:sz w:val="20"/>
                          <w:szCs w:val="20"/>
                        </w:rPr>
                      </w:pPr>
                      <w:r>
                        <w:rPr>
                          <w:b/>
                          <w:sz w:val="20"/>
                          <w:szCs w:val="20"/>
                        </w:rPr>
                        <w:t>OK</w:t>
                      </w:r>
                    </w:p>
                  </w:txbxContent>
                </v:textbox>
              </v:roundrect>
            </w:pict>
          </mc:Fallback>
        </mc:AlternateContent>
      </w:r>
    </w:p>
    <w:p w14:paraId="620547C6" w14:textId="77777777" w:rsidR="00AC446F" w:rsidRPr="00C444EB" w:rsidRDefault="00AC446F" w:rsidP="00AC446F">
      <w:pPr>
        <w:ind w:left="1440"/>
        <w:rPr>
          <w:color w:val="00B050"/>
          <w:u w:val="single"/>
        </w:rPr>
      </w:pPr>
    </w:p>
    <w:p w14:paraId="620547C7" w14:textId="77777777" w:rsidR="00E03A7F" w:rsidRPr="00C444EB" w:rsidRDefault="00E03A7F" w:rsidP="00DD1CFF">
      <w:pPr>
        <w:ind w:left="2160"/>
        <w:rPr>
          <w:color w:val="00B050"/>
          <w:u w:val="single"/>
        </w:rPr>
      </w:pPr>
    </w:p>
    <w:p w14:paraId="620547C8" w14:textId="4A334133" w:rsidR="00DD1CFF" w:rsidRPr="00C444EB" w:rsidRDefault="003D5EB9" w:rsidP="00DD1CFF">
      <w:pPr>
        <w:ind w:left="2160"/>
        <w:rPr>
          <w:color w:val="00B050"/>
          <w:u w:val="single"/>
        </w:rPr>
      </w:pPr>
      <w:r>
        <w:rPr>
          <w:noProof/>
        </w:rPr>
        <w:lastRenderedPageBreak/>
        <mc:AlternateContent>
          <mc:Choice Requires="wps">
            <w:drawing>
              <wp:anchor distT="0" distB="0" distL="114300" distR="114300" simplePos="0" relativeHeight="252269568" behindDoc="0" locked="0" layoutInCell="1" allowOverlap="1" wp14:anchorId="620550C6" wp14:editId="407E3C03">
                <wp:simplePos x="0" y="0"/>
                <wp:positionH relativeFrom="column">
                  <wp:posOffset>138223</wp:posOffset>
                </wp:positionH>
                <wp:positionV relativeFrom="paragraph">
                  <wp:posOffset>-85061</wp:posOffset>
                </wp:positionV>
                <wp:extent cx="5879465" cy="8452883"/>
                <wp:effectExtent l="0" t="0" r="26035" b="24765"/>
                <wp:wrapNone/>
                <wp:docPr id="159"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9465" cy="84528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10.9pt;margin-top:-6.7pt;width:462.95pt;height:665.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" filled="f"/>
            </w:pict>
          </mc:Fallback>
        </mc:AlternateContent>
      </w:r>
      <w:r w:rsidR="00A47B37" w:rsidRPr="00C444EB">
        <w:rPr>
          <w:rStyle w:val="BusinessRulesChar"/>
        </w:rPr>
        <w:t>If project is an EA</w:t>
      </w:r>
      <w:r w:rsidR="00A47B37" w:rsidRPr="00C444EB">
        <w:rPr>
          <w:color w:val="00B050"/>
          <w:u w:val="single"/>
        </w:rPr>
        <w:t>:</w:t>
      </w:r>
    </w:p>
    <w:p w14:paraId="620547C9" w14:textId="45D5A957" w:rsidR="00F73EC3" w:rsidRPr="00C444EB" w:rsidRDefault="0069517C" w:rsidP="00D80857">
      <w:pPr>
        <w:ind w:left="2160"/>
        <w:rPr>
          <w:color w:val="00B050"/>
        </w:rPr>
      </w:pPr>
      <w:r>
        <w:rPr>
          <w:noProof/>
        </w:rPr>
        <mc:AlternateContent>
          <mc:Choice Requires="wps">
            <w:drawing>
              <wp:anchor distT="0" distB="0" distL="114300" distR="114300" simplePos="0" relativeHeight="251111424" behindDoc="1" locked="0" layoutInCell="1" allowOverlap="1" wp14:anchorId="620550BF" wp14:editId="136932FC">
                <wp:simplePos x="0" y="0"/>
                <wp:positionH relativeFrom="column">
                  <wp:posOffset>2870835</wp:posOffset>
                </wp:positionH>
                <wp:positionV relativeFrom="paragraph">
                  <wp:posOffset>5715</wp:posOffset>
                </wp:positionV>
                <wp:extent cx="1116965" cy="180975"/>
                <wp:effectExtent l="0" t="0" r="26035" b="28575"/>
                <wp:wrapNone/>
                <wp:docPr id="20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26.05pt;margin-top:.45pt;width:87.95pt;height:14.2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"/>
            </w:pict>
          </mc:Fallback>
        </mc:AlternateContent>
      </w:r>
      <w:r w:rsidR="00DD1CFF" w:rsidRPr="00C444EB">
        <w:t>Indicate Noise Level here:</w:t>
      </w:r>
      <w:r w:rsidR="00DD1CFF" w:rsidRPr="00C444EB">
        <w:rPr>
          <w:rStyle w:val="BusinessRulesChar"/>
        </w:rPr>
        <w:t xml:space="preserve">  [numerical field]</w:t>
      </w:r>
      <w:r w:rsidR="00F73EC3" w:rsidRPr="00C444EB">
        <w:rPr>
          <w:rStyle w:val="BusinessRulesChar"/>
        </w:rPr>
        <w:t xml:space="preserve"> </w:t>
      </w:r>
      <w:r w:rsidR="00D80857" w:rsidRPr="00C444EB">
        <w:rPr>
          <w:rStyle w:val="BusinessRulesChar"/>
        </w:rPr>
        <w:t xml:space="preserve">    </w:t>
      </w:r>
      <w:r w:rsidR="00F73EC3" w:rsidRPr="00C444EB">
        <w:rPr>
          <w:rStyle w:val="BusinessRulesChar"/>
        </w:rPr>
        <w:t xml:space="preserve"> [insert this number into autofill text below]</w:t>
      </w:r>
    </w:p>
    <w:p w14:paraId="620547CA" w14:textId="77777777" w:rsidR="006B4650" w:rsidRPr="00C444EB" w:rsidRDefault="006B4650" w:rsidP="00D80857">
      <w:pPr>
        <w:ind w:left="2160"/>
      </w:pPr>
    </w:p>
    <w:p w14:paraId="620547CB" w14:textId="77777777" w:rsidR="00F73EC3" w:rsidRPr="00C444EB" w:rsidRDefault="00934DEF" w:rsidP="00F73EC3">
      <w:pPr>
        <w:ind w:left="2160"/>
        <w:rPr>
          <w:color w:val="FF0000"/>
        </w:rPr>
      </w:pPr>
      <w:r w:rsidRPr="00C444EB">
        <w:rPr>
          <w:color w:val="FF0000"/>
        </w:rPr>
        <w:t xml:space="preserve">Upload noise analysis, including noise level and data used to complete the analysis, and any other relevant information </w:t>
      </w:r>
      <w:r w:rsidR="00AF0FCD" w:rsidRPr="00C444EB">
        <w:rPr>
          <w:color w:val="FF0000"/>
        </w:rPr>
        <w:t>in the Screen Summary at the conclusion of this screen</w:t>
      </w:r>
      <w:r w:rsidRPr="00C444EB">
        <w:rPr>
          <w:color w:val="FF0000"/>
        </w:rPr>
        <w:t>:</w:t>
      </w:r>
      <w:r w:rsidRPr="00C444EB">
        <w:rPr>
          <w:color w:val="FF0000"/>
        </w:rPr>
        <w:tab/>
        <w:t xml:space="preserve">   </w:t>
      </w:r>
    </w:p>
    <w:p w14:paraId="620547CC" w14:textId="0CA864B9" w:rsidR="00F73EC3" w:rsidRPr="00C444EB" w:rsidRDefault="0069517C" w:rsidP="00F73EC3">
      <w:pPr>
        <w:ind w:left="2160"/>
      </w:pPr>
      <w:r>
        <w:rPr>
          <w:noProof/>
        </w:rPr>
        <mc:AlternateContent>
          <mc:Choice Requires="wpg">
            <w:drawing>
              <wp:anchor distT="0" distB="0" distL="114300" distR="114300" simplePos="0" relativeHeight="251926528" behindDoc="0" locked="0" layoutInCell="1" allowOverlap="1" wp14:anchorId="620550C0" wp14:editId="1707432A">
                <wp:simplePos x="0" y="0"/>
                <wp:positionH relativeFrom="column">
                  <wp:posOffset>3847465</wp:posOffset>
                </wp:positionH>
                <wp:positionV relativeFrom="paragraph">
                  <wp:posOffset>151765</wp:posOffset>
                </wp:positionV>
                <wp:extent cx="1069340" cy="207010"/>
                <wp:effectExtent l="0" t="19050" r="35560" b="59690"/>
                <wp:wrapNone/>
                <wp:docPr id="166"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7" name="AutoShape 236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7" w14:textId="77777777" w:rsidR="003D5EB9" w:rsidRPr="006B339D" w:rsidRDefault="003D5EB9" w:rsidP="001826FE">
                              <w:pPr>
                                <w:jc w:val="center"/>
                                <w:rPr>
                                  <w:b/>
                                  <w:sz w:val="20"/>
                                  <w:szCs w:val="20"/>
                                </w:rPr>
                              </w:pPr>
                              <w:r>
                                <w:rPr>
                                  <w:b/>
                                  <w:sz w:val="20"/>
                                  <w:szCs w:val="20"/>
                                </w:rPr>
                                <w:t>Next</w:t>
                              </w:r>
                            </w:p>
                          </w:txbxContent>
                        </wps:txbx>
                        <wps:bodyPr rot="0" vert="horz" wrap="square" lIns="0" tIns="0" rIns="0" bIns="0" anchor="ctr" anchorCtr="0" upright="1">
                          <a:noAutofit/>
                        </wps:bodyPr>
                      </wps:wsp>
                      <wps:wsp>
                        <wps:cNvPr id="168" name="AutoShape 236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6" o:spid="_x0000_s1737" style="position:absolute;left:0;text-align:left;margin-left:302.95pt;margin-top:11.95pt;width:84.2pt;height:16.3pt;z-index:25192652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">
                <v:roundrect id="AutoShape 2367" o:spid="_x0000_s1738"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uXcMA&#10;AADcAAAADwAAAGRycy9kb3ducmV2LnhtbERPTWvCQBC9C/0PyxS8iG6qECV1FRFE6aWoLXocsmM2&#10;NDubZrcx/nu3IHibx/uc+bKzlWip8aVjBW+jBARx7nTJhYKv42Y4A+EDssbKMSm4kYfl4qU3x0y7&#10;K++pPYRCxBD2GSowIdSZlD43ZNGPXE0cuYtrLIYIm0LqBq8x3FZynCSptFhybDBY09pQ/nP4swrS&#10;G58u54/2c5zqzcR8z06738FWqf5rt3oHEagLT/HDvdNxfjqF/2fi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vuXcMAAADcAAAADwAAAAAAAAAAAAAAAACYAgAAZHJzL2Rv&#10;d25yZXYueG1sUEsFBgAAAAAEAAQA9QAAAIgDAAAAAA==&#10;" fillcolor="#c0dcc0" strokecolor="#666 [1936]" strokeweight="1pt">
                  <v:fill color2="#999 [1296]" focus="100%" type="gradient"/>
                  <v:shadow on="t" color="#498349" opacity=".5" offset="1pt"/>
                  <v:textbox inset="0,0,0,0">
                    <w:txbxContent>
                      <w:p w14:paraId="620557D7" w14:textId="77777777" w:rsidR="003D5EB9" w:rsidRPr="006B339D" w:rsidRDefault="003D5EB9" w:rsidP="001826FE">
                        <w:pPr>
                          <w:jc w:val="center"/>
                          <w:rPr>
                            <w:b/>
                            <w:sz w:val="20"/>
                            <w:szCs w:val="20"/>
                          </w:rPr>
                        </w:pPr>
                        <w:r>
                          <w:rPr>
                            <w:b/>
                            <w:sz w:val="20"/>
                            <w:szCs w:val="20"/>
                          </w:rPr>
                          <w:t>Next</w:t>
                        </w:r>
                      </w:p>
                    </w:txbxContent>
                  </v:textbox>
                </v:roundrect>
                <v:shape id="AutoShape 2368" o:spid="_x0000_s1739"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dFMQA&#10;AADcAAAADwAAAGRycy9kb3ducmV2LnhtbESPzW7CQAyE75X6Disj9VYceohQYEGoVSVu5acHjiZr&#10;koisN81uSdqnrw9Ivdma8czn5Xr0rblxH5sgFmbTDAxLGVwjlYXP4/vzHExMJI7aIGzhhyOsV48P&#10;SypcGGTPt0OqjIZILMhCnVJXIMayZk9xGjoW1S6h95R07St0PQ0a7lt8ybIcPTWiDTV1/FpzeT18&#10;ewvn9i0/7bqvLTocdvyb4XHcf1j7NBk3CzCJx/Rvvl9vneLnSqvP6AS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73RTEAAAA3AAAAA8AAAAAAAAAAAAAAAAAmAIAAGRycy9k&#10;b3ducmV2LnhtbFBLBQYAAAAABAAEAPUAAACJAwAAAAA=&#10;"/>
              </v:group>
            </w:pict>
          </mc:Fallback>
        </mc:AlternateContent>
      </w:r>
    </w:p>
    <w:p w14:paraId="620547CD" w14:textId="77777777" w:rsidR="00AC446F" w:rsidRPr="00C444EB" w:rsidRDefault="0067652E" w:rsidP="00BB0EE1">
      <w:pPr>
        <w:pStyle w:val="BusinessRules"/>
        <w:jc w:val="right"/>
      </w:pPr>
      <w:bookmarkStart w:id="429" w:name="_Toc353375574"/>
      <w:r w:rsidRPr="00C444EB">
        <w:t>Next Question (6)</w:t>
      </w:r>
      <w:bookmarkEnd w:id="429"/>
    </w:p>
    <w:p w14:paraId="620547CE" w14:textId="77777777" w:rsidR="00AC446F" w:rsidRPr="00C444EB" w:rsidRDefault="00AC446F" w:rsidP="00AC446F"/>
    <w:p w14:paraId="620547CF" w14:textId="77777777" w:rsidR="00F4167C" w:rsidRDefault="00A47B37">
      <w:pPr>
        <w:pStyle w:val="ListParagraph"/>
        <w:numPr>
          <w:ilvl w:val="1"/>
          <w:numId w:val="44"/>
        </w:numPr>
      </w:pPr>
      <w:r w:rsidRPr="00C444EB">
        <w:t xml:space="preserve">Yes </w:t>
      </w:r>
    </w:p>
    <w:p w14:paraId="620547D0" w14:textId="583F1F23" w:rsidR="00A47B37" w:rsidRPr="00C444EB" w:rsidRDefault="0069517C" w:rsidP="00003A04">
      <w:pPr>
        <w:ind w:left="1440"/>
      </w:pPr>
      <w:r>
        <w:rPr>
          <w:noProof/>
        </w:rPr>
        <mc:AlternateContent>
          <mc:Choice Requires="wps">
            <w:drawing>
              <wp:anchor distT="0" distB="0" distL="114300" distR="114300" simplePos="0" relativeHeight="251650048" behindDoc="0" locked="0" layoutInCell="1" allowOverlap="1" wp14:anchorId="620550C1" wp14:editId="52BA82F7">
                <wp:simplePos x="0" y="0"/>
                <wp:positionH relativeFrom="column">
                  <wp:posOffset>2498090</wp:posOffset>
                </wp:positionH>
                <wp:positionV relativeFrom="paragraph">
                  <wp:posOffset>3175</wp:posOffset>
                </wp:positionV>
                <wp:extent cx="3401060" cy="1114425"/>
                <wp:effectExtent l="0" t="0" r="27940" b="28575"/>
                <wp:wrapNone/>
                <wp:docPr id="201"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1114425"/>
                        </a:xfrm>
                        <a:prstGeom prst="rect">
                          <a:avLst/>
                        </a:prstGeom>
                        <a:solidFill>
                          <a:srgbClr val="FFFFFF"/>
                        </a:solidFill>
                        <a:ln w="9525">
                          <a:solidFill>
                            <a:srgbClr val="000000"/>
                          </a:solidFill>
                          <a:miter lim="800000"/>
                          <a:headEnd/>
                          <a:tailEnd/>
                        </a:ln>
                      </wps:spPr>
                      <wps:txbx>
                        <w:txbxContent>
                          <w:p w14:paraId="620557D8"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Your project requires completion of an Environmental Impact Statement pursuant to 51.104(b)(1)(i).</w:t>
                            </w:r>
                          </w:p>
                          <w:p w14:paraId="620557D9"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 xml:space="preserve">You must start a </w:t>
                            </w:r>
                            <w:r w:rsidRPr="00F73EC3">
                              <w:rPr>
                                <w:rFonts w:ascii="Garamond" w:hAnsi="Garamond" w:cs="Times New Roman"/>
                                <w:i/>
                                <w:color w:val="0070C0"/>
                                <w:sz w:val="20"/>
                                <w:szCs w:val="20"/>
                              </w:rPr>
                              <w:t xml:space="preserve">new </w:t>
                            </w:r>
                            <w:r w:rsidRPr="00F73EC3">
                              <w:rPr>
                                <w:rFonts w:ascii="Garamond" w:hAnsi="Garamond" w:cs="Times New Roman"/>
                                <w:color w:val="0070C0"/>
                                <w:sz w:val="20"/>
                                <w:szCs w:val="20"/>
                              </w:rPr>
                              <w:t xml:space="preserve">environmental review for this project and select “Environmental Impact Statement” as the appropriate level of review. </w:t>
                            </w:r>
                            <w:r>
                              <w:rPr>
                                <w:rFonts w:ascii="Garamond" w:hAnsi="Garamond" w:cs="Times New Roman"/>
                                <w:color w:val="0070C0"/>
                                <w:sz w:val="20"/>
                                <w:szCs w:val="20"/>
                              </w:rPr>
                              <w:t>Please cancel this review.</w:t>
                            </w:r>
                          </w:p>
                          <w:p w14:paraId="620557DA" w14:textId="77777777" w:rsidR="003D5EB9" w:rsidRPr="0064565E" w:rsidRDefault="003D5EB9" w:rsidP="00A47B37">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7" o:spid="_x0000_s1740" style="position:absolute;left:0;text-align:left;margin-left:196.7pt;margin-top:.25pt;width:267.8pt;height:8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">
                <v:textbox>
                  <w:txbxContent>
                    <w:p w14:paraId="620557D8"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Your project requires completion of an Environmental Impact Statement pursuant to 51.104(b</w:t>
                      </w:r>
                      <w:proofErr w:type="gramStart"/>
                      <w:r w:rsidRPr="00F73EC3">
                        <w:rPr>
                          <w:rFonts w:ascii="Garamond" w:hAnsi="Garamond" w:cs="Times New Roman"/>
                          <w:color w:val="0070C0"/>
                          <w:sz w:val="20"/>
                          <w:szCs w:val="20"/>
                        </w:rPr>
                        <w:t>)(</w:t>
                      </w:r>
                      <w:proofErr w:type="gramEnd"/>
                      <w:r w:rsidRPr="00F73EC3">
                        <w:rPr>
                          <w:rFonts w:ascii="Garamond" w:hAnsi="Garamond" w:cs="Times New Roman"/>
                          <w:color w:val="0070C0"/>
                          <w:sz w:val="20"/>
                          <w:szCs w:val="20"/>
                        </w:rPr>
                        <w:t>1)(i).</w:t>
                      </w:r>
                    </w:p>
                    <w:p w14:paraId="620557D9" w14:textId="77777777" w:rsidR="003D5EB9" w:rsidRPr="00F73EC3" w:rsidRDefault="003D5EB9" w:rsidP="00A47B37">
                      <w:pPr>
                        <w:rPr>
                          <w:rFonts w:ascii="Garamond" w:hAnsi="Garamond" w:cs="Times New Roman"/>
                          <w:color w:val="0070C0"/>
                          <w:sz w:val="20"/>
                          <w:szCs w:val="20"/>
                        </w:rPr>
                      </w:pPr>
                      <w:r w:rsidRPr="00F73EC3">
                        <w:rPr>
                          <w:rFonts w:ascii="Garamond" w:hAnsi="Garamond" w:cs="Times New Roman"/>
                          <w:color w:val="0070C0"/>
                          <w:sz w:val="20"/>
                          <w:szCs w:val="20"/>
                        </w:rPr>
                        <w:t xml:space="preserve">You must start a </w:t>
                      </w:r>
                      <w:r w:rsidRPr="00F73EC3">
                        <w:rPr>
                          <w:rFonts w:ascii="Garamond" w:hAnsi="Garamond" w:cs="Times New Roman"/>
                          <w:i/>
                          <w:color w:val="0070C0"/>
                          <w:sz w:val="20"/>
                          <w:szCs w:val="20"/>
                        </w:rPr>
                        <w:t xml:space="preserve">new </w:t>
                      </w:r>
                      <w:r w:rsidRPr="00F73EC3">
                        <w:rPr>
                          <w:rFonts w:ascii="Garamond" w:hAnsi="Garamond" w:cs="Times New Roman"/>
                          <w:color w:val="0070C0"/>
                          <w:sz w:val="20"/>
                          <w:szCs w:val="20"/>
                        </w:rPr>
                        <w:t xml:space="preserve">environmental review for this project and select “Environmental Impact Statement” as the appropriate level of review. </w:t>
                      </w:r>
                      <w:r>
                        <w:rPr>
                          <w:rFonts w:ascii="Garamond" w:hAnsi="Garamond" w:cs="Times New Roman"/>
                          <w:color w:val="0070C0"/>
                          <w:sz w:val="20"/>
                          <w:szCs w:val="20"/>
                        </w:rPr>
                        <w:t>Please cancel this review.</w:t>
                      </w:r>
                    </w:p>
                    <w:p w14:paraId="620557DA" w14:textId="77777777" w:rsidR="003D5EB9" w:rsidRPr="0064565E" w:rsidRDefault="003D5EB9" w:rsidP="00A47B37">
                      <w:pPr>
                        <w:rPr>
                          <w:szCs w:val="20"/>
                        </w:rPr>
                      </w:pPr>
                    </w:p>
                  </w:txbxContent>
                </v:textbox>
              </v:rect>
            </w:pict>
          </mc:Fallback>
        </mc:AlternateContent>
      </w:r>
      <w:r>
        <w:rPr>
          <w:noProof/>
        </w:rPr>
        <mc:AlternateContent>
          <mc:Choice Requires="wpg">
            <w:drawing>
              <wp:anchor distT="0" distB="0" distL="114300" distR="114300" simplePos="0" relativeHeight="251927552" behindDoc="0" locked="0" layoutInCell="1" allowOverlap="1" wp14:anchorId="620550C2" wp14:editId="6BA6991A">
                <wp:simplePos x="0" y="0"/>
                <wp:positionH relativeFrom="column">
                  <wp:posOffset>1381125</wp:posOffset>
                </wp:positionH>
                <wp:positionV relativeFrom="paragraph">
                  <wp:posOffset>-3175</wp:posOffset>
                </wp:positionV>
                <wp:extent cx="1069340" cy="207010"/>
                <wp:effectExtent l="0" t="19050" r="35560" b="59690"/>
                <wp:wrapNone/>
                <wp:docPr id="163" name="Group 2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4" name="AutoShape 237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B" w14:textId="77777777" w:rsidR="003D5EB9" w:rsidRPr="006B339D" w:rsidRDefault="003D5EB9" w:rsidP="00D8009D">
                              <w:pPr>
                                <w:jc w:val="center"/>
                                <w:rPr>
                                  <w:b/>
                                  <w:sz w:val="20"/>
                                  <w:szCs w:val="20"/>
                                </w:rPr>
                              </w:pPr>
                              <w:r>
                                <w:rPr>
                                  <w:b/>
                                  <w:sz w:val="20"/>
                                  <w:szCs w:val="20"/>
                                </w:rPr>
                                <w:t>Next</w:t>
                              </w:r>
                            </w:p>
                          </w:txbxContent>
                        </wps:txbx>
                        <wps:bodyPr rot="0" vert="horz" wrap="square" lIns="0" tIns="0" rIns="0" bIns="0" anchor="ctr" anchorCtr="0" upright="1">
                          <a:noAutofit/>
                        </wps:bodyPr>
                      </wps:wsp>
                      <wps:wsp>
                        <wps:cNvPr id="165" name="AutoShape 237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9" o:spid="_x0000_s1741" style="position:absolute;left:0;text-align:left;margin-left:108.75pt;margin-top:-.25pt;width:84.2pt;height:16.3pt;z-index:25192755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">
                <v:roundrect id="AutoShape 2370" o:spid="_x0000_s174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wKsMA&#10;AADcAAAADwAAAGRycy9kb3ducmV2LnhtbERPS2vCQBC+F/wPywheim5qS5DoKlIQpZdSH+hxyI7Z&#10;YHY2ZtcY/323UPA2H99zZovOVqKlxpeOFbyNEhDEudMlFwr2u9VwAsIHZI2VY1LwIA+Lee9lhpl2&#10;d/6hdhsKEUPYZ6jAhFBnUvrckEU/cjVx5M6usRgibAqpG7zHcFvJcZKk0mLJscFgTZ+G8sv2ZhWk&#10;Dz6eT1/t9zjVq3dzmBw319e1UoN+t5yCCNSFp/jfvdFxfvoB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wKsMAAADcAAAADwAAAAAAAAAAAAAAAACYAgAAZHJzL2Rv&#10;d25yZXYueG1sUEsFBgAAAAAEAAQA9QAAAIgDAAAAAA==&#10;" fillcolor="#c0dcc0" strokecolor="#666 [1936]" strokeweight="1pt">
                  <v:fill color2="#999 [1296]" focus="100%" type="gradient"/>
                  <v:shadow on="t" color="#498349" opacity=".5" offset="1pt"/>
                  <v:textbox inset="0,0,0,0">
                    <w:txbxContent>
                      <w:p w14:paraId="620557DB" w14:textId="77777777" w:rsidR="003D5EB9" w:rsidRPr="006B339D" w:rsidRDefault="003D5EB9" w:rsidP="00D8009D">
                        <w:pPr>
                          <w:jc w:val="center"/>
                          <w:rPr>
                            <w:b/>
                            <w:sz w:val="20"/>
                            <w:szCs w:val="20"/>
                          </w:rPr>
                        </w:pPr>
                        <w:r>
                          <w:rPr>
                            <w:b/>
                            <w:sz w:val="20"/>
                            <w:szCs w:val="20"/>
                          </w:rPr>
                          <w:t>Next</w:t>
                        </w:r>
                      </w:p>
                    </w:txbxContent>
                  </v:textbox>
                </v:roundrect>
                <v:shape id="AutoShape 2371" o:spid="_x0000_s174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yisEA&#10;AADcAAAADwAAAGRycy9kb3ducmV2LnhtbERPS2vCQBC+F/wPywje6sRCg0RXEUvBW3300OOYHZNg&#10;djZmtyb6691Cwdt8fM+ZL3tbqyu3vnKiYTJOQLHkzlRSaPg+fL5OQflAYqh2whpu7GG5GLzMKTOu&#10;kx1f96FQMUR8RhrKEJoM0eclW/Jj17BE7uRaSyHCtkDTUhfDbY1vSZKipUpiQ0kNr0vOz/tfq+FY&#10;f6Q/2+ayQYPdlu8JHvrdl9ajYb+agQrch6f4370xcX76Dn/PxAtw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6corBAAAA3AAAAA8AAAAAAAAAAAAAAAAAmAIAAGRycy9kb3du&#10;cmV2LnhtbFBLBQYAAAAABAAEAPUAAACGAwAAAAA=&#10;"/>
              </v:group>
            </w:pict>
          </mc:Fallback>
        </mc:AlternateContent>
      </w:r>
    </w:p>
    <w:p w14:paraId="620547D1" w14:textId="77777777" w:rsidR="00A47B37" w:rsidRPr="00C444EB" w:rsidRDefault="00A47B37" w:rsidP="00003A04">
      <w:pPr>
        <w:ind w:left="1440"/>
      </w:pPr>
    </w:p>
    <w:p w14:paraId="620547D2" w14:textId="77777777" w:rsidR="00A47B37" w:rsidRPr="00C444EB" w:rsidRDefault="00A47B37" w:rsidP="00003A04">
      <w:pPr>
        <w:ind w:left="1440"/>
      </w:pPr>
    </w:p>
    <w:p w14:paraId="620547D3" w14:textId="77777777" w:rsidR="00A47B37" w:rsidRPr="00C444EB" w:rsidRDefault="00A47B37" w:rsidP="00003A04">
      <w:pPr>
        <w:ind w:left="1440"/>
      </w:pPr>
    </w:p>
    <w:p w14:paraId="620547D4" w14:textId="6B645975" w:rsidR="00003A04" w:rsidRPr="00C444EB" w:rsidRDefault="0069517C" w:rsidP="00FE74C4">
      <w:pPr>
        <w:ind w:left="720"/>
      </w:pPr>
      <w:r>
        <w:rPr>
          <w:noProof/>
        </w:rPr>
        <mc:AlternateContent>
          <mc:Choice Requires="wps">
            <w:drawing>
              <wp:anchor distT="0" distB="0" distL="114300" distR="114300" simplePos="0" relativeHeight="251652096" behindDoc="0" locked="0" layoutInCell="1" allowOverlap="1" wp14:anchorId="620550C3" wp14:editId="6F24A1E9">
                <wp:simplePos x="0" y="0"/>
                <wp:positionH relativeFrom="column">
                  <wp:posOffset>3987800</wp:posOffset>
                </wp:positionH>
                <wp:positionV relativeFrom="paragraph">
                  <wp:posOffset>121920</wp:posOffset>
                </wp:positionV>
                <wp:extent cx="529590" cy="207010"/>
                <wp:effectExtent l="0" t="0" r="41910" b="59690"/>
                <wp:wrapNone/>
                <wp:docPr id="197" name="AutoShap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C" w14:textId="77777777" w:rsidR="003D5EB9" w:rsidRPr="006B339D" w:rsidRDefault="003D5EB9" w:rsidP="00784CA5">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0" o:spid="_x0000_s1744" style="position:absolute;left:0;text-align:left;margin-left:314pt;margin-top:9.6pt;width:41.7pt;height:1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" fillcolor="#c0dcc0" strokecolor="#666 [1936]" strokeweight="1pt">
                <v:fill color2="#999 [1296]" focus="100%" type="gradient"/>
                <v:shadow on="t" color="#498349" opacity=".5" offset="1pt"/>
                <v:textbox inset="0,0,0,0">
                  <w:txbxContent>
                    <w:p w14:paraId="620557DC" w14:textId="77777777" w:rsidR="003D5EB9" w:rsidRPr="006B339D" w:rsidRDefault="003D5EB9" w:rsidP="00784CA5">
                      <w:pPr>
                        <w:jc w:val="center"/>
                        <w:rPr>
                          <w:b/>
                          <w:sz w:val="20"/>
                          <w:szCs w:val="20"/>
                        </w:rPr>
                      </w:pPr>
                      <w:r>
                        <w:rPr>
                          <w:b/>
                          <w:sz w:val="20"/>
                          <w:szCs w:val="20"/>
                        </w:rPr>
                        <w:t>OK</w:t>
                      </w:r>
                    </w:p>
                  </w:txbxContent>
                </v:textbox>
              </v:roundrect>
            </w:pict>
          </mc:Fallback>
        </mc:AlternateContent>
      </w:r>
    </w:p>
    <w:p w14:paraId="620547D5" w14:textId="77777777" w:rsidR="00003A04" w:rsidRPr="00C444EB" w:rsidRDefault="00003A04" w:rsidP="00FE74C4">
      <w:pPr>
        <w:ind w:left="720"/>
      </w:pPr>
    </w:p>
    <w:p w14:paraId="620547D6" w14:textId="77777777" w:rsidR="00003A04" w:rsidRDefault="00003A04" w:rsidP="00FE74C4">
      <w:pPr>
        <w:ind w:left="720"/>
      </w:pPr>
    </w:p>
    <w:p w14:paraId="620547D7" w14:textId="77777777" w:rsidR="00032385" w:rsidRPr="00C444EB" w:rsidRDefault="00032385" w:rsidP="00FE74C4">
      <w:pPr>
        <w:ind w:left="720"/>
      </w:pPr>
    </w:p>
    <w:p w14:paraId="620547D8" w14:textId="77777777" w:rsidR="00F4167C" w:rsidRDefault="00A47B37">
      <w:pPr>
        <w:pStyle w:val="ListParagraph"/>
        <w:numPr>
          <w:ilvl w:val="0"/>
          <w:numId w:val="44"/>
        </w:numPr>
      </w:pPr>
      <w:r w:rsidRPr="00C444EB">
        <w:t>Unacceptable:  (Above 75 decibels)</w:t>
      </w:r>
    </w:p>
    <w:p w14:paraId="620547D9" w14:textId="77777777" w:rsidR="00253981" w:rsidRPr="00C444EB" w:rsidRDefault="00253981" w:rsidP="00FE74C4">
      <w:pPr>
        <w:ind w:left="720"/>
      </w:pPr>
    </w:p>
    <w:p w14:paraId="620547DA" w14:textId="4EE7265F" w:rsidR="00253981" w:rsidRPr="00C444EB" w:rsidRDefault="0069517C" w:rsidP="00FE74C4">
      <w:pPr>
        <w:ind w:left="720"/>
      </w:pPr>
      <w:r>
        <w:rPr>
          <w:noProof/>
        </w:rPr>
        <mc:AlternateContent>
          <mc:Choice Requires="wpg">
            <w:drawing>
              <wp:anchor distT="0" distB="0" distL="114300" distR="114300" simplePos="0" relativeHeight="251971584" behindDoc="0" locked="0" layoutInCell="1" allowOverlap="1" wp14:anchorId="620550C4" wp14:editId="734F93D4">
                <wp:simplePos x="0" y="0"/>
                <wp:positionH relativeFrom="column">
                  <wp:posOffset>934720</wp:posOffset>
                </wp:positionH>
                <wp:positionV relativeFrom="paragraph">
                  <wp:posOffset>43815</wp:posOffset>
                </wp:positionV>
                <wp:extent cx="1069340" cy="207010"/>
                <wp:effectExtent l="0" t="19050" r="35560" b="59690"/>
                <wp:wrapNone/>
                <wp:docPr id="160"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61" name="AutoShape 25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D" w14:textId="77777777" w:rsidR="003D5EB9" w:rsidRPr="006B339D" w:rsidRDefault="003D5EB9" w:rsidP="00CF2A6E">
                              <w:pPr>
                                <w:jc w:val="center"/>
                                <w:rPr>
                                  <w:b/>
                                  <w:sz w:val="20"/>
                                  <w:szCs w:val="20"/>
                                </w:rPr>
                              </w:pPr>
                              <w:r>
                                <w:rPr>
                                  <w:b/>
                                  <w:sz w:val="20"/>
                                  <w:szCs w:val="20"/>
                                </w:rPr>
                                <w:t>Next</w:t>
                              </w:r>
                            </w:p>
                          </w:txbxContent>
                        </wps:txbx>
                        <wps:bodyPr rot="0" vert="horz" wrap="square" lIns="0" tIns="0" rIns="0" bIns="0" anchor="ctr" anchorCtr="0" upright="1">
                          <a:noAutofit/>
                        </wps:bodyPr>
                      </wps:wsp>
                      <wps:wsp>
                        <wps:cNvPr id="162" name="AutoShape 25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9" o:spid="_x0000_s1745" style="position:absolute;left:0;text-align:left;margin-left:73.6pt;margin-top:3.45pt;width:84.2pt;height:16.3pt;z-index:25197158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fF7wMAAHg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">
                <v:roundrect id="AutoShape 2520" o:spid="_x0000_s174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TssMA&#10;AADcAAAADwAAAGRycy9kb3ducmV2LnhtbERPS4vCMBC+L/gfwgh7WTTVhSLVKCLIihfxhR6HZmyK&#10;zaTbZGv99xthYW/z8T1ntuhsJVpqfOlYwWiYgCDOnS65UHA6rgcTED4ga6wck4IneVjMe28zzLR7&#10;8J7aQyhEDGGfoQITQp1J6XNDFv3Q1cSRu7nGYoiwKaRu8BHDbSXHSZJKiyXHBoM1rQzl98OPVZA+&#10;+XK7btvdONXrT3OeXDbfH19Kvfe75RREoC78i//cGx3npyN4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7TssMAAADcAAAADwAAAAAAAAAAAAAAAACYAgAAZHJzL2Rv&#10;d25yZXYueG1sUEsFBgAAAAAEAAQA9QAAAIgDAAAAAA==&#10;" fillcolor="#c0dcc0" strokecolor="#666 [1936]" strokeweight="1pt">
                  <v:fill color2="#999 [1296]" focus="100%" type="gradient"/>
                  <v:shadow on="t" color="#498349" opacity=".5" offset="1pt"/>
                  <v:textbox inset="0,0,0,0">
                    <w:txbxContent>
                      <w:p w14:paraId="620557DD" w14:textId="77777777" w:rsidR="003D5EB9" w:rsidRPr="006B339D" w:rsidRDefault="003D5EB9" w:rsidP="00CF2A6E">
                        <w:pPr>
                          <w:jc w:val="center"/>
                          <w:rPr>
                            <w:b/>
                            <w:sz w:val="20"/>
                            <w:szCs w:val="20"/>
                          </w:rPr>
                        </w:pPr>
                        <w:r>
                          <w:rPr>
                            <w:b/>
                            <w:sz w:val="20"/>
                            <w:szCs w:val="20"/>
                          </w:rPr>
                          <w:t>Next</w:t>
                        </w:r>
                      </w:p>
                    </w:txbxContent>
                  </v:textbox>
                </v:roundrect>
                <v:shape id="AutoShape 2521" o:spid="_x0000_s174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q/sEA&#10;AADcAAAADwAAAGRycy9kb3ducmV2LnhtbERPS0vDQBC+F/wPywi9tRNzCCXNNogi9NaXhx7H7JgE&#10;s7MxuzZpf31XELzNx/ecopxspy48+NaJhqdlAoqlcqaVWsP76W2xAuUDiaHOCWu4sody8zArKDdu&#10;lANfjqFWMUR8ThqaEPoc0VcNW/JL17NE7tMNlkKEQ41moDGG2w7TJMnQUiuxoaGeXxquvo4/VsNH&#10;95qd9/33Fg2Oe74leJoOO63nj9PzGlTgKfyL/9xbE+dnKfw+Ey/A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6v7BAAAA3AAAAA8AAAAAAAAAAAAAAAAAmAIAAGRycy9kb3du&#10;cmV2LnhtbFBLBQYAAAAABAAEAPUAAACGAwAAAAA=&#10;"/>
              </v:group>
            </w:pict>
          </mc:Fallback>
        </mc:AlternateContent>
      </w:r>
    </w:p>
    <w:p w14:paraId="620547DB" w14:textId="77777777" w:rsidR="00A47B37" w:rsidRPr="00C444EB" w:rsidRDefault="00A47B37" w:rsidP="00FE74C4">
      <w:pPr>
        <w:ind w:left="720"/>
      </w:pPr>
    </w:p>
    <w:p w14:paraId="620547DC" w14:textId="77777777" w:rsidR="00A47B37" w:rsidRPr="00C444EB" w:rsidRDefault="00A47B37" w:rsidP="00790EA4">
      <w:pPr>
        <w:pStyle w:val="BusinessRules"/>
        <w:ind w:left="1440"/>
      </w:pPr>
      <w:r w:rsidRPr="00C444EB">
        <w:t>If project is major rehab:</w:t>
      </w:r>
    </w:p>
    <w:p w14:paraId="620547DD" w14:textId="77777777" w:rsidR="00B7792A" w:rsidRPr="00C444EB" w:rsidRDefault="00B7792A" w:rsidP="00B7792A">
      <w:pPr>
        <w:ind w:left="1440"/>
      </w:pPr>
      <w:r w:rsidRPr="00C444EB">
        <w:t xml:space="preserve">HUD strongly encourages conversion of noise-exposed sites to land uses compatible with high noise levels. </w:t>
      </w:r>
    </w:p>
    <w:p w14:paraId="620547DE" w14:textId="77777777" w:rsidR="005240D2" w:rsidRPr="00C444EB" w:rsidRDefault="005240D2" w:rsidP="00B7792A">
      <w:pPr>
        <w:ind w:left="1440"/>
      </w:pPr>
    </w:p>
    <w:p w14:paraId="620547DF" w14:textId="77777777" w:rsidR="00F4167C" w:rsidRDefault="00B7792A">
      <w:pPr>
        <w:numPr>
          <w:ilvl w:val="0"/>
          <w:numId w:val="48"/>
        </w:numPr>
      </w:pPr>
      <w:r w:rsidRPr="00C444EB">
        <w:t xml:space="preserve">Check here to affirm that you have considered converting this property to a non-residential use compatible with high noise levels. </w:t>
      </w:r>
    </w:p>
    <w:p w14:paraId="620547E0" w14:textId="2E142EFA" w:rsidR="00DD1CFF" w:rsidRPr="00C444EB" w:rsidRDefault="0069517C" w:rsidP="00790EA4">
      <w:pPr>
        <w:tabs>
          <w:tab w:val="center" w:pos="5760"/>
        </w:tabs>
        <w:ind w:left="2160"/>
        <w:rPr>
          <w:color w:val="00B050"/>
        </w:rPr>
      </w:pPr>
      <w:r>
        <w:rPr>
          <w:noProof/>
        </w:rPr>
        <mc:AlternateContent>
          <mc:Choice Requires="wps">
            <w:drawing>
              <wp:anchor distT="0" distB="0" distL="114300" distR="114300" simplePos="0" relativeHeight="251429888" behindDoc="1" locked="0" layoutInCell="1" allowOverlap="1" wp14:anchorId="620550C5" wp14:editId="727C8556">
                <wp:simplePos x="0" y="0"/>
                <wp:positionH relativeFrom="column">
                  <wp:posOffset>2947670</wp:posOffset>
                </wp:positionH>
                <wp:positionV relativeFrom="paragraph">
                  <wp:posOffset>5715</wp:posOffset>
                </wp:positionV>
                <wp:extent cx="1116965" cy="180975"/>
                <wp:effectExtent l="0" t="0" r="26035" b="28575"/>
                <wp:wrapNone/>
                <wp:docPr id="193"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0" o:spid="_x0000_s1026" style="position:absolute;margin-left:232.1pt;margin-top:.45pt;width:87.95pt;height:14.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"/>
            </w:pict>
          </mc:Fallback>
        </mc:AlternateContent>
      </w:r>
      <w:r w:rsidR="00DD1CFF" w:rsidRPr="00C444EB">
        <w:t>Indicate Noise Level here:</w:t>
      </w:r>
      <w:r w:rsidR="00DD1CFF" w:rsidRPr="00C444EB">
        <w:rPr>
          <w:rStyle w:val="BusinessRulesChar"/>
        </w:rPr>
        <w:t xml:space="preserve">  </w:t>
      </w:r>
      <w:r w:rsidR="00790EA4" w:rsidRPr="00C444EB">
        <w:rPr>
          <w:rStyle w:val="BusinessRulesChar"/>
        </w:rPr>
        <w:t xml:space="preserve">  </w:t>
      </w:r>
      <w:r w:rsidR="00B023A4" w:rsidRPr="00C444EB">
        <w:rPr>
          <w:rStyle w:val="BusinessRulesChar"/>
        </w:rPr>
        <w:t>[numerical field]</w:t>
      </w:r>
      <w:r w:rsidR="00DD1CFF" w:rsidRPr="00C444EB">
        <w:rPr>
          <w:rStyle w:val="BusinessRulesChar"/>
        </w:rPr>
        <w:t xml:space="preserve"> </w:t>
      </w:r>
      <w:r w:rsidR="00790EA4" w:rsidRPr="00C444EB">
        <w:rPr>
          <w:rStyle w:val="BusinessRulesChar"/>
        </w:rPr>
        <w:t xml:space="preserve">     </w:t>
      </w:r>
      <w:r w:rsidR="00DD1CFF" w:rsidRPr="00C444EB">
        <w:rPr>
          <w:rStyle w:val="BusinessRulesChar"/>
        </w:rPr>
        <w:t>[insert this number into autofill text below]</w:t>
      </w:r>
    </w:p>
    <w:p w14:paraId="620547E1" w14:textId="77777777" w:rsidR="005240D2" w:rsidRPr="00C444EB" w:rsidRDefault="005240D2" w:rsidP="00DD1CFF">
      <w:pPr>
        <w:ind w:left="2880" w:firstLine="720"/>
      </w:pPr>
    </w:p>
    <w:p w14:paraId="620547E2" w14:textId="3BF8932F" w:rsidR="00AC446F" w:rsidRPr="00C444EB" w:rsidRDefault="0069517C" w:rsidP="00AC446F">
      <w:pPr>
        <w:ind w:left="1440"/>
        <w:rPr>
          <w:color w:val="FF0000"/>
        </w:rPr>
      </w:pPr>
      <w:r>
        <w:rPr>
          <w:noProof/>
          <w:color w:val="FF0000"/>
        </w:rPr>
        <mc:AlternateContent>
          <mc:Choice Requires="wpg">
            <w:drawing>
              <wp:anchor distT="0" distB="0" distL="114300" distR="114300" simplePos="0" relativeHeight="251928576" behindDoc="0" locked="0" layoutInCell="1" allowOverlap="1" wp14:anchorId="620550C7" wp14:editId="5B23B6D4">
                <wp:simplePos x="0" y="0"/>
                <wp:positionH relativeFrom="column">
                  <wp:posOffset>3829050</wp:posOffset>
                </wp:positionH>
                <wp:positionV relativeFrom="paragraph">
                  <wp:posOffset>317500</wp:posOffset>
                </wp:positionV>
                <wp:extent cx="1069340" cy="207010"/>
                <wp:effectExtent l="0" t="19050" r="35560" b="59690"/>
                <wp:wrapNone/>
                <wp:docPr id="151" name="Group 2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56" name="AutoShape 237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E" w14:textId="77777777" w:rsidR="003D5EB9" w:rsidRPr="006B339D" w:rsidRDefault="003D5EB9" w:rsidP="00D5248D">
                              <w:pPr>
                                <w:jc w:val="center"/>
                                <w:rPr>
                                  <w:b/>
                                  <w:sz w:val="20"/>
                                  <w:szCs w:val="20"/>
                                </w:rPr>
                              </w:pPr>
                              <w:r>
                                <w:rPr>
                                  <w:b/>
                                  <w:sz w:val="20"/>
                                  <w:szCs w:val="20"/>
                                </w:rPr>
                                <w:t>Next</w:t>
                              </w:r>
                            </w:p>
                          </w:txbxContent>
                        </wps:txbx>
                        <wps:bodyPr rot="0" vert="horz" wrap="square" lIns="0" tIns="0" rIns="0" bIns="0" anchor="ctr" anchorCtr="0" upright="1">
                          <a:noAutofit/>
                        </wps:bodyPr>
                      </wps:wsp>
                      <wps:wsp>
                        <wps:cNvPr id="158" name="AutoShape 237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2" o:spid="_x0000_s1748" style="position:absolute;left:0;text-align:left;margin-left:301.5pt;margin-top:25pt;width:84.2pt;height:16.3pt;z-index:251928576"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">
                <v:roundrect id="AutoShape 2373" o:spid="_x0000_s1749"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Be8MA&#10;AADcAAAADwAAAGRycy9kb3ducmV2LnhtbERPS2vCQBC+F/wPywheim5qaZDoKlIQpZdSH+hxyI7Z&#10;YHY2ZtcY/323UPA2H99zZovOVqKlxpeOFbyNEhDEudMlFwr2u9VwAsIHZI2VY1LwIA+Lee9lhpl2&#10;d/6hdhsKEUPYZ6jAhFBnUvrckEU/cjVx5M6usRgibAqpG7zHcFvJcZKk0mLJscFgTZ+G8sv2ZhWk&#10;Dz6eT1/t9zjVq3dzmBw319e1UoN+t5yCCNSFp/jfvdFx/kcK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uBe8MAAADcAAAADwAAAAAAAAAAAAAAAACYAgAAZHJzL2Rv&#10;d25yZXYueG1sUEsFBgAAAAAEAAQA9QAAAIgDAAAAAA==&#10;" fillcolor="#c0dcc0" strokecolor="#666 [1936]" strokeweight="1pt">
                  <v:fill color2="#999 [1296]" focus="100%" type="gradient"/>
                  <v:shadow on="t" color="#498349" opacity=".5" offset="1pt"/>
                  <v:textbox inset="0,0,0,0">
                    <w:txbxContent>
                      <w:p w14:paraId="620557DE" w14:textId="77777777" w:rsidR="003D5EB9" w:rsidRPr="006B339D" w:rsidRDefault="003D5EB9" w:rsidP="00D5248D">
                        <w:pPr>
                          <w:jc w:val="center"/>
                          <w:rPr>
                            <w:b/>
                            <w:sz w:val="20"/>
                            <w:szCs w:val="20"/>
                          </w:rPr>
                        </w:pPr>
                        <w:r>
                          <w:rPr>
                            <w:b/>
                            <w:sz w:val="20"/>
                            <w:szCs w:val="20"/>
                          </w:rPr>
                          <w:t>Next</w:t>
                        </w:r>
                      </w:p>
                    </w:txbxContent>
                  </v:textbox>
                </v:roundrect>
                <v:shape id="AutoShape 2374" o:spid="_x0000_s1750"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XqcQA&#10;AADcAAAADwAAAGRycy9kb3ducmV2LnhtbESPzW7CQAyE75V4h5WReitOKxVVKQtCRZW4lb8DR5N1&#10;k4isN2S3JPD09aFSb7ZmPPN5thh8Y67cxTqIhedJBoalCK6W0sJh//n0BiYmEkdNELZw4wiL+ehh&#10;RrkLvWz5ukul0RCJOVmoUmpzxFhU7ClOQsui2nfoPCVduxJdR72G+wZfsmyKnmrRhopa/qi4OO9+&#10;vIVTs5oeN+1ljQ77Dd8z3A/bL2sfx8PyHUziIf2b/67XTvFflVaf0Qlw/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XF6nEAAAA3AAAAA8AAAAAAAAAAAAAAAAAmAIAAGRycy9k&#10;b3ducmV2LnhtbFBLBQYAAAAABAAEAPUAAACJAwAAAAA=&#10;"/>
              </v:group>
            </w:pict>
          </mc:Fallback>
        </mc:AlternateContent>
      </w:r>
      <w:r w:rsidR="00934DEF" w:rsidRPr="00C444EB">
        <w:rPr>
          <w:color w:val="FF0000"/>
        </w:rPr>
        <w:t xml:space="preserve">Upload noise analysis, including noise level and data used to complete the analysis </w:t>
      </w:r>
      <w:r w:rsidR="00AF0FCD" w:rsidRPr="00C444EB">
        <w:rPr>
          <w:color w:val="FF0000"/>
        </w:rPr>
        <w:t>in the Screen Summary at the conclusion of this screen</w:t>
      </w:r>
      <w:r w:rsidR="00934DEF" w:rsidRPr="00C444EB">
        <w:rPr>
          <w:color w:val="FF0000"/>
        </w:rPr>
        <w:t xml:space="preserve">: </w:t>
      </w:r>
    </w:p>
    <w:p w14:paraId="620547E3" w14:textId="77777777" w:rsidR="00AC446F" w:rsidRPr="00C444EB" w:rsidRDefault="00D5248D" w:rsidP="00790EA4">
      <w:pPr>
        <w:pStyle w:val="BusinessRules"/>
        <w:jc w:val="right"/>
      </w:pPr>
      <w:r w:rsidRPr="00C444EB">
        <w:tab/>
      </w:r>
      <w:r w:rsidRPr="00C444EB">
        <w:tab/>
      </w:r>
      <w:r w:rsidRPr="00C444EB">
        <w:tab/>
      </w:r>
      <w:r w:rsidRPr="00C444EB">
        <w:tab/>
      </w:r>
      <w:r w:rsidRPr="00C444EB">
        <w:tab/>
      </w:r>
      <w:r w:rsidRPr="00C444EB">
        <w:tab/>
      </w:r>
      <w:r w:rsidRPr="00C444EB">
        <w:tab/>
      </w:r>
      <w:r w:rsidRPr="00C444EB">
        <w:tab/>
      </w:r>
      <w:r w:rsidR="0067652E" w:rsidRPr="00C444EB">
        <w:t>Next Question (6)</w:t>
      </w:r>
    </w:p>
    <w:p w14:paraId="620547E4" w14:textId="48AC9C50" w:rsidR="00AC446F" w:rsidRPr="00C444EB" w:rsidRDefault="0069517C" w:rsidP="00AC446F">
      <w:pPr>
        <w:ind w:left="1440"/>
      </w:pPr>
      <w:r>
        <w:rPr>
          <w:noProof/>
        </w:rPr>
        <mc:AlternateContent>
          <mc:Choice Requires="wpg">
            <w:drawing>
              <wp:anchor distT="0" distB="0" distL="114300" distR="114300" simplePos="0" relativeHeight="251972608" behindDoc="0" locked="0" layoutInCell="1" allowOverlap="1" wp14:anchorId="620550C8" wp14:editId="6B94DB43">
                <wp:simplePos x="0" y="0"/>
                <wp:positionH relativeFrom="column">
                  <wp:posOffset>913130</wp:posOffset>
                </wp:positionH>
                <wp:positionV relativeFrom="paragraph">
                  <wp:posOffset>129540</wp:posOffset>
                </wp:positionV>
                <wp:extent cx="1069340" cy="207010"/>
                <wp:effectExtent l="0" t="19050" r="35560" b="59690"/>
                <wp:wrapNone/>
                <wp:docPr id="111" name="Group 2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12" name="AutoShape 252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DF" w14:textId="77777777" w:rsidR="003D5EB9" w:rsidRPr="006B339D" w:rsidRDefault="003D5EB9" w:rsidP="00CF2A6E">
                              <w:pPr>
                                <w:jc w:val="center"/>
                                <w:rPr>
                                  <w:b/>
                                  <w:sz w:val="20"/>
                                  <w:szCs w:val="20"/>
                                </w:rPr>
                              </w:pPr>
                              <w:r>
                                <w:rPr>
                                  <w:b/>
                                  <w:sz w:val="20"/>
                                  <w:szCs w:val="20"/>
                                </w:rPr>
                                <w:t>Next</w:t>
                              </w:r>
                            </w:p>
                          </w:txbxContent>
                        </wps:txbx>
                        <wps:bodyPr rot="0" vert="horz" wrap="square" lIns="0" tIns="0" rIns="0" bIns="0" anchor="ctr" anchorCtr="0" upright="1">
                          <a:noAutofit/>
                        </wps:bodyPr>
                      </wps:wsp>
                      <wps:wsp>
                        <wps:cNvPr id="113" name="AutoShape 252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2" o:spid="_x0000_s1751" style="position:absolute;left:0;text-align:left;margin-left:71.9pt;margin-top:10.2pt;width:84.2pt;height:16.3pt;z-index:25197260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">
                <v:roundrect id="AutoShape 2523" o:spid="_x0000_s1752"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uMMA&#10;AADcAAAADwAAAGRycy9kb3ducmV2LnhtbERPTWvCQBC9C/6HZQq9FN2YQpDoKkUQpZeituhxyI7Z&#10;YHY2Zrcx/vuuUPA2j/c582Vva9FR6yvHCibjBARx4XTFpYLvw3o0BeEDssbaMSm4k4flYjiYY67d&#10;jXfU7UMpYgj7HBWYEJpcSl8YsujHriGO3Nm1FkOEbSl1i7cYbmuZJkkmLVYcGww2tDJUXPa/VkF2&#10;5+P59Nl9pZlev5uf6XF7fdso9frSf8xABOrDU/zv3uo4f5LC4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uMMAAADcAAAADwAAAAAAAAAAAAAAAACYAgAAZHJzL2Rv&#10;d25yZXYueG1sUEsFBgAAAAAEAAQA9QAAAIgDAAAAAA==&#10;" fillcolor="#c0dcc0" strokecolor="#666 [1936]" strokeweight="1pt">
                  <v:fill color2="#999 [1296]" focus="100%" type="gradient"/>
                  <v:shadow on="t" color="#498349" opacity=".5" offset="1pt"/>
                  <v:textbox inset="0,0,0,0">
                    <w:txbxContent>
                      <w:p w14:paraId="620557DF" w14:textId="77777777" w:rsidR="003D5EB9" w:rsidRPr="006B339D" w:rsidRDefault="003D5EB9" w:rsidP="00CF2A6E">
                        <w:pPr>
                          <w:jc w:val="center"/>
                          <w:rPr>
                            <w:b/>
                            <w:sz w:val="20"/>
                            <w:szCs w:val="20"/>
                          </w:rPr>
                        </w:pPr>
                        <w:r>
                          <w:rPr>
                            <w:b/>
                            <w:sz w:val="20"/>
                            <w:szCs w:val="20"/>
                          </w:rPr>
                          <w:t>Next</w:t>
                        </w:r>
                      </w:p>
                    </w:txbxContent>
                  </v:textbox>
                </v:roundrect>
                <v:shape id="AutoShape 2524" o:spid="_x0000_s1753"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k8GMAA&#10;AADcAAAADwAAAGRycy9kb3ducmV2LnhtbERPS2vCQBC+F/wPywje6kQFkegqYil483nocZodk2B2&#10;NmZXE/vru4WCt/n4nrNYdbZSD2586UTDaJiAYsmcKSXXcD59vs9A+UBiqHLCGp7sYbXsvS0oNa6V&#10;Az+OIVcxRHxKGooQ6hTRZwVb8kNXs0Tu4hpLIcImR9NQG8NtheMkmaKlUmJDQTVvCs6ux7vV8F19&#10;TL/29W2LBts9/yR46g47rQf9bj0HFbgLL/G/e2vi/NEE/p6JF+D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k8GMAAAADcAAAADwAAAAAAAAAAAAAAAACYAgAAZHJzL2Rvd25y&#10;ZXYueG1sUEsFBgAAAAAEAAQA9QAAAIUDAAAAAA==&#10;"/>
              </v:group>
            </w:pict>
          </mc:Fallback>
        </mc:AlternateContent>
      </w:r>
    </w:p>
    <w:p w14:paraId="620547E5" w14:textId="77777777" w:rsidR="00C757AC" w:rsidRPr="00C444EB" w:rsidRDefault="00C757AC" w:rsidP="00790EA4">
      <w:pPr>
        <w:pStyle w:val="BusinessRules"/>
        <w:ind w:left="1440"/>
      </w:pPr>
    </w:p>
    <w:p w14:paraId="620547E6" w14:textId="77777777" w:rsidR="00A47B37" w:rsidRPr="00C444EB" w:rsidRDefault="00A47B37" w:rsidP="00790EA4">
      <w:pPr>
        <w:pStyle w:val="BusinessRules"/>
        <w:ind w:left="1440"/>
      </w:pPr>
      <w:r w:rsidRPr="00C444EB">
        <w:t>If project is new construction:</w:t>
      </w:r>
    </w:p>
    <w:p w14:paraId="620547E7" w14:textId="77777777" w:rsidR="00A47B37" w:rsidRPr="00C444EB" w:rsidRDefault="00AC446F" w:rsidP="00003A04">
      <w:pPr>
        <w:ind w:left="1440"/>
        <w:rPr>
          <w:u w:val="single"/>
        </w:rPr>
      </w:pPr>
      <w:r w:rsidRPr="00167BD2">
        <w:rPr>
          <w:u w:val="single"/>
        </w:rPr>
        <w:t>Your</w:t>
      </w:r>
      <w:r w:rsidR="00A47B37" w:rsidRPr="00C444EB">
        <w:rPr>
          <w:u w:val="single"/>
        </w:rPr>
        <w:t xml:space="preserve"> project requires completion of an Environmental Impact Statement pursuant to 51.104(b)(1)(i). </w:t>
      </w:r>
    </w:p>
    <w:p w14:paraId="620547E8" w14:textId="77777777" w:rsidR="00A47B37" w:rsidRPr="00C444EB" w:rsidRDefault="00934DEF" w:rsidP="00003A04">
      <w:pPr>
        <w:ind w:left="1440"/>
        <w:rPr>
          <w:color w:val="FF0000"/>
        </w:rPr>
      </w:pPr>
      <w:r w:rsidRPr="00C444EB">
        <w:rPr>
          <w:color w:val="FF0000"/>
        </w:rPr>
        <w:t xml:space="preserve">You may either complete an EIS </w:t>
      </w:r>
      <w:r w:rsidRPr="00C444EB">
        <w:rPr>
          <w:i/>
          <w:color w:val="FF0000"/>
        </w:rPr>
        <w:t xml:space="preserve">or </w:t>
      </w:r>
      <w:r w:rsidRPr="00C444EB">
        <w:rPr>
          <w:color w:val="FF0000"/>
        </w:rPr>
        <w:t>provide a waiver signed by the appropriate authority.</w:t>
      </w:r>
      <w:r w:rsidRPr="00C444EB">
        <w:rPr>
          <w:b/>
          <w:color w:val="FF0000"/>
        </w:rPr>
        <w:t xml:space="preserve"> </w:t>
      </w:r>
      <w:r w:rsidRPr="00C444EB">
        <w:rPr>
          <w:color w:val="FF0000"/>
        </w:rPr>
        <w:t xml:space="preserve">Indicate your choice below. </w:t>
      </w:r>
    </w:p>
    <w:p w14:paraId="620547E9" w14:textId="77777777" w:rsidR="00F4167C" w:rsidRDefault="00A47B37">
      <w:pPr>
        <w:pStyle w:val="ListParagraph"/>
        <w:numPr>
          <w:ilvl w:val="0"/>
          <w:numId w:val="45"/>
        </w:numPr>
        <w:rPr>
          <w:b/>
        </w:rPr>
      </w:pPr>
      <w:r w:rsidRPr="00C444EB">
        <w:t>Convert to an EIS</w:t>
      </w:r>
    </w:p>
    <w:p w14:paraId="620547EA" w14:textId="7ECE4805" w:rsidR="00B023A4" w:rsidRPr="00C444EB" w:rsidRDefault="0069517C" w:rsidP="00003A04">
      <w:pPr>
        <w:ind w:left="2160"/>
        <w:rPr>
          <w:b/>
        </w:rPr>
      </w:pPr>
      <w:r>
        <w:rPr>
          <w:noProof/>
        </w:rPr>
        <mc:AlternateContent>
          <mc:Choice Requires="wps">
            <w:drawing>
              <wp:anchor distT="0" distB="0" distL="114300" distR="114300" simplePos="0" relativeHeight="251653120" behindDoc="0" locked="0" layoutInCell="1" allowOverlap="1" wp14:anchorId="620550C9" wp14:editId="59FDF5DF">
                <wp:simplePos x="0" y="0"/>
                <wp:positionH relativeFrom="column">
                  <wp:posOffset>2354580</wp:posOffset>
                </wp:positionH>
                <wp:positionV relativeFrom="paragraph">
                  <wp:posOffset>60325</wp:posOffset>
                </wp:positionV>
                <wp:extent cx="3391535" cy="823595"/>
                <wp:effectExtent l="0" t="0" r="18415" b="14605"/>
                <wp:wrapNone/>
                <wp:docPr id="185"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823595"/>
                        </a:xfrm>
                        <a:prstGeom prst="rect">
                          <a:avLst/>
                        </a:prstGeom>
                        <a:solidFill>
                          <a:srgbClr val="FFFFFF"/>
                        </a:solidFill>
                        <a:ln w="9525">
                          <a:solidFill>
                            <a:srgbClr val="000000"/>
                          </a:solidFill>
                          <a:miter lim="800000"/>
                          <a:headEnd/>
                          <a:tailEnd/>
                        </a:ln>
                      </wps:spPr>
                      <wps:txbx>
                        <w:txbxContent>
                          <w:p w14:paraId="620557E0" w14:textId="77777777" w:rsidR="003D5EB9" w:rsidRPr="00F73EC3" w:rsidRDefault="003D5EB9" w:rsidP="00AD189E">
                            <w:pPr>
                              <w:rPr>
                                <w:rFonts w:ascii="Garamond" w:hAnsi="Garamond" w:cs="Times New Roman"/>
                                <w:color w:val="0070C0"/>
                                <w:sz w:val="20"/>
                                <w:szCs w:val="20"/>
                              </w:rPr>
                            </w:pPr>
                            <w:r w:rsidRPr="00F73EC3">
                              <w:rPr>
                                <w:rFonts w:ascii="Garamond" w:hAnsi="Garamond" w:cs="Times New Roman"/>
                                <w:color w:val="0070C0"/>
                                <w:sz w:val="20"/>
                                <w:szCs w:val="20"/>
                              </w:rPr>
                              <w:t xml:space="preserve">You must start a </w:t>
                            </w:r>
                            <w:r w:rsidRPr="00F73EC3">
                              <w:rPr>
                                <w:rFonts w:ascii="Garamond" w:hAnsi="Garamond" w:cs="Times New Roman"/>
                                <w:i/>
                                <w:color w:val="0070C0"/>
                                <w:sz w:val="20"/>
                                <w:szCs w:val="20"/>
                              </w:rPr>
                              <w:t xml:space="preserve">new </w:t>
                            </w:r>
                            <w:r w:rsidRPr="00F73EC3">
                              <w:rPr>
                                <w:rFonts w:ascii="Garamond" w:hAnsi="Garamond" w:cs="Times New Roman"/>
                                <w:color w:val="0070C0"/>
                                <w:sz w:val="20"/>
                                <w:szCs w:val="20"/>
                              </w:rPr>
                              <w:t xml:space="preserve">environmental review for this project and select “Environmental Impact Statement” as the appropriate level of review. </w:t>
                            </w:r>
                          </w:p>
                          <w:p w14:paraId="620557E1" w14:textId="77777777" w:rsidR="003D5EB9" w:rsidRPr="0064565E" w:rsidRDefault="003D5EB9" w:rsidP="00AD189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2" o:spid="_x0000_s1754" style="position:absolute;left:0;text-align:left;margin-left:185.4pt;margin-top:4.75pt;width:267.05pt;height:64.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">
                <v:textbox>
                  <w:txbxContent>
                    <w:p w14:paraId="620557E0" w14:textId="77777777" w:rsidR="003D5EB9" w:rsidRPr="00F73EC3" w:rsidRDefault="003D5EB9" w:rsidP="00AD189E">
                      <w:pPr>
                        <w:rPr>
                          <w:rFonts w:ascii="Garamond" w:hAnsi="Garamond" w:cs="Times New Roman"/>
                          <w:color w:val="0070C0"/>
                          <w:sz w:val="20"/>
                          <w:szCs w:val="20"/>
                        </w:rPr>
                      </w:pPr>
                      <w:r w:rsidRPr="00F73EC3">
                        <w:rPr>
                          <w:rFonts w:ascii="Garamond" w:hAnsi="Garamond" w:cs="Times New Roman"/>
                          <w:color w:val="0070C0"/>
                          <w:sz w:val="20"/>
                          <w:szCs w:val="20"/>
                        </w:rPr>
                        <w:t xml:space="preserve">You must start a </w:t>
                      </w:r>
                      <w:r w:rsidRPr="00F73EC3">
                        <w:rPr>
                          <w:rFonts w:ascii="Garamond" w:hAnsi="Garamond" w:cs="Times New Roman"/>
                          <w:i/>
                          <w:color w:val="0070C0"/>
                          <w:sz w:val="20"/>
                          <w:szCs w:val="20"/>
                        </w:rPr>
                        <w:t xml:space="preserve">new </w:t>
                      </w:r>
                      <w:r w:rsidRPr="00F73EC3">
                        <w:rPr>
                          <w:rFonts w:ascii="Garamond" w:hAnsi="Garamond" w:cs="Times New Roman"/>
                          <w:color w:val="0070C0"/>
                          <w:sz w:val="20"/>
                          <w:szCs w:val="20"/>
                        </w:rPr>
                        <w:t xml:space="preserve">environmental review for this project and select “Environmental Impact Statement” as the appropriate level of review. </w:t>
                      </w:r>
                    </w:p>
                    <w:p w14:paraId="620557E1" w14:textId="77777777" w:rsidR="003D5EB9" w:rsidRPr="0064565E" w:rsidRDefault="003D5EB9" w:rsidP="00AD189E">
                      <w:pPr>
                        <w:rPr>
                          <w:szCs w:val="20"/>
                        </w:rPr>
                      </w:pPr>
                    </w:p>
                  </w:txbxContent>
                </v:textbox>
              </v:rect>
            </w:pict>
          </mc:Fallback>
        </mc:AlternateContent>
      </w:r>
    </w:p>
    <w:p w14:paraId="620547EB" w14:textId="0C4E4E5C" w:rsidR="00B023A4" w:rsidRPr="00C444EB" w:rsidRDefault="0069517C" w:rsidP="00003A04">
      <w:pPr>
        <w:ind w:left="2160"/>
        <w:rPr>
          <w:b/>
        </w:rPr>
      </w:pPr>
      <w:r>
        <w:rPr>
          <w:b/>
          <w:noProof/>
        </w:rPr>
        <mc:AlternateContent>
          <mc:Choice Requires="wpg">
            <w:drawing>
              <wp:anchor distT="0" distB="0" distL="114300" distR="114300" simplePos="0" relativeHeight="251929600" behindDoc="0" locked="0" layoutInCell="1" allowOverlap="1" wp14:anchorId="620550CA" wp14:editId="638BFBF8">
                <wp:simplePos x="0" y="0"/>
                <wp:positionH relativeFrom="column">
                  <wp:posOffset>1193165</wp:posOffset>
                </wp:positionH>
                <wp:positionV relativeFrom="paragraph">
                  <wp:posOffset>136525</wp:posOffset>
                </wp:positionV>
                <wp:extent cx="1069340" cy="207010"/>
                <wp:effectExtent l="0" t="19050" r="35560" b="59690"/>
                <wp:wrapNone/>
                <wp:docPr id="105"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06" name="AutoShape 237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E2" w14:textId="77777777" w:rsidR="003D5EB9" w:rsidRPr="006B339D" w:rsidRDefault="003D5EB9" w:rsidP="006445FD">
                              <w:pPr>
                                <w:jc w:val="center"/>
                                <w:rPr>
                                  <w:b/>
                                  <w:sz w:val="20"/>
                                  <w:szCs w:val="20"/>
                                </w:rPr>
                              </w:pPr>
                              <w:r>
                                <w:rPr>
                                  <w:b/>
                                  <w:sz w:val="20"/>
                                  <w:szCs w:val="20"/>
                                </w:rPr>
                                <w:t>Next</w:t>
                              </w:r>
                            </w:p>
                          </w:txbxContent>
                        </wps:txbx>
                        <wps:bodyPr rot="0" vert="horz" wrap="square" lIns="0" tIns="0" rIns="0" bIns="0" anchor="ctr" anchorCtr="0" upright="1">
                          <a:noAutofit/>
                        </wps:bodyPr>
                      </wps:wsp>
                      <wps:wsp>
                        <wps:cNvPr id="108" name="AutoShape 237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5" o:spid="_x0000_s1755" style="position:absolute;left:0;text-align:left;margin-left:93.95pt;margin-top:10.75pt;width:84.2pt;height:16.3pt;z-index:251929600"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">
                <v:roundrect id="AutoShape 2376" o:spid="_x0000_s1756"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uZsMA&#10;AADcAAAADwAAAGRycy9kb3ducmV2LnhtbERPTWvCQBC9F/wPywi9FN3UQpCYVUSQiheprehxyE6y&#10;wexszG5j/PfdQqG3ebzPyVeDbURPna8dK3idJiCIC6drrhR8fW4ncxA+IGtsHJOCB3lYLUdPOWba&#10;3fmD+mOoRAxhn6ECE0KbSekLQxb91LXEkStdZzFE2FVSd3iP4baRsyRJpcWaY4PBljaGiuvx2ypI&#10;H3wuL/v+MEv19s2c5ufd7eVdqefxsF6ACDSEf/Gfe6fj/CS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iuZsMAAADcAAAADwAAAAAAAAAAAAAAAACYAgAAZHJzL2Rv&#10;d25yZXYueG1sUEsFBgAAAAAEAAQA9QAAAIgDAAAAAA==&#10;" fillcolor="#c0dcc0" strokecolor="#666 [1936]" strokeweight="1pt">
                  <v:fill color2="#999 [1296]" focus="100%" type="gradient"/>
                  <v:shadow on="t" color="#498349" opacity=".5" offset="1pt"/>
                  <v:textbox inset="0,0,0,0">
                    <w:txbxContent>
                      <w:p w14:paraId="620557E2" w14:textId="77777777" w:rsidR="003D5EB9" w:rsidRPr="006B339D" w:rsidRDefault="003D5EB9" w:rsidP="006445FD">
                        <w:pPr>
                          <w:jc w:val="center"/>
                          <w:rPr>
                            <w:b/>
                            <w:sz w:val="20"/>
                            <w:szCs w:val="20"/>
                          </w:rPr>
                        </w:pPr>
                        <w:r>
                          <w:rPr>
                            <w:b/>
                            <w:sz w:val="20"/>
                            <w:szCs w:val="20"/>
                          </w:rPr>
                          <w:t>Next</w:t>
                        </w:r>
                      </w:p>
                    </w:txbxContent>
                  </v:textbox>
                </v:roundrect>
                <v:shape id="AutoShape 2377" o:spid="_x0000_s1757"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4tMQA&#10;AADcAAAADwAAAGRycy9kb3ducmV2LnhtbESPzU7DQAyE75V4h5WRuLVeOFQo7TZCIKTc6A+HHk3W&#10;JBFZb8guTeDp8QGJm60Zz3zelnPozYXH1EVxcLuyYFjq6DtpHLyenpf3YFIm8dRHYQffnKDcXS22&#10;VPg4yYEvx9wYDZFUkIM256FATHXLgdIqDiyqvccxUNZ1bNCPNGl46PHO2jUG6kQbWhr4seX64/gV&#10;HLz1T+vzfvis0OO05x+Lp/nw4tzN9fywAZN5zv/mv+vKK75VWn1GJ8D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kOLTEAAAA3AAAAA8AAAAAAAAAAAAAAAAAmAIAAGRycy9k&#10;b3ducmV2LnhtbFBLBQYAAAAABAAEAPUAAACJAwAAAAA=&#10;"/>
              </v:group>
            </w:pict>
          </mc:Fallback>
        </mc:AlternateContent>
      </w:r>
    </w:p>
    <w:p w14:paraId="620547EC" w14:textId="77777777" w:rsidR="005240D2" w:rsidRPr="00C444EB" w:rsidRDefault="005240D2" w:rsidP="00003A04">
      <w:pPr>
        <w:ind w:left="2160"/>
        <w:rPr>
          <w:b/>
        </w:rPr>
      </w:pPr>
    </w:p>
    <w:p w14:paraId="620547ED" w14:textId="64608F6C" w:rsidR="005240D2" w:rsidRPr="00C444EB" w:rsidRDefault="0069517C" w:rsidP="00003A04">
      <w:pPr>
        <w:ind w:left="2160"/>
        <w:rPr>
          <w:b/>
        </w:rPr>
      </w:pPr>
      <w:r>
        <w:rPr>
          <w:b/>
          <w:noProof/>
        </w:rPr>
        <mc:AlternateContent>
          <mc:Choice Requires="wps">
            <w:drawing>
              <wp:anchor distT="0" distB="0" distL="114300" distR="114300" simplePos="0" relativeHeight="251654144" behindDoc="0" locked="0" layoutInCell="1" allowOverlap="1" wp14:anchorId="620550CB" wp14:editId="1F3C38ED">
                <wp:simplePos x="0" y="0"/>
                <wp:positionH relativeFrom="column">
                  <wp:posOffset>3727450</wp:posOffset>
                </wp:positionH>
                <wp:positionV relativeFrom="paragraph">
                  <wp:posOffset>2540</wp:posOffset>
                </wp:positionV>
                <wp:extent cx="529590" cy="207010"/>
                <wp:effectExtent l="0" t="0" r="41910" b="59690"/>
                <wp:wrapNone/>
                <wp:docPr id="181"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E3" w14:textId="77777777" w:rsidR="003D5EB9" w:rsidRPr="006B339D" w:rsidRDefault="003D5EB9" w:rsidP="00784CA5">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3" o:spid="_x0000_s1758" style="position:absolute;left:0;text-align:left;margin-left:293.5pt;margin-top:.2pt;width:41.7pt;height:1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" fillcolor="#c0dcc0" strokecolor="#666 [1936]" strokeweight="1pt">
                <v:fill color2="#999 [1296]" focus="100%" type="gradient"/>
                <v:shadow on="t" color="#498349" opacity=".5" offset="1pt"/>
                <v:textbox inset="0,0,0,0">
                  <w:txbxContent>
                    <w:p w14:paraId="620557E3" w14:textId="77777777" w:rsidR="003D5EB9" w:rsidRPr="006B339D" w:rsidRDefault="003D5EB9" w:rsidP="00784CA5">
                      <w:pPr>
                        <w:jc w:val="center"/>
                        <w:rPr>
                          <w:b/>
                          <w:sz w:val="20"/>
                          <w:szCs w:val="20"/>
                        </w:rPr>
                      </w:pPr>
                      <w:r>
                        <w:rPr>
                          <w:b/>
                          <w:sz w:val="20"/>
                          <w:szCs w:val="20"/>
                        </w:rPr>
                        <w:t>OK</w:t>
                      </w:r>
                    </w:p>
                  </w:txbxContent>
                </v:textbox>
              </v:roundrect>
            </w:pict>
          </mc:Fallback>
        </mc:AlternateContent>
      </w:r>
    </w:p>
    <w:p w14:paraId="620547EE" w14:textId="77777777" w:rsidR="005240D2" w:rsidRPr="00C444EB" w:rsidRDefault="005240D2" w:rsidP="00003A04">
      <w:pPr>
        <w:ind w:left="2160"/>
        <w:rPr>
          <w:b/>
        </w:rPr>
      </w:pPr>
    </w:p>
    <w:p w14:paraId="620547EF" w14:textId="695F570F" w:rsidR="005240D2" w:rsidRPr="00C444EB" w:rsidRDefault="003D5EB9" w:rsidP="00003A04">
      <w:pPr>
        <w:ind w:left="2160"/>
        <w:rPr>
          <w:b/>
        </w:rPr>
      </w:pPr>
      <w:r>
        <w:rPr>
          <w:noProof/>
          <w:color w:val="FF0000"/>
        </w:rPr>
        <w:lastRenderedPageBreak/>
        <mc:AlternateContent>
          <mc:Choice Requires="wps">
            <w:drawing>
              <wp:anchor distT="0" distB="0" distL="114300" distR="114300" simplePos="0" relativeHeight="253543424" behindDoc="0" locked="0" layoutInCell="1" allowOverlap="1" wp14:anchorId="620550D0" wp14:editId="336CD18B">
                <wp:simplePos x="0" y="0"/>
                <wp:positionH relativeFrom="column">
                  <wp:posOffset>-95693</wp:posOffset>
                </wp:positionH>
                <wp:positionV relativeFrom="paragraph">
                  <wp:posOffset>-95692</wp:posOffset>
                </wp:positionV>
                <wp:extent cx="6295154" cy="7549116"/>
                <wp:effectExtent l="0" t="0" r="10795" b="13970"/>
                <wp:wrapNone/>
                <wp:docPr id="98"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5154" cy="75491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7.55pt;margin-top:-7.55pt;width:495.7pt;height:594.4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" filled="f"/>
            </w:pict>
          </mc:Fallback>
        </mc:AlternateContent>
      </w:r>
    </w:p>
    <w:p w14:paraId="620547F0" w14:textId="77777777" w:rsidR="00F4167C" w:rsidRDefault="00A47B37">
      <w:pPr>
        <w:pStyle w:val="ListParagraph"/>
        <w:numPr>
          <w:ilvl w:val="0"/>
          <w:numId w:val="45"/>
        </w:numPr>
      </w:pPr>
      <w:r w:rsidRPr="00C444EB">
        <w:t xml:space="preserve">Upload waiver </w:t>
      </w:r>
    </w:p>
    <w:p w14:paraId="620547F1" w14:textId="77777777" w:rsidR="00A47B37" w:rsidRPr="00C444EB" w:rsidRDefault="00A47B37" w:rsidP="00003A04">
      <w:pPr>
        <w:pStyle w:val="BusinessRules"/>
        <w:ind w:left="2160"/>
        <w:jc w:val="right"/>
      </w:pPr>
    </w:p>
    <w:p w14:paraId="620547F2" w14:textId="33078D6E" w:rsidR="005240D2" w:rsidRPr="00C444EB" w:rsidRDefault="0069517C" w:rsidP="00003A04">
      <w:pPr>
        <w:ind w:left="2160"/>
        <w:rPr>
          <w:u w:val="single"/>
        </w:rPr>
      </w:pPr>
      <w:r>
        <w:rPr>
          <w:noProof/>
        </w:rPr>
        <mc:AlternateContent>
          <mc:Choice Requires="wpg">
            <w:drawing>
              <wp:anchor distT="0" distB="0" distL="114300" distR="114300" simplePos="0" relativeHeight="251930624" behindDoc="0" locked="0" layoutInCell="1" allowOverlap="1" wp14:anchorId="620550CC" wp14:editId="7FA9E01C">
                <wp:simplePos x="0" y="0"/>
                <wp:positionH relativeFrom="column">
                  <wp:posOffset>1381125</wp:posOffset>
                </wp:positionH>
                <wp:positionV relativeFrom="paragraph">
                  <wp:posOffset>95885</wp:posOffset>
                </wp:positionV>
                <wp:extent cx="1069340" cy="207010"/>
                <wp:effectExtent l="0" t="19050" r="35560" b="59690"/>
                <wp:wrapNone/>
                <wp:docPr id="102" name="Group 2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03" name="AutoShape 237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E4" w14:textId="77777777" w:rsidR="003D5EB9" w:rsidRPr="006B339D" w:rsidRDefault="003D5EB9" w:rsidP="006445FD">
                              <w:pPr>
                                <w:jc w:val="center"/>
                                <w:rPr>
                                  <w:b/>
                                  <w:sz w:val="20"/>
                                  <w:szCs w:val="20"/>
                                </w:rPr>
                              </w:pPr>
                              <w:r>
                                <w:rPr>
                                  <w:b/>
                                  <w:sz w:val="20"/>
                                  <w:szCs w:val="20"/>
                                </w:rPr>
                                <w:t>Next</w:t>
                              </w:r>
                            </w:p>
                          </w:txbxContent>
                        </wps:txbx>
                        <wps:bodyPr rot="0" vert="horz" wrap="square" lIns="0" tIns="0" rIns="0" bIns="0" anchor="ctr" anchorCtr="0" upright="1">
                          <a:noAutofit/>
                        </wps:bodyPr>
                      </wps:wsp>
                      <wps:wsp>
                        <wps:cNvPr id="104" name="AutoShape 238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8" o:spid="_x0000_s1759" style="position:absolute;left:0;text-align:left;margin-left:108.75pt;margin-top:7.55pt;width:84.2pt;height:16.3pt;z-index:251930624"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">
                <v:roundrect id="AutoShape 2379" o:spid="_x0000_s1760"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N/sMA&#10;AADcAAAADwAAAGRycy9kb3ducmV2LnhtbERPS4vCMBC+L/gfwgh7WTRdhSLVKCKIspfFF3ocmrEp&#10;NpNuE2v99xthYW/z8T1ntuhsJVpqfOlYwecwAUGcO11yoeB4WA8mIHxA1lg5JgVP8rCY995mmGn3&#10;4B21+1CIGMI+QwUmhDqT0ueGLPqhq4kjd3WNxRBhU0jd4COG20qOkiSVFkuODQZrWhnKb/u7VZA+&#10;+Xy9fLXfo1Svx+Y0OW9/PjZKvfe75RREoC78i//cWx3nJ2N4PR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8N/sMAAADcAAAADwAAAAAAAAAAAAAAAACYAgAAZHJzL2Rv&#10;d25yZXYueG1sUEsFBgAAAAAEAAQA9QAAAIgDAAAAAA==&#10;" fillcolor="#c0dcc0" strokecolor="#666 [1936]" strokeweight="1pt">
                  <v:fill color2="#999 [1296]" focus="100%" type="gradient"/>
                  <v:shadow on="t" color="#498349" opacity=".5" offset="1pt"/>
                  <v:textbox inset="0,0,0,0">
                    <w:txbxContent>
                      <w:p w14:paraId="620557E4" w14:textId="77777777" w:rsidR="003D5EB9" w:rsidRPr="006B339D" w:rsidRDefault="003D5EB9" w:rsidP="006445FD">
                        <w:pPr>
                          <w:jc w:val="center"/>
                          <w:rPr>
                            <w:b/>
                            <w:sz w:val="20"/>
                            <w:szCs w:val="20"/>
                          </w:rPr>
                        </w:pPr>
                        <w:r>
                          <w:rPr>
                            <w:b/>
                            <w:sz w:val="20"/>
                            <w:szCs w:val="20"/>
                          </w:rPr>
                          <w:t>Next</w:t>
                        </w:r>
                      </w:p>
                    </w:txbxContent>
                  </v:textbox>
                </v:roundrect>
                <v:shape id="AutoShape 2380" o:spid="_x0000_s1761"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yscEA&#10;AADcAAAADwAAAGRycy9kb3ducmV2LnhtbERPS2vCQBC+F/wPywje6qxFRFJXKS0Fbz4PHqfZMQlm&#10;Z2N2a2J/fbdQ8DYf33MWq97V6sZtqLwYmIw1KJbc20oKA8fD5/McVIgklmovbODOAVbLwdOCMus7&#10;2fFtHwuVQiRkZKCMsckQQ16yozD2DUvizr51FBNsC7QtdSnc1fii9QwdVZIaSmr4veT8sv92Br7q&#10;j9lp21zXaLHb8o/GQ7/bGDMa9m+voCL38SH+d69tmq+n8PdMug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MrHBAAAA3AAAAA8AAAAAAAAAAAAAAAAAmAIAAGRycy9kb3du&#10;cmV2LnhtbFBLBQYAAAAABAAEAPUAAACGAwAAAAA=&#10;"/>
              </v:group>
            </w:pict>
          </mc:Fallback>
        </mc:AlternateContent>
      </w:r>
    </w:p>
    <w:p w14:paraId="620547F3" w14:textId="77777777" w:rsidR="00C757AC" w:rsidRPr="00C444EB" w:rsidRDefault="00C757AC" w:rsidP="00790EA4">
      <w:pPr>
        <w:pStyle w:val="BusinessRules"/>
        <w:ind w:left="2160"/>
      </w:pPr>
    </w:p>
    <w:p w14:paraId="620547F5" w14:textId="2CD19A4D" w:rsidR="00797988" w:rsidRPr="00C444EB" w:rsidRDefault="0069517C" w:rsidP="00790EA4">
      <w:pPr>
        <w:ind w:left="2160"/>
        <w:rPr>
          <w:rStyle w:val="BusinessRulesChar"/>
        </w:rPr>
      </w:pPr>
      <w:r>
        <w:rPr>
          <w:noProof/>
        </w:rPr>
        <mc:AlternateContent>
          <mc:Choice Requires="wps">
            <w:drawing>
              <wp:anchor distT="0" distB="0" distL="114300" distR="114300" simplePos="0" relativeHeight="251431936" behindDoc="1" locked="0" layoutInCell="1" allowOverlap="1" wp14:anchorId="620550CD" wp14:editId="767ACED4">
                <wp:simplePos x="0" y="0"/>
                <wp:positionH relativeFrom="column">
                  <wp:posOffset>2856865</wp:posOffset>
                </wp:positionH>
                <wp:positionV relativeFrom="paragraph">
                  <wp:posOffset>5715</wp:posOffset>
                </wp:positionV>
                <wp:extent cx="1116965" cy="180975"/>
                <wp:effectExtent l="0" t="0" r="26035" b="28575"/>
                <wp:wrapNone/>
                <wp:docPr id="177"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96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 o:spid="_x0000_s1026" style="position:absolute;margin-left:224.95pt;margin-top:.45pt;width:87.95pt;height:14.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T+IwIAAEA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"/>
            </w:pict>
          </mc:Fallback>
        </mc:AlternateContent>
      </w:r>
      <w:r w:rsidR="00797988" w:rsidRPr="00C444EB">
        <w:t xml:space="preserve">Indicate Noise Level here: </w:t>
      </w:r>
      <w:r w:rsidR="006B6EB1" w:rsidRPr="00C444EB">
        <w:t xml:space="preserve"> </w:t>
      </w:r>
      <w:r w:rsidR="00797988" w:rsidRPr="00C444EB">
        <w:rPr>
          <w:rStyle w:val="BusinessRulesChar"/>
        </w:rPr>
        <w:t xml:space="preserve">[numerical field] </w:t>
      </w:r>
      <w:r w:rsidR="00790EA4" w:rsidRPr="00C444EB">
        <w:rPr>
          <w:rStyle w:val="BusinessRulesChar"/>
        </w:rPr>
        <w:t xml:space="preserve">     </w:t>
      </w:r>
      <w:r w:rsidR="00797988" w:rsidRPr="00C444EB">
        <w:rPr>
          <w:rStyle w:val="BusinessRulesChar"/>
        </w:rPr>
        <w:t>[insert this number into autofill text below]</w:t>
      </w:r>
    </w:p>
    <w:p w14:paraId="620547F6" w14:textId="77777777" w:rsidR="00797988" w:rsidRPr="00C444EB" w:rsidRDefault="00797988" w:rsidP="00797988">
      <w:pPr>
        <w:ind w:left="3600" w:firstLine="720"/>
      </w:pPr>
    </w:p>
    <w:p w14:paraId="620547F7" w14:textId="77777777" w:rsidR="00797988" w:rsidRPr="00C444EB" w:rsidRDefault="00934DEF" w:rsidP="00797988">
      <w:pPr>
        <w:ind w:left="2160"/>
        <w:rPr>
          <w:color w:val="FF0000"/>
        </w:rPr>
      </w:pPr>
      <w:r w:rsidRPr="00C444EB">
        <w:rPr>
          <w:color w:val="FF0000"/>
        </w:rPr>
        <w:t xml:space="preserve">Upload noise analysis, including noise level and data used to complete the analysis </w:t>
      </w:r>
      <w:r w:rsidR="00AF0FCD" w:rsidRPr="00C444EB">
        <w:rPr>
          <w:color w:val="FF0000"/>
        </w:rPr>
        <w:t>in the Screen Summary at the conclusion of this screen</w:t>
      </w:r>
      <w:r w:rsidRPr="00C444EB">
        <w:rPr>
          <w:color w:val="FF0000"/>
        </w:rPr>
        <w:t>:</w:t>
      </w:r>
      <w:r w:rsidRPr="00C444EB">
        <w:rPr>
          <w:color w:val="FF0000"/>
        </w:rPr>
        <w:tab/>
        <w:t xml:space="preserve">       </w:t>
      </w:r>
    </w:p>
    <w:p w14:paraId="620547F8" w14:textId="77777777" w:rsidR="00797988" w:rsidRPr="00C444EB" w:rsidRDefault="00797988" w:rsidP="00797988">
      <w:pPr>
        <w:ind w:left="2160"/>
      </w:pPr>
    </w:p>
    <w:p w14:paraId="620547F9" w14:textId="77777777" w:rsidR="00797988" w:rsidRPr="00AE54B4" w:rsidRDefault="00934DEF" w:rsidP="00797988">
      <w:pPr>
        <w:ind w:left="2160"/>
        <w:rPr>
          <w:color w:val="FF0000"/>
        </w:rPr>
      </w:pPr>
      <w:r w:rsidRPr="006548FD">
        <w:rPr>
          <w:color w:val="FF0000"/>
        </w:rPr>
        <w:t xml:space="preserve">Upload an Environmental Impact Statement waiver from the Certifying Officer </w:t>
      </w:r>
      <w:r w:rsidR="006548FD" w:rsidRPr="00D0154D">
        <w:rPr>
          <w:color w:val="FF0000"/>
        </w:rPr>
        <w:t xml:space="preserve">or the Assistant Secretary for Community Planning and Development </w:t>
      </w:r>
      <w:r w:rsidRPr="006548FD">
        <w:rPr>
          <w:color w:val="FF0000"/>
        </w:rPr>
        <w:t xml:space="preserve">per 24 CFR 51.104(b)(2) </w:t>
      </w:r>
      <w:r w:rsidR="00AF0FCD" w:rsidRPr="00004767">
        <w:rPr>
          <w:color w:val="FF0000"/>
        </w:rPr>
        <w:t>in the Screen Summary at the</w:t>
      </w:r>
      <w:r w:rsidR="00AF0FCD" w:rsidRPr="0019344C">
        <w:rPr>
          <w:color w:val="FF0000"/>
        </w:rPr>
        <w:t xml:space="preserve"> conclusion of this screen</w:t>
      </w:r>
      <w:r w:rsidRPr="0092025C">
        <w:rPr>
          <w:color w:val="FF0000"/>
        </w:rPr>
        <w:t>:</w:t>
      </w:r>
      <w:r w:rsidRPr="0092025C">
        <w:rPr>
          <w:color w:val="FF0000"/>
        </w:rPr>
        <w:tab/>
        <w:t xml:space="preserve">   </w:t>
      </w:r>
      <w:r w:rsidRPr="00490B58">
        <w:rPr>
          <w:color w:val="FF0000"/>
        </w:rPr>
        <w:t xml:space="preserve">      </w:t>
      </w:r>
    </w:p>
    <w:p w14:paraId="620547FA" w14:textId="77777777" w:rsidR="00AC446F" w:rsidRPr="00C444EB" w:rsidRDefault="00AC446F" w:rsidP="00AC446F"/>
    <w:p w14:paraId="620547FB" w14:textId="1E6CCC54" w:rsidR="00797988" w:rsidRPr="00C444EB" w:rsidRDefault="0069517C" w:rsidP="00BC48D3">
      <w:pPr>
        <w:pStyle w:val="BusinessRules"/>
        <w:jc w:val="right"/>
      </w:pPr>
      <w:r>
        <w:rPr>
          <w:noProof/>
        </w:rPr>
        <mc:AlternateContent>
          <mc:Choice Requires="wpg">
            <w:drawing>
              <wp:anchor distT="0" distB="0" distL="114300" distR="114300" simplePos="0" relativeHeight="251931648" behindDoc="0" locked="0" layoutInCell="1" allowOverlap="1" wp14:anchorId="620550CE" wp14:editId="6D422AB1">
                <wp:simplePos x="0" y="0"/>
                <wp:positionH relativeFrom="column">
                  <wp:posOffset>3829050</wp:posOffset>
                </wp:positionH>
                <wp:positionV relativeFrom="paragraph">
                  <wp:posOffset>12700</wp:posOffset>
                </wp:positionV>
                <wp:extent cx="1069340" cy="207010"/>
                <wp:effectExtent l="0" t="19050" r="35560" b="59690"/>
                <wp:wrapNone/>
                <wp:docPr id="99" name="Group 2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100" name="AutoShape 238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E5" w14:textId="77777777" w:rsidR="003D5EB9" w:rsidRPr="006B339D" w:rsidRDefault="003D5EB9" w:rsidP="00E433C2">
                              <w:pPr>
                                <w:jc w:val="center"/>
                                <w:rPr>
                                  <w:b/>
                                  <w:sz w:val="20"/>
                                  <w:szCs w:val="20"/>
                                </w:rPr>
                              </w:pPr>
                              <w:r>
                                <w:rPr>
                                  <w:b/>
                                  <w:sz w:val="20"/>
                                  <w:szCs w:val="20"/>
                                </w:rPr>
                                <w:t>Next</w:t>
                              </w:r>
                            </w:p>
                          </w:txbxContent>
                        </wps:txbx>
                        <wps:bodyPr rot="0" vert="horz" wrap="square" lIns="0" tIns="0" rIns="0" bIns="0" anchor="ctr" anchorCtr="0" upright="1">
                          <a:noAutofit/>
                        </wps:bodyPr>
                      </wps:wsp>
                      <wps:wsp>
                        <wps:cNvPr id="101" name="AutoShape 238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1" o:spid="_x0000_s1762" style="position:absolute;left:0;text-align:left;margin-left:301.5pt;margin-top:1pt;width:84.2pt;height:16.3pt;z-index:251931648"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">
                <v:roundrect id="AutoShape 2382" o:spid="_x0000_s1763"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TicYA&#10;AADcAAAADwAAAGRycy9kb3ducmV2LnhtbESPQWvCQBCF74X+h2UKvZS6USFI6iqlIJVeRG2xxyE7&#10;ZkOzszG7jfHfOwfB2wzvzXvfzJeDb1RPXawDGxiPMlDEZbA1Vwa+96vXGaiYkC02gcnAhSIsF48P&#10;cyxsOPOW+l2qlIRwLNCAS6kttI6lI49xFFpi0Y6h85hk7SptOzxLuG/0JMty7bFmaXDY0oej8m/3&#10;7w3kFz4cf7/6zSS3q6n7mR3Wp5dPY56fhvc3UImGdDffrtdW8DPBl2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2TicYAAADcAAAADwAAAAAAAAAAAAAAAACYAgAAZHJz&#10;L2Rvd25yZXYueG1sUEsFBgAAAAAEAAQA9QAAAIsDAAAAAA==&#10;" fillcolor="#c0dcc0" strokecolor="#666 [1936]" strokeweight="1pt">
                  <v:fill color2="#999 [1296]" focus="100%" type="gradient"/>
                  <v:shadow on="t" color="#498349" opacity=".5" offset="1pt"/>
                  <v:textbox inset="0,0,0,0">
                    <w:txbxContent>
                      <w:p w14:paraId="620557E5" w14:textId="77777777" w:rsidR="003D5EB9" w:rsidRPr="006B339D" w:rsidRDefault="003D5EB9" w:rsidP="00E433C2">
                        <w:pPr>
                          <w:jc w:val="center"/>
                          <w:rPr>
                            <w:b/>
                            <w:sz w:val="20"/>
                            <w:szCs w:val="20"/>
                          </w:rPr>
                        </w:pPr>
                        <w:r>
                          <w:rPr>
                            <w:b/>
                            <w:sz w:val="20"/>
                            <w:szCs w:val="20"/>
                          </w:rPr>
                          <w:t>Next</w:t>
                        </w:r>
                      </w:p>
                    </w:txbxContent>
                  </v:textbox>
                </v:roundrect>
                <v:shape id="AutoShape 2383" o:spid="_x0000_s1764"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RKcIA&#10;AADcAAAADwAAAGRycy9kb3ducmV2LnhtbERPS2vCQBC+F/wPywi91dl4kJK6SmkRcquPHnqcZqdJ&#10;aHY2ZlcT/fVdQehtPr7nLNeja9WZ+9B4MZDNNCiW0ttGKgOfh83TM6gQSSy1XtjAhQOsV5OHJeXW&#10;D7Lj8z5WKoVIyMlAHWOXI4ayZkdh5juWxP343lFMsK/Q9jSkcNfiXOsFOmokNdTU8VvN5e/+5Ax8&#10;t++Lr213LNDisOWrxsO4+zDmcTq+voCKPMZ/8d1d2DRfZ3B7Jl2A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pEpwgAAANwAAAAPAAAAAAAAAAAAAAAAAJgCAABkcnMvZG93&#10;bnJldi54bWxQSwUGAAAAAAQABAD1AAAAhwMAAAAA&#10;"/>
              </v:group>
            </w:pict>
          </mc:Fallback>
        </mc:AlternateContent>
      </w:r>
      <w:bookmarkStart w:id="430" w:name="_Toc353375575"/>
      <w:r w:rsidR="00797988" w:rsidRPr="00C444EB">
        <w:t>Next Question (6)</w:t>
      </w:r>
      <w:bookmarkEnd w:id="430"/>
    </w:p>
    <w:p w14:paraId="620547FC" w14:textId="77777777" w:rsidR="00797988" w:rsidRPr="00C444EB" w:rsidRDefault="00797988" w:rsidP="00797988">
      <w:pPr>
        <w:ind w:left="2160"/>
        <w:rPr>
          <w:color w:val="00B050"/>
        </w:rPr>
      </w:pPr>
    </w:p>
    <w:p w14:paraId="620547FD" w14:textId="77777777" w:rsidR="00797988" w:rsidRPr="00C444EB" w:rsidRDefault="00797988" w:rsidP="00003A04">
      <w:pPr>
        <w:pStyle w:val="BusinessRules"/>
        <w:ind w:left="2160"/>
        <w:jc w:val="right"/>
      </w:pPr>
    </w:p>
    <w:p w14:paraId="620547FE" w14:textId="77777777" w:rsidR="00F4167C" w:rsidRDefault="00817CF4">
      <w:pPr>
        <w:pStyle w:val="ListParagraph"/>
        <w:numPr>
          <w:ilvl w:val="0"/>
          <w:numId w:val="42"/>
        </w:numPr>
        <w:rPr>
          <w:b/>
        </w:rPr>
      </w:pPr>
      <w:r w:rsidRPr="00817CF4">
        <w:rPr>
          <w:b/>
          <w:szCs w:val="22"/>
        </w:rPr>
        <w:t xml:space="preserve">HUD strongly encourages mitigation be used to eliminate adverse noise impacts. Explain in detail the exact measures that must be implemented to mitigate for the impact or effect, including the timeline for implementation. This information will be automatically included in the Mitigation summary for the environmental review. </w:t>
      </w:r>
    </w:p>
    <w:p w14:paraId="620547FF" w14:textId="77777777" w:rsidR="008278AE" w:rsidRDefault="008278AE" w:rsidP="008278AE">
      <w:pPr>
        <w:ind w:left="720"/>
        <w:rPr>
          <w:b/>
        </w:rPr>
      </w:pPr>
    </w:p>
    <w:p w14:paraId="62054800" w14:textId="77777777" w:rsidR="008278AE" w:rsidRPr="00B15A8A" w:rsidRDefault="008278AE" w:rsidP="008278AE">
      <w:pPr>
        <w:pStyle w:val="ListParagraph"/>
        <w:numPr>
          <w:ilvl w:val="0"/>
          <w:numId w:val="224"/>
        </w:numPr>
        <w:ind w:left="1080"/>
        <w:rPr>
          <w:b/>
        </w:rPr>
      </w:pPr>
      <w:r>
        <w:t xml:space="preserve">Mitigation as follows will be implemented: </w:t>
      </w:r>
    </w:p>
    <w:p w14:paraId="62054801" w14:textId="1597523C" w:rsidR="008278AE" w:rsidRDefault="0069517C" w:rsidP="008278AE">
      <w:pPr>
        <w:ind w:left="720"/>
        <w:rPr>
          <w:b/>
        </w:rPr>
      </w:pPr>
      <w:r>
        <w:rPr>
          <w:noProof/>
        </w:rPr>
        <mc:AlternateContent>
          <mc:Choice Requires="wps">
            <w:drawing>
              <wp:anchor distT="0" distB="0" distL="114300" distR="114300" simplePos="0" relativeHeight="253492224" behindDoc="0" locked="0" layoutInCell="1" allowOverlap="1" wp14:anchorId="620550CF" wp14:editId="417DE3C2">
                <wp:simplePos x="0" y="0"/>
                <wp:positionH relativeFrom="column">
                  <wp:posOffset>625475</wp:posOffset>
                </wp:positionH>
                <wp:positionV relativeFrom="paragraph">
                  <wp:posOffset>127635</wp:posOffset>
                </wp:positionV>
                <wp:extent cx="4848225" cy="737235"/>
                <wp:effectExtent l="0" t="0" r="28575" b="24765"/>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737235"/>
                        </a:xfrm>
                        <a:prstGeom prst="rect">
                          <a:avLst/>
                        </a:prstGeom>
                        <a:solidFill>
                          <a:srgbClr val="FFFFFF"/>
                        </a:solidFill>
                        <a:ln w="9525">
                          <a:solidFill>
                            <a:srgbClr val="000000"/>
                          </a:solidFill>
                          <a:miter lim="800000"/>
                          <a:headEnd/>
                          <a:tailEnd/>
                        </a:ln>
                      </wps:spPr>
                      <wps:txbx>
                        <w:txbxContent>
                          <w:p w14:paraId="620557E6" w14:textId="34946FE6" w:rsidR="003D5EB9" w:rsidRPr="00D7717C" w:rsidRDefault="003D5EB9" w:rsidP="008278AE">
                            <w:pPr>
                              <w:pStyle w:val="BusinessRules"/>
                              <w:ind w:left="720"/>
                            </w:pPr>
                            <w:r>
                              <w:t xml:space="preserve"> Mandatory textbox: This needs to be entered in screen </w:t>
                            </w:r>
                            <w:r w:rsidRPr="00AA4866">
                              <w:rPr>
                                <w:b/>
                              </w:rPr>
                              <w:t xml:space="preserve">5000 – Mitigation under </w:t>
                            </w:r>
                            <w:r>
                              <w:rPr>
                                <w:b/>
                              </w:rPr>
                              <w:t>noise</w:t>
                            </w:r>
                            <w:r w:rsidRPr="00AA4866">
                              <w:rPr>
                                <w:b/>
                              </w:rPr>
                              <w:t>, Mitigation Measure</w:t>
                            </w:r>
                            <w: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765" type="#_x0000_t202" style="position:absolute;left:0;text-align:left;margin-left:49.25pt;margin-top:10.05pt;width:381.75pt;height:58.0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">
                <v:textbox inset="0,0,0,0">
                  <w:txbxContent>
                    <w:p w14:paraId="620557E6" w14:textId="34946FE6" w:rsidR="003D5EB9" w:rsidRPr="00D7717C" w:rsidRDefault="003D5EB9" w:rsidP="008278AE">
                      <w:pPr>
                        <w:pStyle w:val="BusinessRules"/>
                        <w:ind w:left="720"/>
                      </w:pPr>
                      <w:r>
                        <w:t xml:space="preserve"> Mandatory textbox: This needs to be entered in screen </w:t>
                      </w:r>
                      <w:r w:rsidRPr="00AA4866">
                        <w:rPr>
                          <w:b/>
                        </w:rPr>
                        <w:t xml:space="preserve">5000 – Mitigation under </w:t>
                      </w:r>
                      <w:r>
                        <w:rPr>
                          <w:b/>
                        </w:rPr>
                        <w:t>noise</w:t>
                      </w:r>
                      <w:r w:rsidRPr="00AA4866">
                        <w:rPr>
                          <w:b/>
                        </w:rPr>
                        <w:t>, Mitigation Measure</w:t>
                      </w:r>
                      <w:r>
                        <w:t xml:space="preserve"> </w:t>
                      </w:r>
                    </w:p>
                  </w:txbxContent>
                </v:textbox>
              </v:shape>
            </w:pict>
          </mc:Fallback>
        </mc:AlternateContent>
      </w:r>
    </w:p>
    <w:p w14:paraId="62054802" w14:textId="77777777" w:rsidR="008278AE" w:rsidRDefault="008278AE" w:rsidP="008278AE">
      <w:pPr>
        <w:ind w:left="720"/>
        <w:rPr>
          <w:b/>
        </w:rPr>
      </w:pPr>
    </w:p>
    <w:p w14:paraId="62054803" w14:textId="77777777" w:rsidR="008278AE" w:rsidRDefault="008278AE" w:rsidP="008278AE">
      <w:pPr>
        <w:ind w:left="720"/>
        <w:rPr>
          <w:b/>
        </w:rPr>
      </w:pPr>
    </w:p>
    <w:p w14:paraId="62054804" w14:textId="77777777" w:rsidR="008278AE" w:rsidRDefault="008278AE" w:rsidP="008278AE">
      <w:pPr>
        <w:ind w:left="720"/>
        <w:rPr>
          <w:b/>
        </w:rPr>
      </w:pPr>
    </w:p>
    <w:p w14:paraId="62054805" w14:textId="77777777" w:rsidR="008278AE" w:rsidRDefault="008278AE" w:rsidP="008278AE">
      <w:pPr>
        <w:ind w:left="720"/>
        <w:rPr>
          <w:b/>
        </w:rPr>
      </w:pPr>
    </w:p>
    <w:p w14:paraId="62054806" w14:textId="77777777" w:rsidR="008278AE" w:rsidRDefault="008278AE" w:rsidP="008278AE">
      <w:pPr>
        <w:ind w:left="1080"/>
        <w:rPr>
          <w:color w:val="FF0000"/>
        </w:rPr>
      </w:pPr>
    </w:p>
    <w:p w14:paraId="62054807" w14:textId="10A01C03" w:rsidR="00F4167C" w:rsidRDefault="008278AE">
      <w:pPr>
        <w:ind w:left="720"/>
        <w:rPr>
          <w:color w:val="FF0000"/>
        </w:rPr>
      </w:pPr>
      <w:r w:rsidRPr="00C444EB">
        <w:rPr>
          <w:color w:val="FF0000"/>
        </w:rPr>
        <w:t>Upload drawings, specifications, and other materials as needed to describe the project’s noise mitigation measures in the Screen Summary at the conclusion of this screen.</w:t>
      </w:r>
    </w:p>
    <w:p w14:paraId="62054808" w14:textId="134FC180" w:rsidR="008278AE" w:rsidRDefault="0069517C" w:rsidP="008278AE">
      <w:r>
        <w:rPr>
          <w:bCs/>
          <w:noProof/>
        </w:rPr>
        <mc:AlternateContent>
          <mc:Choice Requires="wpg">
            <w:drawing>
              <wp:anchor distT="0" distB="0" distL="114300" distR="114300" simplePos="0" relativeHeight="253494272" behindDoc="0" locked="0" layoutInCell="1" allowOverlap="1" wp14:anchorId="620550D1" wp14:editId="2D64E91D">
                <wp:simplePos x="0" y="0"/>
                <wp:positionH relativeFrom="column">
                  <wp:posOffset>3850005</wp:posOffset>
                </wp:positionH>
                <wp:positionV relativeFrom="paragraph">
                  <wp:posOffset>160655</wp:posOffset>
                </wp:positionV>
                <wp:extent cx="1069340" cy="207010"/>
                <wp:effectExtent l="0" t="19050" r="35560" b="59690"/>
                <wp:wrapNone/>
                <wp:docPr id="95"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96" name="AutoShape 257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E7" w14:textId="77777777" w:rsidR="003D5EB9" w:rsidRPr="006B339D" w:rsidRDefault="003D5EB9" w:rsidP="008278AE">
                              <w:pPr>
                                <w:jc w:val="center"/>
                                <w:rPr>
                                  <w:b/>
                                  <w:sz w:val="20"/>
                                  <w:szCs w:val="20"/>
                                </w:rPr>
                              </w:pPr>
                              <w:r>
                                <w:rPr>
                                  <w:b/>
                                  <w:sz w:val="20"/>
                                  <w:szCs w:val="20"/>
                                </w:rPr>
                                <w:t>Next</w:t>
                              </w:r>
                            </w:p>
                          </w:txbxContent>
                        </wps:txbx>
                        <wps:bodyPr rot="0" vert="horz" wrap="square" lIns="0" tIns="0" rIns="0" bIns="0" anchor="ctr" anchorCtr="0" upright="1">
                          <a:noAutofit/>
                        </wps:bodyPr>
                      </wps:wsp>
                      <wps:wsp>
                        <wps:cNvPr id="97" name="AutoShape 257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1" o:spid="_x0000_s1766" style="position:absolute;margin-left:303.15pt;margin-top:12.65pt;width:84.2pt;height:16.3pt;z-index:2534942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">
                <v:roundrect id="AutoShape 2572" o:spid="_x0000_s1767"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0xsUA&#10;AADbAAAADwAAAGRycy9kb3ducmV2LnhtbESPT2vCQBTE70K/w/IKXkQ3VQg2dRURROml+Kfo8ZF9&#10;ZkOzb9PsNsZv7xYEj8PM/IaZLTpbiZYaXzpW8DZKQBDnTpdcKDge1sMpCB+QNVaOScGNPCzmL70Z&#10;ZtpdeUftPhQiQthnqMCEUGdS+tyQRT9yNXH0Lq6xGKJsCqkbvEa4reQ4SVJpseS4YLCmlaH8Z/9n&#10;FaQ3Pl3On+3XONXrifmenra/g41S/ddu+QEiUBee4Ud7qxW8p/D/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7TGxQAAANsAAAAPAAAAAAAAAAAAAAAAAJgCAABkcnMv&#10;ZG93bnJldi54bWxQSwUGAAAAAAQABAD1AAAAigMAAAAA&#10;" fillcolor="#c0dcc0" strokecolor="#666 [1936]" strokeweight="1pt">
                  <v:fill color2="#999 [1296]" focus="100%" type="gradient"/>
                  <v:shadow on="t" color="#498349" opacity=".5" offset="1pt"/>
                  <v:textbox inset="0,0,0,0">
                    <w:txbxContent>
                      <w:p w14:paraId="620557E7" w14:textId="77777777" w:rsidR="003D5EB9" w:rsidRPr="006B339D" w:rsidRDefault="003D5EB9" w:rsidP="008278AE">
                        <w:pPr>
                          <w:jc w:val="center"/>
                          <w:rPr>
                            <w:b/>
                            <w:sz w:val="20"/>
                            <w:szCs w:val="20"/>
                          </w:rPr>
                        </w:pPr>
                        <w:r>
                          <w:rPr>
                            <w:b/>
                            <w:sz w:val="20"/>
                            <w:szCs w:val="20"/>
                          </w:rPr>
                          <w:t>Next</w:t>
                        </w:r>
                      </w:p>
                    </w:txbxContent>
                  </v:textbox>
                </v:roundrect>
                <v:shape id="AutoShape 2573" o:spid="_x0000_s1768"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ulMQA&#10;AADbAAAADwAAAGRycy9kb3ducmV2LnhtbESPzW7CMBCE75X6DtZW6q1s2gPQgBNVRZW4lZ8eOC7x&#10;kkSN1yF2ScrTYyQkjqOZ+UYzzwfbqBN3vnai4XWUgGIpnKml1PCz/XqZgvKBxFDjhDX8s4c8e3yY&#10;U2pcL2s+bUKpIkR8ShqqENoU0RcVW/Ij17JE7+A6SyHKrkTTUR/htsG3JBmjpVriQkUtf1Zc/G7+&#10;rIZ9sxjvVu1xiQb7FZ8T3A7rb62fn4aPGajAQ7iHb+2l0fA+geuX+AMw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ubpTEAAAA2wAAAA8AAAAAAAAAAAAAAAAAmAIAAGRycy9k&#10;b3ducmV2LnhtbFBLBQYAAAAABAAEAPUAAACJAwAAAAA=&#10;"/>
              </v:group>
            </w:pict>
          </mc:Fallback>
        </mc:AlternateContent>
      </w:r>
    </w:p>
    <w:p w14:paraId="62054809" w14:textId="77777777" w:rsidR="008278AE" w:rsidRPr="00C444EB" w:rsidRDefault="008278AE" w:rsidP="008278AE">
      <w:pPr>
        <w:pStyle w:val="BusinessRules"/>
        <w:jc w:val="right"/>
      </w:pPr>
      <w:r w:rsidRPr="00C444EB">
        <w:t>Screen Summary</w:t>
      </w:r>
    </w:p>
    <w:p w14:paraId="6205480A" w14:textId="77777777" w:rsidR="00F4167C" w:rsidRDefault="008278AE">
      <w:pPr>
        <w:ind w:left="1080"/>
        <w:rPr>
          <w:rStyle w:val="BusinessRulesChar"/>
          <w:color w:val="FF0000"/>
        </w:rPr>
      </w:pPr>
      <w:r w:rsidRPr="00C444EB">
        <w:rPr>
          <w:color w:val="FF0000"/>
        </w:rPr>
        <w:tab/>
        <w:t xml:space="preserve">      </w:t>
      </w:r>
    </w:p>
    <w:p w14:paraId="6205480B" w14:textId="77777777" w:rsidR="00F4167C" w:rsidRDefault="00F4167C">
      <w:pPr>
        <w:ind w:left="1080"/>
        <w:rPr>
          <w:color w:val="FF0000"/>
        </w:rPr>
      </w:pPr>
    </w:p>
    <w:p w14:paraId="6205480C" w14:textId="77777777" w:rsidR="008278AE" w:rsidRPr="00A20A80" w:rsidRDefault="008278AE" w:rsidP="008278AE">
      <w:pPr>
        <w:pStyle w:val="ListParagraph"/>
        <w:numPr>
          <w:ilvl w:val="0"/>
          <w:numId w:val="225"/>
        </w:numPr>
        <w:ind w:left="1080"/>
      </w:pPr>
      <w:r w:rsidRPr="00F303CC">
        <w:t xml:space="preserve">No mitigation </w:t>
      </w:r>
      <w:r>
        <w:t xml:space="preserve">is </w:t>
      </w:r>
      <w:r w:rsidRPr="00F303CC">
        <w:t>necessary</w:t>
      </w:r>
      <w:r>
        <w:t>.</w:t>
      </w:r>
      <w:r w:rsidRPr="00F303CC">
        <w:t xml:space="preserve"> </w:t>
      </w:r>
    </w:p>
    <w:p w14:paraId="6205480D" w14:textId="36224447" w:rsidR="008278AE" w:rsidRPr="00123FAA" w:rsidRDefault="0069517C" w:rsidP="008278AE">
      <w:pPr>
        <w:ind w:left="1440"/>
        <w:rPr>
          <w:rStyle w:val="BusinessRulesChar"/>
          <w:b/>
        </w:rPr>
      </w:pPr>
      <w:r>
        <w:rPr>
          <w:noProof/>
        </w:rPr>
        <mc:AlternateContent>
          <mc:Choice Requires="wps">
            <w:drawing>
              <wp:anchor distT="0" distB="0" distL="114300" distR="114300" simplePos="0" relativeHeight="253491200" behindDoc="0" locked="0" layoutInCell="1" allowOverlap="1" wp14:anchorId="620550D2" wp14:editId="4FEF9B36">
                <wp:simplePos x="0" y="0"/>
                <wp:positionH relativeFrom="column">
                  <wp:posOffset>623570</wp:posOffset>
                </wp:positionH>
                <wp:positionV relativeFrom="paragraph">
                  <wp:posOffset>198755</wp:posOffset>
                </wp:positionV>
                <wp:extent cx="4419600" cy="451485"/>
                <wp:effectExtent l="0" t="0" r="19050" b="24765"/>
                <wp:wrapNone/>
                <wp:docPr id="1755"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51485"/>
                        </a:xfrm>
                        <a:prstGeom prst="rect">
                          <a:avLst/>
                        </a:prstGeom>
                        <a:solidFill>
                          <a:srgbClr val="FFFFFF"/>
                        </a:solidFill>
                        <a:ln w="9525">
                          <a:solidFill>
                            <a:srgbClr val="000000"/>
                          </a:solidFill>
                          <a:miter lim="800000"/>
                          <a:headEnd/>
                          <a:tailEnd/>
                        </a:ln>
                      </wps:spPr>
                      <wps:txbx>
                        <w:txbxContent>
                          <w:p w14:paraId="620557E8" w14:textId="77777777" w:rsidR="003D5EB9" w:rsidRPr="0029291D" w:rsidRDefault="003D5EB9" w:rsidP="008278AE">
                            <w:r>
                              <w:t xml:space="preserve">  </w:t>
                            </w:r>
                            <w:r>
                              <w:rPr>
                                <w:color w:val="00B050"/>
                              </w:rPr>
                              <w:t>Mandatory text box if user selected ‘no mitigation necessary’</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769" type="#_x0000_t202" style="position:absolute;left:0;text-align:left;margin-left:49.1pt;margin-top:15.65pt;width:348pt;height:35.5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">
                <v:textbox inset="0,0,0,0">
                  <w:txbxContent>
                    <w:p w14:paraId="620557E8" w14:textId="77777777" w:rsidR="003D5EB9" w:rsidRPr="0029291D" w:rsidRDefault="003D5EB9" w:rsidP="008278AE">
                      <w:r>
                        <w:t xml:space="preserve">  </w:t>
                      </w:r>
                      <w:r>
                        <w:rPr>
                          <w:color w:val="00B050"/>
                        </w:rPr>
                        <w:t>Mandatory text box if user selected ‘no mitigation necessary’</w:t>
                      </w:r>
                    </w:p>
                  </w:txbxContent>
                </v:textbox>
              </v:shape>
            </w:pict>
          </mc:Fallback>
        </mc:AlternateContent>
      </w:r>
      <w:r w:rsidR="008278AE" w:rsidRPr="00123FAA">
        <w:rPr>
          <w:b/>
        </w:rPr>
        <w:t xml:space="preserve"> Explain why mitigation will not be made here: </w:t>
      </w:r>
    </w:p>
    <w:p w14:paraId="6205480E" w14:textId="77777777" w:rsidR="008278AE" w:rsidRDefault="008278AE" w:rsidP="008278AE">
      <w:pPr>
        <w:ind w:left="360" w:firstLine="720"/>
      </w:pPr>
      <w:r>
        <w:t xml:space="preserve">: </w:t>
      </w:r>
    </w:p>
    <w:p w14:paraId="6205480F" w14:textId="77777777" w:rsidR="008278AE" w:rsidRDefault="008278AE" w:rsidP="008278AE">
      <w:pPr>
        <w:ind w:left="360" w:firstLine="720"/>
      </w:pPr>
    </w:p>
    <w:p w14:paraId="62054810" w14:textId="77777777" w:rsidR="008278AE" w:rsidRPr="00A20A80" w:rsidRDefault="008278AE" w:rsidP="008278AE">
      <w:pPr>
        <w:ind w:left="360" w:firstLine="720"/>
      </w:pPr>
    </w:p>
    <w:p w14:paraId="62054824" w14:textId="5EBECF2F" w:rsidR="001826FE" w:rsidRPr="00C444EB" w:rsidRDefault="0069517C" w:rsidP="00003A04">
      <w:pPr>
        <w:ind w:left="1080"/>
        <w:rPr>
          <w:rStyle w:val="BusinessRulesChar"/>
        </w:rPr>
      </w:pPr>
      <w:r>
        <w:rPr>
          <w:bCs/>
          <w:noProof/>
        </w:rPr>
        <mc:AlternateContent>
          <mc:Choice Requires="wpg">
            <w:drawing>
              <wp:anchor distT="0" distB="0" distL="114300" distR="114300" simplePos="0" relativeHeight="251983872" behindDoc="0" locked="0" layoutInCell="1" allowOverlap="1" wp14:anchorId="620550D5" wp14:editId="6E08B2C3">
                <wp:simplePos x="0" y="0"/>
                <wp:positionH relativeFrom="column">
                  <wp:posOffset>3850005</wp:posOffset>
                </wp:positionH>
                <wp:positionV relativeFrom="paragraph">
                  <wp:posOffset>160655</wp:posOffset>
                </wp:positionV>
                <wp:extent cx="1069340" cy="207010"/>
                <wp:effectExtent l="0" t="19050" r="35560" b="59690"/>
                <wp:wrapNone/>
                <wp:docPr id="91"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207010"/>
                          <a:chOff x="6056" y="2605"/>
                          <a:chExt cx="1684" cy="326"/>
                        </a:xfrm>
                      </wpg:grpSpPr>
                      <wps:wsp>
                        <wps:cNvPr id="92" name="AutoShape 257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7EB" w14:textId="77777777" w:rsidR="003D5EB9" w:rsidRPr="006B339D" w:rsidRDefault="003D5EB9" w:rsidP="00B13DBA">
                              <w:pPr>
                                <w:jc w:val="center"/>
                                <w:rPr>
                                  <w:b/>
                                  <w:sz w:val="20"/>
                                  <w:szCs w:val="20"/>
                                </w:rPr>
                              </w:pPr>
                              <w:r>
                                <w:rPr>
                                  <w:b/>
                                  <w:sz w:val="20"/>
                                  <w:szCs w:val="20"/>
                                </w:rPr>
                                <w:t>Next</w:t>
                              </w:r>
                            </w:p>
                          </w:txbxContent>
                        </wps:txbx>
                        <wps:bodyPr rot="0" vert="horz" wrap="square" lIns="0" tIns="0" rIns="0" bIns="0" anchor="ctr" anchorCtr="0" upright="1">
                          <a:noAutofit/>
                        </wps:bodyPr>
                      </wps:wsp>
                      <wps:wsp>
                        <wps:cNvPr id="93" name="AutoShape 257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770" style="position:absolute;left:0;text-align:left;margin-left:303.15pt;margin-top:12.65pt;width:84.2pt;height:16.3pt;z-index:251983872" coordorigin="6056,2605" coordsize="168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">
                <v:roundrect id="AutoShape 2572" o:spid="_x0000_s1771" style="position:absolute;left:6906;top:2605;width:834;height:3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yxcUA&#10;AADbAAAADwAAAGRycy9kb3ducmV2LnhtbESPQWvCQBSE74L/YXlCL1I3Rghp6ioiSKWXUttij4/s&#10;MxuafRuz2xj/vVsoeBxm5htmuR5sI3rqfO1YwXyWgCAuna65UvD5sXvMQfiArLFxTAqu5GG9Go+W&#10;WGh34XfqD6ESEcK+QAUmhLaQ0peGLPqZa4mjd3KdxRBlV0nd4SXCbSPTJMmkxZrjgsGWtobKn8Ov&#10;VZBd+Xj6fu3f0kzvFuYrP+7P0xelHibD5hlEoCHcw//tvVbwlMLf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LLFxQAAANsAAAAPAAAAAAAAAAAAAAAAAJgCAABkcnMv&#10;ZG93bnJldi54bWxQSwUGAAAAAAQABAD1AAAAigMAAAAA&#10;" fillcolor="#c0dcc0" strokecolor="#666 [1936]" strokeweight="1pt">
                  <v:fill color2="#999 [1296]" focus="100%" type="gradient"/>
                  <v:shadow on="t" color="#498349" opacity=".5" offset="1pt"/>
                  <v:textbox inset="0,0,0,0">
                    <w:txbxContent>
                      <w:p w14:paraId="620557EB" w14:textId="77777777" w:rsidR="003D5EB9" w:rsidRPr="006B339D" w:rsidRDefault="003D5EB9" w:rsidP="00B13DBA">
                        <w:pPr>
                          <w:jc w:val="center"/>
                          <w:rPr>
                            <w:b/>
                            <w:sz w:val="20"/>
                            <w:szCs w:val="20"/>
                          </w:rPr>
                        </w:pPr>
                        <w:r>
                          <w:rPr>
                            <w:b/>
                            <w:sz w:val="20"/>
                            <w:szCs w:val="20"/>
                          </w:rPr>
                          <w:t>Next</w:t>
                        </w:r>
                      </w:p>
                    </w:txbxContent>
                  </v:textbox>
                </v:roundrect>
                <v:shape id="AutoShape 2573" o:spid="_x0000_s1772" type="#_x0000_t13" style="position:absolute;left:6056;top:2612;width:703;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ol8QA&#10;AADbAAAADwAAAGRycy9kb3ducmV2LnhtbESPT2vCQBTE74V+h+UVeqsvVRAb3YRSEbzVPz14fGaf&#10;SWj2bcyuJu2n7xYEj8PM/IZZ5INt1JU7XzvR8DpKQLEUztRSavjar15moHwgMdQ4YQ0/7CHPHh8W&#10;lBrXy5avu1CqCBGfkoYqhDZF9EXFlvzItSzRO7nOUoiyK9F01Ee4bXCcJFO0VEtcqKjlj4qL793F&#10;ajg2y+lh057XaLDf8G+C+2H7qfXz0/A+BxV4CPfwrb02Gt4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aJfEAAAA2wAAAA8AAAAAAAAAAAAAAAAAmAIAAGRycy9k&#10;b3ducmV2LnhtbFBLBQYAAAAABAAEAPUAAACJAwAAAAA=&#10;"/>
              </v:group>
            </w:pict>
          </mc:Fallback>
        </mc:AlternateContent>
      </w:r>
    </w:p>
    <w:p w14:paraId="62054825" w14:textId="77777777" w:rsidR="00A47B37" w:rsidRPr="00C444EB" w:rsidRDefault="00811813" w:rsidP="00BB0EE1">
      <w:pPr>
        <w:pStyle w:val="BusinessRules"/>
        <w:jc w:val="right"/>
      </w:pPr>
      <w:bookmarkStart w:id="431" w:name="_Toc353375577"/>
      <w:r w:rsidRPr="00C444EB">
        <w:t>Screen Summary</w:t>
      </w:r>
      <w:bookmarkEnd w:id="431"/>
    </w:p>
    <w:p w14:paraId="62054826" w14:textId="77777777" w:rsidR="00E433C2" w:rsidRPr="00C444EB" w:rsidRDefault="00E433C2" w:rsidP="009E32CD">
      <w:pPr>
        <w:rPr>
          <w:b/>
        </w:rPr>
      </w:pPr>
    </w:p>
    <w:p w14:paraId="620548A0" w14:textId="77777777" w:rsidR="00E06FF7" w:rsidRPr="003D5EB9" w:rsidRDefault="00A25D24" w:rsidP="0002166D">
      <w:pPr>
        <w:pStyle w:val="Heading1"/>
      </w:pPr>
      <w:bookmarkStart w:id="432" w:name="_Toc323895500"/>
      <w:bookmarkStart w:id="433" w:name="_Toc323822220"/>
      <w:bookmarkStart w:id="434" w:name="_Toc331598827"/>
      <w:bookmarkStart w:id="435" w:name="_Toc331599111"/>
      <w:bookmarkStart w:id="436" w:name="_Toc353375583"/>
      <w:bookmarkStart w:id="437" w:name="_Toc356227895"/>
      <w:r w:rsidRPr="00FE391F">
        <w:rPr>
          <w:color w:val="00B050"/>
        </w:rPr>
        <w:br w:type="page"/>
      </w:r>
      <w:bookmarkStart w:id="438" w:name="_Toc376855225"/>
      <w:r w:rsidR="00E06FF7" w:rsidRPr="003D5EB9">
        <w:lastRenderedPageBreak/>
        <w:t xml:space="preserve">4000 </w:t>
      </w:r>
      <w:r w:rsidR="00C817A3" w:rsidRPr="003D5EB9">
        <w:t xml:space="preserve">- </w:t>
      </w:r>
      <w:r w:rsidR="00E753C3" w:rsidRPr="003D5EB9">
        <w:t>EA Factors</w:t>
      </w:r>
      <w:bookmarkEnd w:id="432"/>
      <w:bookmarkEnd w:id="433"/>
      <w:bookmarkEnd w:id="434"/>
      <w:bookmarkEnd w:id="435"/>
      <w:bookmarkEnd w:id="436"/>
      <w:bookmarkEnd w:id="437"/>
      <w:bookmarkEnd w:id="438"/>
    </w:p>
    <w:p w14:paraId="620548A1" w14:textId="70AFA393" w:rsidR="00A47B37" w:rsidRPr="00C444EB" w:rsidRDefault="00077B89" w:rsidP="00314EA3">
      <w:pPr>
        <w:pStyle w:val="Heading2"/>
      </w:pPr>
      <w:bookmarkStart w:id="439" w:name="_Toc321323660"/>
      <w:bookmarkStart w:id="440" w:name="_Toc323895501"/>
      <w:bookmarkStart w:id="441" w:name="_Toc323822221"/>
      <w:bookmarkStart w:id="442" w:name="_Toc331598828"/>
      <w:bookmarkStart w:id="443" w:name="_Toc331599112"/>
      <w:bookmarkStart w:id="444" w:name="_Toc353375584"/>
      <w:bookmarkStart w:id="445" w:name="_Toc356227896"/>
      <w:bookmarkStart w:id="446" w:name="_Toc376855226"/>
      <w:r w:rsidRPr="003D5EB9">
        <w:t>4010 - EA Factors – Summary</w:t>
      </w:r>
      <w:bookmarkEnd w:id="439"/>
      <w:bookmarkEnd w:id="440"/>
      <w:bookmarkEnd w:id="441"/>
      <w:bookmarkEnd w:id="442"/>
      <w:bookmarkEnd w:id="443"/>
      <w:bookmarkEnd w:id="444"/>
      <w:bookmarkEnd w:id="445"/>
      <w:bookmarkEnd w:id="446"/>
      <w:r w:rsidR="00FE391F" w:rsidRPr="003D5EB9">
        <w:t xml:space="preserve"> </w:t>
      </w:r>
    </w:p>
    <w:p w14:paraId="620548A2" w14:textId="77777777" w:rsidR="00D91067" w:rsidRPr="00C444EB" w:rsidRDefault="00D91067" w:rsidP="00D91067">
      <w:bookmarkStart w:id="447" w:name="_Toc353375585"/>
    </w:p>
    <w:p w14:paraId="620548A3" w14:textId="77777777" w:rsidR="00777D19" w:rsidRPr="00C444EB" w:rsidRDefault="00944961" w:rsidP="00D91067">
      <w:pPr>
        <w:pStyle w:val="BusinessRules"/>
        <w:rPr>
          <w:u w:val="single"/>
        </w:rPr>
      </w:pPr>
      <w:r w:rsidRPr="00C444EB">
        <w:rPr>
          <w:u w:val="single"/>
        </w:rPr>
        <w:t>Business Rules</w:t>
      </w:r>
      <w:r w:rsidR="00777D19" w:rsidRPr="00C444EB">
        <w:rPr>
          <w:u w:val="single"/>
        </w:rPr>
        <w:t>:</w:t>
      </w:r>
      <w:bookmarkEnd w:id="447"/>
    </w:p>
    <w:p w14:paraId="620548A4" w14:textId="77777777" w:rsidR="004E01B4" w:rsidRPr="00C444EB" w:rsidRDefault="004E01B4" w:rsidP="004E01B4">
      <w:pPr>
        <w:pStyle w:val="BusinessRules"/>
      </w:pPr>
    </w:p>
    <w:p w14:paraId="620548A5" w14:textId="77777777" w:rsidR="004E01B4" w:rsidRPr="00C444EB" w:rsidRDefault="004E01B4" w:rsidP="00C61E53">
      <w:pPr>
        <w:pStyle w:val="BusinessRules"/>
      </w:pPr>
      <w:r w:rsidRPr="00C444EB">
        <w:t>[Save and Go Back] sends user to 2005 – Related Federal Laws and Authorities</w:t>
      </w:r>
    </w:p>
    <w:p w14:paraId="620548A6" w14:textId="77777777" w:rsidR="004E01B4" w:rsidRPr="00C444EB" w:rsidRDefault="004E01B4" w:rsidP="00C61E53">
      <w:pPr>
        <w:pStyle w:val="BusinessRules"/>
      </w:pPr>
      <w:r w:rsidRPr="00C444EB">
        <w:t>[Save and Continue] sends user to 4100 – Environmental Assessment</w:t>
      </w:r>
    </w:p>
    <w:p w14:paraId="620548A7" w14:textId="77777777" w:rsidR="004E01B4" w:rsidRPr="00C444EB" w:rsidRDefault="004E01B4" w:rsidP="00D91067">
      <w:pPr>
        <w:pStyle w:val="BusinessRules"/>
      </w:pPr>
      <w:bookmarkStart w:id="448" w:name="_Toc353375587"/>
      <w:r w:rsidRPr="00C444EB">
        <w:t>The user should be able to select “save and continue” and proceed to the next screen at any time.</w:t>
      </w:r>
      <w:bookmarkEnd w:id="448"/>
      <w:r w:rsidRPr="00C444EB">
        <w:t xml:space="preserve"> </w:t>
      </w:r>
    </w:p>
    <w:p w14:paraId="620548A8" w14:textId="51288300" w:rsidR="00A47B37" w:rsidRPr="00C444EB" w:rsidRDefault="0069517C" w:rsidP="00777D19">
      <w:pPr>
        <w:pStyle w:val="BusinessRules"/>
      </w:pPr>
      <w:r>
        <w:rPr>
          <w:noProof/>
        </w:rPr>
        <mc:AlternateContent>
          <mc:Choice Requires="wps">
            <w:drawing>
              <wp:anchor distT="0" distB="0" distL="114300" distR="114300" simplePos="0" relativeHeight="253544448" behindDoc="0" locked="0" layoutInCell="1" allowOverlap="1" wp14:anchorId="620550E9" wp14:editId="4E8EA3A3">
                <wp:simplePos x="0" y="0"/>
                <wp:positionH relativeFrom="column">
                  <wp:posOffset>-95885</wp:posOffset>
                </wp:positionH>
                <wp:positionV relativeFrom="paragraph">
                  <wp:posOffset>99695</wp:posOffset>
                </wp:positionV>
                <wp:extent cx="6113780" cy="6156325"/>
                <wp:effectExtent l="8890" t="13970" r="11430" b="11430"/>
                <wp:wrapNone/>
                <wp:docPr id="978" name="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780" cy="6156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9" o:spid="_x0000_s1026" style="position:absolute;margin-left:-7.55pt;margin-top:7.85pt;width:481.4pt;height:484.7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" filled="f"/>
            </w:pict>
          </mc:Fallback>
        </mc:AlternateContent>
      </w:r>
    </w:p>
    <w:p w14:paraId="620548A9" w14:textId="77777777" w:rsidR="00A47B37" w:rsidRPr="00C444EB" w:rsidRDefault="00A47B37" w:rsidP="00D91067">
      <w:bookmarkStart w:id="449" w:name="_Toc353375588"/>
      <w:r w:rsidRPr="00C444EB">
        <w:rPr>
          <w:b/>
        </w:rPr>
        <w:t>Environmental Assessment Factors</w:t>
      </w:r>
      <w:r w:rsidRPr="00C444EB">
        <w:t xml:space="preserve"> [24 CFR </w:t>
      </w:r>
      <w:r w:rsidRPr="00FE391F">
        <w:t>58.40</w:t>
      </w:r>
      <w:r w:rsidRPr="00C444EB">
        <w:t>; Ref. 40 CFR 1508.8 &amp;</w:t>
      </w:r>
      <w:r w:rsidR="00FE391F">
        <w:t xml:space="preserve"> </w:t>
      </w:r>
      <w:r w:rsidRPr="00C444EB">
        <w:t>1508.27]</w:t>
      </w:r>
      <w:bookmarkEnd w:id="449"/>
      <w:r w:rsidRPr="00C444EB">
        <w:t xml:space="preserve"> </w:t>
      </w:r>
    </w:p>
    <w:p w14:paraId="620548AA" w14:textId="77777777" w:rsidR="00D57CB0" w:rsidRPr="00C444EB" w:rsidRDefault="00D57CB0" w:rsidP="00A47B37">
      <w:pPr>
        <w:tabs>
          <w:tab w:val="left" w:pos="0"/>
        </w:tabs>
        <w:suppressAutoHyphens/>
        <w:jc w:val="both"/>
      </w:pPr>
    </w:p>
    <w:p w14:paraId="620548AB" w14:textId="77777777" w:rsidR="00E830AC" w:rsidRPr="00C444EB" w:rsidRDefault="00E830AC" w:rsidP="00A47B37">
      <w:pPr>
        <w:tabs>
          <w:tab w:val="left" w:pos="0"/>
        </w:tabs>
        <w:suppressAutoHyphens/>
        <w:jc w:val="both"/>
      </w:pPr>
      <w:r w:rsidRPr="00C444EB">
        <w:t>For more information:</w:t>
      </w:r>
    </w:p>
    <w:p w14:paraId="620548AC" w14:textId="77777777" w:rsidR="00E017B6" w:rsidRPr="00442F7C" w:rsidRDefault="00D71CAA" w:rsidP="00A47B37">
      <w:pPr>
        <w:tabs>
          <w:tab w:val="left" w:pos="0"/>
        </w:tabs>
        <w:suppressAutoHyphens/>
        <w:jc w:val="both"/>
        <w:rPr>
          <w:sz w:val="20"/>
          <w:szCs w:val="20"/>
        </w:rPr>
      </w:pPr>
      <w:hyperlink r:id="rId50" w:history="1">
        <w:r w:rsidR="002E5034" w:rsidRPr="00442F7C">
          <w:rPr>
            <w:rStyle w:val="Hyperlink"/>
            <w:sz w:val="20"/>
            <w:szCs w:val="20"/>
          </w:rPr>
          <w:t>https://www.onecpd.info/environmental-review/</w:t>
        </w:r>
        <w:r w:rsidR="00405920" w:rsidRPr="00442F7C">
          <w:rPr>
            <w:rStyle w:val="Hyperlink"/>
            <w:sz w:val="20"/>
            <w:szCs w:val="20"/>
          </w:rPr>
          <w:t>environmental-assessments</w:t>
        </w:r>
      </w:hyperlink>
    </w:p>
    <w:p w14:paraId="620548AE" w14:textId="12FD4E48" w:rsidR="00073B65" w:rsidRPr="00C444EB" w:rsidRDefault="00073B65" w:rsidP="00A47B37">
      <w:pPr>
        <w:tabs>
          <w:tab w:val="left" w:pos="0"/>
        </w:tabs>
        <w:suppressAutoHyphens/>
        <w:jc w:val="both"/>
        <w:rPr>
          <w:szCs w:val="22"/>
        </w:rPr>
      </w:pPr>
    </w:p>
    <w:p w14:paraId="620548AF" w14:textId="77777777" w:rsidR="00A47B37" w:rsidRPr="00C444EB" w:rsidRDefault="00A47B37" w:rsidP="00A47B37">
      <w:pPr>
        <w:jc w:val="both"/>
        <w:rPr>
          <w:szCs w:val="22"/>
        </w:rPr>
      </w:pPr>
      <w:r w:rsidRPr="00C444EB">
        <w:rPr>
          <w:b/>
          <w:bCs/>
          <w:szCs w:val="22"/>
        </w:rPr>
        <w:t>Impact Codes</w:t>
      </w:r>
      <w:r w:rsidRPr="00C444EB">
        <w:rPr>
          <w:szCs w:val="22"/>
        </w:rPr>
        <w:t>:</w:t>
      </w:r>
      <w:r w:rsidR="00833508" w:rsidRPr="00C444EB">
        <w:rPr>
          <w:szCs w:val="22"/>
        </w:rPr>
        <w:t xml:space="preserve"> </w:t>
      </w:r>
      <w:r w:rsidR="00B71EE8" w:rsidRPr="00C444EB">
        <w:rPr>
          <w:szCs w:val="22"/>
        </w:rPr>
        <w:t>C</w:t>
      </w:r>
      <w:r w:rsidR="00833508" w:rsidRPr="00C444EB">
        <w:rPr>
          <w:szCs w:val="22"/>
        </w:rPr>
        <w:t xml:space="preserve">hoose from the following impact codes to </w:t>
      </w:r>
      <w:r w:rsidR="00B37670" w:rsidRPr="00C444EB">
        <w:rPr>
          <w:szCs w:val="22"/>
        </w:rPr>
        <w:t>document the impact for each factor.</w:t>
      </w:r>
      <w:r w:rsidRPr="00C444EB">
        <w:rPr>
          <w:szCs w:val="22"/>
        </w:rPr>
        <w:t xml:space="preserve"> </w:t>
      </w:r>
    </w:p>
    <w:p w14:paraId="620548B0" w14:textId="77777777" w:rsidR="00A47B37" w:rsidRPr="00C444EB" w:rsidRDefault="00A47B37" w:rsidP="00A47B37">
      <w:pPr>
        <w:tabs>
          <w:tab w:val="left" w:pos="360"/>
        </w:tabs>
        <w:jc w:val="both"/>
        <w:rPr>
          <w:szCs w:val="22"/>
        </w:rPr>
      </w:pPr>
      <w:r w:rsidRPr="00C444EB">
        <w:rPr>
          <w:b/>
          <w:szCs w:val="22"/>
        </w:rPr>
        <w:t>(</w:t>
      </w:r>
      <w:r w:rsidRPr="00C444EB">
        <w:rPr>
          <w:b/>
          <w:bCs/>
          <w:szCs w:val="22"/>
        </w:rPr>
        <w:t>1)</w:t>
      </w:r>
      <w:r w:rsidRPr="00C444EB">
        <w:rPr>
          <w:szCs w:val="22"/>
        </w:rPr>
        <w:t xml:space="preserve">  </w:t>
      </w:r>
      <w:r w:rsidRPr="00C444EB">
        <w:rPr>
          <w:szCs w:val="22"/>
        </w:rPr>
        <w:tab/>
      </w:r>
      <w:r w:rsidR="001943BE" w:rsidRPr="00C444EB">
        <w:rPr>
          <w:szCs w:val="22"/>
        </w:rPr>
        <w:t xml:space="preserve">Minor </w:t>
      </w:r>
      <w:r w:rsidRPr="00C444EB">
        <w:rPr>
          <w:szCs w:val="22"/>
        </w:rPr>
        <w:t>beneficial impact</w:t>
      </w:r>
    </w:p>
    <w:p w14:paraId="620548B1" w14:textId="77777777" w:rsidR="00A47B37" w:rsidRPr="00C444EB" w:rsidRDefault="00A47B37" w:rsidP="00A47B37">
      <w:pPr>
        <w:tabs>
          <w:tab w:val="left" w:pos="360"/>
        </w:tabs>
        <w:jc w:val="both"/>
        <w:rPr>
          <w:szCs w:val="22"/>
        </w:rPr>
      </w:pPr>
      <w:r w:rsidRPr="00C444EB">
        <w:rPr>
          <w:b/>
          <w:szCs w:val="22"/>
        </w:rPr>
        <w:t>(2)</w:t>
      </w:r>
      <w:r w:rsidRPr="00C444EB">
        <w:rPr>
          <w:szCs w:val="22"/>
        </w:rPr>
        <w:t xml:space="preserve">  </w:t>
      </w:r>
      <w:r w:rsidRPr="00C444EB">
        <w:rPr>
          <w:szCs w:val="22"/>
        </w:rPr>
        <w:tab/>
        <w:t xml:space="preserve">No impact anticipated </w:t>
      </w:r>
    </w:p>
    <w:p w14:paraId="620548B2" w14:textId="77777777" w:rsidR="00A47B37" w:rsidRPr="00C444EB" w:rsidRDefault="00A47B37" w:rsidP="00A47B37">
      <w:pPr>
        <w:tabs>
          <w:tab w:val="left" w:pos="360"/>
        </w:tabs>
        <w:jc w:val="both"/>
        <w:rPr>
          <w:szCs w:val="22"/>
        </w:rPr>
      </w:pPr>
      <w:r w:rsidRPr="00C444EB">
        <w:rPr>
          <w:b/>
          <w:szCs w:val="22"/>
        </w:rPr>
        <w:t>(</w:t>
      </w:r>
      <w:r w:rsidRPr="00C444EB">
        <w:rPr>
          <w:b/>
          <w:bCs/>
          <w:szCs w:val="22"/>
        </w:rPr>
        <w:t>3)</w:t>
      </w:r>
      <w:r w:rsidRPr="00C444EB">
        <w:rPr>
          <w:szCs w:val="22"/>
        </w:rPr>
        <w:t xml:space="preserve"> </w:t>
      </w:r>
      <w:r w:rsidRPr="00C444EB">
        <w:rPr>
          <w:szCs w:val="22"/>
        </w:rPr>
        <w:tab/>
        <w:t xml:space="preserve">Minor </w:t>
      </w:r>
      <w:r w:rsidR="00B37670" w:rsidRPr="00C444EB">
        <w:rPr>
          <w:szCs w:val="22"/>
        </w:rPr>
        <w:t>a</w:t>
      </w:r>
      <w:r w:rsidRPr="00C444EB">
        <w:rPr>
          <w:szCs w:val="22"/>
        </w:rPr>
        <w:t xml:space="preserve">dverse </w:t>
      </w:r>
      <w:r w:rsidR="00B37670" w:rsidRPr="00C444EB">
        <w:rPr>
          <w:szCs w:val="22"/>
        </w:rPr>
        <w:t>i</w:t>
      </w:r>
      <w:r w:rsidRPr="00C444EB">
        <w:rPr>
          <w:szCs w:val="22"/>
        </w:rPr>
        <w:t xml:space="preserve">mpact – </w:t>
      </w:r>
      <w:r w:rsidR="00B37670" w:rsidRPr="00C444EB">
        <w:rPr>
          <w:szCs w:val="22"/>
        </w:rPr>
        <w:t>m</w:t>
      </w:r>
      <w:r w:rsidRPr="00C444EB">
        <w:rPr>
          <w:szCs w:val="22"/>
        </w:rPr>
        <w:t xml:space="preserve">ay require mitigation </w:t>
      </w:r>
    </w:p>
    <w:p w14:paraId="620548B3" w14:textId="77777777" w:rsidR="00A47B37" w:rsidRPr="00C444EB" w:rsidRDefault="00A47B37" w:rsidP="00A47B37">
      <w:pPr>
        <w:tabs>
          <w:tab w:val="left" w:pos="360"/>
        </w:tabs>
        <w:jc w:val="both"/>
        <w:rPr>
          <w:szCs w:val="22"/>
        </w:rPr>
      </w:pPr>
      <w:r w:rsidRPr="00C444EB">
        <w:rPr>
          <w:b/>
          <w:szCs w:val="22"/>
        </w:rPr>
        <w:t>(4</w:t>
      </w:r>
      <w:r w:rsidRPr="00C444EB">
        <w:rPr>
          <w:b/>
          <w:bCs/>
          <w:szCs w:val="22"/>
        </w:rPr>
        <w:t>)</w:t>
      </w:r>
      <w:r w:rsidRPr="00C444EB">
        <w:rPr>
          <w:szCs w:val="22"/>
        </w:rPr>
        <w:t xml:space="preserve"> </w:t>
      </w:r>
      <w:r w:rsidRPr="00C444EB">
        <w:rPr>
          <w:szCs w:val="22"/>
        </w:rPr>
        <w:tab/>
        <w:t xml:space="preserve"> </w:t>
      </w:r>
      <w:r w:rsidR="001943BE" w:rsidRPr="00C444EB">
        <w:rPr>
          <w:szCs w:val="22"/>
        </w:rPr>
        <w:t xml:space="preserve">Significant </w:t>
      </w:r>
      <w:r w:rsidRPr="00C444EB">
        <w:rPr>
          <w:szCs w:val="22"/>
        </w:rPr>
        <w:t xml:space="preserve">or </w:t>
      </w:r>
      <w:r w:rsidR="00B37670" w:rsidRPr="00C444EB">
        <w:rPr>
          <w:szCs w:val="22"/>
        </w:rPr>
        <w:t>p</w:t>
      </w:r>
      <w:r w:rsidRPr="00C444EB">
        <w:rPr>
          <w:szCs w:val="22"/>
        </w:rPr>
        <w:t xml:space="preserve">otentially </w:t>
      </w:r>
      <w:r w:rsidR="00B37670" w:rsidRPr="00C444EB">
        <w:rPr>
          <w:szCs w:val="22"/>
        </w:rPr>
        <w:t>s</w:t>
      </w:r>
      <w:r w:rsidRPr="00C444EB">
        <w:rPr>
          <w:szCs w:val="22"/>
        </w:rPr>
        <w:t>ignificant</w:t>
      </w:r>
      <w:r w:rsidR="001943BE" w:rsidRPr="00C444EB">
        <w:rPr>
          <w:szCs w:val="22"/>
        </w:rPr>
        <w:t xml:space="preserve"> impact</w:t>
      </w:r>
      <w:r w:rsidRPr="00C444EB">
        <w:rPr>
          <w:szCs w:val="22"/>
        </w:rPr>
        <w:t xml:space="preserve"> </w:t>
      </w:r>
      <w:r w:rsidR="00B37670" w:rsidRPr="00C444EB">
        <w:rPr>
          <w:szCs w:val="22"/>
        </w:rPr>
        <w:t>r</w:t>
      </w:r>
      <w:r w:rsidRPr="00C444EB">
        <w:rPr>
          <w:szCs w:val="22"/>
        </w:rPr>
        <w:t>equir</w:t>
      </w:r>
      <w:r w:rsidR="001943BE" w:rsidRPr="00C444EB">
        <w:rPr>
          <w:szCs w:val="22"/>
        </w:rPr>
        <w:t>ing</w:t>
      </w:r>
      <w:r w:rsidRPr="00C444EB">
        <w:rPr>
          <w:szCs w:val="22"/>
        </w:rPr>
        <w:t xml:space="preserve"> avoidance</w:t>
      </w:r>
      <w:r w:rsidR="001943BE" w:rsidRPr="00C444EB">
        <w:rPr>
          <w:szCs w:val="22"/>
        </w:rPr>
        <w:t xml:space="preserve"> or</w:t>
      </w:r>
      <w:r w:rsidRPr="00C444EB">
        <w:rPr>
          <w:szCs w:val="22"/>
        </w:rPr>
        <w:t xml:space="preserve"> modification </w:t>
      </w:r>
      <w:r w:rsidR="00DC7CD1" w:rsidRPr="00C444EB">
        <w:rPr>
          <w:szCs w:val="22"/>
        </w:rPr>
        <w:t xml:space="preserve">which </w:t>
      </w:r>
      <w:r w:rsidR="001943BE" w:rsidRPr="00C444EB">
        <w:rPr>
          <w:szCs w:val="22"/>
        </w:rPr>
        <w:t>may require</w:t>
      </w:r>
      <w:r w:rsidR="00DC7CD1" w:rsidRPr="00C444EB">
        <w:rPr>
          <w:szCs w:val="22"/>
        </w:rPr>
        <w:t xml:space="preserve"> an Environmental Impact Statement</w:t>
      </w:r>
    </w:p>
    <w:p w14:paraId="620548B4" w14:textId="77777777" w:rsidR="00D57CB0" w:rsidRPr="00C444EB" w:rsidRDefault="00D57CB0">
      <w:pPr>
        <w:pStyle w:val="BusinessRules"/>
      </w:pPr>
    </w:p>
    <w:p w14:paraId="620548B5" w14:textId="77777777" w:rsidR="0013151D" w:rsidRPr="00C444EB" w:rsidRDefault="00D0553E" w:rsidP="00D91067">
      <w:pPr>
        <w:rPr>
          <w:b/>
        </w:rPr>
      </w:pPr>
      <w:bookmarkStart w:id="450" w:name="_Toc353375589"/>
      <w:r w:rsidRPr="00C444EB">
        <w:rPr>
          <w:b/>
        </w:rPr>
        <w:t>Directions:</w:t>
      </w:r>
      <w:bookmarkEnd w:id="450"/>
      <w:r w:rsidRPr="00C444EB">
        <w:rPr>
          <w:b/>
        </w:rPr>
        <w:t xml:space="preserve"> </w:t>
      </w:r>
    </w:p>
    <w:p w14:paraId="620548B6" w14:textId="77777777" w:rsidR="0013151D" w:rsidRDefault="005E30D3" w:rsidP="0013151D">
      <w:pPr>
        <w:jc w:val="both"/>
        <w:rPr>
          <w:bCs/>
        </w:rPr>
      </w:pPr>
      <w:r w:rsidRPr="00C444EB">
        <w:rPr>
          <w:bCs/>
        </w:rPr>
        <w:t xml:space="preserve">The following chart is for the analysis of Environmental Assessment Factors. </w:t>
      </w:r>
    </w:p>
    <w:p w14:paraId="620548B7" w14:textId="77777777" w:rsidR="00B42BC7" w:rsidRDefault="004A1184" w:rsidP="00B42BC7">
      <w:pPr>
        <w:pStyle w:val="ListParagraph"/>
        <w:numPr>
          <w:ilvl w:val="0"/>
          <w:numId w:val="494"/>
        </w:numPr>
        <w:jc w:val="both"/>
      </w:pPr>
      <w:r>
        <w:t>Information for the Environmental Assessment Factor can be found on the Office of Environment and Energy Website, which is listed above.  </w:t>
      </w:r>
    </w:p>
    <w:p w14:paraId="620548B8" w14:textId="77777777" w:rsidR="00B42BC7" w:rsidRDefault="004A1184" w:rsidP="00B42BC7">
      <w:pPr>
        <w:pStyle w:val="ListParagraph"/>
        <w:numPr>
          <w:ilvl w:val="0"/>
          <w:numId w:val="494"/>
        </w:numPr>
        <w:jc w:val="both"/>
      </w:pPr>
      <w:r>
        <w:t>The Impact Code column is a drop down for Impact Codes, which are listed above.</w:t>
      </w:r>
    </w:p>
    <w:p w14:paraId="620548B9" w14:textId="77777777" w:rsidR="00B42BC7" w:rsidRDefault="004A1184" w:rsidP="00B42BC7">
      <w:pPr>
        <w:pStyle w:val="ListParagraph"/>
        <w:numPr>
          <w:ilvl w:val="0"/>
          <w:numId w:val="494"/>
        </w:numPr>
        <w:jc w:val="both"/>
        <w:rPr>
          <w:b/>
          <w:bCs/>
          <w:strike/>
        </w:rPr>
      </w:pPr>
      <w:r>
        <w:t>The Impact Evaluation column is for impact analysis;</w:t>
      </w:r>
      <w:r>
        <w:rPr>
          <w:color w:val="1F497D"/>
        </w:rPr>
        <w:t xml:space="preserve"> for ALL Impact Codes</w:t>
      </w:r>
      <w:r>
        <w:t xml:space="preserve"> record the qualitative and quantitative significance of the effects of the proposal on the character, features and resources of the project area.  Provide the necessary reviews or consultations that have been completed and applicable permits of approvals have been obtained or noted. Provide citations, including dates/names/titles of contacts, as appropriate. </w:t>
      </w:r>
    </w:p>
    <w:p w14:paraId="620548BA" w14:textId="1AB0D43C" w:rsidR="00B42BC7" w:rsidRDefault="004A1184" w:rsidP="00B42BC7">
      <w:pPr>
        <w:pStyle w:val="ListParagraph"/>
        <w:numPr>
          <w:ilvl w:val="0"/>
          <w:numId w:val="494"/>
        </w:numPr>
        <w:jc w:val="both"/>
        <w:rPr>
          <w:b/>
          <w:bCs/>
        </w:rPr>
      </w:pPr>
      <w:r>
        <w:t>Use the Mitigation column to explain in detail the exact measures that must be implemented to mitigate for the impact</w:t>
      </w:r>
      <w:r w:rsidR="008278AE">
        <w:t xml:space="preserve"> or </w:t>
      </w:r>
      <w:r>
        <w:t xml:space="preserve">effect, including the timeline for implementation. This information will be automatically included in the Mitigation Summary for the environmental review. </w:t>
      </w:r>
    </w:p>
    <w:p w14:paraId="620548BB" w14:textId="77777777" w:rsidR="00B42BC7" w:rsidRDefault="004A1184" w:rsidP="00B42BC7">
      <w:pPr>
        <w:pStyle w:val="BusinessRules"/>
        <w:numPr>
          <w:ilvl w:val="0"/>
          <w:numId w:val="494"/>
        </w:numPr>
        <w:rPr>
          <w:color w:val="auto"/>
        </w:rPr>
      </w:pPr>
      <w:r>
        <w:rPr>
          <w:color w:val="auto"/>
        </w:rPr>
        <w:t>At the bottom of the screen upload verifiable source documentation as referenced and described in support of each determination, as appropriate.</w:t>
      </w:r>
    </w:p>
    <w:p w14:paraId="620548C0" w14:textId="1D2335B1" w:rsidR="005E30D3" w:rsidRPr="00C444EB" w:rsidRDefault="005E30D3">
      <w:pPr>
        <w:pStyle w:val="BusinessRules"/>
      </w:pPr>
    </w:p>
    <w:tbl>
      <w:tblPr>
        <w:tblW w:w="0" w:type="auto"/>
        <w:tblInd w:w="108" w:type="dxa"/>
        <w:tblLayout w:type="fixed"/>
        <w:tblCellMar>
          <w:left w:w="0" w:type="dxa"/>
          <w:right w:w="0" w:type="dxa"/>
        </w:tblCellMar>
        <w:tblLook w:val="04A0" w:firstRow="1" w:lastRow="0" w:firstColumn="1" w:lastColumn="0" w:noHBand="0" w:noVBand="1"/>
      </w:tblPr>
      <w:tblGrid>
        <w:gridCol w:w="2705"/>
        <w:gridCol w:w="2155"/>
        <w:gridCol w:w="1800"/>
        <w:gridCol w:w="2430"/>
      </w:tblGrid>
      <w:tr w:rsidR="003D5EB9" w:rsidRPr="00C444EB" w14:paraId="620548C7" w14:textId="77777777" w:rsidTr="003D5EB9">
        <w:tc>
          <w:tcPr>
            <w:tcW w:w="2705" w:type="dxa"/>
            <w:tcBorders>
              <w:top w:val="double" w:sz="4" w:space="0" w:color="auto"/>
              <w:left w:val="double" w:sz="4" w:space="0" w:color="auto"/>
              <w:bottom w:val="single" w:sz="4" w:space="0" w:color="auto"/>
              <w:right w:val="single" w:sz="8" w:space="0" w:color="000000"/>
            </w:tcBorders>
            <w:tcMar>
              <w:top w:w="0" w:type="dxa"/>
              <w:left w:w="108" w:type="dxa"/>
              <w:bottom w:w="0" w:type="dxa"/>
              <w:right w:w="108" w:type="dxa"/>
            </w:tcMar>
            <w:vAlign w:val="center"/>
            <w:hideMark/>
          </w:tcPr>
          <w:p w14:paraId="620548C1" w14:textId="77777777" w:rsidR="003D5EB9" w:rsidRPr="00C444EB" w:rsidRDefault="003D5EB9" w:rsidP="00845FFD">
            <w:pPr>
              <w:jc w:val="center"/>
            </w:pPr>
            <w:r w:rsidRPr="00C444EB">
              <w:t>Environmental Assessment Factor</w:t>
            </w:r>
          </w:p>
        </w:tc>
        <w:tc>
          <w:tcPr>
            <w:tcW w:w="2155" w:type="dxa"/>
            <w:tcBorders>
              <w:top w:val="double" w:sz="4" w:space="0" w:color="auto"/>
              <w:left w:val="nil"/>
              <w:bottom w:val="single" w:sz="4" w:space="0" w:color="auto"/>
              <w:right w:val="single" w:sz="8" w:space="0" w:color="000000"/>
            </w:tcBorders>
            <w:tcMar>
              <w:top w:w="0" w:type="dxa"/>
              <w:left w:w="108" w:type="dxa"/>
              <w:bottom w:w="0" w:type="dxa"/>
              <w:right w:w="108" w:type="dxa"/>
            </w:tcMar>
            <w:vAlign w:val="center"/>
          </w:tcPr>
          <w:p w14:paraId="620548C2" w14:textId="77777777" w:rsidR="003D5EB9" w:rsidRPr="00C444EB" w:rsidRDefault="003D5EB9" w:rsidP="00845FFD">
            <w:pPr>
              <w:jc w:val="center"/>
              <w:rPr>
                <w:sz w:val="20"/>
                <w:szCs w:val="18"/>
              </w:rPr>
            </w:pPr>
            <w:r w:rsidRPr="00C444EB">
              <w:rPr>
                <w:sz w:val="20"/>
                <w:szCs w:val="18"/>
              </w:rPr>
              <w:t>Impact</w:t>
            </w:r>
          </w:p>
          <w:p w14:paraId="620548C3" w14:textId="77777777" w:rsidR="003D5EB9" w:rsidRPr="00C444EB" w:rsidRDefault="003D5EB9" w:rsidP="00845FFD">
            <w:pPr>
              <w:jc w:val="center"/>
              <w:rPr>
                <w:sz w:val="20"/>
                <w:szCs w:val="18"/>
              </w:rPr>
            </w:pPr>
            <w:r w:rsidRPr="00C444EB">
              <w:rPr>
                <w:sz w:val="20"/>
                <w:szCs w:val="18"/>
              </w:rPr>
              <w:t>Code</w:t>
            </w:r>
          </w:p>
        </w:tc>
        <w:tc>
          <w:tcPr>
            <w:tcW w:w="1800" w:type="dxa"/>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14:paraId="620548C4" w14:textId="77777777" w:rsidR="003D5EB9" w:rsidRPr="00C444EB" w:rsidRDefault="003D5EB9" w:rsidP="00845FFD">
            <w:pPr>
              <w:jc w:val="center"/>
              <w:rPr>
                <w:sz w:val="20"/>
                <w:szCs w:val="18"/>
              </w:rPr>
            </w:pPr>
            <w:r w:rsidRPr="00C444EB">
              <w:rPr>
                <w:sz w:val="20"/>
                <w:szCs w:val="18"/>
              </w:rPr>
              <w:t>Impact Evaluation</w:t>
            </w:r>
          </w:p>
        </w:tc>
        <w:tc>
          <w:tcPr>
            <w:tcW w:w="2430" w:type="dxa"/>
            <w:tcBorders>
              <w:top w:val="double" w:sz="4" w:space="0" w:color="auto"/>
              <w:left w:val="single" w:sz="4" w:space="0" w:color="auto"/>
              <w:bottom w:val="single" w:sz="4" w:space="0" w:color="auto"/>
              <w:right w:val="double" w:sz="4" w:space="0" w:color="auto"/>
            </w:tcBorders>
            <w:vAlign w:val="center"/>
          </w:tcPr>
          <w:p w14:paraId="620548C6" w14:textId="77777777" w:rsidR="003D5EB9" w:rsidRPr="00C444EB" w:rsidRDefault="003D5EB9" w:rsidP="00845FFD">
            <w:pPr>
              <w:jc w:val="center"/>
              <w:rPr>
                <w:sz w:val="20"/>
                <w:szCs w:val="18"/>
              </w:rPr>
            </w:pPr>
            <w:r w:rsidRPr="00C444EB">
              <w:rPr>
                <w:sz w:val="20"/>
                <w:szCs w:val="18"/>
              </w:rPr>
              <w:t>Mitigation</w:t>
            </w:r>
          </w:p>
        </w:tc>
      </w:tr>
      <w:tr w:rsidR="003D5EB9" w:rsidRPr="00C444EB" w14:paraId="620548CF" w14:textId="77777777" w:rsidTr="003D5EB9">
        <w:tc>
          <w:tcPr>
            <w:tcW w:w="2705" w:type="dxa"/>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hideMark/>
          </w:tcPr>
          <w:p w14:paraId="620548CA" w14:textId="77777777" w:rsidR="003D5EB9" w:rsidRPr="00C444EB" w:rsidRDefault="003D5EB9" w:rsidP="00A47B37">
            <w:r w:rsidRPr="00C444EB">
              <w:rPr>
                <w:color w:val="0000FF"/>
                <w:u w:val="single"/>
              </w:rPr>
              <w:t>Conformance with Plans</w:t>
            </w:r>
            <w:r w:rsidRPr="00C444EB">
              <w:t xml:space="preserve"> / </w:t>
            </w:r>
            <w:r w:rsidRPr="00C444EB">
              <w:rPr>
                <w:color w:val="0000FF"/>
                <w:u w:val="single"/>
              </w:rPr>
              <w:t>Compatible Land Use and Zoning</w:t>
            </w:r>
            <w:r w:rsidRPr="00C444EB">
              <w:t xml:space="preserve"> / </w:t>
            </w:r>
            <w:r w:rsidRPr="00C444EB">
              <w:rPr>
                <w:color w:val="0000FF"/>
                <w:u w:val="single"/>
              </w:rPr>
              <w:t>Scale and Urban Design</w:t>
            </w:r>
          </w:p>
        </w:tc>
        <w:tc>
          <w:tcPr>
            <w:tcW w:w="215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20548CB" w14:textId="77777777" w:rsidR="003D5EB9" w:rsidRPr="00C444EB" w:rsidRDefault="00D71CAA" w:rsidP="00A47B37">
            <w:pPr>
              <w:rPr>
                <w:color w:val="00B050"/>
              </w:rPr>
            </w:pPr>
            <w:sdt>
              <w:sdtPr>
                <w:rPr>
                  <w:color w:val="00B050"/>
                  <w:sz w:val="16"/>
                  <w:szCs w:val="16"/>
                </w:rPr>
                <w:alias w:val="Impact Code"/>
                <w:tag w:val="Impact Code"/>
                <w:id w:val="2579306"/>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sz w:val="16"/>
                    <w:szCs w:val="16"/>
                  </w:rPr>
                  <w:t>Choose the impact code</w:t>
                </w:r>
              </w:sdtContent>
            </w:sdt>
          </w:p>
        </w:tc>
        <w:tc>
          <w:tcPr>
            <w:tcW w:w="1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0548CC" w14:textId="42116584" w:rsidR="003D5EB9" w:rsidRPr="00C444EB" w:rsidRDefault="003D5EB9" w:rsidP="00D57CB0">
            <w:pPr>
              <w:jc w:val="center"/>
              <w:rPr>
                <w:color w:val="00B050"/>
              </w:rPr>
            </w:pPr>
            <w:r>
              <w:rPr>
                <w:noProof/>
                <w:color w:val="00B050"/>
              </w:rPr>
              <mc:AlternateContent>
                <mc:Choice Requires="wps">
                  <w:drawing>
                    <wp:anchor distT="0" distB="0" distL="114300" distR="114300" simplePos="0" relativeHeight="253698048" behindDoc="1" locked="0" layoutInCell="1" allowOverlap="1" wp14:anchorId="620550EB" wp14:editId="3169C759">
                      <wp:simplePos x="0" y="0"/>
                      <wp:positionH relativeFrom="column">
                        <wp:posOffset>-22225</wp:posOffset>
                      </wp:positionH>
                      <wp:positionV relativeFrom="margin">
                        <wp:align>top</wp:align>
                      </wp:positionV>
                      <wp:extent cx="843280" cy="555625"/>
                      <wp:effectExtent l="0" t="0" r="13970" b="15875"/>
                      <wp:wrapNone/>
                      <wp:docPr id="15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75pt;margin-top:0;width:66.4pt;height:43.75pt;z-index:-24961843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">
                      <w10:wrap anchory="margin"/>
                    </v:rect>
                  </w:pict>
                </mc:Fallback>
              </mc:AlternateContent>
            </w:r>
            <w:r w:rsidRPr="00C444EB">
              <w:rPr>
                <w:color w:val="00B050"/>
              </w:rPr>
              <w:t>[Text Box]</w:t>
            </w:r>
          </w:p>
        </w:tc>
        <w:tc>
          <w:tcPr>
            <w:tcW w:w="2430" w:type="dxa"/>
            <w:tcBorders>
              <w:top w:val="single" w:sz="4" w:space="0" w:color="auto"/>
              <w:left w:val="single" w:sz="4" w:space="0" w:color="auto"/>
              <w:bottom w:val="single" w:sz="4" w:space="0" w:color="auto"/>
              <w:right w:val="double" w:sz="4" w:space="0" w:color="auto"/>
            </w:tcBorders>
          </w:tcPr>
          <w:p w14:paraId="620548CE" w14:textId="0C05F149" w:rsidR="003D5EB9" w:rsidRPr="00C444EB" w:rsidRDefault="003D5EB9" w:rsidP="00A47B37">
            <w:pPr>
              <w:rPr>
                <w:color w:val="00B050"/>
              </w:rPr>
            </w:pPr>
            <w:r>
              <w:rPr>
                <w:noProof/>
                <w:color w:val="00B050"/>
              </w:rPr>
              <mc:AlternateContent>
                <mc:Choice Requires="wps">
                  <w:drawing>
                    <wp:anchor distT="0" distB="0" distL="114300" distR="114300" simplePos="0" relativeHeight="253699072" behindDoc="0" locked="0" layoutInCell="1" allowOverlap="1" wp14:anchorId="620550EC" wp14:editId="30DF928D">
                      <wp:simplePos x="0" y="0"/>
                      <wp:positionH relativeFrom="column">
                        <wp:posOffset>22860</wp:posOffset>
                      </wp:positionH>
                      <wp:positionV relativeFrom="margin">
                        <wp:posOffset>62865</wp:posOffset>
                      </wp:positionV>
                      <wp:extent cx="1211580" cy="555625"/>
                      <wp:effectExtent l="0" t="0" r="26670" b="15875"/>
                      <wp:wrapNone/>
                      <wp:docPr id="155"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9"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1773" style="position:absolute;margin-left:1.8pt;margin-top:4.95pt;width:95.4pt;height:43.7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">
                      <v:textbox inset="0,0,0,0">
                        <w:txbxContent>
                          <w:p w14:paraId="620557F9"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w10:wrap anchory="margin"/>
                    </v:rect>
                  </w:pict>
                </mc:Fallback>
              </mc:AlternateContent>
            </w:r>
          </w:p>
        </w:tc>
      </w:tr>
      <w:tr w:rsidR="003D5EB9" w:rsidRPr="00C444EB" w14:paraId="620548D8" w14:textId="77777777" w:rsidTr="003D5EB9">
        <w:tc>
          <w:tcPr>
            <w:tcW w:w="2705" w:type="dxa"/>
            <w:tcBorders>
              <w:top w:val="single" w:sz="4" w:space="0" w:color="auto"/>
              <w:left w:val="double" w:sz="4" w:space="0" w:color="auto"/>
              <w:bottom w:val="single" w:sz="8" w:space="0" w:color="000000"/>
              <w:right w:val="single" w:sz="8" w:space="0" w:color="000000"/>
            </w:tcBorders>
            <w:tcMar>
              <w:top w:w="0" w:type="dxa"/>
              <w:left w:w="108" w:type="dxa"/>
              <w:bottom w:w="0" w:type="dxa"/>
              <w:right w:w="108" w:type="dxa"/>
            </w:tcMar>
            <w:hideMark/>
          </w:tcPr>
          <w:p w14:paraId="620548D0" w14:textId="77777777" w:rsidR="003D5EB9" w:rsidRPr="00C444EB" w:rsidRDefault="003D5EB9" w:rsidP="00A47B37">
            <w:pPr>
              <w:rPr>
                <w:color w:val="0000FF"/>
                <w:u w:val="single"/>
              </w:rPr>
            </w:pPr>
            <w:r w:rsidRPr="00C444EB">
              <w:rPr>
                <w:color w:val="0000FF"/>
                <w:u w:val="single"/>
              </w:rPr>
              <w:lastRenderedPageBreak/>
              <w:t>Soil Suitability</w:t>
            </w:r>
            <w:r w:rsidRPr="00C444EB">
              <w:rPr>
                <w:color w:val="0000FF"/>
              </w:rPr>
              <w:t xml:space="preserve"> </w:t>
            </w:r>
            <w:r w:rsidRPr="00C444EB">
              <w:t xml:space="preserve">/ </w:t>
            </w:r>
            <w:r w:rsidRPr="00C444EB">
              <w:rPr>
                <w:color w:val="0000FF"/>
                <w:u w:val="single"/>
              </w:rPr>
              <w:t>Slope</w:t>
            </w:r>
            <w:r w:rsidRPr="00C444EB">
              <w:t xml:space="preserve">/ </w:t>
            </w:r>
            <w:r w:rsidRPr="00C444EB">
              <w:rPr>
                <w:color w:val="0000FF"/>
                <w:u w:val="single"/>
              </w:rPr>
              <w:t>Erosion</w:t>
            </w:r>
            <w:r w:rsidRPr="00C444EB">
              <w:rPr>
                <w:color w:val="0000FF"/>
              </w:rPr>
              <w:t xml:space="preserve"> </w:t>
            </w:r>
            <w:r w:rsidRPr="00C444EB">
              <w:t xml:space="preserve">/ </w:t>
            </w:r>
            <w:r w:rsidRPr="00C444EB">
              <w:rPr>
                <w:color w:val="0000FF"/>
                <w:u w:val="single"/>
              </w:rPr>
              <w:t>Drainage</w:t>
            </w:r>
            <w:r w:rsidRPr="00C444EB">
              <w:rPr>
                <w:color w:val="0000FF"/>
              </w:rPr>
              <w:t xml:space="preserve"> </w:t>
            </w:r>
            <w:r w:rsidRPr="00C444EB">
              <w:t xml:space="preserve">and </w:t>
            </w:r>
            <w:r w:rsidRPr="00C444EB">
              <w:rPr>
                <w:color w:val="0000FF"/>
                <w:u w:val="single"/>
              </w:rPr>
              <w:t>Storm Water Runoff</w:t>
            </w:r>
          </w:p>
          <w:p w14:paraId="620548D1" w14:textId="77777777" w:rsidR="003D5EB9" w:rsidRPr="00C444EB" w:rsidRDefault="003D5EB9" w:rsidP="00A47B37">
            <w:pPr>
              <w:rPr>
                <w:color w:val="0000FF"/>
                <w:u w:val="single"/>
              </w:rPr>
            </w:pPr>
          </w:p>
        </w:tc>
        <w:tc>
          <w:tcPr>
            <w:tcW w:w="215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20548D2" w14:textId="77777777" w:rsidR="003D5EB9" w:rsidRPr="00C444EB" w:rsidRDefault="00D71CAA" w:rsidP="00DE5488">
            <w:pPr>
              <w:rPr>
                <w:color w:val="00B050"/>
              </w:rPr>
            </w:pPr>
            <w:sdt>
              <w:sdtPr>
                <w:rPr>
                  <w:color w:val="00B050"/>
                </w:rPr>
                <w:alias w:val="Impact Code"/>
                <w:tag w:val="Impact Code"/>
                <w:id w:val="59954097"/>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single" w:sz="4" w:space="0" w:color="auto"/>
              <w:left w:val="nil"/>
              <w:bottom w:val="single" w:sz="8" w:space="0" w:color="000000"/>
              <w:right w:val="single" w:sz="4" w:space="0" w:color="auto"/>
            </w:tcBorders>
            <w:tcMar>
              <w:top w:w="0" w:type="dxa"/>
              <w:left w:w="108" w:type="dxa"/>
              <w:bottom w:w="0" w:type="dxa"/>
              <w:right w:w="108" w:type="dxa"/>
            </w:tcMar>
            <w:vAlign w:val="center"/>
          </w:tcPr>
          <w:p w14:paraId="620548D3" w14:textId="6505F3B2"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00096" behindDoc="1" locked="0" layoutInCell="1" allowOverlap="1" wp14:anchorId="620550ED" wp14:editId="7FD68DAC">
                      <wp:simplePos x="0" y="0"/>
                      <wp:positionH relativeFrom="column">
                        <wp:posOffset>-32385</wp:posOffset>
                      </wp:positionH>
                      <wp:positionV relativeFrom="paragraph">
                        <wp:posOffset>-1905</wp:posOffset>
                      </wp:positionV>
                      <wp:extent cx="843280" cy="391795"/>
                      <wp:effectExtent l="0" t="0" r="13970" b="27305"/>
                      <wp:wrapNone/>
                      <wp:docPr id="154"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391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026" style="position:absolute;margin-left:-2.55pt;margin-top:-.15pt;width:66.4pt;height:30.85pt;z-index:-2496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"/>
                  </w:pict>
                </mc:Fallback>
              </mc:AlternateContent>
            </w:r>
            <w:r w:rsidRPr="00C444EB">
              <w:rPr>
                <w:color w:val="00B050"/>
              </w:rPr>
              <w:t>[Text Box]</w:t>
            </w:r>
          </w:p>
          <w:p w14:paraId="620548D4" w14:textId="77777777" w:rsidR="003D5EB9" w:rsidRPr="00C444EB" w:rsidRDefault="003D5EB9" w:rsidP="00DE5488">
            <w:pPr>
              <w:jc w:val="center"/>
              <w:rPr>
                <w:color w:val="00B050"/>
              </w:rPr>
            </w:pPr>
          </w:p>
          <w:p w14:paraId="620548D5" w14:textId="77777777" w:rsidR="003D5EB9" w:rsidRPr="00C444EB" w:rsidRDefault="003D5EB9" w:rsidP="00DE5488">
            <w:pPr>
              <w:jc w:val="center"/>
              <w:rPr>
                <w:color w:val="00B050"/>
              </w:rPr>
            </w:pPr>
          </w:p>
        </w:tc>
        <w:tc>
          <w:tcPr>
            <w:tcW w:w="2430" w:type="dxa"/>
            <w:tcBorders>
              <w:top w:val="single" w:sz="4" w:space="0" w:color="auto"/>
              <w:left w:val="single" w:sz="4" w:space="0" w:color="auto"/>
              <w:bottom w:val="single" w:sz="8" w:space="0" w:color="000000"/>
              <w:right w:val="double" w:sz="4" w:space="0" w:color="auto"/>
            </w:tcBorders>
          </w:tcPr>
          <w:p w14:paraId="620548D7" w14:textId="1BBAD5CB" w:rsidR="003D5EB9" w:rsidRPr="00C444EB" w:rsidRDefault="003D5EB9" w:rsidP="00DE5488">
            <w:pPr>
              <w:rPr>
                <w:color w:val="00B050"/>
              </w:rPr>
            </w:pPr>
            <w:r>
              <w:rPr>
                <w:noProof/>
                <w:color w:val="00B050"/>
              </w:rPr>
              <mc:AlternateContent>
                <mc:Choice Requires="wps">
                  <w:drawing>
                    <wp:anchor distT="0" distB="0" distL="114300" distR="114300" simplePos="0" relativeHeight="253735936" behindDoc="0" locked="0" layoutInCell="1" allowOverlap="1" wp14:anchorId="620550EE" wp14:editId="64408F00">
                      <wp:simplePos x="0" y="0"/>
                      <wp:positionH relativeFrom="column">
                        <wp:posOffset>22860</wp:posOffset>
                      </wp:positionH>
                      <wp:positionV relativeFrom="paragraph">
                        <wp:posOffset>41275</wp:posOffset>
                      </wp:positionV>
                      <wp:extent cx="1211580" cy="555625"/>
                      <wp:effectExtent l="0" t="0" r="26670" b="15875"/>
                      <wp:wrapNone/>
                      <wp:docPr id="153" name="Rectangle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A"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01" o:spid="_x0000_s1774" style="position:absolute;margin-left:1.8pt;margin-top:3.25pt;width:95.4pt;height:43.7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">
                      <v:textbox inset="0,0,0,0">
                        <w:txbxContent>
                          <w:p w14:paraId="620557FA"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r>
              <w:rPr>
                <w:noProof/>
                <w:color w:val="00B050"/>
              </w:rPr>
              <mc:AlternateContent>
                <mc:Choice Requires="wps">
                  <w:drawing>
                    <wp:anchor distT="0" distB="0" distL="114300" distR="114300" simplePos="0" relativeHeight="253701120" behindDoc="0" locked="0" layoutInCell="1" allowOverlap="1" wp14:anchorId="620550EF" wp14:editId="731380E1">
                      <wp:simplePos x="0" y="0"/>
                      <wp:positionH relativeFrom="column">
                        <wp:posOffset>22860</wp:posOffset>
                      </wp:positionH>
                      <wp:positionV relativeFrom="paragraph">
                        <wp:posOffset>41275</wp:posOffset>
                      </wp:positionV>
                      <wp:extent cx="1211580" cy="555625"/>
                      <wp:effectExtent l="0" t="0" r="26670" b="15875"/>
                      <wp:wrapNone/>
                      <wp:docPr id="152"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B"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64" o:spid="_x0000_s1775" style="position:absolute;margin-left:1.8pt;margin-top:3.25pt;width:95.4pt;height:43.75pt;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">
                      <v:textbox inset="0,0,0,0">
                        <w:txbxContent>
                          <w:p w14:paraId="620557FB"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8E2" w14:textId="77777777" w:rsidTr="003D5EB9">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14:paraId="620548D9" w14:textId="77777777" w:rsidR="003D5EB9" w:rsidRPr="00C444EB" w:rsidRDefault="003D5EB9" w:rsidP="00A47B37">
            <w:pPr>
              <w:rPr>
                <w:color w:val="0000FF"/>
                <w:u w:val="single"/>
              </w:rPr>
            </w:pPr>
            <w:r w:rsidRPr="00C444EB">
              <w:rPr>
                <w:color w:val="0000FF"/>
                <w:u w:val="single"/>
              </w:rPr>
              <w:t xml:space="preserve">Hazards and Nuisances </w:t>
            </w:r>
          </w:p>
          <w:p w14:paraId="620548DA" w14:textId="77777777" w:rsidR="003D5EB9" w:rsidRPr="00C444EB" w:rsidRDefault="003D5EB9" w:rsidP="00A47B37">
            <w:pPr>
              <w:rPr>
                <w:color w:val="0000FF"/>
                <w:u w:val="single"/>
              </w:rPr>
            </w:pPr>
            <w:r w:rsidRPr="00C444EB">
              <w:rPr>
                <w:color w:val="0000FF"/>
                <w:u w:val="single"/>
              </w:rPr>
              <w:t>including Site Safety and Site-Generated Noise</w:t>
            </w:r>
          </w:p>
          <w:p w14:paraId="620548DB" w14:textId="77777777" w:rsidR="003D5EB9" w:rsidRPr="00C444EB" w:rsidRDefault="003D5EB9" w:rsidP="00A47B37"/>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8DC" w14:textId="77777777" w:rsidR="003D5EB9" w:rsidRPr="00C444EB" w:rsidRDefault="00D71CAA" w:rsidP="00DE5488">
            <w:pPr>
              <w:rPr>
                <w:color w:val="00B050"/>
              </w:rPr>
            </w:pPr>
            <w:sdt>
              <w:sdtPr>
                <w:rPr>
                  <w:color w:val="00B050"/>
                </w:rPr>
                <w:alias w:val="Impact Code"/>
                <w:tag w:val="Impact Code"/>
                <w:id w:val="59954098"/>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8DD" w14:textId="10EC23C1"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02144" behindDoc="1" locked="0" layoutInCell="1" allowOverlap="1" wp14:anchorId="620550F0" wp14:editId="38402C31">
                      <wp:simplePos x="0" y="0"/>
                      <wp:positionH relativeFrom="column">
                        <wp:posOffset>-24765</wp:posOffset>
                      </wp:positionH>
                      <wp:positionV relativeFrom="paragraph">
                        <wp:posOffset>-13970</wp:posOffset>
                      </wp:positionV>
                      <wp:extent cx="843280" cy="434340"/>
                      <wp:effectExtent l="0" t="0" r="13970" b="22860"/>
                      <wp:wrapNone/>
                      <wp:docPr id="150"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5" o:spid="_x0000_s1026" style="position:absolute;margin-left:-1.95pt;margin-top:-1.1pt;width:66.4pt;height:34.2pt;z-index:-2496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"/>
                  </w:pict>
                </mc:Fallback>
              </mc:AlternateContent>
            </w:r>
            <w:r w:rsidRPr="00C444EB">
              <w:rPr>
                <w:color w:val="00B050"/>
              </w:rPr>
              <w:t>[Text Box]</w:t>
            </w:r>
          </w:p>
          <w:p w14:paraId="620548DE" w14:textId="77777777" w:rsidR="003D5EB9" w:rsidRPr="00C444EB" w:rsidRDefault="003D5EB9" w:rsidP="00DE5488">
            <w:pPr>
              <w:jc w:val="center"/>
              <w:rPr>
                <w:color w:val="00B050"/>
              </w:rPr>
            </w:pPr>
          </w:p>
          <w:p w14:paraId="620548DF" w14:textId="77777777" w:rsidR="003D5EB9" w:rsidRPr="00C444EB" w:rsidRDefault="003D5EB9" w:rsidP="00DE5488">
            <w:pPr>
              <w:jc w:val="center"/>
              <w:rPr>
                <w:color w:val="00B050"/>
              </w:rPr>
            </w:pPr>
          </w:p>
        </w:tc>
        <w:tc>
          <w:tcPr>
            <w:tcW w:w="2430" w:type="dxa"/>
            <w:tcBorders>
              <w:top w:val="nil"/>
              <w:left w:val="single" w:sz="4" w:space="0" w:color="auto"/>
              <w:bottom w:val="single" w:sz="8" w:space="0" w:color="000000"/>
              <w:right w:val="double" w:sz="4" w:space="0" w:color="auto"/>
            </w:tcBorders>
          </w:tcPr>
          <w:p w14:paraId="620548E1" w14:textId="02EC763C" w:rsidR="003D5EB9" w:rsidRPr="00C444EB" w:rsidRDefault="003D5EB9" w:rsidP="00DE5488">
            <w:pPr>
              <w:rPr>
                <w:color w:val="00B050"/>
              </w:rPr>
            </w:pPr>
            <w:r>
              <w:rPr>
                <w:noProof/>
                <w:color w:val="00B050"/>
              </w:rPr>
              <mc:AlternateContent>
                <mc:Choice Requires="wps">
                  <w:drawing>
                    <wp:anchor distT="0" distB="0" distL="114300" distR="114300" simplePos="0" relativeHeight="253736960" behindDoc="0" locked="0" layoutInCell="1" allowOverlap="1" wp14:anchorId="620550F1" wp14:editId="328A690A">
                      <wp:simplePos x="0" y="0"/>
                      <wp:positionH relativeFrom="column">
                        <wp:posOffset>22860</wp:posOffset>
                      </wp:positionH>
                      <wp:positionV relativeFrom="paragraph">
                        <wp:posOffset>53340</wp:posOffset>
                      </wp:positionV>
                      <wp:extent cx="1211580" cy="555625"/>
                      <wp:effectExtent l="0" t="0" r="26670" b="15875"/>
                      <wp:wrapNone/>
                      <wp:docPr id="149"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C"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02" o:spid="_x0000_s1776" style="position:absolute;margin-left:1.8pt;margin-top:4.2pt;width:95.4pt;height:43.7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">
                      <v:textbox inset="0,0,0,0">
                        <w:txbxContent>
                          <w:p w14:paraId="620557FC"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r>
              <w:rPr>
                <w:noProof/>
                <w:color w:val="00B050"/>
              </w:rPr>
              <mc:AlternateContent>
                <mc:Choice Requires="wps">
                  <w:drawing>
                    <wp:anchor distT="0" distB="0" distL="114300" distR="114300" simplePos="0" relativeHeight="253703168" behindDoc="0" locked="0" layoutInCell="1" allowOverlap="1" wp14:anchorId="620550F2" wp14:editId="00C88ADC">
                      <wp:simplePos x="0" y="0"/>
                      <wp:positionH relativeFrom="column">
                        <wp:posOffset>22860</wp:posOffset>
                      </wp:positionH>
                      <wp:positionV relativeFrom="paragraph">
                        <wp:posOffset>53340</wp:posOffset>
                      </wp:positionV>
                      <wp:extent cx="1211580" cy="555625"/>
                      <wp:effectExtent l="0" t="0" r="26670" b="15875"/>
                      <wp:wrapNone/>
                      <wp:docPr id="148"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D"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777" style="position:absolute;margin-left:1.8pt;margin-top:4.2pt;width:95.4pt;height:43.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vtmNGCMCAABHBAAADgAAAAAAAAAAAAAAAAAuAgAAZHJzL2Uyb0RvYy54bWxQ&#10;SwECLQAUAAYACAAAACEAHWjCN9sAAAAGAQAADwAAAAAAAAAAAAAAAAB9BAAAZHJzL2Rvd25yZXYu&#10;eG1sUEsFBgAAAAAEAAQA8wAAAIUFAAAAAA==&#10;">
                      <v:textbox inset="0,0,0,0">
                        <w:txbxContent>
                          <w:p w14:paraId="620557FD"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8E8" w14:textId="77777777" w:rsidTr="003D5EB9">
        <w:trPr>
          <w:trHeight w:val="979"/>
        </w:trPr>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14:paraId="620548E3" w14:textId="77777777" w:rsidR="003D5EB9" w:rsidRPr="00C444EB" w:rsidRDefault="003D5EB9" w:rsidP="006349A1">
            <w:r w:rsidRPr="00C444EB">
              <w:rPr>
                <w:color w:val="0000FF"/>
                <w:u w:val="single"/>
              </w:rPr>
              <w:t>Energy Consumption/Energy Efficiency</w:t>
            </w:r>
          </w:p>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8E4" w14:textId="77777777" w:rsidR="003D5EB9" w:rsidRPr="00C444EB" w:rsidRDefault="00D71CAA" w:rsidP="00DE5488">
            <w:pPr>
              <w:rPr>
                <w:color w:val="00B050"/>
              </w:rPr>
            </w:pPr>
            <w:sdt>
              <w:sdtPr>
                <w:rPr>
                  <w:color w:val="00B050"/>
                </w:rPr>
                <w:alias w:val="Impact Code"/>
                <w:tag w:val="Impact Code"/>
                <w:id w:val="59954099"/>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8E5" w14:textId="582F988B"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04192" behindDoc="1" locked="0" layoutInCell="1" allowOverlap="1" wp14:anchorId="620550F3" wp14:editId="51AC4067">
                      <wp:simplePos x="0" y="0"/>
                      <wp:positionH relativeFrom="column">
                        <wp:posOffset>-33655</wp:posOffset>
                      </wp:positionH>
                      <wp:positionV relativeFrom="paragraph">
                        <wp:posOffset>-56515</wp:posOffset>
                      </wp:positionV>
                      <wp:extent cx="843280" cy="483870"/>
                      <wp:effectExtent l="0" t="0" r="13970" b="11430"/>
                      <wp:wrapNone/>
                      <wp:docPr id="147"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83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026" style="position:absolute;margin-left:-2.65pt;margin-top:-4.45pt;width:66.4pt;height:38.1pt;z-index:-2496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8E7" w14:textId="2DB03CA4" w:rsidR="003D5EB9" w:rsidRPr="00C444EB" w:rsidRDefault="003D5EB9" w:rsidP="00DE5488">
            <w:pPr>
              <w:rPr>
                <w:color w:val="00B050"/>
              </w:rPr>
            </w:pPr>
            <w:r>
              <w:rPr>
                <w:noProof/>
                <w:color w:val="00B050"/>
              </w:rPr>
              <mc:AlternateContent>
                <mc:Choice Requires="wps">
                  <w:drawing>
                    <wp:anchor distT="0" distB="0" distL="114300" distR="114300" simplePos="0" relativeHeight="253705216" behindDoc="0" locked="0" layoutInCell="1" allowOverlap="1" wp14:anchorId="620550F4" wp14:editId="180FB570">
                      <wp:simplePos x="0" y="0"/>
                      <wp:positionH relativeFrom="column">
                        <wp:posOffset>22860</wp:posOffset>
                      </wp:positionH>
                      <wp:positionV relativeFrom="paragraph">
                        <wp:posOffset>20955</wp:posOffset>
                      </wp:positionV>
                      <wp:extent cx="1211580" cy="555625"/>
                      <wp:effectExtent l="0" t="0" r="26670" b="15875"/>
                      <wp:wrapNone/>
                      <wp:docPr id="146"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E"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778" style="position:absolute;margin-left:1.8pt;margin-top:1.65pt;width:95.4pt;height:43.7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">
                      <v:textbox inset="0,0,0,0">
                        <w:txbxContent>
                          <w:p w14:paraId="620557FE"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8F2" w14:textId="77777777" w:rsidTr="003D5EB9">
        <w:tc>
          <w:tcPr>
            <w:tcW w:w="2705" w:type="dxa"/>
            <w:tcBorders>
              <w:left w:val="double" w:sz="4" w:space="0" w:color="auto"/>
              <w:bottom w:val="single" w:sz="4" w:space="0" w:color="auto"/>
              <w:right w:val="single" w:sz="8" w:space="0" w:color="000000"/>
            </w:tcBorders>
            <w:tcMar>
              <w:top w:w="0" w:type="dxa"/>
              <w:left w:w="108" w:type="dxa"/>
              <w:bottom w:w="0" w:type="dxa"/>
              <w:right w:w="108" w:type="dxa"/>
            </w:tcMar>
            <w:hideMark/>
          </w:tcPr>
          <w:p w14:paraId="620548EB" w14:textId="77777777" w:rsidR="003D5EB9" w:rsidRPr="00C444EB" w:rsidRDefault="003D5EB9" w:rsidP="00A47B37">
            <w:pPr>
              <w:rPr>
                <w:color w:val="0000FF"/>
                <w:u w:val="single"/>
              </w:rPr>
            </w:pPr>
            <w:r w:rsidRPr="00C444EB">
              <w:rPr>
                <w:color w:val="0000FF"/>
                <w:u w:val="single"/>
              </w:rPr>
              <w:t>Employment and Income Patterns</w:t>
            </w:r>
          </w:p>
          <w:p w14:paraId="620548EC" w14:textId="77777777" w:rsidR="003D5EB9" w:rsidRPr="00C444EB" w:rsidRDefault="003D5EB9" w:rsidP="00A47B37">
            <w:pPr>
              <w:rPr>
                <w:b/>
                <w:bCs/>
              </w:rPr>
            </w:pPr>
          </w:p>
          <w:p w14:paraId="620548ED" w14:textId="77777777" w:rsidR="003D5EB9" w:rsidRPr="00C444EB" w:rsidRDefault="003D5EB9" w:rsidP="00A47B37">
            <w:pPr>
              <w:rPr>
                <w:b/>
                <w:bCs/>
              </w:rPr>
            </w:pPr>
          </w:p>
        </w:tc>
        <w:tc>
          <w:tcPr>
            <w:tcW w:w="2155" w:type="dxa"/>
            <w:tcBorders>
              <w:left w:val="nil"/>
              <w:bottom w:val="single" w:sz="4" w:space="0" w:color="auto"/>
              <w:right w:val="single" w:sz="8" w:space="0" w:color="000000"/>
            </w:tcBorders>
            <w:tcMar>
              <w:top w:w="0" w:type="dxa"/>
              <w:left w:w="108" w:type="dxa"/>
              <w:bottom w:w="0" w:type="dxa"/>
              <w:right w:w="108" w:type="dxa"/>
            </w:tcMar>
          </w:tcPr>
          <w:p w14:paraId="620548EE" w14:textId="77777777" w:rsidR="003D5EB9" w:rsidRPr="00C444EB" w:rsidRDefault="00D71CAA" w:rsidP="00DE5488">
            <w:pPr>
              <w:rPr>
                <w:color w:val="00B050"/>
              </w:rPr>
            </w:pPr>
            <w:sdt>
              <w:sdtPr>
                <w:rPr>
                  <w:color w:val="00B050"/>
                </w:rPr>
                <w:alias w:val="Impact Code"/>
                <w:tag w:val="Impact Code"/>
                <w:id w:val="59954104"/>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left w:val="nil"/>
              <w:bottom w:val="single" w:sz="4" w:space="0" w:color="auto"/>
              <w:right w:val="single" w:sz="4" w:space="0" w:color="auto"/>
            </w:tcBorders>
            <w:tcMar>
              <w:top w:w="0" w:type="dxa"/>
              <w:left w:w="108" w:type="dxa"/>
              <w:bottom w:w="0" w:type="dxa"/>
              <w:right w:w="108" w:type="dxa"/>
            </w:tcMar>
            <w:vAlign w:val="center"/>
          </w:tcPr>
          <w:p w14:paraId="620548EF" w14:textId="17EE4D37"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06240" behindDoc="1" locked="0" layoutInCell="1" allowOverlap="1" wp14:anchorId="620550F5" wp14:editId="50CE5DB8">
                      <wp:simplePos x="0" y="0"/>
                      <wp:positionH relativeFrom="column">
                        <wp:posOffset>-23495</wp:posOffset>
                      </wp:positionH>
                      <wp:positionV relativeFrom="paragraph">
                        <wp:posOffset>-6350</wp:posOffset>
                      </wp:positionV>
                      <wp:extent cx="843280" cy="448310"/>
                      <wp:effectExtent l="0" t="0" r="13970" b="27940"/>
                      <wp:wrapNone/>
                      <wp:docPr id="145"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48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026" style="position:absolute;margin-left:-1.85pt;margin-top:-.5pt;width:66.4pt;height:35.3pt;z-index:-2496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"/>
                  </w:pict>
                </mc:Fallback>
              </mc:AlternateContent>
            </w:r>
            <w:r w:rsidRPr="00C444EB">
              <w:rPr>
                <w:color w:val="00B050"/>
              </w:rPr>
              <w:t>[Text Box]</w:t>
            </w:r>
          </w:p>
        </w:tc>
        <w:tc>
          <w:tcPr>
            <w:tcW w:w="2430" w:type="dxa"/>
            <w:tcBorders>
              <w:left w:val="single" w:sz="4" w:space="0" w:color="auto"/>
              <w:bottom w:val="single" w:sz="4" w:space="0" w:color="auto"/>
              <w:right w:val="double" w:sz="4" w:space="0" w:color="auto"/>
            </w:tcBorders>
          </w:tcPr>
          <w:p w14:paraId="620548F1" w14:textId="16A93097" w:rsidR="003D5EB9" w:rsidRPr="00C444EB" w:rsidRDefault="003D5EB9" w:rsidP="00DE5488">
            <w:pPr>
              <w:rPr>
                <w:color w:val="00B050"/>
              </w:rPr>
            </w:pPr>
            <w:r>
              <w:rPr>
                <w:noProof/>
                <w:color w:val="00B050"/>
              </w:rPr>
              <mc:AlternateContent>
                <mc:Choice Requires="wps">
                  <w:drawing>
                    <wp:anchor distT="0" distB="0" distL="114300" distR="114300" simplePos="0" relativeHeight="253707264" behindDoc="0" locked="0" layoutInCell="1" allowOverlap="1" wp14:anchorId="620550F6" wp14:editId="6CD73215">
                      <wp:simplePos x="0" y="0"/>
                      <wp:positionH relativeFrom="column">
                        <wp:posOffset>22860</wp:posOffset>
                      </wp:positionH>
                      <wp:positionV relativeFrom="paragraph">
                        <wp:posOffset>53340</wp:posOffset>
                      </wp:positionV>
                      <wp:extent cx="1211580" cy="555625"/>
                      <wp:effectExtent l="0" t="0" r="26670" b="15875"/>
                      <wp:wrapNone/>
                      <wp:docPr id="144"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7FF"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73" o:spid="_x0000_s1779" style="position:absolute;margin-left:1.8pt;margin-top:4.2pt;width:95.4pt;height:43.7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XSUfziMCAABHBAAADgAAAAAAAAAAAAAAAAAuAgAAZHJzL2Uyb0RvYy54bWxQ&#10;SwECLQAUAAYACAAAACEAHWjCN9sAAAAGAQAADwAAAAAAAAAAAAAAAAB9BAAAZHJzL2Rvd25yZXYu&#10;eG1sUEsFBgAAAAAEAAQA8wAAAIUFAAAAAA==&#10;">
                      <v:textbox inset="0,0,0,0">
                        <w:txbxContent>
                          <w:p w14:paraId="620557FF"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8FA" w14:textId="77777777" w:rsidTr="003D5EB9">
        <w:tc>
          <w:tcPr>
            <w:tcW w:w="2705" w:type="dxa"/>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14:paraId="620548F3" w14:textId="77777777" w:rsidR="003D5EB9" w:rsidRPr="00C444EB" w:rsidRDefault="003D5EB9" w:rsidP="00A47B37">
            <w:pPr>
              <w:rPr>
                <w:color w:val="0000FF"/>
                <w:u w:val="single"/>
              </w:rPr>
            </w:pPr>
            <w:r w:rsidRPr="00C444EB">
              <w:rPr>
                <w:color w:val="0000FF"/>
                <w:u w:val="single"/>
              </w:rPr>
              <w:t>Demographic Character Changes</w:t>
            </w:r>
            <w:r w:rsidRPr="00C444EB">
              <w:t xml:space="preserve"> / </w:t>
            </w:r>
            <w:r w:rsidRPr="00C444EB">
              <w:rPr>
                <w:color w:val="0000FF"/>
                <w:u w:val="single"/>
              </w:rPr>
              <w:t>Displacement</w:t>
            </w:r>
          </w:p>
          <w:p w14:paraId="620548F4" w14:textId="77777777" w:rsidR="003D5EB9" w:rsidRPr="00C444EB" w:rsidRDefault="003D5EB9" w:rsidP="00A47B37">
            <w:pPr>
              <w:rPr>
                <w:color w:val="0000FF"/>
                <w:u w:val="single"/>
              </w:rPr>
            </w:pPr>
          </w:p>
          <w:p w14:paraId="620548F5" w14:textId="77777777" w:rsidR="003D5EB9" w:rsidRPr="00C444EB" w:rsidRDefault="003D5EB9" w:rsidP="00A47B37"/>
        </w:tc>
        <w:tc>
          <w:tcPr>
            <w:tcW w:w="215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20548F6" w14:textId="77777777" w:rsidR="003D5EB9" w:rsidRPr="00C444EB" w:rsidRDefault="00D71CAA" w:rsidP="00DE5488">
            <w:pPr>
              <w:rPr>
                <w:color w:val="00B050"/>
              </w:rPr>
            </w:pPr>
            <w:sdt>
              <w:sdtPr>
                <w:rPr>
                  <w:color w:val="00B050"/>
                </w:rPr>
                <w:alias w:val="Impact Code"/>
                <w:tag w:val="Impact Code"/>
                <w:id w:val="59954105"/>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0548F7" w14:textId="47B35829"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08288" behindDoc="1" locked="0" layoutInCell="1" allowOverlap="1" wp14:anchorId="620550F7" wp14:editId="496BCD64">
                      <wp:simplePos x="0" y="0"/>
                      <wp:positionH relativeFrom="column">
                        <wp:posOffset>-22225</wp:posOffset>
                      </wp:positionH>
                      <wp:positionV relativeFrom="paragraph">
                        <wp:posOffset>-13335</wp:posOffset>
                      </wp:positionV>
                      <wp:extent cx="843280" cy="555625"/>
                      <wp:effectExtent l="0" t="0" r="13970" b="15875"/>
                      <wp:wrapNone/>
                      <wp:docPr id="143"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4" o:spid="_x0000_s1026" style="position:absolute;margin-left:-1.75pt;margin-top:-1.05pt;width:66.4pt;height:43.75pt;z-index:-2496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&#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BDtBXY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single" w:sz="4" w:space="0" w:color="auto"/>
              <w:left w:val="single" w:sz="4" w:space="0" w:color="auto"/>
              <w:bottom w:val="single" w:sz="4" w:space="0" w:color="auto"/>
              <w:right w:val="double" w:sz="4" w:space="0" w:color="auto"/>
            </w:tcBorders>
          </w:tcPr>
          <w:p w14:paraId="620548F9" w14:textId="0610725C" w:rsidR="003D5EB9" w:rsidRPr="00C444EB" w:rsidRDefault="003D5EB9" w:rsidP="00DE5488">
            <w:pPr>
              <w:rPr>
                <w:color w:val="00B050"/>
              </w:rPr>
            </w:pPr>
            <w:r>
              <w:rPr>
                <w:noProof/>
                <w:color w:val="00B050"/>
              </w:rPr>
              <mc:AlternateContent>
                <mc:Choice Requires="wps">
                  <w:drawing>
                    <wp:anchor distT="0" distB="0" distL="114300" distR="114300" simplePos="0" relativeHeight="253709312" behindDoc="0" locked="0" layoutInCell="1" allowOverlap="1" wp14:anchorId="620550F8" wp14:editId="0FECAF5E">
                      <wp:simplePos x="0" y="0"/>
                      <wp:positionH relativeFrom="column">
                        <wp:posOffset>22860</wp:posOffset>
                      </wp:positionH>
                      <wp:positionV relativeFrom="paragraph">
                        <wp:posOffset>53340</wp:posOffset>
                      </wp:positionV>
                      <wp:extent cx="1211580" cy="555625"/>
                      <wp:effectExtent l="0" t="0" r="26670" b="15875"/>
                      <wp:wrapNone/>
                      <wp:docPr id="142"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0"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780" style="position:absolute;margin-left:1.8pt;margin-top:4.2pt;width:95.4pt;height:43.7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">
                      <v:textbox inset="0,0,0,0">
                        <w:txbxContent>
                          <w:p w14:paraId="62055800"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03" w14:textId="77777777" w:rsidTr="003D5EB9">
        <w:tc>
          <w:tcPr>
            <w:tcW w:w="2705" w:type="dxa"/>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14:paraId="620548FD" w14:textId="77777777" w:rsidR="003D5EB9" w:rsidRPr="00C444EB" w:rsidRDefault="003D5EB9" w:rsidP="00A47B37">
            <w:pPr>
              <w:rPr>
                <w:color w:val="0000FF"/>
                <w:u w:val="single"/>
              </w:rPr>
            </w:pPr>
            <w:r w:rsidRPr="00C444EB">
              <w:rPr>
                <w:color w:val="0000FF"/>
                <w:u w:val="single"/>
              </w:rPr>
              <w:t>Educational and Cultural Facilities (Access and Capacity)</w:t>
            </w:r>
          </w:p>
          <w:p w14:paraId="620548FE" w14:textId="77777777" w:rsidR="003D5EB9" w:rsidRPr="00C444EB" w:rsidRDefault="003D5EB9" w:rsidP="00A47B37"/>
        </w:tc>
        <w:tc>
          <w:tcPr>
            <w:tcW w:w="215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20548FF" w14:textId="77777777" w:rsidR="003D5EB9" w:rsidRPr="00C444EB" w:rsidRDefault="00D71CAA" w:rsidP="00DE5488">
            <w:pPr>
              <w:rPr>
                <w:color w:val="00B050"/>
              </w:rPr>
            </w:pPr>
            <w:sdt>
              <w:sdtPr>
                <w:rPr>
                  <w:color w:val="00B050"/>
                </w:rPr>
                <w:alias w:val="Impact Code"/>
                <w:tag w:val="Impact Code"/>
                <w:id w:val="59954107"/>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054900" w14:textId="312EDE5D"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10336" behindDoc="1" locked="0" layoutInCell="1" allowOverlap="1" wp14:anchorId="620550F9" wp14:editId="15CB3EA4">
                      <wp:simplePos x="0" y="0"/>
                      <wp:positionH relativeFrom="column">
                        <wp:posOffset>-32385</wp:posOffset>
                      </wp:positionH>
                      <wp:positionV relativeFrom="paragraph">
                        <wp:posOffset>-41275</wp:posOffset>
                      </wp:positionV>
                      <wp:extent cx="843280" cy="555625"/>
                      <wp:effectExtent l="0" t="0" r="13970" b="15875"/>
                      <wp:wrapNone/>
                      <wp:docPr id="141"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7" o:spid="_x0000_s1026" style="position:absolute;margin-left:-2.55pt;margin-top:-3.25pt;width:66.4pt;height:43.75pt;z-index:-2496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"/>
                  </w:pict>
                </mc:Fallback>
              </mc:AlternateContent>
            </w:r>
            <w:r w:rsidRPr="00C444EB">
              <w:rPr>
                <w:color w:val="00B050"/>
              </w:rPr>
              <w:t>[Text Box]</w:t>
            </w:r>
          </w:p>
        </w:tc>
        <w:tc>
          <w:tcPr>
            <w:tcW w:w="2430" w:type="dxa"/>
            <w:tcBorders>
              <w:top w:val="single" w:sz="4" w:space="0" w:color="auto"/>
              <w:left w:val="single" w:sz="4" w:space="0" w:color="auto"/>
              <w:bottom w:val="single" w:sz="4" w:space="0" w:color="auto"/>
              <w:right w:val="double" w:sz="4" w:space="0" w:color="auto"/>
            </w:tcBorders>
          </w:tcPr>
          <w:p w14:paraId="62054902" w14:textId="30636E06" w:rsidR="003D5EB9" w:rsidRPr="00C444EB" w:rsidRDefault="003D5EB9" w:rsidP="00DE5488">
            <w:pPr>
              <w:rPr>
                <w:color w:val="00B050"/>
              </w:rPr>
            </w:pPr>
            <w:r>
              <w:rPr>
                <w:noProof/>
                <w:color w:val="00B050"/>
              </w:rPr>
              <mc:AlternateContent>
                <mc:Choice Requires="wps">
                  <w:drawing>
                    <wp:anchor distT="0" distB="0" distL="114300" distR="114300" simplePos="0" relativeHeight="253711360" behindDoc="0" locked="0" layoutInCell="1" allowOverlap="1" wp14:anchorId="620550FA" wp14:editId="4BC71AFE">
                      <wp:simplePos x="0" y="0"/>
                      <wp:positionH relativeFrom="column">
                        <wp:posOffset>22860</wp:posOffset>
                      </wp:positionH>
                      <wp:positionV relativeFrom="paragraph">
                        <wp:posOffset>53340</wp:posOffset>
                      </wp:positionV>
                      <wp:extent cx="1211580" cy="555625"/>
                      <wp:effectExtent l="0" t="0" r="26670" b="15875"/>
                      <wp:wrapNone/>
                      <wp:docPr id="140"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1"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79" o:spid="_x0000_s1781" style="position:absolute;margin-left:1.8pt;margin-top:4.2pt;width:95.4pt;height:43.7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">
                      <v:textbox inset="0,0,0,0">
                        <w:txbxContent>
                          <w:p w14:paraId="62055801"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0B" w14:textId="77777777" w:rsidTr="003D5EB9">
        <w:tc>
          <w:tcPr>
            <w:tcW w:w="2705" w:type="dxa"/>
            <w:tcBorders>
              <w:top w:val="single" w:sz="4" w:space="0" w:color="auto"/>
              <w:left w:val="double" w:sz="4" w:space="0" w:color="auto"/>
              <w:bottom w:val="single" w:sz="8" w:space="0" w:color="000000"/>
              <w:right w:val="single" w:sz="8" w:space="0" w:color="000000"/>
            </w:tcBorders>
            <w:tcMar>
              <w:top w:w="0" w:type="dxa"/>
              <w:left w:w="108" w:type="dxa"/>
              <w:bottom w:w="0" w:type="dxa"/>
              <w:right w:w="108" w:type="dxa"/>
            </w:tcMar>
          </w:tcPr>
          <w:p w14:paraId="62054904" w14:textId="77777777" w:rsidR="003D5EB9" w:rsidRPr="00C444EB" w:rsidRDefault="003D5EB9" w:rsidP="00A47B37">
            <w:pPr>
              <w:rPr>
                <w:color w:val="0000FF"/>
                <w:u w:val="single"/>
              </w:rPr>
            </w:pPr>
            <w:r w:rsidRPr="00C444EB">
              <w:rPr>
                <w:color w:val="0000FF"/>
                <w:u w:val="single"/>
              </w:rPr>
              <w:t>Commercial Facilities (Access and Proximity)</w:t>
            </w:r>
          </w:p>
          <w:p w14:paraId="62054905" w14:textId="77777777" w:rsidR="003D5EB9" w:rsidRPr="00C444EB" w:rsidRDefault="003D5EB9" w:rsidP="00A47B37"/>
          <w:p w14:paraId="62054906" w14:textId="77777777" w:rsidR="003D5EB9" w:rsidRPr="00C444EB" w:rsidRDefault="003D5EB9" w:rsidP="00A47B37"/>
        </w:tc>
        <w:tc>
          <w:tcPr>
            <w:tcW w:w="215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62054907" w14:textId="77777777" w:rsidR="003D5EB9" w:rsidRPr="00C444EB" w:rsidRDefault="00D71CAA" w:rsidP="00DE5488">
            <w:pPr>
              <w:rPr>
                <w:color w:val="00B050"/>
              </w:rPr>
            </w:pPr>
            <w:sdt>
              <w:sdtPr>
                <w:rPr>
                  <w:color w:val="00B050"/>
                </w:rPr>
                <w:alias w:val="Impact Code"/>
                <w:tag w:val="Impact Code"/>
                <w:id w:val="59954108"/>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single" w:sz="4" w:space="0" w:color="auto"/>
              <w:left w:val="nil"/>
              <w:bottom w:val="single" w:sz="8" w:space="0" w:color="000000"/>
              <w:right w:val="single" w:sz="4" w:space="0" w:color="auto"/>
            </w:tcBorders>
            <w:tcMar>
              <w:top w:w="0" w:type="dxa"/>
              <w:left w:w="108" w:type="dxa"/>
              <w:bottom w:w="0" w:type="dxa"/>
              <w:right w:w="108" w:type="dxa"/>
            </w:tcMar>
            <w:vAlign w:val="center"/>
          </w:tcPr>
          <w:p w14:paraId="62054908" w14:textId="08549498"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12384" behindDoc="1" locked="0" layoutInCell="1" allowOverlap="1" wp14:anchorId="620550FB" wp14:editId="0D1C0E13">
                      <wp:simplePos x="0" y="0"/>
                      <wp:positionH relativeFrom="column">
                        <wp:posOffset>-18415</wp:posOffset>
                      </wp:positionH>
                      <wp:positionV relativeFrom="paragraph">
                        <wp:posOffset>-85725</wp:posOffset>
                      </wp:positionV>
                      <wp:extent cx="843280" cy="555625"/>
                      <wp:effectExtent l="0" t="0" r="13970" b="15875"/>
                      <wp:wrapNone/>
                      <wp:docPr id="139"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0" o:spid="_x0000_s1026" style="position:absolute;margin-left:-1.45pt;margin-top:-6.75pt;width:66.4pt;height:43.75pt;z-index:-2496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"/>
                  </w:pict>
                </mc:Fallback>
              </mc:AlternateContent>
            </w:r>
            <w:r w:rsidRPr="00C444EB">
              <w:rPr>
                <w:color w:val="00B050"/>
              </w:rPr>
              <w:t>[Text Box]</w:t>
            </w:r>
          </w:p>
        </w:tc>
        <w:tc>
          <w:tcPr>
            <w:tcW w:w="2430" w:type="dxa"/>
            <w:tcBorders>
              <w:top w:val="single" w:sz="4" w:space="0" w:color="auto"/>
              <w:left w:val="single" w:sz="4" w:space="0" w:color="auto"/>
              <w:bottom w:val="single" w:sz="8" w:space="0" w:color="000000"/>
              <w:right w:val="double" w:sz="4" w:space="0" w:color="auto"/>
            </w:tcBorders>
          </w:tcPr>
          <w:p w14:paraId="6205490A" w14:textId="0F6631D8" w:rsidR="003D5EB9" w:rsidRPr="00C444EB" w:rsidRDefault="003D5EB9" w:rsidP="00DE5488">
            <w:pPr>
              <w:rPr>
                <w:color w:val="00B050"/>
              </w:rPr>
            </w:pPr>
            <w:r>
              <w:rPr>
                <w:noProof/>
                <w:color w:val="00B050"/>
              </w:rPr>
              <mc:AlternateContent>
                <mc:Choice Requires="wps">
                  <w:drawing>
                    <wp:anchor distT="0" distB="0" distL="114300" distR="114300" simplePos="0" relativeHeight="253713408" behindDoc="0" locked="0" layoutInCell="1" allowOverlap="1" wp14:anchorId="620550FC" wp14:editId="377144B9">
                      <wp:simplePos x="0" y="0"/>
                      <wp:positionH relativeFrom="column">
                        <wp:posOffset>22860</wp:posOffset>
                      </wp:positionH>
                      <wp:positionV relativeFrom="paragraph">
                        <wp:posOffset>53340</wp:posOffset>
                      </wp:positionV>
                      <wp:extent cx="1211580" cy="555625"/>
                      <wp:effectExtent l="0" t="0" r="26670" b="15875"/>
                      <wp:wrapNone/>
                      <wp:docPr id="138"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2"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82" o:spid="_x0000_s1782" style="position:absolute;margin-left:1.8pt;margin-top:4.2pt;width:95.4pt;height:43.7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">
                      <v:textbox inset="0,0,0,0">
                        <w:txbxContent>
                          <w:p w14:paraId="62055802"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11" w14:textId="77777777" w:rsidTr="003D5EB9">
        <w:trPr>
          <w:trHeight w:val="1087"/>
        </w:trPr>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tcPr>
          <w:p w14:paraId="6205490C" w14:textId="75435A9B" w:rsidR="003D5EB9" w:rsidRPr="00C444EB" w:rsidRDefault="003D5EB9" w:rsidP="006349A1">
            <w:pPr>
              <w:rPr>
                <w:color w:val="0000FF"/>
                <w:u w:val="single"/>
              </w:rPr>
            </w:pPr>
            <w:r>
              <w:rPr>
                <w:noProof/>
                <w:color w:val="0000FF"/>
                <w:u w:val="single"/>
              </w:rPr>
              <mc:AlternateContent>
                <mc:Choice Requires="wps">
                  <w:drawing>
                    <wp:anchor distT="0" distB="0" distL="114300" distR="114300" simplePos="0" relativeHeight="253734912" behindDoc="0" locked="0" layoutInCell="1" allowOverlap="1" wp14:anchorId="620550FD" wp14:editId="49AFB86F">
                      <wp:simplePos x="0" y="0"/>
                      <wp:positionH relativeFrom="column">
                        <wp:posOffset>-142875</wp:posOffset>
                      </wp:positionH>
                      <wp:positionV relativeFrom="paragraph">
                        <wp:posOffset>-100965</wp:posOffset>
                      </wp:positionV>
                      <wp:extent cx="6082665" cy="8447405"/>
                      <wp:effectExtent l="0" t="0" r="13335" b="10795"/>
                      <wp:wrapNone/>
                      <wp:docPr id="976"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8447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26" style="position:absolute;margin-left:-11.25pt;margin-top:-7.95pt;width:478.95pt;height:665.1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" filled="f"/>
                  </w:pict>
                </mc:Fallback>
              </mc:AlternateContent>
            </w:r>
            <w:r w:rsidRPr="00C444EB">
              <w:rPr>
                <w:color w:val="0000FF"/>
                <w:u w:val="single"/>
              </w:rPr>
              <w:t>Health Care</w:t>
            </w:r>
            <w:r w:rsidRPr="00C444EB">
              <w:rPr>
                <w:color w:val="0000FF"/>
              </w:rPr>
              <w:t xml:space="preserve"> /</w:t>
            </w:r>
            <w:r w:rsidRPr="00C444EB">
              <w:rPr>
                <w:color w:val="0000FF"/>
                <w:u w:val="single"/>
              </w:rPr>
              <w:t xml:space="preserve"> Social Services (Access and Capacity)</w:t>
            </w:r>
          </w:p>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90D" w14:textId="77777777" w:rsidR="003D5EB9" w:rsidRPr="00C444EB" w:rsidRDefault="00D71CAA" w:rsidP="00DE5488">
            <w:pPr>
              <w:rPr>
                <w:color w:val="00B050"/>
              </w:rPr>
            </w:pPr>
            <w:sdt>
              <w:sdtPr>
                <w:rPr>
                  <w:color w:val="00B050"/>
                </w:rPr>
                <w:alias w:val="Impact Code"/>
                <w:tag w:val="Impact Code"/>
                <w:id w:val="59954115"/>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90E" w14:textId="2C30FA76"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14432" behindDoc="1" locked="0" layoutInCell="1" allowOverlap="1" wp14:anchorId="620550FE" wp14:editId="1E227D63">
                      <wp:simplePos x="0" y="0"/>
                      <wp:positionH relativeFrom="column">
                        <wp:posOffset>-22225</wp:posOffset>
                      </wp:positionH>
                      <wp:positionV relativeFrom="paragraph">
                        <wp:posOffset>-13335</wp:posOffset>
                      </wp:positionV>
                      <wp:extent cx="843280" cy="555625"/>
                      <wp:effectExtent l="0" t="0" r="13970" b="15875"/>
                      <wp:wrapNone/>
                      <wp:docPr id="137"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3" o:spid="_x0000_s1026" style="position:absolute;margin-left:-1.75pt;margin-top:-1.05pt;width:66.4pt;height:43.75pt;z-index:-2496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&#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AcSACk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910" w14:textId="4EDD32CD" w:rsidR="003D5EB9" w:rsidRPr="00C444EB" w:rsidRDefault="003D5EB9" w:rsidP="00DE5488">
            <w:pPr>
              <w:rPr>
                <w:color w:val="00B050"/>
              </w:rPr>
            </w:pPr>
            <w:r>
              <w:rPr>
                <w:noProof/>
                <w:color w:val="00B050"/>
              </w:rPr>
              <mc:AlternateContent>
                <mc:Choice Requires="wps">
                  <w:drawing>
                    <wp:anchor distT="0" distB="0" distL="114300" distR="114300" simplePos="0" relativeHeight="253715456" behindDoc="0" locked="0" layoutInCell="1" allowOverlap="1" wp14:anchorId="620550FF" wp14:editId="0CD1274B">
                      <wp:simplePos x="0" y="0"/>
                      <wp:positionH relativeFrom="column">
                        <wp:posOffset>22860</wp:posOffset>
                      </wp:positionH>
                      <wp:positionV relativeFrom="paragraph">
                        <wp:posOffset>53340</wp:posOffset>
                      </wp:positionV>
                      <wp:extent cx="1211580" cy="555625"/>
                      <wp:effectExtent l="0" t="0" r="26670" b="15875"/>
                      <wp:wrapNone/>
                      <wp:docPr id="136"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3"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783" style="position:absolute;margin-left:1.8pt;margin-top:4.2pt;width:95.4pt;height:43.7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R0ZgwiMCAABHBAAADgAAAAAAAAAAAAAAAAAuAgAAZHJzL2Uyb0RvYy54bWxQ&#10;SwECLQAUAAYACAAAACEAHWjCN9sAAAAGAQAADwAAAAAAAAAAAAAAAAB9BAAAZHJzL2Rvd25yZXYu&#10;eG1sUEsFBgAAAAAEAAQA8wAAAIUFAAAAAA==&#10;">
                      <v:textbox inset="0,0,0,0">
                        <w:txbxContent>
                          <w:p w14:paraId="62055803"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18" w14:textId="77777777" w:rsidTr="003D5EB9">
        <w:trPr>
          <w:trHeight w:val="1060"/>
        </w:trPr>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tcPr>
          <w:p w14:paraId="62054912" w14:textId="77777777" w:rsidR="003D5EB9" w:rsidRPr="00C444EB" w:rsidRDefault="003D5EB9" w:rsidP="00A47B37">
            <w:pPr>
              <w:rPr>
                <w:color w:val="0000FF"/>
                <w:u w:val="single"/>
              </w:rPr>
            </w:pPr>
            <w:r w:rsidRPr="00C444EB">
              <w:rPr>
                <w:color w:val="0000FF"/>
                <w:u w:val="single"/>
              </w:rPr>
              <w:t>Solid Waste Disposal and Recycling (Feasibility and Capacity)</w:t>
            </w:r>
          </w:p>
          <w:p w14:paraId="62054913" w14:textId="77777777" w:rsidR="003D5EB9" w:rsidRPr="00C444EB" w:rsidRDefault="003D5EB9" w:rsidP="00A47B37"/>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914" w14:textId="77777777" w:rsidR="003D5EB9" w:rsidRPr="00C444EB" w:rsidRDefault="00D71CAA" w:rsidP="00DE5488">
            <w:pPr>
              <w:rPr>
                <w:color w:val="00B050"/>
              </w:rPr>
            </w:pPr>
            <w:sdt>
              <w:sdtPr>
                <w:rPr>
                  <w:color w:val="00B050"/>
                </w:rPr>
                <w:alias w:val="Impact Code"/>
                <w:tag w:val="Impact Code"/>
                <w:id w:val="59954116"/>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915" w14:textId="58ABED94"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16480" behindDoc="1" locked="0" layoutInCell="1" allowOverlap="1" wp14:anchorId="62055100" wp14:editId="5D9282AC">
                      <wp:simplePos x="0" y="0"/>
                      <wp:positionH relativeFrom="column">
                        <wp:posOffset>-22225</wp:posOffset>
                      </wp:positionH>
                      <wp:positionV relativeFrom="paragraph">
                        <wp:posOffset>-13335</wp:posOffset>
                      </wp:positionV>
                      <wp:extent cx="843280" cy="555625"/>
                      <wp:effectExtent l="0" t="0" r="13970" b="15875"/>
                      <wp:wrapNone/>
                      <wp:docPr id="135"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1.75pt;margin-top:-1.05pt;width:66.4pt;height:43.75pt;z-index:-2496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&#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GP48OM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917" w14:textId="522498C0" w:rsidR="003D5EB9" w:rsidRPr="00C444EB" w:rsidRDefault="003D5EB9" w:rsidP="00DE5488">
            <w:pPr>
              <w:rPr>
                <w:color w:val="00B050"/>
              </w:rPr>
            </w:pPr>
            <w:r>
              <w:rPr>
                <w:noProof/>
                <w:color w:val="00B050"/>
              </w:rPr>
              <mc:AlternateContent>
                <mc:Choice Requires="wps">
                  <w:drawing>
                    <wp:anchor distT="0" distB="0" distL="114300" distR="114300" simplePos="0" relativeHeight="253717504" behindDoc="0" locked="0" layoutInCell="1" allowOverlap="1" wp14:anchorId="62055101" wp14:editId="368CC9C0">
                      <wp:simplePos x="0" y="0"/>
                      <wp:positionH relativeFrom="column">
                        <wp:posOffset>22860</wp:posOffset>
                      </wp:positionH>
                      <wp:positionV relativeFrom="paragraph">
                        <wp:posOffset>53340</wp:posOffset>
                      </wp:positionV>
                      <wp:extent cx="1211580" cy="555625"/>
                      <wp:effectExtent l="0" t="0" r="26670" b="15875"/>
                      <wp:wrapNone/>
                      <wp:docPr id="134"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4"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88" o:spid="_x0000_s1784" style="position:absolute;margin-left:1.8pt;margin-top:4.2pt;width:95.4pt;height:43.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vPXvdCMCAABHBAAADgAAAAAAAAAAAAAAAAAuAgAAZHJzL2Uyb0RvYy54bWxQ&#10;SwECLQAUAAYACAAAACEAHWjCN9sAAAAGAQAADwAAAAAAAAAAAAAAAAB9BAAAZHJzL2Rvd25yZXYu&#10;eG1sUEsFBgAAAAAEAAQA8wAAAIUFAAAAAA==&#10;">
                      <v:textbox inset="0,0,0,0">
                        <w:txbxContent>
                          <w:p w14:paraId="62055804"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1F" w14:textId="77777777" w:rsidTr="003D5EB9">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tcPr>
          <w:p w14:paraId="62054919" w14:textId="77777777" w:rsidR="003D5EB9" w:rsidRPr="00C444EB" w:rsidRDefault="003D5EB9" w:rsidP="00A47B37">
            <w:pPr>
              <w:rPr>
                <w:color w:val="0000FF"/>
                <w:u w:val="single"/>
              </w:rPr>
            </w:pPr>
            <w:r w:rsidRPr="00C444EB">
              <w:rPr>
                <w:color w:val="0000FF"/>
                <w:u w:val="single"/>
              </w:rPr>
              <w:t>Waste Water and Sanitary Sewers (Feasibility and Capacity)</w:t>
            </w:r>
          </w:p>
          <w:p w14:paraId="6205491A" w14:textId="77777777" w:rsidR="003D5EB9" w:rsidRPr="00C444EB" w:rsidRDefault="003D5EB9" w:rsidP="00A47B37"/>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91B" w14:textId="77777777" w:rsidR="003D5EB9" w:rsidRPr="00C444EB" w:rsidRDefault="00D71CAA" w:rsidP="00DE5488">
            <w:pPr>
              <w:rPr>
                <w:color w:val="00B050"/>
              </w:rPr>
            </w:pPr>
            <w:sdt>
              <w:sdtPr>
                <w:rPr>
                  <w:color w:val="00B050"/>
                </w:rPr>
                <w:alias w:val="Impact Code"/>
                <w:tag w:val="Impact Code"/>
                <w:id w:val="59954117"/>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91C" w14:textId="0F735746"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18528" behindDoc="1" locked="0" layoutInCell="1" allowOverlap="1" wp14:anchorId="62055102" wp14:editId="3017786A">
                      <wp:simplePos x="0" y="0"/>
                      <wp:positionH relativeFrom="column">
                        <wp:posOffset>-22225</wp:posOffset>
                      </wp:positionH>
                      <wp:positionV relativeFrom="paragraph">
                        <wp:posOffset>-13335</wp:posOffset>
                      </wp:positionV>
                      <wp:extent cx="843280" cy="555625"/>
                      <wp:effectExtent l="0" t="0" r="13970" b="15875"/>
                      <wp:wrapNone/>
                      <wp:docPr id="133"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9" o:spid="_x0000_s1026" style="position:absolute;margin-left:-1.75pt;margin-top:-1.05pt;width:66.4pt;height:43.75pt;z-index:-2495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&#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I7AkGc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91E" w14:textId="6924568C" w:rsidR="003D5EB9" w:rsidRPr="00C444EB" w:rsidRDefault="003D5EB9" w:rsidP="00DE5488">
            <w:pPr>
              <w:rPr>
                <w:color w:val="00B050"/>
              </w:rPr>
            </w:pPr>
            <w:r>
              <w:rPr>
                <w:noProof/>
                <w:color w:val="00B050"/>
              </w:rPr>
              <mc:AlternateContent>
                <mc:Choice Requires="wps">
                  <w:drawing>
                    <wp:anchor distT="0" distB="0" distL="114300" distR="114300" simplePos="0" relativeHeight="253719552" behindDoc="0" locked="0" layoutInCell="1" allowOverlap="1" wp14:anchorId="62055103" wp14:editId="11EA6B55">
                      <wp:simplePos x="0" y="0"/>
                      <wp:positionH relativeFrom="column">
                        <wp:posOffset>22860</wp:posOffset>
                      </wp:positionH>
                      <wp:positionV relativeFrom="paragraph">
                        <wp:posOffset>53340</wp:posOffset>
                      </wp:positionV>
                      <wp:extent cx="1211580" cy="555625"/>
                      <wp:effectExtent l="0" t="0" r="26670" b="15875"/>
                      <wp:wrapNone/>
                      <wp:docPr id="132"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5"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785" style="position:absolute;margin-left:1.8pt;margin-top:4.2pt;width:95.4pt;height:43.75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">
                      <v:textbox inset="0,0,0,0">
                        <w:txbxContent>
                          <w:p w14:paraId="62055805"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27" w14:textId="77777777" w:rsidTr="003D5EB9">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tcPr>
          <w:p w14:paraId="62054920" w14:textId="77777777" w:rsidR="003D5EB9" w:rsidRPr="00C444EB" w:rsidRDefault="003D5EB9" w:rsidP="00A47B37">
            <w:pPr>
              <w:rPr>
                <w:color w:val="0000FF"/>
                <w:u w:val="single"/>
              </w:rPr>
            </w:pPr>
            <w:r w:rsidRPr="00C444EB">
              <w:rPr>
                <w:color w:val="0000FF"/>
                <w:u w:val="single"/>
              </w:rPr>
              <w:t>Water Supply (Feasibility and Capacity)</w:t>
            </w:r>
          </w:p>
          <w:p w14:paraId="62054921" w14:textId="77777777" w:rsidR="003D5EB9" w:rsidRPr="00C444EB" w:rsidRDefault="003D5EB9" w:rsidP="00A47B37"/>
          <w:p w14:paraId="62054922" w14:textId="77777777" w:rsidR="003D5EB9" w:rsidRPr="00C444EB" w:rsidRDefault="003D5EB9" w:rsidP="00A47B37"/>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923" w14:textId="77777777" w:rsidR="003D5EB9" w:rsidRPr="00C444EB" w:rsidRDefault="00D71CAA" w:rsidP="00DE5488">
            <w:pPr>
              <w:rPr>
                <w:color w:val="00B050"/>
              </w:rPr>
            </w:pPr>
            <w:sdt>
              <w:sdtPr>
                <w:rPr>
                  <w:color w:val="00B050"/>
                </w:rPr>
                <w:alias w:val="Impact Code"/>
                <w:tag w:val="Impact Code"/>
                <w:id w:val="59954118"/>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924" w14:textId="603B3C37"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20576" behindDoc="1" locked="0" layoutInCell="1" allowOverlap="1" wp14:anchorId="62055104" wp14:editId="618902BF">
                      <wp:simplePos x="0" y="0"/>
                      <wp:positionH relativeFrom="column">
                        <wp:posOffset>-22225</wp:posOffset>
                      </wp:positionH>
                      <wp:positionV relativeFrom="paragraph">
                        <wp:posOffset>-13335</wp:posOffset>
                      </wp:positionV>
                      <wp:extent cx="843280" cy="555625"/>
                      <wp:effectExtent l="0" t="0" r="13970" b="15875"/>
                      <wp:wrapNone/>
                      <wp:docPr id="131"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026" style="position:absolute;margin-left:-1.75pt;margin-top:-1.05pt;width:66.4pt;height:43.75pt;z-index:-2495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&#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JGedoY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926" w14:textId="154CBC2A" w:rsidR="003D5EB9" w:rsidRPr="00C444EB" w:rsidRDefault="003D5EB9" w:rsidP="00DE5488">
            <w:pPr>
              <w:rPr>
                <w:color w:val="00B050"/>
              </w:rPr>
            </w:pPr>
            <w:r>
              <w:rPr>
                <w:noProof/>
                <w:color w:val="00B050"/>
              </w:rPr>
              <mc:AlternateContent>
                <mc:Choice Requires="wps">
                  <w:drawing>
                    <wp:anchor distT="0" distB="0" distL="114300" distR="114300" simplePos="0" relativeHeight="253721600" behindDoc="0" locked="0" layoutInCell="1" allowOverlap="1" wp14:anchorId="62055105" wp14:editId="226B9C02">
                      <wp:simplePos x="0" y="0"/>
                      <wp:positionH relativeFrom="column">
                        <wp:posOffset>22860</wp:posOffset>
                      </wp:positionH>
                      <wp:positionV relativeFrom="paragraph">
                        <wp:posOffset>53340</wp:posOffset>
                      </wp:positionV>
                      <wp:extent cx="1211580" cy="555625"/>
                      <wp:effectExtent l="0" t="0" r="26670" b="15875"/>
                      <wp:wrapNone/>
                      <wp:docPr id="130"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6"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786" style="position:absolute;margin-left:1.8pt;margin-top:4.2pt;width:95.4pt;height:43.7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">
                      <v:textbox inset="0,0,0,0">
                        <w:txbxContent>
                          <w:p w14:paraId="62055806"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2F" w14:textId="77777777" w:rsidTr="003D5EB9">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14:paraId="62054928" w14:textId="77777777" w:rsidR="003D5EB9" w:rsidRPr="00C444EB" w:rsidRDefault="003D5EB9" w:rsidP="00A47B37">
            <w:pPr>
              <w:rPr>
                <w:color w:val="0000FF"/>
                <w:u w:val="single"/>
              </w:rPr>
            </w:pPr>
            <w:r w:rsidRPr="00C444EB">
              <w:rPr>
                <w:color w:val="0000FF"/>
                <w:u w:val="single"/>
              </w:rPr>
              <w:t>Public Safety  - Police, Fire and Emergency Medical</w:t>
            </w:r>
          </w:p>
          <w:p w14:paraId="62054929" w14:textId="77777777" w:rsidR="003D5EB9" w:rsidRPr="00C444EB" w:rsidRDefault="003D5EB9" w:rsidP="00A47B37">
            <w:pPr>
              <w:rPr>
                <w:color w:val="0000FF"/>
                <w:u w:val="single"/>
              </w:rPr>
            </w:pPr>
          </w:p>
          <w:p w14:paraId="6205492A" w14:textId="77777777" w:rsidR="003D5EB9" w:rsidRPr="00C444EB" w:rsidRDefault="003D5EB9" w:rsidP="00A47B37"/>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92B" w14:textId="77777777" w:rsidR="003D5EB9" w:rsidRPr="00C444EB" w:rsidRDefault="00D71CAA" w:rsidP="00DE5488">
            <w:pPr>
              <w:rPr>
                <w:color w:val="00B050"/>
              </w:rPr>
            </w:pPr>
            <w:sdt>
              <w:sdtPr>
                <w:rPr>
                  <w:color w:val="00B050"/>
                </w:rPr>
                <w:alias w:val="Impact Code"/>
                <w:tag w:val="Impact Code"/>
                <w:id w:val="59954119"/>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92C" w14:textId="2B9F0E0B"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22624" behindDoc="1" locked="0" layoutInCell="1" allowOverlap="1" wp14:anchorId="62055106" wp14:editId="223A24B6">
                      <wp:simplePos x="0" y="0"/>
                      <wp:positionH relativeFrom="column">
                        <wp:posOffset>-22225</wp:posOffset>
                      </wp:positionH>
                      <wp:positionV relativeFrom="paragraph">
                        <wp:posOffset>-13335</wp:posOffset>
                      </wp:positionV>
                      <wp:extent cx="843280" cy="555625"/>
                      <wp:effectExtent l="0" t="0" r="13970" b="15875"/>
                      <wp:wrapNone/>
                      <wp:docPr id="129"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26" style="position:absolute;margin-left:-1.75pt;margin-top:-1.05pt;width:66.4pt;height:43.75pt;z-index:-2495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&#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E2KL/c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92E" w14:textId="7537C7B5" w:rsidR="003D5EB9" w:rsidRPr="00C444EB" w:rsidRDefault="003D5EB9" w:rsidP="00DE5488">
            <w:pPr>
              <w:rPr>
                <w:color w:val="00B050"/>
              </w:rPr>
            </w:pPr>
            <w:r>
              <w:rPr>
                <w:noProof/>
                <w:color w:val="00B050"/>
              </w:rPr>
              <mc:AlternateContent>
                <mc:Choice Requires="wps">
                  <w:drawing>
                    <wp:anchor distT="0" distB="0" distL="114300" distR="114300" simplePos="0" relativeHeight="253723648" behindDoc="0" locked="0" layoutInCell="1" allowOverlap="1" wp14:anchorId="62055107" wp14:editId="1417EEFB">
                      <wp:simplePos x="0" y="0"/>
                      <wp:positionH relativeFrom="column">
                        <wp:posOffset>22860</wp:posOffset>
                      </wp:positionH>
                      <wp:positionV relativeFrom="paragraph">
                        <wp:posOffset>53340</wp:posOffset>
                      </wp:positionV>
                      <wp:extent cx="1211580" cy="555625"/>
                      <wp:effectExtent l="0" t="0" r="26670" b="15875"/>
                      <wp:wrapNone/>
                      <wp:docPr id="128"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7"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97" o:spid="_x0000_s1787" style="position:absolute;margin-left:1.8pt;margin-top:4.2pt;width:95.4pt;height:43.7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9s50pCMCAABHBAAADgAAAAAAAAAAAAAAAAAuAgAAZHJzL2Uyb0RvYy54bWxQ&#10;SwECLQAUAAYACAAAACEAHWjCN9sAAAAGAQAADwAAAAAAAAAAAAAAAAB9BAAAZHJzL2Rvd25yZXYu&#10;eG1sUEsFBgAAAAAEAAQA8wAAAIUFAAAAAA==&#10;">
                      <v:textbox inset="0,0,0,0">
                        <w:txbxContent>
                          <w:p w14:paraId="62055807"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35" w14:textId="77777777" w:rsidTr="003D5EB9">
        <w:trPr>
          <w:trHeight w:val="1177"/>
        </w:trPr>
        <w:tc>
          <w:tcPr>
            <w:tcW w:w="2705" w:type="dxa"/>
            <w:tcBorders>
              <w:top w:val="nil"/>
              <w:left w:val="double" w:sz="4" w:space="0" w:color="auto"/>
              <w:bottom w:val="single" w:sz="8" w:space="0" w:color="000000"/>
              <w:right w:val="single" w:sz="8" w:space="0" w:color="000000"/>
            </w:tcBorders>
            <w:tcMar>
              <w:top w:w="0" w:type="dxa"/>
              <w:left w:w="108" w:type="dxa"/>
              <w:bottom w:w="0" w:type="dxa"/>
              <w:right w:w="108" w:type="dxa"/>
            </w:tcMar>
          </w:tcPr>
          <w:p w14:paraId="62054930" w14:textId="0540E8FC" w:rsidR="003D5EB9" w:rsidRPr="00C444EB" w:rsidRDefault="003D5EB9" w:rsidP="00073B65">
            <w:r w:rsidRPr="00C444EB">
              <w:rPr>
                <w:color w:val="0000FF"/>
                <w:u w:val="single"/>
              </w:rPr>
              <w:lastRenderedPageBreak/>
              <w:t>Parks, Open Space and Recreation (Access and Capacity)</w:t>
            </w:r>
          </w:p>
        </w:tc>
        <w:tc>
          <w:tcPr>
            <w:tcW w:w="2155" w:type="dxa"/>
            <w:tcBorders>
              <w:top w:val="nil"/>
              <w:left w:val="nil"/>
              <w:bottom w:val="single" w:sz="8" w:space="0" w:color="000000"/>
              <w:right w:val="single" w:sz="8" w:space="0" w:color="000000"/>
            </w:tcBorders>
            <w:tcMar>
              <w:top w:w="0" w:type="dxa"/>
              <w:left w:w="108" w:type="dxa"/>
              <w:bottom w:w="0" w:type="dxa"/>
              <w:right w:w="108" w:type="dxa"/>
            </w:tcMar>
          </w:tcPr>
          <w:p w14:paraId="62054931" w14:textId="77777777" w:rsidR="003D5EB9" w:rsidRPr="00C444EB" w:rsidRDefault="00D71CAA" w:rsidP="00DE5488">
            <w:pPr>
              <w:rPr>
                <w:color w:val="00B050"/>
              </w:rPr>
            </w:pPr>
            <w:sdt>
              <w:sdtPr>
                <w:rPr>
                  <w:color w:val="00B050"/>
                </w:rPr>
                <w:alias w:val="Impact Code"/>
                <w:tag w:val="Impact Code"/>
                <w:id w:val="59954120"/>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62054932" w14:textId="0DE1EEA6"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24672" behindDoc="1" locked="0" layoutInCell="1" allowOverlap="1" wp14:anchorId="62055108" wp14:editId="3EA65399">
                      <wp:simplePos x="0" y="0"/>
                      <wp:positionH relativeFrom="column">
                        <wp:posOffset>-23495</wp:posOffset>
                      </wp:positionH>
                      <wp:positionV relativeFrom="paragraph">
                        <wp:posOffset>-133350</wp:posOffset>
                      </wp:positionV>
                      <wp:extent cx="843280" cy="555625"/>
                      <wp:effectExtent l="0" t="0" r="13970" b="15875"/>
                      <wp:wrapNone/>
                      <wp:docPr id="126"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026" style="position:absolute;margin-left:-1.85pt;margin-top:-10.5pt;width:66.4pt;height:43.75pt;z-index:-2495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"/>
                  </w:pict>
                </mc:Fallback>
              </mc:AlternateContent>
            </w:r>
            <w:r w:rsidRPr="00C444EB">
              <w:rPr>
                <w:color w:val="00B050"/>
              </w:rPr>
              <w:t>[Text Box]</w:t>
            </w:r>
          </w:p>
        </w:tc>
        <w:tc>
          <w:tcPr>
            <w:tcW w:w="2430" w:type="dxa"/>
            <w:tcBorders>
              <w:top w:val="nil"/>
              <w:left w:val="single" w:sz="4" w:space="0" w:color="auto"/>
              <w:bottom w:val="single" w:sz="8" w:space="0" w:color="000000"/>
              <w:right w:val="double" w:sz="4" w:space="0" w:color="auto"/>
            </w:tcBorders>
          </w:tcPr>
          <w:p w14:paraId="62054934" w14:textId="6450EDD5" w:rsidR="003D5EB9" w:rsidRPr="00C444EB" w:rsidRDefault="003D5EB9" w:rsidP="00DE5488">
            <w:pPr>
              <w:rPr>
                <w:color w:val="00B050"/>
              </w:rPr>
            </w:pPr>
            <w:r>
              <w:rPr>
                <w:noProof/>
                <w:color w:val="00B050"/>
              </w:rPr>
              <mc:AlternateContent>
                <mc:Choice Requires="wps">
                  <w:drawing>
                    <wp:anchor distT="0" distB="0" distL="114300" distR="114300" simplePos="0" relativeHeight="253725696" behindDoc="0" locked="0" layoutInCell="1" allowOverlap="1" wp14:anchorId="62055109" wp14:editId="16E18250">
                      <wp:simplePos x="0" y="0"/>
                      <wp:positionH relativeFrom="column">
                        <wp:posOffset>22860</wp:posOffset>
                      </wp:positionH>
                      <wp:positionV relativeFrom="paragraph">
                        <wp:posOffset>53340</wp:posOffset>
                      </wp:positionV>
                      <wp:extent cx="1211580" cy="555625"/>
                      <wp:effectExtent l="0" t="0" r="26670" b="15875"/>
                      <wp:wrapNone/>
                      <wp:docPr id="125" name="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8"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0" o:spid="_x0000_s1788" style="position:absolute;margin-left:1.8pt;margin-top:4.2pt;width:95.4pt;height:43.75p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">
                      <v:textbox inset="0,0,0,0">
                        <w:txbxContent>
                          <w:p w14:paraId="62055808"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3D" w14:textId="77777777" w:rsidTr="003D5EB9">
        <w:tc>
          <w:tcPr>
            <w:tcW w:w="2705" w:type="dxa"/>
            <w:tcBorders>
              <w:top w:val="nil"/>
              <w:left w:val="double" w:sz="4" w:space="0" w:color="auto"/>
              <w:bottom w:val="single" w:sz="4" w:space="0" w:color="auto"/>
              <w:right w:val="single" w:sz="8" w:space="0" w:color="000000"/>
            </w:tcBorders>
            <w:tcMar>
              <w:top w:w="0" w:type="dxa"/>
              <w:left w:w="108" w:type="dxa"/>
              <w:bottom w:w="0" w:type="dxa"/>
              <w:right w:w="108" w:type="dxa"/>
            </w:tcMar>
            <w:hideMark/>
          </w:tcPr>
          <w:p w14:paraId="62054936" w14:textId="77777777" w:rsidR="003D5EB9" w:rsidRPr="00C444EB" w:rsidRDefault="003D5EB9" w:rsidP="00A47B37">
            <w:pPr>
              <w:rPr>
                <w:color w:val="0000FF"/>
                <w:u w:val="single"/>
              </w:rPr>
            </w:pPr>
            <w:r w:rsidRPr="00C444EB">
              <w:rPr>
                <w:color w:val="0000FF"/>
                <w:u w:val="single"/>
              </w:rPr>
              <w:t>Transportation and Accessibility (Access and Capacity)</w:t>
            </w:r>
          </w:p>
          <w:p w14:paraId="62054937" w14:textId="77777777" w:rsidR="003D5EB9" w:rsidRPr="00C444EB" w:rsidRDefault="003D5EB9" w:rsidP="00A47B37">
            <w:pPr>
              <w:rPr>
                <w:color w:val="0000FF"/>
                <w:u w:val="single"/>
              </w:rPr>
            </w:pPr>
          </w:p>
          <w:p w14:paraId="62054938" w14:textId="77777777" w:rsidR="003D5EB9" w:rsidRPr="00C444EB" w:rsidRDefault="003D5EB9" w:rsidP="00A47B37"/>
        </w:tc>
        <w:tc>
          <w:tcPr>
            <w:tcW w:w="2155" w:type="dxa"/>
            <w:tcBorders>
              <w:top w:val="nil"/>
              <w:left w:val="nil"/>
              <w:bottom w:val="single" w:sz="4" w:space="0" w:color="auto"/>
              <w:right w:val="single" w:sz="8" w:space="0" w:color="000000"/>
            </w:tcBorders>
            <w:tcMar>
              <w:top w:w="0" w:type="dxa"/>
              <w:left w:w="108" w:type="dxa"/>
              <w:bottom w:w="0" w:type="dxa"/>
              <w:right w:w="108" w:type="dxa"/>
            </w:tcMar>
          </w:tcPr>
          <w:p w14:paraId="62054939" w14:textId="77777777" w:rsidR="003D5EB9" w:rsidRPr="00C444EB" w:rsidRDefault="00D71CAA" w:rsidP="00DE5488">
            <w:pPr>
              <w:rPr>
                <w:color w:val="00B050"/>
              </w:rPr>
            </w:pPr>
            <w:sdt>
              <w:sdtPr>
                <w:rPr>
                  <w:color w:val="00B050"/>
                </w:rPr>
                <w:alias w:val="Impact Code"/>
                <w:tag w:val="Impact Code"/>
                <w:id w:val="59954121"/>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nil"/>
              <w:left w:val="nil"/>
              <w:bottom w:val="single" w:sz="4" w:space="0" w:color="auto"/>
              <w:right w:val="single" w:sz="4" w:space="0" w:color="auto"/>
            </w:tcBorders>
            <w:tcMar>
              <w:top w:w="0" w:type="dxa"/>
              <w:left w:w="108" w:type="dxa"/>
              <w:bottom w:w="0" w:type="dxa"/>
              <w:right w:w="108" w:type="dxa"/>
            </w:tcMar>
            <w:vAlign w:val="center"/>
          </w:tcPr>
          <w:p w14:paraId="6205493A" w14:textId="242338AD"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26720" behindDoc="1" locked="0" layoutInCell="1" allowOverlap="1" wp14:anchorId="6205510A" wp14:editId="2C6119B0">
                      <wp:simplePos x="0" y="0"/>
                      <wp:positionH relativeFrom="column">
                        <wp:posOffset>-22225</wp:posOffset>
                      </wp:positionH>
                      <wp:positionV relativeFrom="paragraph">
                        <wp:posOffset>-13335</wp:posOffset>
                      </wp:positionV>
                      <wp:extent cx="843280" cy="555625"/>
                      <wp:effectExtent l="0" t="0" r="13970" b="15875"/>
                      <wp:wrapNone/>
                      <wp:docPr id="124" name="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1" o:spid="_x0000_s1026" style="position:absolute;margin-left:-1.75pt;margin-top:-1.05pt;width:66.4pt;height:43.75pt;z-index:-2495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"/>
                  </w:pict>
                </mc:Fallback>
              </mc:AlternateContent>
            </w:r>
            <w:r w:rsidRPr="00C444EB">
              <w:rPr>
                <w:color w:val="00B050"/>
              </w:rPr>
              <w:t>[Text Box]</w:t>
            </w:r>
          </w:p>
        </w:tc>
        <w:tc>
          <w:tcPr>
            <w:tcW w:w="2430" w:type="dxa"/>
            <w:tcBorders>
              <w:top w:val="nil"/>
              <w:left w:val="single" w:sz="4" w:space="0" w:color="auto"/>
              <w:bottom w:val="single" w:sz="4" w:space="0" w:color="auto"/>
              <w:right w:val="double" w:sz="4" w:space="0" w:color="auto"/>
            </w:tcBorders>
          </w:tcPr>
          <w:p w14:paraId="6205493C" w14:textId="7642400C" w:rsidR="003D5EB9" w:rsidRPr="00C444EB" w:rsidRDefault="003D5EB9" w:rsidP="00DE5488">
            <w:pPr>
              <w:rPr>
                <w:color w:val="00B050"/>
              </w:rPr>
            </w:pPr>
            <w:r>
              <w:rPr>
                <w:noProof/>
                <w:color w:val="00B050"/>
              </w:rPr>
              <mc:AlternateContent>
                <mc:Choice Requires="wps">
                  <w:drawing>
                    <wp:anchor distT="0" distB="0" distL="114300" distR="114300" simplePos="0" relativeHeight="253727744" behindDoc="0" locked="0" layoutInCell="1" allowOverlap="1" wp14:anchorId="6205510B" wp14:editId="275EADE7">
                      <wp:simplePos x="0" y="0"/>
                      <wp:positionH relativeFrom="column">
                        <wp:posOffset>22860</wp:posOffset>
                      </wp:positionH>
                      <wp:positionV relativeFrom="paragraph">
                        <wp:posOffset>53340</wp:posOffset>
                      </wp:positionV>
                      <wp:extent cx="1211580" cy="555625"/>
                      <wp:effectExtent l="0" t="0" r="26670" b="15875"/>
                      <wp:wrapNone/>
                      <wp:docPr id="123" name="Rectangl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9"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3" o:spid="_x0000_s1789" style="position:absolute;margin-left:1.8pt;margin-top:4.2pt;width:95.4pt;height:43.7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rhiHmCMCAABHBAAADgAAAAAAAAAAAAAAAAAuAgAAZHJzL2Uyb0RvYy54bWxQ&#10;SwECLQAUAAYACAAAACEAHWjCN9sAAAAGAQAADwAAAAAAAAAAAAAAAAB9BAAAZHJzL2Rvd25yZXYu&#10;eG1sUEsFBgAAAAAEAAQA8wAAAIUFAAAAAA==&#10;">
                      <v:textbox inset="0,0,0,0">
                        <w:txbxContent>
                          <w:p w14:paraId="62055809"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47" w14:textId="77777777" w:rsidTr="003D5EB9">
        <w:tc>
          <w:tcPr>
            <w:tcW w:w="2705" w:type="dxa"/>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hideMark/>
          </w:tcPr>
          <w:p w14:paraId="62054940" w14:textId="77777777" w:rsidR="003D5EB9" w:rsidRPr="00C444EB" w:rsidRDefault="003D5EB9" w:rsidP="00A47B37">
            <w:pPr>
              <w:rPr>
                <w:color w:val="0000FF"/>
                <w:u w:val="single"/>
              </w:rPr>
            </w:pPr>
            <w:r w:rsidRPr="00C444EB">
              <w:rPr>
                <w:color w:val="0000FF"/>
                <w:u w:val="single"/>
              </w:rPr>
              <w:t>Unique Natural Features</w:t>
            </w:r>
            <w:r w:rsidRPr="00C444EB">
              <w:t xml:space="preserve"> /</w:t>
            </w:r>
            <w:r w:rsidRPr="00C444EB">
              <w:rPr>
                <w:color w:val="0000FF"/>
                <w:u w:val="single"/>
              </w:rPr>
              <w:t>Water Resources</w:t>
            </w:r>
          </w:p>
          <w:p w14:paraId="62054941" w14:textId="77777777" w:rsidR="003D5EB9" w:rsidRPr="00C444EB" w:rsidRDefault="003D5EB9" w:rsidP="00A47B37">
            <w:pPr>
              <w:rPr>
                <w:color w:val="0000FF"/>
                <w:u w:val="single"/>
              </w:rPr>
            </w:pPr>
          </w:p>
          <w:p w14:paraId="62054942" w14:textId="77777777" w:rsidR="003D5EB9" w:rsidRPr="00C444EB" w:rsidRDefault="003D5EB9" w:rsidP="00A47B37">
            <w:pPr>
              <w:rPr>
                <w:b/>
                <w:bCs/>
              </w:rPr>
            </w:pPr>
          </w:p>
        </w:tc>
        <w:tc>
          <w:tcPr>
            <w:tcW w:w="215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2054943" w14:textId="77777777" w:rsidR="003D5EB9" w:rsidRPr="00C444EB" w:rsidRDefault="00D71CAA" w:rsidP="00DE5488">
            <w:pPr>
              <w:rPr>
                <w:color w:val="00B050"/>
              </w:rPr>
            </w:pPr>
            <w:sdt>
              <w:sdtPr>
                <w:rPr>
                  <w:color w:val="00B050"/>
                </w:rPr>
                <w:alias w:val="Impact Code"/>
                <w:tag w:val="Impact Code"/>
                <w:id w:val="59954123"/>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054944" w14:textId="57A46DED"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28768" behindDoc="1" locked="0" layoutInCell="1" allowOverlap="1" wp14:anchorId="6205510C" wp14:editId="2DB6C4B0">
                      <wp:simplePos x="0" y="0"/>
                      <wp:positionH relativeFrom="column">
                        <wp:posOffset>-22225</wp:posOffset>
                      </wp:positionH>
                      <wp:positionV relativeFrom="paragraph">
                        <wp:posOffset>-13335</wp:posOffset>
                      </wp:positionV>
                      <wp:extent cx="843280" cy="555625"/>
                      <wp:effectExtent l="0" t="0" r="13970" b="15875"/>
                      <wp:wrapNone/>
                      <wp:docPr id="122"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026" style="position:absolute;margin-left:-1.75pt;margin-top:-1.05pt;width:66.4pt;height:43.75pt;z-index:-2495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"/>
                  </w:pict>
                </mc:Fallback>
              </mc:AlternateContent>
            </w:r>
            <w:r w:rsidRPr="00C444EB">
              <w:rPr>
                <w:color w:val="00B050"/>
              </w:rPr>
              <w:t>[Text Box]</w:t>
            </w:r>
          </w:p>
        </w:tc>
        <w:tc>
          <w:tcPr>
            <w:tcW w:w="2430" w:type="dxa"/>
            <w:tcBorders>
              <w:top w:val="single" w:sz="4" w:space="0" w:color="auto"/>
              <w:left w:val="single" w:sz="4" w:space="0" w:color="auto"/>
              <w:bottom w:val="single" w:sz="4" w:space="0" w:color="auto"/>
              <w:right w:val="double" w:sz="4" w:space="0" w:color="auto"/>
            </w:tcBorders>
          </w:tcPr>
          <w:p w14:paraId="62054946" w14:textId="3F9FCB1E" w:rsidR="003D5EB9" w:rsidRPr="00C444EB" w:rsidRDefault="003D5EB9" w:rsidP="00DE5488">
            <w:pPr>
              <w:rPr>
                <w:color w:val="00B050"/>
              </w:rPr>
            </w:pPr>
            <w:r>
              <w:rPr>
                <w:noProof/>
                <w:color w:val="00B050"/>
              </w:rPr>
              <mc:AlternateContent>
                <mc:Choice Requires="wps">
                  <w:drawing>
                    <wp:anchor distT="0" distB="0" distL="114300" distR="114300" simplePos="0" relativeHeight="253729792" behindDoc="0" locked="0" layoutInCell="1" allowOverlap="1" wp14:anchorId="6205510D" wp14:editId="32C16080">
                      <wp:simplePos x="0" y="0"/>
                      <wp:positionH relativeFrom="column">
                        <wp:posOffset>22860</wp:posOffset>
                      </wp:positionH>
                      <wp:positionV relativeFrom="paragraph">
                        <wp:posOffset>53340</wp:posOffset>
                      </wp:positionV>
                      <wp:extent cx="1211580" cy="555625"/>
                      <wp:effectExtent l="0" t="0" r="26670" b="15875"/>
                      <wp:wrapNone/>
                      <wp:docPr id="121" name="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A"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6" o:spid="_x0000_s1790" style="position:absolute;margin-left:1.8pt;margin-top:4.2pt;width:95.4pt;height:43.7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">
                      <v:textbox inset="0,0,0,0">
                        <w:txbxContent>
                          <w:p w14:paraId="6205580A"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4E" w14:textId="77777777" w:rsidTr="003D5EB9">
        <w:tc>
          <w:tcPr>
            <w:tcW w:w="2705" w:type="dxa"/>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14:paraId="62054948" w14:textId="77777777" w:rsidR="003D5EB9" w:rsidRPr="00C444EB" w:rsidRDefault="003D5EB9" w:rsidP="00A47B37">
            <w:pPr>
              <w:rPr>
                <w:color w:val="0000FF"/>
                <w:u w:val="single"/>
              </w:rPr>
            </w:pPr>
            <w:r w:rsidRPr="00C444EB">
              <w:rPr>
                <w:color w:val="0000FF"/>
                <w:u w:val="single"/>
              </w:rPr>
              <w:t>Vegetation</w:t>
            </w:r>
            <w:r w:rsidRPr="00C444EB">
              <w:t xml:space="preserve"> / </w:t>
            </w:r>
            <w:r w:rsidRPr="00C444EB">
              <w:rPr>
                <w:color w:val="0000FF"/>
                <w:u w:val="single"/>
              </w:rPr>
              <w:t>Wildlife (Introduction, Modification, Removal, Disruption, etc.)</w:t>
            </w:r>
          </w:p>
          <w:p w14:paraId="62054949" w14:textId="77777777" w:rsidR="003D5EB9" w:rsidRPr="00C444EB" w:rsidRDefault="003D5EB9" w:rsidP="00A47B37"/>
        </w:tc>
        <w:tc>
          <w:tcPr>
            <w:tcW w:w="2155" w:type="dxa"/>
            <w:tcBorders>
              <w:top w:val="single" w:sz="4" w:space="0" w:color="auto"/>
              <w:left w:val="nil"/>
              <w:bottom w:val="single" w:sz="4" w:space="0" w:color="auto"/>
              <w:right w:val="single" w:sz="8" w:space="0" w:color="000000"/>
            </w:tcBorders>
            <w:tcMar>
              <w:top w:w="0" w:type="dxa"/>
              <w:left w:w="108" w:type="dxa"/>
              <w:bottom w:w="0" w:type="dxa"/>
              <w:right w:w="108" w:type="dxa"/>
            </w:tcMar>
          </w:tcPr>
          <w:p w14:paraId="6205494A" w14:textId="77777777" w:rsidR="003D5EB9" w:rsidRPr="00C444EB" w:rsidRDefault="00D71CAA" w:rsidP="00DE5488">
            <w:pPr>
              <w:rPr>
                <w:color w:val="00B050"/>
              </w:rPr>
            </w:pPr>
            <w:sdt>
              <w:sdtPr>
                <w:rPr>
                  <w:color w:val="00B050"/>
                </w:rPr>
                <w:alias w:val="Impact Code"/>
                <w:tag w:val="Impact Code"/>
                <w:id w:val="59954124"/>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rPr>
                  <w:t>Choose the impact code</w:t>
                </w:r>
              </w:sdtContent>
            </w:sdt>
          </w:p>
        </w:tc>
        <w:tc>
          <w:tcPr>
            <w:tcW w:w="180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205494B" w14:textId="2901713B"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30816" behindDoc="1" locked="0" layoutInCell="1" allowOverlap="1" wp14:anchorId="6205510E" wp14:editId="1BABCDC3">
                      <wp:simplePos x="0" y="0"/>
                      <wp:positionH relativeFrom="column">
                        <wp:posOffset>-24765</wp:posOffset>
                      </wp:positionH>
                      <wp:positionV relativeFrom="paragraph">
                        <wp:posOffset>-185420</wp:posOffset>
                      </wp:positionV>
                      <wp:extent cx="843280" cy="555625"/>
                      <wp:effectExtent l="0" t="0" r="13970" b="15875"/>
                      <wp:wrapNone/>
                      <wp:docPr id="120"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026" style="position:absolute;margin-left:-1.95pt;margin-top:-14.6pt;width:66.4pt;height:43.75pt;z-index:-2495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"/>
                  </w:pict>
                </mc:Fallback>
              </mc:AlternateContent>
            </w:r>
            <w:r w:rsidRPr="00C444EB">
              <w:rPr>
                <w:color w:val="00B050"/>
              </w:rPr>
              <w:t>[Text Box]</w:t>
            </w:r>
          </w:p>
        </w:tc>
        <w:tc>
          <w:tcPr>
            <w:tcW w:w="2430" w:type="dxa"/>
            <w:tcBorders>
              <w:top w:val="single" w:sz="4" w:space="0" w:color="auto"/>
              <w:left w:val="single" w:sz="4" w:space="0" w:color="auto"/>
              <w:bottom w:val="single" w:sz="4" w:space="0" w:color="auto"/>
              <w:right w:val="double" w:sz="4" w:space="0" w:color="auto"/>
            </w:tcBorders>
          </w:tcPr>
          <w:p w14:paraId="6205494D" w14:textId="23CE4B6C" w:rsidR="003D5EB9" w:rsidRPr="00C444EB" w:rsidRDefault="003D5EB9" w:rsidP="00DE5488">
            <w:pPr>
              <w:rPr>
                <w:color w:val="00B050"/>
              </w:rPr>
            </w:pPr>
            <w:r>
              <w:rPr>
                <w:noProof/>
                <w:color w:val="00B050"/>
              </w:rPr>
              <mc:AlternateContent>
                <mc:Choice Requires="wps">
                  <w:drawing>
                    <wp:anchor distT="0" distB="0" distL="114300" distR="114300" simplePos="0" relativeHeight="253731840" behindDoc="0" locked="0" layoutInCell="1" allowOverlap="1" wp14:anchorId="6205510F" wp14:editId="0496AF43">
                      <wp:simplePos x="0" y="0"/>
                      <wp:positionH relativeFrom="column">
                        <wp:posOffset>22860</wp:posOffset>
                      </wp:positionH>
                      <wp:positionV relativeFrom="paragraph">
                        <wp:posOffset>53340</wp:posOffset>
                      </wp:positionV>
                      <wp:extent cx="1211580" cy="555625"/>
                      <wp:effectExtent l="0" t="0" r="26670" b="15875"/>
                      <wp:wrapNone/>
                      <wp:docPr id="119" name="Rectangl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B"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09" o:spid="_x0000_s1791" style="position:absolute;margin-left:1.8pt;margin-top:4.2pt;width:95.4pt;height:43.75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">
                      <v:textbox inset="0,0,0,0">
                        <w:txbxContent>
                          <w:p w14:paraId="6205580B"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r w:rsidR="003D5EB9" w:rsidRPr="00C444EB" w14:paraId="62054957" w14:textId="77777777" w:rsidTr="003D5EB9">
        <w:tc>
          <w:tcPr>
            <w:tcW w:w="2705" w:type="dxa"/>
            <w:tcBorders>
              <w:top w:val="single" w:sz="4" w:space="0" w:color="auto"/>
              <w:left w:val="double" w:sz="4" w:space="0" w:color="auto"/>
              <w:bottom w:val="double" w:sz="4" w:space="0" w:color="auto"/>
              <w:right w:val="single" w:sz="8" w:space="0" w:color="000000"/>
            </w:tcBorders>
            <w:tcMar>
              <w:top w:w="0" w:type="dxa"/>
              <w:left w:w="108" w:type="dxa"/>
              <w:bottom w:w="0" w:type="dxa"/>
              <w:right w:w="108" w:type="dxa"/>
            </w:tcMar>
          </w:tcPr>
          <w:p w14:paraId="6205494F" w14:textId="77777777" w:rsidR="003D5EB9" w:rsidRPr="00C444EB" w:rsidRDefault="003D5EB9" w:rsidP="00A47B37">
            <w:pPr>
              <w:rPr>
                <w:color w:val="0000FF"/>
                <w:u w:val="single"/>
              </w:rPr>
            </w:pPr>
            <w:r w:rsidRPr="00C444EB">
              <w:rPr>
                <w:color w:val="0000FF"/>
                <w:u w:val="single"/>
              </w:rPr>
              <w:t>Other Factors</w:t>
            </w:r>
          </w:p>
          <w:p w14:paraId="62054950" w14:textId="77777777" w:rsidR="003D5EB9" w:rsidRPr="00C444EB" w:rsidRDefault="003D5EB9" w:rsidP="00A47B37"/>
          <w:p w14:paraId="62054951" w14:textId="77777777" w:rsidR="003D5EB9" w:rsidRPr="00C444EB" w:rsidRDefault="003D5EB9" w:rsidP="00A47B37"/>
          <w:p w14:paraId="62054952" w14:textId="77777777" w:rsidR="003D5EB9" w:rsidRPr="00C444EB" w:rsidRDefault="003D5EB9" w:rsidP="00A47B37"/>
        </w:tc>
        <w:tc>
          <w:tcPr>
            <w:tcW w:w="2155" w:type="dxa"/>
            <w:tcBorders>
              <w:top w:val="single" w:sz="4" w:space="0" w:color="auto"/>
              <w:left w:val="nil"/>
              <w:bottom w:val="double" w:sz="4" w:space="0" w:color="auto"/>
              <w:right w:val="single" w:sz="8" w:space="0" w:color="000000"/>
            </w:tcBorders>
            <w:tcMar>
              <w:top w:w="0" w:type="dxa"/>
              <w:left w:w="108" w:type="dxa"/>
              <w:bottom w:w="0" w:type="dxa"/>
              <w:right w:w="108" w:type="dxa"/>
            </w:tcMar>
          </w:tcPr>
          <w:p w14:paraId="62054953" w14:textId="77777777" w:rsidR="003D5EB9" w:rsidRPr="00C444EB" w:rsidRDefault="00D71CAA" w:rsidP="00DE5488">
            <w:pPr>
              <w:rPr>
                <w:color w:val="00B050"/>
              </w:rPr>
            </w:pPr>
            <w:sdt>
              <w:sdtPr>
                <w:rPr>
                  <w:color w:val="00B050"/>
                  <w:sz w:val="16"/>
                  <w:szCs w:val="16"/>
                </w:rPr>
                <w:alias w:val="Impact Code"/>
                <w:tag w:val="Impact Code"/>
                <w:id w:val="59954125"/>
                <w:dropDownList>
                  <w:listItem w:displayText="Choose the impact code" w:value="Choose the impact code"/>
                  <w:listItem w:displayText="(1)" w:value="(1)"/>
                  <w:listItem w:displayText="(2)" w:value="(2)"/>
                  <w:listItem w:displayText="(3)" w:value="(3)"/>
                  <w:listItem w:displayText="(4)" w:value="(4)"/>
                </w:dropDownList>
              </w:sdtPr>
              <w:sdtEndPr/>
              <w:sdtContent>
                <w:r w:rsidR="003D5EB9">
                  <w:rPr>
                    <w:color w:val="00B050"/>
                    <w:sz w:val="16"/>
                    <w:szCs w:val="16"/>
                  </w:rPr>
                  <w:t>Choose the impact code</w:t>
                </w:r>
              </w:sdtContent>
            </w:sdt>
          </w:p>
        </w:tc>
        <w:tc>
          <w:tcPr>
            <w:tcW w:w="1800" w:type="dxa"/>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14:paraId="62054954" w14:textId="46A7F5CA" w:rsidR="003D5EB9" w:rsidRPr="00C444EB" w:rsidRDefault="003D5EB9" w:rsidP="00DE5488">
            <w:pPr>
              <w:jc w:val="center"/>
              <w:rPr>
                <w:color w:val="00B050"/>
              </w:rPr>
            </w:pPr>
            <w:r>
              <w:rPr>
                <w:noProof/>
                <w:color w:val="00B050"/>
              </w:rPr>
              <mc:AlternateContent>
                <mc:Choice Requires="wps">
                  <w:drawing>
                    <wp:anchor distT="0" distB="0" distL="114300" distR="114300" simplePos="0" relativeHeight="253732864" behindDoc="1" locked="0" layoutInCell="1" allowOverlap="1" wp14:anchorId="62055110" wp14:editId="765C1BEB">
                      <wp:simplePos x="0" y="0"/>
                      <wp:positionH relativeFrom="column">
                        <wp:posOffset>-22225</wp:posOffset>
                      </wp:positionH>
                      <wp:positionV relativeFrom="paragraph">
                        <wp:posOffset>-13335</wp:posOffset>
                      </wp:positionV>
                      <wp:extent cx="843280" cy="555625"/>
                      <wp:effectExtent l="0" t="0" r="13970" b="15875"/>
                      <wp:wrapNone/>
                      <wp:docPr id="118"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555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026" style="position:absolute;margin-left:-1.75pt;margin-top:-1.05pt;width:66.4pt;height:43.75pt;z-index:-2495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"/>
                  </w:pict>
                </mc:Fallback>
              </mc:AlternateContent>
            </w:r>
            <w:r w:rsidRPr="00C444EB">
              <w:rPr>
                <w:color w:val="00B050"/>
              </w:rPr>
              <w:t>[Text Box]</w:t>
            </w:r>
          </w:p>
        </w:tc>
        <w:tc>
          <w:tcPr>
            <w:tcW w:w="2430" w:type="dxa"/>
            <w:tcBorders>
              <w:top w:val="single" w:sz="4" w:space="0" w:color="auto"/>
              <w:left w:val="single" w:sz="4" w:space="0" w:color="auto"/>
              <w:bottom w:val="double" w:sz="4" w:space="0" w:color="auto"/>
              <w:right w:val="double" w:sz="4" w:space="0" w:color="auto"/>
            </w:tcBorders>
          </w:tcPr>
          <w:p w14:paraId="62054956" w14:textId="0884903B" w:rsidR="003D5EB9" w:rsidRPr="00C444EB" w:rsidRDefault="003D5EB9" w:rsidP="00DE5488">
            <w:pPr>
              <w:rPr>
                <w:color w:val="00B050"/>
              </w:rPr>
            </w:pPr>
            <w:r>
              <w:rPr>
                <w:noProof/>
                <w:color w:val="00B050"/>
              </w:rPr>
              <mc:AlternateContent>
                <mc:Choice Requires="wps">
                  <w:drawing>
                    <wp:anchor distT="0" distB="0" distL="114300" distR="114300" simplePos="0" relativeHeight="253733888" behindDoc="0" locked="0" layoutInCell="1" allowOverlap="1" wp14:anchorId="62055111" wp14:editId="298904A9">
                      <wp:simplePos x="0" y="0"/>
                      <wp:positionH relativeFrom="column">
                        <wp:posOffset>22860</wp:posOffset>
                      </wp:positionH>
                      <wp:positionV relativeFrom="paragraph">
                        <wp:posOffset>53340</wp:posOffset>
                      </wp:positionV>
                      <wp:extent cx="1211580" cy="555625"/>
                      <wp:effectExtent l="0" t="0" r="26670" b="15875"/>
                      <wp:wrapNone/>
                      <wp:docPr id="117"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55625"/>
                              </a:xfrm>
                              <a:prstGeom prst="rect">
                                <a:avLst/>
                              </a:prstGeom>
                              <a:solidFill>
                                <a:srgbClr val="FFFFFF"/>
                              </a:solidFill>
                              <a:ln w="9525">
                                <a:solidFill>
                                  <a:srgbClr val="000000"/>
                                </a:solidFill>
                                <a:miter lim="800000"/>
                                <a:headEnd/>
                                <a:tailEnd/>
                              </a:ln>
                            </wps:spPr>
                            <wps:txbx>
                              <w:txbxContent>
                                <w:p w14:paraId="6205580C"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12" o:spid="_x0000_s1792" style="position:absolute;margin-left:1.8pt;margin-top:4.2pt;width:95.4pt;height:43.75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">
                      <v:textbox inset="0,0,0,0">
                        <w:txbxContent>
                          <w:p w14:paraId="6205580C" w14:textId="77777777" w:rsidR="003D5EB9" w:rsidRPr="00D57CB0" w:rsidRDefault="003D5EB9" w:rsidP="00D57CB0">
                            <w:pPr>
                              <w:jc w:val="center"/>
                              <w:rPr>
                                <w:sz w:val="18"/>
                                <w:szCs w:val="18"/>
                              </w:rPr>
                            </w:pPr>
                            <w:r w:rsidRPr="00D57CB0">
                              <w:rPr>
                                <w:color w:val="00B050"/>
                                <w:sz w:val="18"/>
                                <w:szCs w:val="18"/>
                              </w:rPr>
                              <w:t>[Text Box – this information will autofill the mitigation screen and output]</w:t>
                            </w:r>
                          </w:p>
                        </w:txbxContent>
                      </v:textbox>
                    </v:rect>
                  </w:pict>
                </mc:Fallback>
              </mc:AlternateContent>
            </w:r>
          </w:p>
        </w:tc>
      </w:tr>
    </w:tbl>
    <w:p w14:paraId="62054958" w14:textId="77777777" w:rsidR="00442F7C" w:rsidRDefault="00442F7C" w:rsidP="00D91067">
      <w:pPr>
        <w:rPr>
          <w:b/>
        </w:rPr>
      </w:pPr>
    </w:p>
    <w:p w14:paraId="62054959" w14:textId="3B76646D" w:rsidR="004F6BA4" w:rsidRPr="00C444EB" w:rsidRDefault="0069517C" w:rsidP="00D91067">
      <w:pPr>
        <w:rPr>
          <w:b/>
        </w:rPr>
      </w:pPr>
      <w:r>
        <w:rPr>
          <w:b/>
          <w:noProof/>
        </w:rPr>
        <mc:AlternateContent>
          <mc:Choice Requires="wps">
            <w:drawing>
              <wp:anchor distT="0" distB="0" distL="114300" distR="114300" simplePos="0" relativeHeight="251869184" behindDoc="0" locked="0" layoutInCell="1" allowOverlap="1" wp14:anchorId="62055112" wp14:editId="31D7B639">
                <wp:simplePos x="0" y="0"/>
                <wp:positionH relativeFrom="column">
                  <wp:posOffset>4093845</wp:posOffset>
                </wp:positionH>
                <wp:positionV relativeFrom="paragraph">
                  <wp:posOffset>163830</wp:posOffset>
                </wp:positionV>
                <wp:extent cx="247650" cy="182880"/>
                <wp:effectExtent l="7620" t="11430" r="78105" b="81915"/>
                <wp:wrapNone/>
                <wp:docPr id="975" name="AutoShape 20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99" o:spid="_x0000_s1026" style="position:absolute;margin-left:322.35pt;margin-top:12.9pt;width:19.5pt;height:1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bookmarkStart w:id="451" w:name="_Toc353375590"/>
      <w:r w:rsidR="004F6BA4" w:rsidRPr="00C444EB">
        <w:rPr>
          <w:b/>
        </w:rPr>
        <w:t>Supporting documentation</w:t>
      </w:r>
      <w:bookmarkEnd w:id="451"/>
    </w:p>
    <w:p w14:paraId="6205495A" w14:textId="77777777" w:rsidR="004F6BA4" w:rsidRPr="00C444EB" w:rsidRDefault="004F6BA4" w:rsidP="004F6BA4">
      <w:pPr>
        <w:spacing w:line="276" w:lineRule="auto"/>
        <w:rPr>
          <w:bCs/>
        </w:rPr>
      </w:pPr>
      <w:r w:rsidRPr="00C444EB">
        <w:rPr>
          <w:bCs/>
        </w:rPr>
        <w:t xml:space="preserve">Upload all documents supporting your conclusions in this section here: </w:t>
      </w:r>
    </w:p>
    <w:p w14:paraId="6205495B" w14:textId="318C4EBD" w:rsidR="00456B01" w:rsidRPr="00C444EB" w:rsidRDefault="0069517C" w:rsidP="00456B01">
      <w:pPr>
        <w:spacing w:line="276" w:lineRule="auto"/>
      </w:pPr>
      <w:r>
        <w:rPr>
          <w:noProof/>
        </w:rPr>
        <mc:AlternateContent>
          <mc:Choice Requires="wpg">
            <w:drawing>
              <wp:anchor distT="0" distB="0" distL="114300" distR="114300" simplePos="0" relativeHeight="252028416" behindDoc="1" locked="0" layoutInCell="1" allowOverlap="1" wp14:anchorId="62055113" wp14:editId="0E997E3B">
                <wp:simplePos x="0" y="0"/>
                <wp:positionH relativeFrom="column">
                  <wp:posOffset>198755</wp:posOffset>
                </wp:positionH>
                <wp:positionV relativeFrom="paragraph">
                  <wp:posOffset>73660</wp:posOffset>
                </wp:positionV>
                <wp:extent cx="5078730" cy="295275"/>
                <wp:effectExtent l="8255" t="6985" r="18415" b="31115"/>
                <wp:wrapNone/>
                <wp:docPr id="972" name="Group 1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8730" cy="295275"/>
                          <a:chOff x="1753" y="13919"/>
                          <a:chExt cx="7998" cy="465"/>
                        </a:xfrm>
                      </wpg:grpSpPr>
                      <wps:wsp>
                        <wps:cNvPr id="973" name="AutoShape 322"/>
                        <wps:cNvSpPr>
                          <a:spLocks noChangeArrowheads="1"/>
                        </wps:cNvSpPr>
                        <wps:spPr bwMode="auto">
                          <a:xfrm>
                            <a:off x="1753" y="13919"/>
                            <a:ext cx="2933" cy="46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0D" w14:textId="77777777" w:rsidR="003D5EB9" w:rsidRPr="00373350" w:rsidRDefault="003D5EB9" w:rsidP="00456B01">
                              <w:pPr>
                                <w:jc w:val="center"/>
                                <w:rPr>
                                  <w:b/>
                                </w:rPr>
                              </w:pPr>
                              <w:r>
                                <w:rPr>
                                  <w:b/>
                                </w:rPr>
                                <w:t>Save and Go Back</w:t>
                              </w:r>
                            </w:p>
                          </w:txbxContent>
                        </wps:txbx>
                        <wps:bodyPr rot="0" vert="horz" wrap="square" lIns="0" tIns="0" rIns="0" bIns="0" anchor="ctr" anchorCtr="0" upright="1">
                          <a:noAutofit/>
                        </wps:bodyPr>
                      </wps:wsp>
                      <wps:wsp>
                        <wps:cNvPr id="974" name="AutoShape 321"/>
                        <wps:cNvSpPr>
                          <a:spLocks noChangeArrowheads="1"/>
                        </wps:cNvSpPr>
                        <wps:spPr bwMode="auto">
                          <a:xfrm>
                            <a:off x="6818" y="13919"/>
                            <a:ext cx="2933" cy="46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0E" w14:textId="77777777" w:rsidR="003D5EB9" w:rsidRPr="00373350" w:rsidRDefault="003D5EB9" w:rsidP="00456B01">
                              <w:pPr>
                                <w:jc w:val="center"/>
                                <w:rPr>
                                  <w:b/>
                                </w:rPr>
                              </w:pPr>
                              <w:r>
                                <w:rPr>
                                  <w:b/>
                                </w:rPr>
                                <w:t>Save and Continue</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1" o:spid="_x0000_s1793" style="position:absolute;margin-left:15.65pt;margin-top:5.8pt;width:399.9pt;height:23.25pt;z-index:-251288064" coordorigin="1753,13919" coordsize="799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">
                <v:roundrect id="AutoShape 322" o:spid="_x0000_s1794" style="position:absolute;left:1753;top:13919;width:2933;height: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nsMYA&#10;AADcAAAADwAAAGRycy9kb3ducmV2LnhtbESPQWvCQBSE74L/YXmCF6mbKqRpdJVSkEovRdtij4/s&#10;MxvMvk2za4z/3hUKPQ4z8w2zXPe2Fh21vnKs4HGagCAunK64VPD1uXnIQPiArLF2TAqu5GG9Gg6W&#10;mGt34R11+1CKCGGfowITQpNL6QtDFv3UNcTRO7rWYoiyLaVu8RLhtpazJEmlxYrjgsGGXg0Vp/3Z&#10;KkivfDj+vHcfs1Rv5uY7O2x/J29KjUf9ywJEoD78h//aW63g+WkO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nsMYAAADcAAAADwAAAAAAAAAAAAAAAACYAgAAZHJz&#10;L2Rvd25yZXYueG1sUEsFBgAAAAAEAAQA9QAAAIsDAAAAAA==&#10;" fillcolor="#c0dcc0" strokecolor="#666 [1936]" strokeweight="1pt">
                  <v:fill color2="#999 [1296]" focus="100%" type="gradient"/>
                  <v:shadow on="t" color="#498349" opacity=".5" offset="1pt"/>
                  <v:textbox inset="0,0,0,0">
                    <w:txbxContent>
                      <w:p w14:paraId="6205580D" w14:textId="77777777" w:rsidR="003D5EB9" w:rsidRPr="00373350" w:rsidRDefault="003D5EB9" w:rsidP="00456B01">
                        <w:pPr>
                          <w:jc w:val="center"/>
                          <w:rPr>
                            <w:b/>
                          </w:rPr>
                        </w:pPr>
                        <w:r>
                          <w:rPr>
                            <w:b/>
                          </w:rPr>
                          <w:t>Save and Go Back</w:t>
                        </w:r>
                      </w:p>
                    </w:txbxContent>
                  </v:textbox>
                </v:roundrect>
                <v:roundrect id="AutoShape 321" o:spid="_x0000_s1795" style="position:absolute;left:6818;top:13919;width:2933;height:4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xMcA&#10;AADcAAAADwAAAGRycy9kb3ducmV2LnhtbESPQWvCQBSE74X+h+UVvJS6qZVUo6uIIIoXqW2xx0f2&#10;mQ3Nvo3ZNcZ/3xWEHoeZ+YaZzjtbiZYaXzpW8NpPQBDnTpdcKPj6XL2MQPiArLFyTAqu5GE+e3yY&#10;YqbdhT+o3YdCRAj7DBWYEOpMSp8bsuj7riaO3tE1FkOUTSF1g5cIt5UcJEkqLZYcFwzWtDSU/+7P&#10;VkF65cPxZ9vuBqlevZnv0WFzel4r1XvqFhMQgbrwH763N1rB+H0I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uv8THAAAA3AAAAA8AAAAAAAAAAAAAAAAAmAIAAGRy&#10;cy9kb3ducmV2LnhtbFBLBQYAAAAABAAEAPUAAACMAwAAAAA=&#10;" fillcolor="#c0dcc0" strokecolor="#666 [1936]" strokeweight="1pt">
                  <v:fill color2="#999 [1296]" focus="100%" type="gradient"/>
                  <v:shadow on="t" color="#498349" opacity=".5" offset="1pt"/>
                  <v:textbox inset="0,0,0,0">
                    <w:txbxContent>
                      <w:p w14:paraId="6205580E" w14:textId="77777777" w:rsidR="003D5EB9" w:rsidRPr="00373350" w:rsidRDefault="003D5EB9" w:rsidP="00456B01">
                        <w:pPr>
                          <w:jc w:val="center"/>
                          <w:rPr>
                            <w:b/>
                          </w:rPr>
                        </w:pPr>
                        <w:r>
                          <w:rPr>
                            <w:b/>
                          </w:rPr>
                          <w:t>Save and Continue</w:t>
                        </w:r>
                      </w:p>
                    </w:txbxContent>
                  </v:textbox>
                </v:roundrect>
              </v:group>
            </w:pict>
          </mc:Fallback>
        </mc:AlternateContent>
      </w:r>
    </w:p>
    <w:p w14:paraId="57799103" w14:textId="77777777" w:rsidR="003D5EB9" w:rsidRDefault="003D5EB9" w:rsidP="00314EA3">
      <w:pPr>
        <w:pStyle w:val="Heading2"/>
        <w:rPr>
          <w:highlight w:val="cyan"/>
        </w:rPr>
      </w:pPr>
      <w:bookmarkStart w:id="452" w:name="_Toc323895502"/>
      <w:bookmarkStart w:id="453" w:name="_Toc323822222"/>
      <w:bookmarkStart w:id="454" w:name="_Toc331598829"/>
      <w:bookmarkStart w:id="455" w:name="_Toc331599113"/>
      <w:bookmarkStart w:id="456" w:name="_Toc353375592"/>
      <w:bookmarkStart w:id="457" w:name="_Toc356227897"/>
    </w:p>
    <w:p w14:paraId="6205495C" w14:textId="6DBCF548" w:rsidR="00E06FF7" w:rsidRPr="00C444EB" w:rsidRDefault="00077B89" w:rsidP="00314EA3">
      <w:pPr>
        <w:pStyle w:val="Heading2"/>
      </w:pPr>
      <w:bookmarkStart w:id="458" w:name="_Toc376855227"/>
      <w:r w:rsidRPr="003D5EB9">
        <w:t xml:space="preserve">4100 </w:t>
      </w:r>
      <w:r w:rsidR="003F28D7" w:rsidRPr="003D5EB9">
        <w:t>–</w:t>
      </w:r>
      <w:r w:rsidRPr="003D5EB9">
        <w:t xml:space="preserve"> </w:t>
      </w:r>
      <w:bookmarkEnd w:id="452"/>
      <w:bookmarkEnd w:id="453"/>
      <w:bookmarkEnd w:id="454"/>
      <w:bookmarkEnd w:id="455"/>
      <w:r w:rsidR="003F28D7" w:rsidRPr="003D5EB9">
        <w:t>Environmental Assessment</w:t>
      </w:r>
      <w:r w:rsidR="00DC516B" w:rsidRPr="003D5EB9">
        <w:t xml:space="preserve"> Analysis</w:t>
      </w:r>
      <w:bookmarkEnd w:id="456"/>
      <w:bookmarkEnd w:id="457"/>
      <w:bookmarkEnd w:id="458"/>
      <w:r w:rsidR="00FE391F" w:rsidRPr="003D5EB9">
        <w:t xml:space="preserve"> </w:t>
      </w:r>
    </w:p>
    <w:p w14:paraId="6205495D" w14:textId="2636C9F7" w:rsidR="00061DC6" w:rsidRPr="00C444EB" w:rsidRDefault="003D5EB9" w:rsidP="00110A9C">
      <w:pPr>
        <w:jc w:val="both"/>
        <w:rPr>
          <w:color w:val="00B050"/>
        </w:rPr>
      </w:pPr>
      <w:r>
        <w:rPr>
          <w:noProof/>
        </w:rPr>
        <mc:AlternateContent>
          <mc:Choice Requires="wps">
            <w:drawing>
              <wp:anchor distT="0" distB="0" distL="114300" distR="114300" simplePos="0" relativeHeight="253546496" behindDoc="0" locked="0" layoutInCell="1" allowOverlap="1" wp14:anchorId="62055114" wp14:editId="155C8079">
                <wp:simplePos x="0" y="0"/>
                <wp:positionH relativeFrom="column">
                  <wp:posOffset>-64135</wp:posOffset>
                </wp:positionH>
                <wp:positionV relativeFrom="paragraph">
                  <wp:posOffset>104140</wp:posOffset>
                </wp:positionV>
                <wp:extent cx="6082665" cy="3304540"/>
                <wp:effectExtent l="0" t="0" r="13335" b="10160"/>
                <wp:wrapNone/>
                <wp:docPr id="971"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3304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26" style="position:absolute;margin-left:-5.05pt;margin-top:8.2pt;width:478.95pt;height:260.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l5fgIAAAE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" filled="f"/>
            </w:pict>
          </mc:Fallback>
        </mc:AlternateContent>
      </w:r>
    </w:p>
    <w:p w14:paraId="6205495E" w14:textId="77777777" w:rsidR="00D0154D" w:rsidRDefault="00D71CAA" w:rsidP="00D0154D">
      <w:pPr>
        <w:tabs>
          <w:tab w:val="left" w:pos="0"/>
        </w:tabs>
        <w:suppressAutoHyphens/>
        <w:jc w:val="both"/>
      </w:pPr>
      <w:hyperlink r:id="rId51" w:history="1">
        <w:r w:rsidR="002E5034" w:rsidRPr="002E5034">
          <w:rPr>
            <w:rStyle w:val="Hyperlink"/>
          </w:rPr>
          <w:t>https://www.onecpd.info/</w:t>
        </w:r>
        <w:r w:rsidR="00405920">
          <w:rPr>
            <w:rStyle w:val="Hyperlink"/>
          </w:rPr>
          <w:t>environmental-review/environmental-assessments</w:t>
        </w:r>
      </w:hyperlink>
    </w:p>
    <w:p w14:paraId="6205495F" w14:textId="77777777" w:rsidR="00110A9C" w:rsidRPr="00C444EB" w:rsidRDefault="00110A9C" w:rsidP="00110A9C">
      <w:pPr>
        <w:jc w:val="both"/>
        <w:rPr>
          <w:color w:val="00B050"/>
        </w:rPr>
      </w:pPr>
    </w:p>
    <w:p w14:paraId="62054960" w14:textId="77777777" w:rsidR="007D08D3" w:rsidRPr="00C444EB" w:rsidRDefault="00110A9C" w:rsidP="00110A9C">
      <w:pPr>
        <w:jc w:val="both"/>
        <w:rPr>
          <w:b/>
        </w:rPr>
      </w:pPr>
      <w:r w:rsidRPr="00C444EB">
        <w:rPr>
          <w:color w:val="00B050"/>
        </w:rPr>
        <w:t>*</w:t>
      </w:r>
      <w:r w:rsidRPr="00C444EB">
        <w:rPr>
          <w:b/>
        </w:rPr>
        <w:t xml:space="preserve">Cumulative Impact Analysis </w:t>
      </w:r>
      <w:r w:rsidRPr="00C444EB">
        <w:rPr>
          <w:sz w:val="18"/>
        </w:rPr>
        <w:t xml:space="preserve">[24 </w:t>
      </w:r>
      <w:r w:rsidRPr="00D0154D">
        <w:rPr>
          <w:sz w:val="18"/>
        </w:rPr>
        <w:t>CFR 58.32</w:t>
      </w:r>
      <w:r w:rsidRPr="00C444EB">
        <w:rPr>
          <w:sz w:val="18"/>
        </w:rPr>
        <w:t>; 40 CFR 1508.7]</w:t>
      </w:r>
      <w:r w:rsidRPr="00C444EB">
        <w:rPr>
          <w:b/>
        </w:rPr>
        <w:t xml:space="preserve">: </w:t>
      </w:r>
    </w:p>
    <w:p w14:paraId="62054961" w14:textId="77777777" w:rsidR="00110A9C" w:rsidRPr="00C444EB" w:rsidRDefault="00110A9C" w:rsidP="00110A9C">
      <w:pPr>
        <w:jc w:val="both"/>
      </w:pPr>
      <w:r w:rsidRPr="00C444EB">
        <w:t>Identify below</w:t>
      </w:r>
      <w:r w:rsidRPr="00C444EB">
        <w:rPr>
          <w:b/>
        </w:rPr>
        <w:t xml:space="preserve"> </w:t>
      </w:r>
      <w:r w:rsidRPr="00C444EB">
        <w:t>the cumulative impact on the environment</w:t>
      </w:r>
      <w:r w:rsidR="00061DC6" w:rsidRPr="00C444EB">
        <w:t xml:space="preserve"> that will result</w:t>
      </w:r>
      <w:r w:rsidRPr="00C444EB">
        <w:t xml:space="preserve"> from the incremental impact of the action when added to other past, present, and </w:t>
      </w:r>
      <w:r w:rsidR="000B061C" w:rsidRPr="00C444EB">
        <w:t xml:space="preserve">reasonably </w:t>
      </w:r>
      <w:r w:rsidRPr="00C444EB">
        <w:t>foreseeable future actions regardless of what agency (</w:t>
      </w:r>
      <w:r w:rsidR="00223D7E" w:rsidRPr="00C444EB">
        <w:t xml:space="preserve">federal </w:t>
      </w:r>
      <w:r w:rsidRPr="00C444EB">
        <w:t>or non-</w:t>
      </w:r>
      <w:r w:rsidR="00223D7E" w:rsidRPr="00C444EB">
        <w:t>federal</w:t>
      </w:r>
      <w:r w:rsidRPr="00C444EB">
        <w:t xml:space="preserve">) or person undertakes such actions. Cumulative impacts can result from individually minor but collectively significant actions taking place over time.  </w:t>
      </w:r>
    </w:p>
    <w:p w14:paraId="62054962" w14:textId="67C28693" w:rsidR="007D08D3" w:rsidRPr="00C444EB" w:rsidRDefault="0069517C" w:rsidP="00110A9C">
      <w:pPr>
        <w:jc w:val="both"/>
        <w:rPr>
          <w:b/>
        </w:rPr>
      </w:pPr>
      <w:r>
        <w:rPr>
          <w:noProof/>
        </w:rPr>
        <mc:AlternateContent>
          <mc:Choice Requires="wps">
            <w:drawing>
              <wp:anchor distT="0" distB="0" distL="114300" distR="114300" simplePos="0" relativeHeight="251435008" behindDoc="0" locked="0" layoutInCell="1" allowOverlap="1" wp14:anchorId="62055115" wp14:editId="20C95B5B">
                <wp:simplePos x="0" y="0"/>
                <wp:positionH relativeFrom="column">
                  <wp:posOffset>241935</wp:posOffset>
                </wp:positionH>
                <wp:positionV relativeFrom="paragraph">
                  <wp:posOffset>50165</wp:posOffset>
                </wp:positionV>
                <wp:extent cx="4665345" cy="586740"/>
                <wp:effectExtent l="0" t="0" r="20955" b="22860"/>
                <wp:wrapNone/>
                <wp:docPr id="110"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14:paraId="6205580F" w14:textId="77777777" w:rsidR="003D5EB9" w:rsidRPr="00D91067" w:rsidRDefault="003D5EB9" w:rsidP="00D91067">
                            <w:pPr>
                              <w:pStyle w:val="BusinessRules"/>
                            </w:pPr>
                            <w:r>
                              <w:t>Optional</w:t>
                            </w:r>
                            <w:r w:rsidRPr="00D91067">
                              <w:t xml:space="preserve"> Text box for description</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2" o:spid="_x0000_s1796" type="#_x0000_t202" style="position:absolute;left:0;text-align:left;margin-left:19.05pt;margin-top:3.95pt;width:367.35pt;height:46.2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">
                <v:textbox inset="14.4pt,0,0,0">
                  <w:txbxContent>
                    <w:p w14:paraId="6205580F" w14:textId="77777777" w:rsidR="003D5EB9" w:rsidRPr="00D91067" w:rsidRDefault="003D5EB9" w:rsidP="00D91067">
                      <w:pPr>
                        <w:pStyle w:val="BusinessRules"/>
                      </w:pPr>
                      <w:r>
                        <w:t>Optional</w:t>
                      </w:r>
                      <w:r w:rsidRPr="00D91067">
                        <w:t xml:space="preserve"> Text box for description</w:t>
                      </w:r>
                    </w:p>
                  </w:txbxContent>
                </v:textbox>
              </v:shape>
            </w:pict>
          </mc:Fallback>
        </mc:AlternateContent>
      </w:r>
    </w:p>
    <w:p w14:paraId="62054963" w14:textId="77777777" w:rsidR="00985C19" w:rsidRDefault="00985C19" w:rsidP="00D91067">
      <w:bookmarkStart w:id="459" w:name="_Toc353375593"/>
    </w:p>
    <w:p w14:paraId="62054964" w14:textId="77777777" w:rsidR="00985C19" w:rsidRDefault="00985C19" w:rsidP="00D91067"/>
    <w:p w14:paraId="62054965" w14:textId="77777777" w:rsidR="00985C19" w:rsidRDefault="00985C19" w:rsidP="00D91067"/>
    <w:p w14:paraId="62054966" w14:textId="77777777" w:rsidR="00985C19" w:rsidRDefault="00985C19" w:rsidP="00D91067"/>
    <w:bookmarkEnd w:id="459"/>
    <w:p w14:paraId="62054967" w14:textId="77777777" w:rsidR="000816BA" w:rsidRPr="00C444EB" w:rsidRDefault="000816BA" w:rsidP="00110A9C">
      <w:pPr>
        <w:jc w:val="center"/>
      </w:pPr>
    </w:p>
    <w:p w14:paraId="62054968" w14:textId="77777777" w:rsidR="00157CBD" w:rsidRPr="00C444EB" w:rsidRDefault="00157CBD" w:rsidP="00157CBD">
      <w:pPr>
        <w:jc w:val="both"/>
        <w:rPr>
          <w:rFonts w:ascii="Arial" w:hAnsi="Arial"/>
          <w:color w:val="000000"/>
          <w:shd w:val="clear" w:color="auto" w:fill="FFFFFF"/>
        </w:rPr>
      </w:pPr>
      <w:r w:rsidRPr="00C444EB">
        <w:rPr>
          <w:b/>
        </w:rPr>
        <w:t xml:space="preserve">Alternatives </w:t>
      </w:r>
      <w:r w:rsidRPr="00C444EB">
        <w:rPr>
          <w:sz w:val="18"/>
          <w:szCs w:val="18"/>
        </w:rPr>
        <w:t xml:space="preserve">[24 CFR </w:t>
      </w:r>
      <w:r w:rsidRPr="00D0154D">
        <w:rPr>
          <w:sz w:val="18"/>
          <w:szCs w:val="18"/>
        </w:rPr>
        <w:t>58.40(e</w:t>
      </w:r>
      <w:r w:rsidRPr="00C444EB">
        <w:rPr>
          <w:sz w:val="18"/>
          <w:szCs w:val="18"/>
        </w:rPr>
        <w:t>); 40 CFR 1508.9]</w:t>
      </w:r>
      <w:r w:rsidRPr="00C444EB">
        <w:rPr>
          <w:rFonts w:ascii="Arial" w:hAnsi="Arial"/>
          <w:color w:val="000000"/>
          <w:shd w:val="clear" w:color="auto" w:fill="FFFFFF"/>
        </w:rPr>
        <w:t xml:space="preserve"> </w:t>
      </w:r>
    </w:p>
    <w:p w14:paraId="62054969" w14:textId="77777777" w:rsidR="00157CBD" w:rsidRPr="00C444EB" w:rsidRDefault="00157CBD" w:rsidP="00157CBD">
      <w:pPr>
        <w:jc w:val="both"/>
      </w:pPr>
      <w:r w:rsidRPr="00C444EB">
        <w:t xml:space="preserve">Identify below other reasonable courses of action that were considered and not selected, such as other sites, design modifications, or other uses of the subject site.  Include the benefits and adverse impacts to </w:t>
      </w:r>
      <w:r w:rsidRPr="00C444EB">
        <w:lastRenderedPageBreak/>
        <w:t xml:space="preserve">the environment of each alternative, and the reasons </w:t>
      </w:r>
      <w:r w:rsidR="000B061C" w:rsidRPr="00C444EB">
        <w:t xml:space="preserve">(e.g., economic, engineering, or others) </w:t>
      </w:r>
      <w:r w:rsidRPr="00C444EB">
        <w:t xml:space="preserve">for rejecting it.  </w:t>
      </w:r>
    </w:p>
    <w:p w14:paraId="6205496A" w14:textId="58A47C2F" w:rsidR="00157CBD" w:rsidRPr="00C444EB" w:rsidRDefault="003D5EB9" w:rsidP="00157CBD">
      <w:pPr>
        <w:jc w:val="both"/>
      </w:pPr>
      <w:r>
        <w:rPr>
          <w:b/>
          <w:noProof/>
        </w:rPr>
        <mc:AlternateContent>
          <mc:Choice Requires="wps">
            <w:drawing>
              <wp:anchor distT="0" distB="0" distL="114300" distR="114300" simplePos="0" relativeHeight="253547520" behindDoc="0" locked="0" layoutInCell="1" allowOverlap="1" wp14:anchorId="6205511C" wp14:editId="057D059E">
                <wp:simplePos x="0" y="0"/>
                <wp:positionH relativeFrom="column">
                  <wp:posOffset>-116958</wp:posOffset>
                </wp:positionH>
                <wp:positionV relativeFrom="paragraph">
                  <wp:posOffset>-468586</wp:posOffset>
                </wp:positionV>
                <wp:extent cx="6347637" cy="8378456"/>
                <wp:effectExtent l="0" t="0" r="15240" b="22860"/>
                <wp:wrapNone/>
                <wp:docPr id="127"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637" cy="83784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26" style="position:absolute;margin-left:-9.2pt;margin-top:-36.9pt;width:499.8pt;height:659.7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" filled="f"/>
            </w:pict>
          </mc:Fallback>
        </mc:AlternateContent>
      </w:r>
      <w:r w:rsidR="0069517C">
        <w:rPr>
          <w:noProof/>
        </w:rPr>
        <mc:AlternateContent>
          <mc:Choice Requires="wps">
            <w:drawing>
              <wp:anchor distT="0" distB="0" distL="114300" distR="114300" simplePos="0" relativeHeight="252018688" behindDoc="0" locked="0" layoutInCell="1" allowOverlap="1" wp14:anchorId="62055116" wp14:editId="03B129B9">
                <wp:simplePos x="0" y="0"/>
                <wp:positionH relativeFrom="column">
                  <wp:posOffset>241935</wp:posOffset>
                </wp:positionH>
                <wp:positionV relativeFrom="paragraph">
                  <wp:posOffset>29210</wp:posOffset>
                </wp:positionV>
                <wp:extent cx="4665345" cy="586740"/>
                <wp:effectExtent l="0" t="0" r="20955" b="22860"/>
                <wp:wrapNone/>
                <wp:docPr id="1685"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14:paraId="62055810" w14:textId="77777777" w:rsidR="003D5EB9" w:rsidRPr="00D7717C" w:rsidRDefault="003D5EB9" w:rsidP="00157CBD">
                            <w:r>
                              <w:t>Optional</w:t>
                            </w:r>
                            <w:r w:rsidRPr="00EA6365">
                              <w:rPr>
                                <w:rStyle w:val="BusinessRulesChar"/>
                              </w:rPr>
                              <w:t xml:space="preserve"> Text </w:t>
                            </w:r>
                            <w:r>
                              <w:rPr>
                                <w:rStyle w:val="BusinessRulesChar"/>
                              </w:rPr>
                              <w:t>box for description</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797" type="#_x0000_t202" style="position:absolute;left:0;text-align:left;margin-left:19.05pt;margin-top:2.3pt;width:367.35pt;height:46.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">
                <v:textbox inset="14.4pt,0,0,0">
                  <w:txbxContent>
                    <w:p w14:paraId="62055810" w14:textId="77777777" w:rsidR="003D5EB9" w:rsidRPr="00D7717C" w:rsidRDefault="003D5EB9" w:rsidP="00157CBD">
                      <w:r>
                        <w:t>Optional</w:t>
                      </w:r>
                      <w:r w:rsidRPr="00EA6365">
                        <w:rPr>
                          <w:rStyle w:val="BusinessRulesChar"/>
                        </w:rPr>
                        <w:t xml:space="preserve"> Text </w:t>
                      </w:r>
                      <w:r>
                        <w:rPr>
                          <w:rStyle w:val="BusinessRulesChar"/>
                        </w:rPr>
                        <w:t>box for description</w:t>
                      </w:r>
                    </w:p>
                  </w:txbxContent>
                </v:textbox>
              </v:shape>
            </w:pict>
          </mc:Fallback>
        </mc:AlternateContent>
      </w:r>
    </w:p>
    <w:p w14:paraId="6205496B" w14:textId="77777777" w:rsidR="00157CBD" w:rsidRPr="00C444EB" w:rsidRDefault="00157CBD" w:rsidP="00157CBD">
      <w:pPr>
        <w:jc w:val="both"/>
        <w:rPr>
          <w:color w:val="00B050"/>
          <w:sz w:val="16"/>
        </w:rPr>
      </w:pPr>
      <w:r w:rsidRPr="00C444EB">
        <w:rPr>
          <w:color w:val="00B050"/>
        </w:rPr>
        <w:t xml:space="preserve"> </w:t>
      </w:r>
    </w:p>
    <w:p w14:paraId="6205496C" w14:textId="77777777" w:rsidR="00157CBD" w:rsidRPr="00C444EB" w:rsidRDefault="00157CBD" w:rsidP="00157CBD"/>
    <w:p w14:paraId="6205496D" w14:textId="77777777" w:rsidR="00157CBD" w:rsidRPr="00C444EB" w:rsidRDefault="00157CBD" w:rsidP="00157CBD">
      <w:pPr>
        <w:jc w:val="both"/>
        <w:rPr>
          <w:sz w:val="20"/>
        </w:rPr>
      </w:pPr>
    </w:p>
    <w:p w14:paraId="6205496E" w14:textId="77777777" w:rsidR="00BD720D" w:rsidRPr="00C444EB" w:rsidRDefault="00BD720D" w:rsidP="00157CBD">
      <w:pPr>
        <w:autoSpaceDE w:val="0"/>
        <w:autoSpaceDN w:val="0"/>
        <w:adjustRightInd w:val="0"/>
        <w:jc w:val="both"/>
        <w:rPr>
          <w:color w:val="00B050"/>
        </w:rPr>
      </w:pPr>
    </w:p>
    <w:p w14:paraId="6205496F" w14:textId="77777777" w:rsidR="00157CBD" w:rsidRPr="00C444EB" w:rsidRDefault="00157CBD" w:rsidP="00157CBD">
      <w:pPr>
        <w:autoSpaceDE w:val="0"/>
        <w:autoSpaceDN w:val="0"/>
        <w:adjustRightInd w:val="0"/>
        <w:jc w:val="both"/>
        <w:rPr>
          <w:sz w:val="18"/>
        </w:rPr>
      </w:pPr>
      <w:r w:rsidRPr="00C444EB">
        <w:rPr>
          <w:color w:val="00B050"/>
        </w:rPr>
        <w:t>*</w:t>
      </w:r>
      <w:r w:rsidRPr="00C444EB">
        <w:rPr>
          <w:b/>
        </w:rPr>
        <w:t xml:space="preserve">No Action Alternative </w:t>
      </w:r>
      <w:r w:rsidRPr="00C444EB">
        <w:rPr>
          <w:sz w:val="18"/>
        </w:rPr>
        <w:t xml:space="preserve">[24 CFR </w:t>
      </w:r>
      <w:r w:rsidRPr="00D0154D">
        <w:rPr>
          <w:sz w:val="18"/>
        </w:rPr>
        <w:t>58.40(e</w:t>
      </w:r>
      <w:r w:rsidRPr="00C444EB">
        <w:rPr>
          <w:sz w:val="18"/>
        </w:rPr>
        <w:t xml:space="preserve">); </w:t>
      </w:r>
      <w:r w:rsidRPr="00C444EB">
        <w:rPr>
          <w:sz w:val="18"/>
          <w:szCs w:val="18"/>
        </w:rPr>
        <w:t>40 CFR 1502.14</w:t>
      </w:r>
      <w:r w:rsidRPr="00C444EB">
        <w:rPr>
          <w:sz w:val="18"/>
        </w:rPr>
        <w:t xml:space="preserve">] </w:t>
      </w:r>
    </w:p>
    <w:p w14:paraId="62054970" w14:textId="77777777" w:rsidR="00157CBD" w:rsidRPr="00C444EB" w:rsidRDefault="00157CBD" w:rsidP="00157CBD">
      <w:pPr>
        <w:autoSpaceDE w:val="0"/>
        <w:autoSpaceDN w:val="0"/>
        <w:adjustRightInd w:val="0"/>
        <w:jc w:val="both"/>
        <w:rPr>
          <w:rFonts w:cs="Helvetica"/>
          <w:color w:val="00B050"/>
        </w:rPr>
      </w:pPr>
      <w:r w:rsidRPr="00C444EB">
        <w:rPr>
          <w:rFonts w:cs="Helvetica"/>
        </w:rPr>
        <w:t xml:space="preserve">Identify below the "no action" alternative, describing the most likely conditions expected to exist in the future in the absence of the implementation of any </w:t>
      </w:r>
      <w:r w:rsidR="000B061C" w:rsidRPr="00C444EB">
        <w:rPr>
          <w:rFonts w:cs="Helvetica"/>
        </w:rPr>
        <w:t>action</w:t>
      </w:r>
      <w:r w:rsidRPr="00C444EB">
        <w:rPr>
          <w:rFonts w:cs="Helvetica"/>
        </w:rPr>
        <w:t>.</w:t>
      </w:r>
      <w:r w:rsidRPr="00C444EB">
        <w:rPr>
          <w:rFonts w:cs="Helvetica"/>
          <w:color w:val="00B050"/>
        </w:rPr>
        <w:t xml:space="preserve"> </w:t>
      </w:r>
    </w:p>
    <w:p w14:paraId="62054971" w14:textId="59FC29D7" w:rsidR="00157CBD" w:rsidRPr="00C444EB" w:rsidRDefault="0069517C" w:rsidP="00157CBD">
      <w:pPr>
        <w:autoSpaceDE w:val="0"/>
        <w:autoSpaceDN w:val="0"/>
        <w:adjustRightInd w:val="0"/>
        <w:jc w:val="both"/>
        <w:rPr>
          <w:rFonts w:cs="Helvetica"/>
          <w:i/>
        </w:rPr>
      </w:pPr>
      <w:r>
        <w:rPr>
          <w:noProof/>
        </w:rPr>
        <mc:AlternateContent>
          <mc:Choice Requires="wps">
            <w:drawing>
              <wp:anchor distT="0" distB="0" distL="114300" distR="114300" simplePos="0" relativeHeight="252017664" behindDoc="0" locked="0" layoutInCell="1" allowOverlap="1" wp14:anchorId="62055117" wp14:editId="7CF18EB1">
                <wp:simplePos x="0" y="0"/>
                <wp:positionH relativeFrom="column">
                  <wp:posOffset>241935</wp:posOffset>
                </wp:positionH>
                <wp:positionV relativeFrom="paragraph">
                  <wp:posOffset>51435</wp:posOffset>
                </wp:positionV>
                <wp:extent cx="4665345" cy="586740"/>
                <wp:effectExtent l="0" t="0" r="20955" b="22860"/>
                <wp:wrapNone/>
                <wp:docPr id="1688"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14:paraId="62055811" w14:textId="77777777" w:rsidR="003D5EB9" w:rsidRPr="00D7717C" w:rsidRDefault="003D5EB9" w:rsidP="00157CBD">
                            <w:r>
                              <w:t xml:space="preserve"> </w:t>
                            </w:r>
                            <w:r>
                              <w:rPr>
                                <w:rStyle w:val="BusinessRulesChar"/>
                              </w:rPr>
                              <w:t>Optional</w:t>
                            </w:r>
                            <w:r w:rsidRPr="00EA6365">
                              <w:rPr>
                                <w:rStyle w:val="BusinessRulesChar"/>
                              </w:rPr>
                              <w:t xml:space="preserve"> Text </w:t>
                            </w:r>
                            <w:r>
                              <w:rPr>
                                <w:rStyle w:val="BusinessRulesChar"/>
                              </w:rPr>
                              <w:t>box for description</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798" type="#_x0000_t202" style="position:absolute;left:0;text-align:left;margin-left:19.05pt;margin-top:4.05pt;width:367.35pt;height:46.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">
                <v:textbox inset="14.4pt,0,0,0">
                  <w:txbxContent>
                    <w:p w14:paraId="62055811" w14:textId="77777777" w:rsidR="003D5EB9" w:rsidRPr="00D7717C" w:rsidRDefault="003D5EB9" w:rsidP="00157CBD">
                      <w:r>
                        <w:t xml:space="preserve"> </w:t>
                      </w:r>
                      <w:r>
                        <w:rPr>
                          <w:rStyle w:val="BusinessRulesChar"/>
                        </w:rPr>
                        <w:t>Optional</w:t>
                      </w:r>
                      <w:r w:rsidRPr="00EA6365">
                        <w:rPr>
                          <w:rStyle w:val="BusinessRulesChar"/>
                        </w:rPr>
                        <w:t xml:space="preserve"> Text </w:t>
                      </w:r>
                      <w:r>
                        <w:rPr>
                          <w:rStyle w:val="BusinessRulesChar"/>
                        </w:rPr>
                        <w:t>box for description</w:t>
                      </w:r>
                    </w:p>
                  </w:txbxContent>
                </v:textbox>
              </v:shape>
            </w:pict>
          </mc:Fallback>
        </mc:AlternateContent>
      </w:r>
    </w:p>
    <w:p w14:paraId="62054972" w14:textId="77777777" w:rsidR="00157CBD" w:rsidRPr="00C444EB" w:rsidRDefault="00157CBD" w:rsidP="00157CBD">
      <w:pPr>
        <w:jc w:val="both"/>
      </w:pPr>
      <w:r w:rsidRPr="00C444EB">
        <w:rPr>
          <w:color w:val="00B050"/>
        </w:rPr>
        <w:t xml:space="preserve"> </w:t>
      </w:r>
      <w:r w:rsidRPr="00C444EB">
        <w:t xml:space="preserve"> </w:t>
      </w:r>
    </w:p>
    <w:p w14:paraId="62054973" w14:textId="77777777" w:rsidR="00157CBD" w:rsidRPr="00C444EB" w:rsidRDefault="00157CBD" w:rsidP="00157CBD">
      <w:pPr>
        <w:jc w:val="both"/>
        <w:rPr>
          <w:sz w:val="16"/>
        </w:rPr>
      </w:pPr>
    </w:p>
    <w:p w14:paraId="62054974" w14:textId="77777777" w:rsidR="00157CBD" w:rsidRPr="00C444EB" w:rsidRDefault="00157CBD" w:rsidP="00157CBD">
      <w:pPr>
        <w:jc w:val="center"/>
      </w:pPr>
    </w:p>
    <w:p w14:paraId="62054975" w14:textId="77777777" w:rsidR="00205F30" w:rsidRPr="00C444EB" w:rsidRDefault="00205F30" w:rsidP="00A47B37">
      <w:pPr>
        <w:pStyle w:val="BusinessRules"/>
      </w:pPr>
    </w:p>
    <w:p w14:paraId="62054976" w14:textId="77777777" w:rsidR="00157CBD" w:rsidRPr="00C444EB" w:rsidRDefault="00157CBD" w:rsidP="00BD720D">
      <w:pPr>
        <w:jc w:val="both"/>
      </w:pPr>
    </w:p>
    <w:p w14:paraId="62054977" w14:textId="77777777" w:rsidR="00BD720D" w:rsidRPr="00C444EB" w:rsidRDefault="00BD720D" w:rsidP="00985C19">
      <w:pPr>
        <w:rPr>
          <w:b/>
          <w:shd w:val="clear" w:color="auto" w:fill="FFFFFF"/>
        </w:rPr>
      </w:pPr>
      <w:bookmarkStart w:id="460" w:name="_Toc353375594"/>
      <w:r w:rsidRPr="00C444EB">
        <w:rPr>
          <w:rFonts w:eastAsia="Calibri"/>
          <w:b/>
        </w:rPr>
        <w:t>Additional Studies Performed</w:t>
      </w:r>
      <w:r w:rsidRPr="00C444EB">
        <w:rPr>
          <w:rFonts w:eastAsiaTheme="minorHAnsi"/>
          <w:b/>
        </w:rPr>
        <w:t>:</w:t>
      </w:r>
      <w:bookmarkEnd w:id="460"/>
      <w:r w:rsidRPr="00C444EB">
        <w:rPr>
          <w:rFonts w:eastAsiaTheme="minorHAnsi"/>
          <w:b/>
        </w:rPr>
        <w:t xml:space="preserve"> </w:t>
      </w:r>
    </w:p>
    <w:p w14:paraId="62054978" w14:textId="7C2A3B68" w:rsidR="00BD720D" w:rsidRPr="00C444EB" w:rsidRDefault="0069517C" w:rsidP="00BD720D">
      <w:pPr>
        <w:jc w:val="both"/>
        <w:rPr>
          <w:b/>
        </w:rPr>
      </w:pPr>
      <w:r>
        <w:rPr>
          <w:noProof/>
        </w:rPr>
        <mc:AlternateContent>
          <mc:Choice Requires="wps">
            <w:drawing>
              <wp:anchor distT="0" distB="0" distL="114300" distR="114300" simplePos="0" relativeHeight="252020736" behindDoc="0" locked="0" layoutInCell="1" allowOverlap="1" wp14:anchorId="62055118" wp14:editId="2BFF4C98">
                <wp:simplePos x="0" y="0"/>
                <wp:positionH relativeFrom="column">
                  <wp:posOffset>241935</wp:posOffset>
                </wp:positionH>
                <wp:positionV relativeFrom="paragraph">
                  <wp:posOffset>17780</wp:posOffset>
                </wp:positionV>
                <wp:extent cx="4665345" cy="446405"/>
                <wp:effectExtent l="0" t="0" r="20955" b="10795"/>
                <wp:wrapNone/>
                <wp:docPr id="1694"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46405"/>
                        </a:xfrm>
                        <a:prstGeom prst="rect">
                          <a:avLst/>
                        </a:prstGeom>
                        <a:solidFill>
                          <a:srgbClr val="FFFFFF"/>
                        </a:solidFill>
                        <a:ln w="9525">
                          <a:solidFill>
                            <a:srgbClr val="000000"/>
                          </a:solidFill>
                          <a:miter lim="800000"/>
                          <a:headEnd/>
                          <a:tailEnd/>
                        </a:ln>
                      </wps:spPr>
                      <wps:txbx>
                        <w:txbxContent>
                          <w:p w14:paraId="62055812" w14:textId="77777777" w:rsidR="003D5EB9" w:rsidRPr="00D7717C" w:rsidRDefault="003D5EB9" w:rsidP="00BD720D">
                            <w:r>
                              <w:t xml:space="preserve"> </w:t>
                            </w:r>
                            <w:r>
                              <w:rPr>
                                <w:rStyle w:val="BusinessRulesChar"/>
                              </w:rPr>
                              <w:t>Optional</w:t>
                            </w:r>
                            <w:r w:rsidRPr="00EA6365">
                              <w:rPr>
                                <w:rStyle w:val="BusinessRulesChar"/>
                              </w:rPr>
                              <w:t xml:space="preserve"> Text </w:t>
                            </w:r>
                            <w:r>
                              <w:rPr>
                                <w:rStyle w:val="BusinessRulesChar"/>
                              </w:rPr>
                              <w:t xml:space="preserve">box </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799" type="#_x0000_t202" style="position:absolute;left:0;text-align:left;margin-left:19.05pt;margin-top:1.4pt;width:367.35pt;height:35.1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">
                <v:textbox inset="14.4pt,0,0,0">
                  <w:txbxContent>
                    <w:p w14:paraId="62055812" w14:textId="77777777" w:rsidR="003D5EB9" w:rsidRPr="00D7717C" w:rsidRDefault="003D5EB9" w:rsidP="00BD720D">
                      <w:r>
                        <w:t xml:space="preserve"> </w:t>
                      </w:r>
                      <w:r>
                        <w:rPr>
                          <w:rStyle w:val="BusinessRulesChar"/>
                        </w:rPr>
                        <w:t>Optional</w:t>
                      </w:r>
                      <w:r w:rsidRPr="00EA6365">
                        <w:rPr>
                          <w:rStyle w:val="BusinessRulesChar"/>
                        </w:rPr>
                        <w:t xml:space="preserve"> Text </w:t>
                      </w:r>
                      <w:r>
                        <w:rPr>
                          <w:rStyle w:val="BusinessRulesChar"/>
                        </w:rPr>
                        <w:t xml:space="preserve">box </w:t>
                      </w:r>
                    </w:p>
                  </w:txbxContent>
                </v:textbox>
              </v:shape>
            </w:pict>
          </mc:Fallback>
        </mc:AlternateContent>
      </w:r>
    </w:p>
    <w:p w14:paraId="62054979" w14:textId="77777777" w:rsidR="00BD720D" w:rsidRPr="00C444EB" w:rsidRDefault="00BD720D" w:rsidP="00BD720D">
      <w:pPr>
        <w:jc w:val="both"/>
      </w:pPr>
    </w:p>
    <w:p w14:paraId="6205497A" w14:textId="4A919C2E" w:rsidR="00157CBD" w:rsidRPr="00C444EB" w:rsidRDefault="0069517C" w:rsidP="00205F30">
      <w:pPr>
        <w:pStyle w:val="BusinessRules"/>
        <w:rPr>
          <w:u w:val="single"/>
        </w:rPr>
      </w:pPr>
      <w:r>
        <w:rPr>
          <w:noProof/>
        </w:rPr>
        <mc:AlternateContent>
          <mc:Choice Requires="wps">
            <w:drawing>
              <wp:anchor distT="0" distB="0" distL="114300" distR="114300" simplePos="0" relativeHeight="252021760" behindDoc="0" locked="0" layoutInCell="1" allowOverlap="1" wp14:anchorId="62055119" wp14:editId="1AA517E0">
                <wp:simplePos x="0" y="0"/>
                <wp:positionH relativeFrom="column">
                  <wp:posOffset>1580515</wp:posOffset>
                </wp:positionH>
                <wp:positionV relativeFrom="paragraph">
                  <wp:posOffset>149225</wp:posOffset>
                </wp:positionV>
                <wp:extent cx="247650" cy="182880"/>
                <wp:effectExtent l="8890" t="6350" r="76835" b="77470"/>
                <wp:wrapNone/>
                <wp:docPr id="970" name="AutoShap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6" o:spid="_x0000_s1026" style="position:absolute;margin-left:124.45pt;margin-top:11.75pt;width:19.5pt;height:14.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14:paraId="6205497B" w14:textId="77777777" w:rsidR="00985C19" w:rsidRDefault="00985C19" w:rsidP="00985C19">
      <w:pPr>
        <w:ind w:firstLine="720"/>
        <w:jc w:val="both"/>
        <w:rPr>
          <w:b/>
        </w:rPr>
      </w:pPr>
      <w:r w:rsidRPr="00C444EB">
        <w:rPr>
          <w:rStyle w:val="BusinessRulesChar"/>
        </w:rPr>
        <w:t>[Optional Upload]</w:t>
      </w:r>
    </w:p>
    <w:p w14:paraId="6205497C" w14:textId="77777777" w:rsidR="00985C19" w:rsidRDefault="00985C19" w:rsidP="00BD720D">
      <w:pPr>
        <w:jc w:val="both"/>
        <w:rPr>
          <w:b/>
        </w:rPr>
      </w:pPr>
    </w:p>
    <w:p w14:paraId="6205497D" w14:textId="77777777" w:rsidR="00BD720D" w:rsidRPr="00C444EB" w:rsidRDefault="00BD720D" w:rsidP="00BD720D">
      <w:pPr>
        <w:jc w:val="both"/>
        <w:rPr>
          <w:b/>
          <w:sz w:val="18"/>
        </w:rPr>
      </w:pPr>
      <w:r w:rsidRPr="00C444EB">
        <w:rPr>
          <w:b/>
        </w:rPr>
        <w:t xml:space="preserve">List of Sources, Agencies and Persons Consulted </w:t>
      </w:r>
      <w:r w:rsidRPr="00C444EB">
        <w:rPr>
          <w:sz w:val="18"/>
        </w:rPr>
        <w:t>[40 CFR 1508.9(b)]</w:t>
      </w:r>
      <w:r w:rsidRPr="00C444EB">
        <w:rPr>
          <w:b/>
          <w:sz w:val="18"/>
        </w:rPr>
        <w:t xml:space="preserve">: </w:t>
      </w:r>
    </w:p>
    <w:p w14:paraId="6205497E" w14:textId="303BC613" w:rsidR="00BD720D" w:rsidRPr="00C444EB" w:rsidRDefault="0069517C" w:rsidP="00BD720D">
      <w:pPr>
        <w:jc w:val="both"/>
      </w:pPr>
      <w:r>
        <w:rPr>
          <w:noProof/>
        </w:rPr>
        <mc:AlternateContent>
          <mc:Choice Requires="wps">
            <w:drawing>
              <wp:anchor distT="0" distB="0" distL="114300" distR="114300" simplePos="0" relativeHeight="252023808" behindDoc="0" locked="0" layoutInCell="1" allowOverlap="1" wp14:anchorId="6205511A" wp14:editId="1513B60D">
                <wp:simplePos x="0" y="0"/>
                <wp:positionH relativeFrom="column">
                  <wp:posOffset>241935</wp:posOffset>
                </wp:positionH>
                <wp:positionV relativeFrom="paragraph">
                  <wp:posOffset>80645</wp:posOffset>
                </wp:positionV>
                <wp:extent cx="4665345" cy="487680"/>
                <wp:effectExtent l="0" t="0" r="20955" b="26670"/>
                <wp:wrapNone/>
                <wp:docPr id="1695" name="Text Box 1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87680"/>
                        </a:xfrm>
                        <a:prstGeom prst="rect">
                          <a:avLst/>
                        </a:prstGeom>
                        <a:solidFill>
                          <a:srgbClr val="FFFFFF"/>
                        </a:solidFill>
                        <a:ln w="9525">
                          <a:solidFill>
                            <a:srgbClr val="000000"/>
                          </a:solidFill>
                          <a:miter lim="800000"/>
                          <a:headEnd/>
                          <a:tailEnd/>
                        </a:ln>
                      </wps:spPr>
                      <wps:txbx>
                        <w:txbxContent>
                          <w:p w14:paraId="62055813" w14:textId="77777777" w:rsidR="003D5EB9" w:rsidRPr="00D7717C" w:rsidRDefault="003D5EB9" w:rsidP="00BD720D">
                            <w:r>
                              <w:t xml:space="preserve"> </w:t>
                            </w:r>
                            <w:r>
                              <w:rPr>
                                <w:rStyle w:val="BusinessRulesChar"/>
                              </w:rPr>
                              <w:t xml:space="preserve">Optional Text Box to list sources….. </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7" o:spid="_x0000_s1800" type="#_x0000_t202" style="position:absolute;left:0;text-align:left;margin-left:19.05pt;margin-top:6.35pt;width:367.35pt;height:38.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">
                <v:textbox inset="14.4pt,0,0,0">
                  <w:txbxContent>
                    <w:p w14:paraId="62055813" w14:textId="77777777" w:rsidR="003D5EB9" w:rsidRPr="00D7717C" w:rsidRDefault="003D5EB9" w:rsidP="00BD720D">
                      <w:r>
                        <w:t xml:space="preserve"> </w:t>
                      </w:r>
                      <w:r>
                        <w:rPr>
                          <w:rStyle w:val="BusinessRulesChar"/>
                        </w:rPr>
                        <w:t xml:space="preserve">Optional Text Box to list sources….. </w:t>
                      </w:r>
                    </w:p>
                  </w:txbxContent>
                </v:textbox>
              </v:shape>
            </w:pict>
          </mc:Fallback>
        </mc:AlternateContent>
      </w:r>
    </w:p>
    <w:p w14:paraId="6205497F" w14:textId="77777777" w:rsidR="00BD720D" w:rsidRPr="00C444EB" w:rsidRDefault="00BD720D" w:rsidP="00BD720D">
      <w:pPr>
        <w:jc w:val="both"/>
        <w:rPr>
          <w:b/>
        </w:rPr>
      </w:pPr>
    </w:p>
    <w:p w14:paraId="62054980" w14:textId="77777777" w:rsidR="00BD720D" w:rsidRPr="00C444EB" w:rsidRDefault="00BD720D" w:rsidP="00BD720D">
      <w:pPr>
        <w:jc w:val="both"/>
        <w:rPr>
          <w:b/>
        </w:rPr>
      </w:pPr>
    </w:p>
    <w:p w14:paraId="62054981" w14:textId="77777777" w:rsidR="00BD720D" w:rsidRDefault="00BD720D" w:rsidP="00BD720D">
      <w:pPr>
        <w:jc w:val="both"/>
        <w:rPr>
          <w:b/>
        </w:rPr>
      </w:pPr>
    </w:p>
    <w:p w14:paraId="62054982" w14:textId="78CB4D55" w:rsidR="00985C19" w:rsidRDefault="0069517C" w:rsidP="00985C19">
      <w:pPr>
        <w:ind w:firstLine="720"/>
        <w:jc w:val="both"/>
        <w:rPr>
          <w:b/>
        </w:rPr>
      </w:pPr>
      <w:r>
        <w:rPr>
          <w:b/>
          <w:noProof/>
        </w:rPr>
        <mc:AlternateContent>
          <mc:Choice Requires="wps">
            <w:drawing>
              <wp:anchor distT="0" distB="0" distL="114300" distR="114300" simplePos="0" relativeHeight="253534208" behindDoc="0" locked="0" layoutInCell="1" allowOverlap="1" wp14:anchorId="6205511B" wp14:editId="2EC93A38">
                <wp:simplePos x="0" y="0"/>
                <wp:positionH relativeFrom="column">
                  <wp:posOffset>1556385</wp:posOffset>
                </wp:positionH>
                <wp:positionV relativeFrom="paragraph">
                  <wp:posOffset>-11430</wp:posOffset>
                </wp:positionV>
                <wp:extent cx="247650" cy="182880"/>
                <wp:effectExtent l="13335" t="7620" r="81915" b="76200"/>
                <wp:wrapNone/>
                <wp:docPr id="969" name="AutoShape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3" o:spid="_x0000_s1026" style="position:absolute;margin-left:122.55pt;margin-top:-.9pt;width:19.5pt;height:14.4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00985C19" w:rsidRPr="00C444EB">
        <w:rPr>
          <w:rStyle w:val="BusinessRulesChar"/>
        </w:rPr>
        <w:t>[Optional Upload]</w:t>
      </w:r>
    </w:p>
    <w:p w14:paraId="62054983" w14:textId="77777777" w:rsidR="00985C19" w:rsidRDefault="00985C19" w:rsidP="00985C19">
      <w:pPr>
        <w:jc w:val="both"/>
        <w:rPr>
          <w:b/>
        </w:rPr>
      </w:pPr>
    </w:p>
    <w:p w14:paraId="62054984" w14:textId="77777777" w:rsidR="00985C19" w:rsidRPr="00C444EB" w:rsidRDefault="00985C19" w:rsidP="00BD720D">
      <w:pPr>
        <w:jc w:val="both"/>
        <w:rPr>
          <w:b/>
        </w:rPr>
      </w:pPr>
    </w:p>
    <w:p w14:paraId="62054985" w14:textId="7DFC71BE" w:rsidR="00BD720D" w:rsidRPr="00C444EB" w:rsidRDefault="00BD720D" w:rsidP="00D91067">
      <w:bookmarkStart w:id="461" w:name="_Toc353375595"/>
      <w:r w:rsidRPr="00C444EB">
        <w:rPr>
          <w:b/>
        </w:rPr>
        <w:t>List of Permits:</w:t>
      </w:r>
      <w:r w:rsidRPr="00C444EB">
        <w:t xml:space="preserve"> </w:t>
      </w:r>
      <w:r w:rsidR="00061DC6" w:rsidRPr="00C444EB">
        <w:t>Provide a list of</w:t>
      </w:r>
      <w:r w:rsidRPr="00C444EB">
        <w:t xml:space="preserve"> permits, reviews, and approvals </w:t>
      </w:r>
      <w:r w:rsidR="00061DC6" w:rsidRPr="00C444EB">
        <w:t xml:space="preserve">that </w:t>
      </w:r>
      <w:r w:rsidRPr="00C444EB">
        <w:t>are required for project construction.</w:t>
      </w:r>
      <w:bookmarkEnd w:id="461"/>
    </w:p>
    <w:p w14:paraId="62054986" w14:textId="77632015" w:rsidR="00BD720D" w:rsidRPr="00C444EB" w:rsidRDefault="0069517C" w:rsidP="00BD720D">
      <w:pPr>
        <w:jc w:val="both"/>
      </w:pPr>
      <w:r>
        <w:rPr>
          <w:noProof/>
        </w:rPr>
        <mc:AlternateContent>
          <mc:Choice Requires="wps">
            <w:drawing>
              <wp:anchor distT="0" distB="0" distL="114300" distR="114300" simplePos="0" relativeHeight="252024832" behindDoc="0" locked="0" layoutInCell="1" allowOverlap="1" wp14:anchorId="6205511D" wp14:editId="49B9C90F">
                <wp:simplePos x="0" y="0"/>
                <wp:positionH relativeFrom="column">
                  <wp:posOffset>128905</wp:posOffset>
                </wp:positionH>
                <wp:positionV relativeFrom="paragraph">
                  <wp:posOffset>67945</wp:posOffset>
                </wp:positionV>
                <wp:extent cx="4665345" cy="424815"/>
                <wp:effectExtent l="0" t="0" r="20955" b="13335"/>
                <wp:wrapNone/>
                <wp:docPr id="172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24815"/>
                        </a:xfrm>
                        <a:prstGeom prst="rect">
                          <a:avLst/>
                        </a:prstGeom>
                        <a:solidFill>
                          <a:srgbClr val="FFFFFF"/>
                        </a:solidFill>
                        <a:ln w="9525">
                          <a:solidFill>
                            <a:srgbClr val="000000"/>
                          </a:solidFill>
                          <a:miter lim="800000"/>
                          <a:headEnd/>
                          <a:tailEnd/>
                        </a:ln>
                      </wps:spPr>
                      <wps:txbx>
                        <w:txbxContent>
                          <w:p w14:paraId="62055814" w14:textId="77777777" w:rsidR="003D5EB9" w:rsidRPr="00D7717C" w:rsidRDefault="003D5EB9" w:rsidP="00BD720D">
                            <w:r>
                              <w:t xml:space="preserve"> </w:t>
                            </w:r>
                            <w:r>
                              <w:rPr>
                                <w:rStyle w:val="BusinessRulesChar"/>
                              </w:rPr>
                              <w:t>Optional</w:t>
                            </w:r>
                            <w:r w:rsidRPr="00EA6365">
                              <w:rPr>
                                <w:rStyle w:val="BusinessRulesChar"/>
                              </w:rPr>
                              <w:t xml:space="preserve"> Text </w:t>
                            </w:r>
                            <w:r>
                              <w:rPr>
                                <w:rStyle w:val="BusinessRulesChar"/>
                              </w:rPr>
                              <w:t>box for permits – if text was entered it needs to be displayed on screen 5000 under Permits</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8" o:spid="_x0000_s1801" type="#_x0000_t202" style="position:absolute;left:0;text-align:left;margin-left:10.15pt;margin-top:5.35pt;width:367.35pt;height:33.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">
                <v:textbox inset="14.4pt,0,0,0">
                  <w:txbxContent>
                    <w:p w14:paraId="62055814" w14:textId="77777777" w:rsidR="003D5EB9" w:rsidRPr="00D7717C" w:rsidRDefault="003D5EB9" w:rsidP="00BD720D">
                      <w:r>
                        <w:t xml:space="preserve"> </w:t>
                      </w:r>
                      <w:r>
                        <w:rPr>
                          <w:rStyle w:val="BusinessRulesChar"/>
                        </w:rPr>
                        <w:t>Optional</w:t>
                      </w:r>
                      <w:r w:rsidRPr="00EA6365">
                        <w:rPr>
                          <w:rStyle w:val="BusinessRulesChar"/>
                        </w:rPr>
                        <w:t xml:space="preserve"> Text </w:t>
                      </w:r>
                      <w:r>
                        <w:rPr>
                          <w:rStyle w:val="BusinessRulesChar"/>
                        </w:rPr>
                        <w:t>box for permits – if text was entered it needs to be displayed on screen 5000 under Permits</w:t>
                      </w:r>
                    </w:p>
                  </w:txbxContent>
                </v:textbox>
              </v:shape>
            </w:pict>
          </mc:Fallback>
        </mc:AlternateContent>
      </w:r>
    </w:p>
    <w:p w14:paraId="62054987" w14:textId="77777777" w:rsidR="00BD720D" w:rsidRPr="00C444EB" w:rsidRDefault="00BD720D" w:rsidP="00BD720D">
      <w:pPr>
        <w:jc w:val="both"/>
        <w:rPr>
          <w:b/>
          <w:sz w:val="18"/>
        </w:rPr>
      </w:pPr>
    </w:p>
    <w:p w14:paraId="62054988" w14:textId="77777777" w:rsidR="00BD720D" w:rsidRPr="00C444EB" w:rsidRDefault="00BD720D" w:rsidP="00BD720D">
      <w:pPr>
        <w:jc w:val="both"/>
        <w:rPr>
          <w:color w:val="00B050"/>
        </w:rPr>
      </w:pPr>
    </w:p>
    <w:p w14:paraId="62054989" w14:textId="77777777" w:rsidR="00BD720D" w:rsidRPr="00C444EB" w:rsidRDefault="00BD720D" w:rsidP="00BD720D">
      <w:pPr>
        <w:jc w:val="both"/>
        <w:rPr>
          <w:color w:val="00B050"/>
        </w:rPr>
      </w:pPr>
    </w:p>
    <w:p w14:paraId="6205498A" w14:textId="7BA0E097" w:rsidR="00BD720D" w:rsidRPr="00C444EB" w:rsidRDefault="0069517C" w:rsidP="00BD720D">
      <w:pPr>
        <w:jc w:val="both"/>
      </w:pPr>
      <w:r>
        <w:rPr>
          <w:noProof/>
          <w:color w:val="00B050"/>
        </w:rPr>
        <mc:AlternateContent>
          <mc:Choice Requires="wps">
            <w:drawing>
              <wp:anchor distT="0" distB="0" distL="114300" distR="114300" simplePos="0" relativeHeight="252022784" behindDoc="0" locked="0" layoutInCell="1" allowOverlap="1" wp14:anchorId="6205511E" wp14:editId="2242E6E7">
                <wp:simplePos x="0" y="0"/>
                <wp:positionH relativeFrom="column">
                  <wp:posOffset>1661795</wp:posOffset>
                </wp:positionH>
                <wp:positionV relativeFrom="paragraph">
                  <wp:posOffset>506095</wp:posOffset>
                </wp:positionV>
                <wp:extent cx="247650" cy="182880"/>
                <wp:effectExtent l="13970" t="10795" r="81280" b="82550"/>
                <wp:wrapNone/>
                <wp:docPr id="968" name="AutoShape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5" o:spid="_x0000_s1026" style="position:absolute;margin-left:130.85pt;margin-top:39.85pt;width:19.5pt;height:14.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00BD720D" w:rsidRPr="00C444EB">
        <w:rPr>
          <w:color w:val="00B050"/>
        </w:rPr>
        <w:t>*</w:t>
      </w:r>
      <w:r w:rsidR="00BD720D" w:rsidRPr="00C444EB">
        <w:rPr>
          <w:b/>
        </w:rPr>
        <w:t xml:space="preserve">Public Outreach </w:t>
      </w:r>
      <w:r w:rsidR="00BD720D" w:rsidRPr="00C444EB">
        <w:rPr>
          <w:sz w:val="18"/>
        </w:rPr>
        <w:t xml:space="preserve">[24 CFR </w:t>
      </w:r>
      <w:r w:rsidR="00FE391F">
        <w:rPr>
          <w:sz w:val="18"/>
        </w:rPr>
        <w:t xml:space="preserve">50.23 and </w:t>
      </w:r>
      <w:r w:rsidR="00BD720D" w:rsidRPr="00FE391F">
        <w:rPr>
          <w:sz w:val="18"/>
        </w:rPr>
        <w:t>58.43</w:t>
      </w:r>
      <w:r w:rsidR="00BD720D" w:rsidRPr="00C444EB">
        <w:rPr>
          <w:sz w:val="18"/>
        </w:rPr>
        <w:t>]</w:t>
      </w:r>
      <w:r w:rsidR="00BD720D" w:rsidRPr="00C444EB">
        <w:rPr>
          <w:b/>
        </w:rPr>
        <w:t xml:space="preserve">: </w:t>
      </w:r>
      <w:r w:rsidR="00BD720D" w:rsidRPr="00C444EB">
        <w:t xml:space="preserve">Provide your FONSI/FOSI notice dissemination list.  Also, describe any additional public meetings and hearings that were held as part of </w:t>
      </w:r>
      <w:r w:rsidR="000B061C" w:rsidRPr="00C444EB">
        <w:t xml:space="preserve">or were relevant to </w:t>
      </w:r>
      <w:r w:rsidR="00BD720D" w:rsidRPr="00C444EB">
        <w:t>the environmental review.</w:t>
      </w:r>
    </w:p>
    <w:p w14:paraId="6205498B" w14:textId="77777777" w:rsidR="00BD720D" w:rsidRPr="00C444EB" w:rsidRDefault="00BD720D" w:rsidP="00A43767">
      <w:pPr>
        <w:ind w:firstLine="720"/>
        <w:jc w:val="both"/>
        <w:rPr>
          <w:color w:val="00B050"/>
          <w:sz w:val="24"/>
        </w:rPr>
      </w:pPr>
      <w:r w:rsidRPr="00C444EB">
        <w:rPr>
          <w:color w:val="00B050"/>
        </w:rPr>
        <w:t xml:space="preserve">[Mandatory Upload] </w:t>
      </w:r>
    </w:p>
    <w:p w14:paraId="6205498C" w14:textId="1CD1907B" w:rsidR="00BD720D" w:rsidRPr="00C444EB" w:rsidRDefault="0069517C" w:rsidP="00BD720D">
      <w:pPr>
        <w:jc w:val="both"/>
        <w:rPr>
          <w:sz w:val="24"/>
        </w:rPr>
      </w:pPr>
      <w:r>
        <w:rPr>
          <w:b/>
          <w:noProof/>
          <w:sz w:val="18"/>
        </w:rPr>
        <mc:AlternateContent>
          <mc:Choice Requires="wps">
            <w:drawing>
              <wp:anchor distT="0" distB="0" distL="114300" distR="114300" simplePos="0" relativeHeight="252025856" behindDoc="0" locked="0" layoutInCell="1" allowOverlap="1" wp14:anchorId="6205511F" wp14:editId="44FC4435">
                <wp:simplePos x="0" y="0"/>
                <wp:positionH relativeFrom="column">
                  <wp:posOffset>128905</wp:posOffset>
                </wp:positionH>
                <wp:positionV relativeFrom="paragraph">
                  <wp:posOffset>139700</wp:posOffset>
                </wp:positionV>
                <wp:extent cx="4665345" cy="433705"/>
                <wp:effectExtent l="0" t="0" r="20955" b="23495"/>
                <wp:wrapNone/>
                <wp:docPr id="1730"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33705"/>
                        </a:xfrm>
                        <a:prstGeom prst="rect">
                          <a:avLst/>
                        </a:prstGeom>
                        <a:solidFill>
                          <a:srgbClr val="FFFFFF"/>
                        </a:solidFill>
                        <a:ln w="9525">
                          <a:solidFill>
                            <a:srgbClr val="000000"/>
                          </a:solidFill>
                          <a:miter lim="800000"/>
                          <a:headEnd/>
                          <a:tailEnd/>
                        </a:ln>
                      </wps:spPr>
                      <wps:txbx>
                        <w:txbxContent>
                          <w:p w14:paraId="62055815" w14:textId="77777777" w:rsidR="003D5EB9" w:rsidRPr="00D7717C" w:rsidRDefault="003D5EB9" w:rsidP="00BD720D">
                            <w:r>
                              <w:t xml:space="preserve"> </w:t>
                            </w:r>
                            <w:r>
                              <w:rPr>
                                <w:rStyle w:val="BusinessRulesChar"/>
                              </w:rPr>
                              <w:t>Optional</w:t>
                            </w:r>
                            <w:r w:rsidRPr="00EA6365">
                              <w:rPr>
                                <w:rStyle w:val="BusinessRulesChar"/>
                              </w:rPr>
                              <w:t xml:space="preserve"> Text </w:t>
                            </w:r>
                            <w:r>
                              <w:rPr>
                                <w:rStyle w:val="BusinessRulesChar"/>
                              </w:rPr>
                              <w:t>box for public outreach</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9" o:spid="_x0000_s1802" type="#_x0000_t202" style="position:absolute;left:0;text-align:left;margin-left:10.15pt;margin-top:11pt;width:367.35pt;height:34.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">
                <v:textbox inset="14.4pt,0,0,0">
                  <w:txbxContent>
                    <w:p w14:paraId="62055815" w14:textId="77777777" w:rsidR="003D5EB9" w:rsidRPr="00D7717C" w:rsidRDefault="003D5EB9" w:rsidP="00BD720D">
                      <w:r>
                        <w:t xml:space="preserve"> </w:t>
                      </w:r>
                      <w:r>
                        <w:rPr>
                          <w:rStyle w:val="BusinessRulesChar"/>
                        </w:rPr>
                        <w:t>Optional</w:t>
                      </w:r>
                      <w:r w:rsidRPr="00EA6365">
                        <w:rPr>
                          <w:rStyle w:val="BusinessRulesChar"/>
                        </w:rPr>
                        <w:t xml:space="preserve"> Text </w:t>
                      </w:r>
                      <w:r>
                        <w:rPr>
                          <w:rStyle w:val="BusinessRulesChar"/>
                        </w:rPr>
                        <w:t>box for public outreach</w:t>
                      </w:r>
                    </w:p>
                  </w:txbxContent>
                </v:textbox>
              </v:shape>
            </w:pict>
          </mc:Fallback>
        </mc:AlternateContent>
      </w:r>
    </w:p>
    <w:p w14:paraId="6205498D" w14:textId="77777777" w:rsidR="00BD720D" w:rsidRPr="00C444EB" w:rsidRDefault="00BD720D" w:rsidP="00BD720D">
      <w:pPr>
        <w:rPr>
          <w:b/>
          <w:sz w:val="18"/>
        </w:rPr>
      </w:pPr>
    </w:p>
    <w:p w14:paraId="6205498E" w14:textId="77777777" w:rsidR="00BD720D" w:rsidRPr="00C444EB" w:rsidRDefault="00BD720D" w:rsidP="00BD720D">
      <w:pPr>
        <w:jc w:val="center"/>
      </w:pPr>
    </w:p>
    <w:p w14:paraId="6205498F" w14:textId="77777777" w:rsidR="00157CBD" w:rsidRPr="00C444EB" w:rsidRDefault="00157CBD" w:rsidP="00205F30">
      <w:pPr>
        <w:pStyle w:val="BusinessRules"/>
        <w:rPr>
          <w:u w:val="single"/>
        </w:rPr>
      </w:pPr>
    </w:p>
    <w:p w14:paraId="62054990" w14:textId="77777777" w:rsidR="00157CBD" w:rsidRPr="00C444EB" w:rsidRDefault="00157CBD" w:rsidP="00205F30">
      <w:pPr>
        <w:pStyle w:val="BusinessRules"/>
        <w:rPr>
          <w:u w:val="single"/>
        </w:rPr>
      </w:pPr>
    </w:p>
    <w:p w14:paraId="62054991" w14:textId="77777777" w:rsidR="00BD720D" w:rsidRPr="00C444EB" w:rsidRDefault="00061DC6" w:rsidP="00D91067">
      <w:bookmarkStart w:id="462" w:name="_Toc353375596"/>
      <w:r w:rsidRPr="00C444EB">
        <w:t>*</w:t>
      </w:r>
      <w:r w:rsidR="00BD720D" w:rsidRPr="00C444EB">
        <w:rPr>
          <w:b/>
        </w:rPr>
        <w:t>Summary of Findings and Conclusions:</w:t>
      </w:r>
      <w:bookmarkEnd w:id="462"/>
      <w:r w:rsidR="00BD720D" w:rsidRPr="00C444EB">
        <w:t xml:space="preserve"> </w:t>
      </w:r>
    </w:p>
    <w:p w14:paraId="62054992" w14:textId="77777777" w:rsidR="00BD720D" w:rsidRPr="00C444EB" w:rsidRDefault="00BD720D" w:rsidP="00BD720D">
      <w:pPr>
        <w:jc w:val="both"/>
        <w:rPr>
          <w:rStyle w:val="apple-converted-space"/>
          <w:color w:val="00B050"/>
          <w:shd w:val="clear" w:color="auto" w:fill="FFFFFF"/>
        </w:rPr>
      </w:pPr>
      <w:r w:rsidRPr="00C444EB">
        <w:t xml:space="preserve">Identify below the main points of analysis in the Environmental Assessment. </w:t>
      </w:r>
      <w:r w:rsidRPr="00C444EB">
        <w:rPr>
          <w:rStyle w:val="apple-converted-space"/>
        </w:rPr>
        <w:t xml:space="preserve">The summary should </w:t>
      </w:r>
      <w:r w:rsidR="00061DC6" w:rsidRPr="00C444EB">
        <w:rPr>
          <w:rStyle w:val="apple-converted-space"/>
        </w:rPr>
        <w:t xml:space="preserve">include </w:t>
      </w:r>
      <w:r w:rsidRPr="00C444EB">
        <w:rPr>
          <w:rStyle w:val="apple-converted-space"/>
        </w:rPr>
        <w:t xml:space="preserve">any potential impacts of the proposed project, both beneficial and potentially adverse. The summary must also </w:t>
      </w:r>
      <w:r w:rsidR="00061DC6" w:rsidRPr="00C444EB">
        <w:rPr>
          <w:rStyle w:val="apple-converted-space"/>
        </w:rPr>
        <w:t xml:space="preserve">discuss </w:t>
      </w:r>
      <w:r w:rsidRPr="00C444EB">
        <w:rPr>
          <w:rStyle w:val="apple-converted-space"/>
        </w:rPr>
        <w:t>any changes to the proposal necessary to avoid significant impacts.</w:t>
      </w:r>
      <w:r w:rsidRPr="00C444EB">
        <w:rPr>
          <w:rStyle w:val="apple-converted-space"/>
          <w:shd w:val="clear" w:color="auto" w:fill="FFFFFF"/>
        </w:rPr>
        <w:t xml:space="preserve"> </w:t>
      </w:r>
    </w:p>
    <w:p w14:paraId="62054993" w14:textId="5E3EB0F7" w:rsidR="00BD720D" w:rsidRPr="00C444EB" w:rsidRDefault="0069517C" w:rsidP="00BD720D">
      <w:pPr>
        <w:jc w:val="both"/>
      </w:pPr>
      <w:r>
        <w:rPr>
          <w:noProof/>
        </w:rPr>
        <w:lastRenderedPageBreak/>
        <mc:AlternateContent>
          <mc:Choice Requires="wps">
            <w:drawing>
              <wp:anchor distT="0" distB="0" distL="114300" distR="114300" simplePos="0" relativeHeight="252026880" behindDoc="0" locked="0" layoutInCell="1" allowOverlap="1" wp14:anchorId="62055120" wp14:editId="441B1698">
                <wp:simplePos x="0" y="0"/>
                <wp:positionH relativeFrom="column">
                  <wp:posOffset>128905</wp:posOffset>
                </wp:positionH>
                <wp:positionV relativeFrom="paragraph">
                  <wp:posOffset>93345</wp:posOffset>
                </wp:positionV>
                <wp:extent cx="4665345" cy="502285"/>
                <wp:effectExtent l="0" t="0" r="20955" b="12065"/>
                <wp:wrapNone/>
                <wp:docPr id="1731"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502285"/>
                        </a:xfrm>
                        <a:prstGeom prst="rect">
                          <a:avLst/>
                        </a:prstGeom>
                        <a:solidFill>
                          <a:srgbClr val="FFFFFF"/>
                        </a:solidFill>
                        <a:ln w="9525">
                          <a:solidFill>
                            <a:srgbClr val="000000"/>
                          </a:solidFill>
                          <a:miter lim="800000"/>
                          <a:headEnd/>
                          <a:tailEnd/>
                        </a:ln>
                      </wps:spPr>
                      <wps:txbx>
                        <w:txbxContent>
                          <w:p w14:paraId="62055816" w14:textId="77777777" w:rsidR="003D5EB9" w:rsidRPr="00D7717C" w:rsidRDefault="003D5EB9" w:rsidP="00BD720D">
                            <w:r>
                              <w:rPr>
                                <w:rStyle w:val="BusinessRulesChar"/>
                              </w:rPr>
                              <w:t xml:space="preserve">Optional </w:t>
                            </w:r>
                            <w:r w:rsidRPr="00EA6365">
                              <w:rPr>
                                <w:rStyle w:val="BusinessRulesChar"/>
                              </w:rPr>
                              <w:t xml:space="preserve">Text </w:t>
                            </w:r>
                            <w:r>
                              <w:rPr>
                                <w:rStyle w:val="BusinessRulesChar"/>
                              </w:rPr>
                              <w:t>box for description</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803" type="#_x0000_t202" style="position:absolute;left:0;text-align:left;margin-left:10.15pt;margin-top:7.35pt;width:367.35pt;height:39.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">
                <v:textbox inset="14.4pt,0,0,0">
                  <w:txbxContent>
                    <w:p w14:paraId="62055816" w14:textId="77777777" w:rsidR="003D5EB9" w:rsidRPr="00D7717C" w:rsidRDefault="003D5EB9" w:rsidP="00BD720D">
                      <w:r>
                        <w:rPr>
                          <w:rStyle w:val="BusinessRulesChar"/>
                        </w:rPr>
                        <w:t xml:space="preserve">Optional </w:t>
                      </w:r>
                      <w:r w:rsidRPr="00EA6365">
                        <w:rPr>
                          <w:rStyle w:val="BusinessRulesChar"/>
                        </w:rPr>
                        <w:t xml:space="preserve">Text </w:t>
                      </w:r>
                      <w:r>
                        <w:rPr>
                          <w:rStyle w:val="BusinessRulesChar"/>
                        </w:rPr>
                        <w:t>box for description</w:t>
                      </w:r>
                    </w:p>
                  </w:txbxContent>
                </v:textbox>
              </v:shape>
            </w:pict>
          </mc:Fallback>
        </mc:AlternateContent>
      </w:r>
    </w:p>
    <w:p w14:paraId="62054994" w14:textId="77777777" w:rsidR="00BD720D" w:rsidRPr="00C444EB" w:rsidRDefault="00BD720D" w:rsidP="00BD720D">
      <w:pPr>
        <w:jc w:val="center"/>
      </w:pPr>
    </w:p>
    <w:p w14:paraId="62054995" w14:textId="77777777" w:rsidR="00157CBD" w:rsidRPr="00C444EB" w:rsidRDefault="00157CBD" w:rsidP="00205F30">
      <w:pPr>
        <w:pStyle w:val="BusinessRules"/>
        <w:rPr>
          <w:u w:val="single"/>
        </w:rPr>
      </w:pPr>
    </w:p>
    <w:p w14:paraId="62054996" w14:textId="77777777" w:rsidR="00A43767" w:rsidRPr="00C444EB" w:rsidRDefault="00A43767" w:rsidP="00205F30">
      <w:pPr>
        <w:pStyle w:val="BusinessRules"/>
        <w:rPr>
          <w:u w:val="single"/>
        </w:rPr>
      </w:pPr>
    </w:p>
    <w:p w14:paraId="62054997" w14:textId="2FD17712" w:rsidR="00456B01" w:rsidRPr="00C444EB" w:rsidRDefault="0069517C" w:rsidP="00456B01">
      <w:pPr>
        <w:spacing w:line="276" w:lineRule="auto"/>
      </w:pPr>
      <w:r>
        <w:rPr>
          <w:noProof/>
        </w:rPr>
        <mc:AlternateContent>
          <mc:Choice Requires="wps">
            <w:drawing>
              <wp:anchor distT="0" distB="0" distL="114300" distR="114300" simplePos="0" relativeHeight="252030976" behindDoc="1" locked="0" layoutInCell="1" allowOverlap="1" wp14:anchorId="62055121" wp14:editId="425E1ED4">
                <wp:simplePos x="0" y="0"/>
                <wp:positionH relativeFrom="column">
                  <wp:posOffset>3415030</wp:posOffset>
                </wp:positionH>
                <wp:positionV relativeFrom="paragraph">
                  <wp:posOffset>127635</wp:posOffset>
                </wp:positionV>
                <wp:extent cx="1862455" cy="295275"/>
                <wp:effectExtent l="0" t="0" r="42545" b="66675"/>
                <wp:wrapNone/>
                <wp:docPr id="1734" name="AutoShap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7" w14:textId="77777777" w:rsidR="003D5EB9" w:rsidRPr="00373350" w:rsidRDefault="003D5EB9" w:rsidP="00456B01">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04" style="position:absolute;margin-left:268.9pt;margin-top:10.05pt;width:146.65pt;height:23.2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" fillcolor="#c0dcc0" strokecolor="#666 [1936]" strokeweight="1pt">
                <v:fill color2="#999 [1296]" focus="100%" type="gradient"/>
                <v:shadow on="t" color="#498349" opacity=".5" offset="1pt"/>
                <v:textbox inset="0,0,0,0">
                  <w:txbxContent>
                    <w:p w14:paraId="62055817" w14:textId="77777777" w:rsidR="003D5EB9" w:rsidRPr="00373350" w:rsidRDefault="003D5EB9" w:rsidP="00456B01">
                      <w:pPr>
                        <w:jc w:val="center"/>
                        <w:rPr>
                          <w:b/>
                        </w:rPr>
                      </w:pPr>
                      <w:r>
                        <w:rPr>
                          <w:b/>
                        </w:rPr>
                        <w:t>Save and Continue</w:t>
                      </w:r>
                    </w:p>
                  </w:txbxContent>
                </v:textbox>
              </v:roundrect>
            </w:pict>
          </mc:Fallback>
        </mc:AlternateContent>
      </w:r>
      <w:r>
        <w:rPr>
          <w:noProof/>
        </w:rPr>
        <mc:AlternateContent>
          <mc:Choice Requires="wps">
            <w:drawing>
              <wp:anchor distT="0" distB="0" distL="114300" distR="114300" simplePos="0" relativeHeight="252029952" behindDoc="1" locked="0" layoutInCell="1" allowOverlap="1" wp14:anchorId="62055122" wp14:editId="13F44243">
                <wp:simplePos x="0" y="0"/>
                <wp:positionH relativeFrom="column">
                  <wp:posOffset>198755</wp:posOffset>
                </wp:positionH>
                <wp:positionV relativeFrom="paragraph">
                  <wp:posOffset>127635</wp:posOffset>
                </wp:positionV>
                <wp:extent cx="1862455" cy="295275"/>
                <wp:effectExtent l="0" t="0" r="42545" b="66675"/>
                <wp:wrapNone/>
                <wp:docPr id="1735" name="AutoShap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8" w14:textId="77777777" w:rsidR="003D5EB9" w:rsidRPr="00373350" w:rsidRDefault="003D5EB9" w:rsidP="00456B01">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05" style="position:absolute;margin-left:15.65pt;margin-top:10.05pt;width:146.65pt;height:23.2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" fillcolor="#c0dcc0" strokecolor="#666 [1936]" strokeweight="1pt">
                <v:fill color2="#999 [1296]" focus="100%" type="gradient"/>
                <v:shadow on="t" color="#498349" opacity=".5" offset="1pt"/>
                <v:textbox inset="0,0,0,0">
                  <w:txbxContent>
                    <w:p w14:paraId="62055818" w14:textId="77777777" w:rsidR="003D5EB9" w:rsidRPr="00373350" w:rsidRDefault="003D5EB9" w:rsidP="00456B01">
                      <w:pPr>
                        <w:jc w:val="center"/>
                        <w:rPr>
                          <w:b/>
                        </w:rPr>
                      </w:pPr>
                      <w:r>
                        <w:rPr>
                          <w:b/>
                        </w:rPr>
                        <w:t>Save and Go Back</w:t>
                      </w:r>
                    </w:p>
                  </w:txbxContent>
                </v:textbox>
              </v:roundrect>
            </w:pict>
          </mc:Fallback>
        </mc:AlternateContent>
      </w:r>
    </w:p>
    <w:p w14:paraId="62054998" w14:textId="77777777" w:rsidR="00456B01" w:rsidRPr="00C444EB" w:rsidRDefault="00456B01" w:rsidP="00456B01">
      <w:pPr>
        <w:pStyle w:val="BusinessRules"/>
        <w:rPr>
          <w:u w:val="single"/>
        </w:rPr>
      </w:pPr>
    </w:p>
    <w:p w14:paraId="62054999" w14:textId="77777777" w:rsidR="00456B01" w:rsidRPr="00C444EB" w:rsidRDefault="00456B01" w:rsidP="00205F30">
      <w:pPr>
        <w:pStyle w:val="BusinessRules"/>
      </w:pPr>
    </w:p>
    <w:p w14:paraId="6205499A" w14:textId="77777777" w:rsidR="00D91067" w:rsidRPr="00C444EB" w:rsidRDefault="00D91067" w:rsidP="00D91067">
      <w:bookmarkStart w:id="463" w:name="_Toc353375597"/>
    </w:p>
    <w:p w14:paraId="6205499B" w14:textId="77777777" w:rsidR="00A9334B" w:rsidRPr="00C444EB" w:rsidRDefault="00A9334B" w:rsidP="00D91067">
      <w:pPr>
        <w:pStyle w:val="BusinessRules"/>
        <w:rPr>
          <w:u w:val="single"/>
        </w:rPr>
      </w:pPr>
      <w:r w:rsidRPr="00C444EB">
        <w:rPr>
          <w:u w:val="single"/>
        </w:rPr>
        <w:t>Business rules:</w:t>
      </w:r>
      <w:bookmarkEnd w:id="463"/>
    </w:p>
    <w:p w14:paraId="6205499C" w14:textId="77777777" w:rsidR="00A9334B" w:rsidRPr="00C444EB" w:rsidRDefault="00A9334B" w:rsidP="00546CCD">
      <w:pPr>
        <w:pStyle w:val="BusinessRules"/>
      </w:pPr>
      <w:r w:rsidRPr="00C444EB">
        <w:t xml:space="preserve">[Save and Go Back] sends user to </w:t>
      </w:r>
      <w:r w:rsidRPr="00C444EB">
        <w:rPr>
          <w:b/>
        </w:rPr>
        <w:t>4010 – Environmental Assessment Factors</w:t>
      </w:r>
    </w:p>
    <w:p w14:paraId="6205499D" w14:textId="77777777" w:rsidR="00A9334B" w:rsidRPr="00C444EB" w:rsidRDefault="00A9334B" w:rsidP="00D91067">
      <w:pPr>
        <w:pStyle w:val="BusinessRules"/>
      </w:pPr>
      <w:bookmarkStart w:id="464" w:name="_Toc353375598"/>
      <w:r w:rsidRPr="00C444EB">
        <w:t xml:space="preserve">[Save and Continue] sends user to </w:t>
      </w:r>
      <w:r w:rsidRPr="00C444EB">
        <w:rPr>
          <w:b/>
        </w:rPr>
        <w:t>5000 – Mitigation</w:t>
      </w:r>
      <w:bookmarkEnd w:id="464"/>
    </w:p>
    <w:p w14:paraId="6205499E" w14:textId="77777777" w:rsidR="00FD3750" w:rsidRPr="00C444EB" w:rsidRDefault="00934DEF" w:rsidP="00546CCD">
      <w:pPr>
        <w:pStyle w:val="BusinessRules"/>
      </w:pPr>
      <w:r w:rsidRPr="00C444EB">
        <w:t xml:space="preserve">Users should be able </w:t>
      </w:r>
      <w:r w:rsidR="00FD3750" w:rsidRPr="00C444EB">
        <w:t xml:space="preserve">to move back and forth at will, regardless of how many or few questions are complete. No questions on this screen are “mandatory,” even though some have asterisks.  </w:t>
      </w:r>
    </w:p>
    <w:p w14:paraId="6205499F" w14:textId="77777777" w:rsidR="001173E7" w:rsidRPr="00C444EB" w:rsidRDefault="001173E7" w:rsidP="001173E7"/>
    <w:p w14:paraId="620549A1" w14:textId="77777777" w:rsidR="00316F40" w:rsidRPr="00C444EB" w:rsidRDefault="006F2FCD" w:rsidP="0002166D">
      <w:pPr>
        <w:pStyle w:val="Heading1"/>
      </w:pPr>
      <w:bookmarkStart w:id="465" w:name="_Toc323895507"/>
      <w:bookmarkStart w:id="466" w:name="_Toc323822227"/>
      <w:bookmarkStart w:id="467" w:name="_Toc331598834"/>
      <w:bookmarkStart w:id="468" w:name="_Toc331599118"/>
      <w:bookmarkStart w:id="469" w:name="_Toc376855228"/>
      <w:bookmarkStart w:id="470" w:name="_Toc353375599"/>
      <w:bookmarkStart w:id="471" w:name="_Toc356227898"/>
      <w:r w:rsidRPr="00E63725">
        <w:t>5000 - Mitigation</w:t>
      </w:r>
      <w:bookmarkEnd w:id="465"/>
      <w:bookmarkEnd w:id="466"/>
      <w:bookmarkEnd w:id="467"/>
      <w:bookmarkEnd w:id="468"/>
      <w:r w:rsidR="00AE55C4" w:rsidRPr="00E63725">
        <w:t xml:space="preserve"> </w:t>
      </w:r>
      <w:r w:rsidR="00B301D2" w:rsidRPr="00E63725">
        <w:t xml:space="preserve">Measures </w:t>
      </w:r>
      <w:r w:rsidR="00AE55C4" w:rsidRPr="00E63725">
        <w:t>and Conditions</w:t>
      </w:r>
      <w:r w:rsidR="005E3EAE" w:rsidRPr="00E63725">
        <w:t xml:space="preserve"> (50/58)</w:t>
      </w:r>
      <w:bookmarkEnd w:id="469"/>
      <w:r w:rsidR="00AE55C4" w:rsidRPr="00C444EB">
        <w:t xml:space="preserve"> </w:t>
      </w:r>
      <w:bookmarkEnd w:id="470"/>
      <w:bookmarkEnd w:id="471"/>
    </w:p>
    <w:p w14:paraId="620549A2" w14:textId="77777777" w:rsidR="00D91067" w:rsidRPr="00C444EB" w:rsidRDefault="00D91067" w:rsidP="00D91067">
      <w:bookmarkStart w:id="472" w:name="_Toc353375600"/>
    </w:p>
    <w:p w14:paraId="620549A3" w14:textId="77777777" w:rsidR="00DD2E6D" w:rsidRDefault="00FF61DC" w:rsidP="00D91067">
      <w:pPr>
        <w:pStyle w:val="BusinessRules"/>
        <w:rPr>
          <w:u w:val="single"/>
        </w:rPr>
      </w:pPr>
      <w:r w:rsidRPr="00C444EB">
        <w:rPr>
          <w:u w:val="single"/>
        </w:rPr>
        <w:t>Business rules:</w:t>
      </w:r>
      <w:bookmarkEnd w:id="472"/>
      <w:r w:rsidR="00DD2E6D">
        <w:rPr>
          <w:u w:val="single"/>
        </w:rPr>
        <w:t xml:space="preserve"> </w:t>
      </w:r>
    </w:p>
    <w:p w14:paraId="620549A4" w14:textId="77777777" w:rsidR="00CE27CA" w:rsidRPr="00C444EB" w:rsidRDefault="00CE27CA" w:rsidP="004E01B4">
      <w:pPr>
        <w:pStyle w:val="BusinessRules"/>
      </w:pPr>
    </w:p>
    <w:p w14:paraId="620549A5" w14:textId="77777777" w:rsidR="004E01B4" w:rsidRPr="00C444EB" w:rsidRDefault="00156B16" w:rsidP="004E01B4">
      <w:pPr>
        <w:pStyle w:val="BusinessRules"/>
      </w:pPr>
      <w:r w:rsidRPr="00C444EB">
        <w:t>The</w:t>
      </w:r>
      <w:r w:rsidR="00DD2E6D">
        <w:t xml:space="preserve"> </w:t>
      </w:r>
      <w:r w:rsidRPr="00C444EB">
        <w:t>u</w:t>
      </w:r>
      <w:r w:rsidR="004E01B4" w:rsidRPr="00C444EB">
        <w:t>ser gets</w:t>
      </w:r>
      <w:r w:rsidRPr="00C444EB">
        <w:t xml:space="preserve"> routed</w:t>
      </w:r>
      <w:r w:rsidR="004E01B4" w:rsidRPr="00C444EB">
        <w:t xml:space="preserve"> to here from</w:t>
      </w:r>
      <w:r w:rsidR="00772FF2">
        <w:t xml:space="preserve"> screen </w:t>
      </w:r>
      <w:r w:rsidR="004E01B4" w:rsidRPr="00C444EB">
        <w:rPr>
          <w:b/>
        </w:rPr>
        <w:t>2005 – Related Federal Laws and Authorities</w:t>
      </w:r>
      <w:r w:rsidR="004E01B4" w:rsidRPr="00C444EB">
        <w:t xml:space="preserve"> for Exempt, CEST and CENST type of reviews or from </w:t>
      </w:r>
      <w:r w:rsidR="00772FF2">
        <w:rPr>
          <w:szCs w:val="22"/>
        </w:rPr>
        <w:t>s</w:t>
      </w:r>
      <w:r w:rsidR="004E01B4" w:rsidRPr="00C444EB">
        <w:rPr>
          <w:szCs w:val="22"/>
        </w:rPr>
        <w:t xml:space="preserve">creen </w:t>
      </w:r>
      <w:r w:rsidR="004E01B4" w:rsidRPr="00C444EB">
        <w:rPr>
          <w:b/>
          <w:szCs w:val="22"/>
        </w:rPr>
        <w:t xml:space="preserve">4100 – EA Analysis </w:t>
      </w:r>
      <w:r w:rsidR="004E01B4" w:rsidRPr="00C444EB">
        <w:rPr>
          <w:szCs w:val="22"/>
        </w:rPr>
        <w:t xml:space="preserve">if the review is an EA. </w:t>
      </w:r>
    </w:p>
    <w:p w14:paraId="620549A6" w14:textId="77777777" w:rsidR="004E01B4" w:rsidRPr="00C444EB" w:rsidRDefault="004E01B4" w:rsidP="00FF61DC">
      <w:pPr>
        <w:rPr>
          <w:color w:val="00B050"/>
        </w:rPr>
      </w:pPr>
    </w:p>
    <w:p w14:paraId="620549A7" w14:textId="2E10572F" w:rsidR="00FF61DC" w:rsidRPr="00C444EB" w:rsidRDefault="00FF61DC" w:rsidP="00FF61DC">
      <w:pPr>
        <w:rPr>
          <w:color w:val="00B050"/>
        </w:rPr>
      </w:pPr>
      <w:r w:rsidRPr="00C444EB">
        <w:rPr>
          <w:color w:val="00B050"/>
        </w:rPr>
        <w:t xml:space="preserve">Show this screen for </w:t>
      </w:r>
      <w:r w:rsidR="00AE55C4" w:rsidRPr="00C444EB">
        <w:rPr>
          <w:color w:val="00B050"/>
        </w:rPr>
        <w:t xml:space="preserve">all </w:t>
      </w:r>
      <w:r w:rsidRPr="00C444EB">
        <w:rPr>
          <w:color w:val="00B050"/>
        </w:rPr>
        <w:t>projects</w:t>
      </w:r>
      <w:r w:rsidR="00682F94" w:rsidRPr="00C444EB">
        <w:rPr>
          <w:color w:val="00B050"/>
        </w:rPr>
        <w:t>/review types</w:t>
      </w:r>
      <w:r w:rsidRPr="00C444EB">
        <w:rPr>
          <w:color w:val="00B050"/>
        </w:rPr>
        <w:t xml:space="preserve">. </w:t>
      </w:r>
    </w:p>
    <w:p w14:paraId="620549A8" w14:textId="77777777" w:rsidR="00FF61DC" w:rsidRPr="00C444EB" w:rsidRDefault="00CE27CA" w:rsidP="00FF61DC">
      <w:pPr>
        <w:rPr>
          <w:color w:val="00B050"/>
        </w:rPr>
      </w:pPr>
      <w:r w:rsidRPr="00C444EB">
        <w:rPr>
          <w:color w:val="00B050"/>
        </w:rPr>
        <w:t>The t</w:t>
      </w:r>
      <w:r w:rsidR="00FF61DC" w:rsidRPr="00C444EB">
        <w:rPr>
          <w:color w:val="00B050"/>
        </w:rPr>
        <w:t xml:space="preserve">ext in </w:t>
      </w:r>
      <w:r w:rsidRPr="00C444EB">
        <w:rPr>
          <w:color w:val="00B050"/>
        </w:rPr>
        <w:t xml:space="preserve">the </w:t>
      </w:r>
      <w:r w:rsidR="00FF61DC" w:rsidRPr="00C444EB">
        <w:rPr>
          <w:color w:val="00B050"/>
        </w:rPr>
        <w:t xml:space="preserve">right-hand column should be imported from screens in </w:t>
      </w:r>
      <w:r w:rsidR="006548FD" w:rsidRPr="00C444EB">
        <w:rPr>
          <w:b/>
          <w:color w:val="00B050"/>
        </w:rPr>
        <w:t>200</w:t>
      </w:r>
      <w:r w:rsidR="006548FD">
        <w:rPr>
          <w:b/>
          <w:color w:val="00B050"/>
        </w:rPr>
        <w:t>5</w:t>
      </w:r>
      <w:r w:rsidR="006548FD" w:rsidRPr="00C444EB">
        <w:rPr>
          <w:b/>
          <w:color w:val="00B050"/>
        </w:rPr>
        <w:t xml:space="preserve"> </w:t>
      </w:r>
      <w:r w:rsidRPr="00C444EB">
        <w:rPr>
          <w:b/>
          <w:color w:val="00B050"/>
        </w:rPr>
        <w:t>– Related Federal Laws and Authorities</w:t>
      </w:r>
      <w:r w:rsidRPr="00C444EB">
        <w:rPr>
          <w:color w:val="00B050"/>
        </w:rPr>
        <w:t xml:space="preserve"> </w:t>
      </w:r>
      <w:r w:rsidR="00FF61DC" w:rsidRPr="00C444EB">
        <w:rPr>
          <w:color w:val="00B050"/>
        </w:rPr>
        <w:t xml:space="preserve">and </w:t>
      </w:r>
      <w:r w:rsidR="00FF61DC" w:rsidRPr="00C444EB">
        <w:rPr>
          <w:b/>
          <w:color w:val="00B050"/>
        </w:rPr>
        <w:t>40</w:t>
      </w:r>
      <w:r w:rsidR="006548FD">
        <w:rPr>
          <w:b/>
          <w:color w:val="00B050"/>
        </w:rPr>
        <w:t>1</w:t>
      </w:r>
      <w:r w:rsidR="00FF61DC" w:rsidRPr="00C444EB">
        <w:rPr>
          <w:b/>
          <w:color w:val="00B050"/>
        </w:rPr>
        <w:t>0</w:t>
      </w:r>
      <w:r w:rsidRPr="00C444EB">
        <w:rPr>
          <w:b/>
          <w:color w:val="00B050"/>
        </w:rPr>
        <w:t xml:space="preserve"> – Environmental Assessment Factors</w:t>
      </w:r>
      <w:r w:rsidR="00FF61DC" w:rsidRPr="00C444EB">
        <w:rPr>
          <w:color w:val="00B050"/>
        </w:rPr>
        <w:t xml:space="preserve"> series as noted below and in the affected screens. </w:t>
      </w:r>
    </w:p>
    <w:p w14:paraId="620549A9" w14:textId="77777777" w:rsidR="00061DC6" w:rsidRPr="00C444EB" w:rsidRDefault="00CE27CA" w:rsidP="00FF61DC">
      <w:pPr>
        <w:rPr>
          <w:color w:val="00B050"/>
        </w:rPr>
      </w:pPr>
      <w:r w:rsidRPr="00C444EB">
        <w:rPr>
          <w:color w:val="00B050"/>
        </w:rPr>
        <w:t>O</w:t>
      </w:r>
      <w:r w:rsidR="00FF61DC" w:rsidRPr="00C444EB">
        <w:rPr>
          <w:color w:val="00B050"/>
        </w:rPr>
        <w:t xml:space="preserve">nly those laws and authorities where </w:t>
      </w:r>
      <w:r w:rsidR="00FF61DC" w:rsidRPr="00C444EB">
        <w:rPr>
          <w:color w:val="00B050"/>
          <w:u w:val="single"/>
        </w:rPr>
        <w:t>text was entered</w:t>
      </w:r>
      <w:r w:rsidR="00FF61DC" w:rsidRPr="00C444EB">
        <w:rPr>
          <w:color w:val="00B050"/>
        </w:rPr>
        <w:t xml:space="preserve"> into the mitigation textbox should be shown on this screen</w:t>
      </w:r>
      <w:r w:rsidR="000B052E" w:rsidRPr="00C444EB">
        <w:rPr>
          <w:color w:val="00B050"/>
        </w:rPr>
        <w:t>, w</w:t>
      </w:r>
      <w:r w:rsidRPr="00C444EB">
        <w:rPr>
          <w:color w:val="00B050"/>
        </w:rPr>
        <w:t>ith</w:t>
      </w:r>
      <w:r w:rsidR="000B052E" w:rsidRPr="00C444EB">
        <w:rPr>
          <w:color w:val="00B050"/>
        </w:rPr>
        <w:t xml:space="preserve"> the following</w:t>
      </w:r>
      <w:r w:rsidRPr="00C444EB">
        <w:rPr>
          <w:color w:val="00B050"/>
        </w:rPr>
        <w:t xml:space="preserve"> 2 exceptions</w:t>
      </w:r>
    </w:p>
    <w:p w14:paraId="620549AA" w14:textId="27AFC697" w:rsidR="00061DC6" w:rsidRPr="00C444EB" w:rsidRDefault="00E63725" w:rsidP="00FF61DC">
      <w:pPr>
        <w:rPr>
          <w:color w:val="00B050"/>
        </w:rPr>
      </w:pPr>
      <w:r>
        <w:rPr>
          <w:b/>
          <w:noProof/>
        </w:rPr>
        <mc:AlternateContent>
          <mc:Choice Requires="wps">
            <w:drawing>
              <wp:anchor distT="0" distB="0" distL="114300" distR="114300" simplePos="0" relativeHeight="251632640" behindDoc="0" locked="0" layoutInCell="1" allowOverlap="1" wp14:anchorId="62055123" wp14:editId="168165A6">
                <wp:simplePos x="0" y="0"/>
                <wp:positionH relativeFrom="column">
                  <wp:posOffset>-106326</wp:posOffset>
                </wp:positionH>
                <wp:positionV relativeFrom="paragraph">
                  <wp:posOffset>120310</wp:posOffset>
                </wp:positionV>
                <wp:extent cx="6017895" cy="3104707"/>
                <wp:effectExtent l="0" t="0" r="20955" b="19685"/>
                <wp:wrapNone/>
                <wp:docPr id="967"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31047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1" o:spid="_x0000_s1026" style="position:absolute;margin-left:-8.35pt;margin-top:9.45pt;width:473.85pt;height:244.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" filled="f"/>
            </w:pict>
          </mc:Fallback>
        </mc:AlternateContent>
      </w:r>
    </w:p>
    <w:p w14:paraId="620549B5" w14:textId="6BD363FD" w:rsidR="00FF61DC" w:rsidRPr="00C444EB" w:rsidRDefault="00FD3750" w:rsidP="00316F40">
      <w:pPr>
        <w:rPr>
          <w:b/>
          <w:color w:val="FF0000"/>
        </w:rPr>
      </w:pPr>
      <w:r w:rsidRPr="00C444EB">
        <w:rPr>
          <w:b/>
          <w:color w:val="FF0000"/>
        </w:rPr>
        <w:t xml:space="preserve">Before proceeding with this screen, review to ensure that you have completed all preceding screens. The mitigation measures and conditions below are generated from information provided in the Law and Authority and EA Factor screens, so it is important that all previous screens be finalized before continuing. </w:t>
      </w:r>
    </w:p>
    <w:p w14:paraId="620549B6" w14:textId="77777777" w:rsidR="00FD3750" w:rsidRPr="00C444EB" w:rsidRDefault="00FD3750" w:rsidP="00316F40">
      <w:pPr>
        <w:rPr>
          <w:b/>
        </w:rPr>
      </w:pPr>
    </w:p>
    <w:p w14:paraId="620549B7" w14:textId="77777777" w:rsidR="00316F40" w:rsidRPr="00C444EB" w:rsidRDefault="00B71EE8" w:rsidP="00D91067">
      <w:pPr>
        <w:rPr>
          <w:b/>
        </w:rPr>
      </w:pPr>
      <w:bookmarkStart w:id="473" w:name="_Toc353375601"/>
      <w:r w:rsidRPr="00C444EB">
        <w:rPr>
          <w:b/>
        </w:rPr>
        <w:t>R</w:t>
      </w:r>
      <w:r w:rsidR="00316F40" w:rsidRPr="00C444EB">
        <w:rPr>
          <w:b/>
        </w:rPr>
        <w:t xml:space="preserve">eview the mitigation measures </w:t>
      </w:r>
      <w:r w:rsidR="00AE55C4" w:rsidRPr="00C444EB">
        <w:rPr>
          <w:b/>
        </w:rPr>
        <w:t xml:space="preserve">and conditions </w:t>
      </w:r>
      <w:r w:rsidR="00316F40" w:rsidRPr="00C444EB">
        <w:rPr>
          <w:b/>
        </w:rPr>
        <w:t>required of this project below.</w:t>
      </w:r>
      <w:bookmarkEnd w:id="473"/>
      <w:r w:rsidR="00316F40" w:rsidRPr="00C444EB">
        <w:rPr>
          <w:b/>
        </w:rPr>
        <w:t xml:space="preserve"> </w:t>
      </w:r>
    </w:p>
    <w:tbl>
      <w:tblPr>
        <w:tblStyle w:val="LightGrid-Accent11"/>
        <w:tblW w:w="4850" w:type="pct"/>
        <w:tblLook w:val="04A0" w:firstRow="1" w:lastRow="0" w:firstColumn="1" w:lastColumn="0" w:noHBand="0" w:noVBand="1"/>
      </w:tblPr>
      <w:tblGrid>
        <w:gridCol w:w="3913"/>
        <w:gridCol w:w="5376"/>
      </w:tblGrid>
      <w:tr w:rsidR="00FF61DC" w:rsidRPr="00C444EB" w14:paraId="620549BA" w14:textId="77777777" w:rsidTr="00832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B8" w14:textId="77777777" w:rsidR="00FF61DC" w:rsidRPr="00C444EB" w:rsidRDefault="00FF61DC" w:rsidP="00C91849">
            <w:r w:rsidRPr="00C444EB">
              <w:t xml:space="preserve">Law, Authority, or Factor </w:t>
            </w:r>
          </w:p>
        </w:tc>
        <w:tc>
          <w:tcPr>
            <w:tcW w:w="2894" w:type="pct"/>
          </w:tcPr>
          <w:p w14:paraId="620549B9" w14:textId="77777777" w:rsidR="00FF61DC" w:rsidRPr="00C444EB" w:rsidRDefault="00FF61DC" w:rsidP="00AE55C4">
            <w:pPr>
              <w:cnfStyle w:val="100000000000" w:firstRow="1" w:lastRow="0" w:firstColumn="0" w:lastColumn="0" w:oddVBand="0" w:evenVBand="0" w:oddHBand="0" w:evenHBand="0" w:firstRowFirstColumn="0" w:firstRowLastColumn="0" w:lastRowFirstColumn="0" w:lastRowLastColumn="0"/>
            </w:pPr>
            <w:r w:rsidRPr="00C444EB">
              <w:t>Mitigation Measure</w:t>
            </w:r>
            <w:r w:rsidR="00AE55C4" w:rsidRPr="00C444EB">
              <w:t xml:space="preserve"> or Condition</w:t>
            </w:r>
          </w:p>
        </w:tc>
      </w:tr>
      <w:tr w:rsidR="00AE55C4" w:rsidRPr="00C444EB" w14:paraId="620549C5"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BB" w14:textId="77777777" w:rsidR="00AE55C4" w:rsidRPr="00C444EB" w:rsidRDefault="00AE55C4" w:rsidP="00C91849">
            <w:r w:rsidRPr="00C444EB">
              <w:t xml:space="preserve">Airport Hazards </w:t>
            </w:r>
          </w:p>
        </w:tc>
        <w:tc>
          <w:tcPr>
            <w:tcW w:w="2894" w:type="pct"/>
          </w:tcPr>
          <w:p w14:paraId="620549BC" w14:textId="77777777" w:rsidR="00061DC6" w:rsidRPr="00C444EB" w:rsidRDefault="00061DC6" w:rsidP="00323058">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 xml:space="preserve">[Import text from 2070 - 4/3] [Note: This mitigation box is optional: include ONLY if user typed anything in the optional mitigation text box] </w:t>
            </w:r>
          </w:p>
          <w:p w14:paraId="620549BD" w14:textId="77777777" w:rsidR="00061DC6" w:rsidRPr="00C444EB" w:rsidRDefault="00061DC6" w:rsidP="00323058">
            <w:pPr>
              <w:cnfStyle w:val="000000100000" w:firstRow="0" w:lastRow="0" w:firstColumn="0" w:lastColumn="0" w:oddVBand="0" w:evenVBand="0" w:oddHBand="1" w:evenHBand="0" w:firstRowFirstColumn="0" w:firstRowLastColumn="0" w:lastRowFirstColumn="0" w:lastRowLastColumn="0"/>
              <w:rPr>
                <w:color w:val="00B050"/>
              </w:rPr>
            </w:pPr>
          </w:p>
          <w:p w14:paraId="620549BE" w14:textId="77777777" w:rsidR="00061DC6" w:rsidRPr="00C444EB" w:rsidRDefault="00061DC6" w:rsidP="00323058">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 xml:space="preserve">OR </w:t>
            </w:r>
          </w:p>
          <w:p w14:paraId="620549BF" w14:textId="77777777" w:rsidR="00061DC6" w:rsidRPr="00C444EB" w:rsidRDefault="00061DC6" w:rsidP="00323058">
            <w:pPr>
              <w:cnfStyle w:val="000000100000" w:firstRow="0" w:lastRow="0" w:firstColumn="0" w:lastColumn="0" w:oddVBand="0" w:evenVBand="0" w:oddHBand="1" w:evenHBand="0" w:firstRowFirstColumn="0" w:firstRowLastColumn="0" w:lastRowFirstColumn="0" w:lastRowLastColumn="0"/>
              <w:rPr>
                <w:color w:val="00B050"/>
              </w:rPr>
            </w:pPr>
          </w:p>
          <w:p w14:paraId="620549C0" w14:textId="77777777" w:rsidR="00AE55C4" w:rsidRPr="00C444EB" w:rsidRDefault="00AE55C4" w:rsidP="00323058">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w:t>
            </w:r>
            <w:r w:rsidR="00323058" w:rsidRPr="00C444EB">
              <w:rPr>
                <w:color w:val="00B050"/>
              </w:rPr>
              <w:t>If user responded ‘</w:t>
            </w:r>
            <w:r w:rsidRPr="00C444EB">
              <w:rPr>
                <w:color w:val="00B050"/>
              </w:rPr>
              <w:t>This project involves the acquisition or sale of an existing property that will be frequen</w:t>
            </w:r>
            <w:r w:rsidR="00323058" w:rsidRPr="00C444EB">
              <w:rPr>
                <w:color w:val="00B050"/>
              </w:rPr>
              <w:t>tly used or occupied by people’ to Q5, display the following text:</w:t>
            </w:r>
          </w:p>
          <w:p w14:paraId="620549C1" w14:textId="3FEBF84F" w:rsidR="00323058" w:rsidRPr="00C444EB" w:rsidRDefault="00E63725" w:rsidP="00323058">
            <w:pPr>
              <w:cnfStyle w:val="000000100000" w:firstRow="0" w:lastRow="0" w:firstColumn="0" w:lastColumn="0" w:oddVBand="0" w:evenVBand="0" w:oddHBand="1" w:evenHBand="0" w:firstRowFirstColumn="0" w:firstRowLastColumn="0" w:lastRowFirstColumn="0" w:lastRowLastColumn="0"/>
              <w:rPr>
                <w:b/>
                <w:u w:val="single"/>
              </w:rPr>
            </w:pPr>
            <w:r>
              <w:rPr>
                <w:noProof/>
                <w:color w:val="00B050"/>
              </w:rPr>
              <w:lastRenderedPageBreak/>
              <mc:AlternateContent>
                <mc:Choice Requires="wps">
                  <w:drawing>
                    <wp:anchor distT="0" distB="0" distL="114300" distR="114300" simplePos="0" relativeHeight="253548544" behindDoc="0" locked="0" layoutInCell="1" allowOverlap="1" wp14:anchorId="62055124" wp14:editId="76DE81AA">
                      <wp:simplePos x="0" y="0"/>
                      <wp:positionH relativeFrom="column">
                        <wp:posOffset>-2633611</wp:posOffset>
                      </wp:positionH>
                      <wp:positionV relativeFrom="paragraph">
                        <wp:posOffset>-129658</wp:posOffset>
                      </wp:positionV>
                      <wp:extent cx="6017895" cy="8431618"/>
                      <wp:effectExtent l="0" t="0" r="20955" b="26670"/>
                      <wp:wrapNone/>
                      <wp:docPr id="966"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84316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1" o:spid="_x0000_s1026" style="position:absolute;margin-left:-207.35pt;margin-top:-10.2pt;width:473.85pt;height:663.9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" filled="f"/>
                  </w:pict>
                </mc:Fallback>
              </mc:AlternateContent>
            </w:r>
          </w:p>
          <w:p w14:paraId="620549C2" w14:textId="77777777" w:rsidR="00AE55C4" w:rsidRPr="00C444EB" w:rsidRDefault="00323058" w:rsidP="00323058">
            <w:pPr>
              <w:cnfStyle w:val="000000100000" w:firstRow="0" w:lastRow="0" w:firstColumn="0" w:lastColumn="0" w:oddVBand="0" w:evenVBand="0" w:oddHBand="1" w:evenHBand="0" w:firstRowFirstColumn="0" w:firstRowLastColumn="0" w:lastRowFirstColumn="0" w:lastRowLastColumn="0"/>
            </w:pPr>
            <w:r w:rsidRPr="00C444EB">
              <w:t xml:space="preserve">Written notice must be provided to prospective buyers to inform them of the potential hazards from airplane accidents as well as the potential for the property to be purchased as part of an airport expansion project. </w:t>
            </w:r>
          </w:p>
          <w:p w14:paraId="620549C3" w14:textId="218329EC" w:rsidR="00061DC6" w:rsidRPr="00C444EB" w:rsidRDefault="00061DC6" w:rsidP="00323058">
            <w:pPr>
              <w:cnfStyle w:val="000000100000" w:firstRow="0" w:lastRow="0" w:firstColumn="0" w:lastColumn="0" w:oddVBand="0" w:evenVBand="0" w:oddHBand="1" w:evenHBand="0" w:firstRowFirstColumn="0" w:firstRowLastColumn="0" w:lastRowFirstColumn="0" w:lastRowLastColumn="0"/>
            </w:pPr>
          </w:p>
          <w:p w14:paraId="620549C4" w14:textId="77777777" w:rsidR="00061DC6" w:rsidRPr="00C444EB" w:rsidRDefault="00061DC6" w:rsidP="00323058">
            <w:pPr>
              <w:cnfStyle w:val="000000100000" w:firstRow="0" w:lastRow="0" w:firstColumn="0" w:lastColumn="0" w:oddVBand="0" w:evenVBand="0" w:oddHBand="1" w:evenHBand="0" w:firstRowFirstColumn="0" w:firstRowLastColumn="0" w:lastRowFirstColumn="0" w:lastRowLastColumn="0"/>
            </w:pPr>
          </w:p>
        </w:tc>
      </w:tr>
      <w:tr w:rsidR="00323058" w:rsidRPr="00C444EB" w14:paraId="620549CA"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C6" w14:textId="77777777" w:rsidR="00323058" w:rsidRPr="00C444EB" w:rsidRDefault="00323058" w:rsidP="00323058">
            <w:pPr>
              <w:rPr>
                <w:rStyle w:val="CommentReference"/>
                <w:rFonts w:eastAsiaTheme="minorHAnsi" w:cstheme="minorBidi"/>
                <w:b w:val="0"/>
                <w:bCs w:val="0"/>
              </w:rPr>
            </w:pPr>
            <w:r w:rsidRPr="00C444EB">
              <w:rPr>
                <w:rStyle w:val="CommentReference"/>
                <w:rFonts w:eastAsiaTheme="minorHAnsi" w:cstheme="minorBidi"/>
                <w:b w:val="0"/>
                <w:bCs w:val="0"/>
              </w:rPr>
              <w:lastRenderedPageBreak/>
              <w:t xml:space="preserve"> </w:t>
            </w:r>
            <w:r w:rsidRPr="00C444EB">
              <w:t xml:space="preserve">Airport Runway Clear Zones </w:t>
            </w:r>
          </w:p>
        </w:tc>
        <w:tc>
          <w:tcPr>
            <w:tcW w:w="2894" w:type="pct"/>
          </w:tcPr>
          <w:p w14:paraId="620549C7" w14:textId="77777777" w:rsidR="00323058" w:rsidRPr="00C444EB" w:rsidRDefault="00323058" w:rsidP="00323058">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[If user responded Yes to Q2, display the following text:</w:t>
            </w:r>
          </w:p>
          <w:p w14:paraId="620549C8" w14:textId="77777777" w:rsidR="00323058" w:rsidRPr="00C444EB" w:rsidRDefault="00323058" w:rsidP="00323058">
            <w:pPr>
              <w:cnfStyle w:val="000000010000" w:firstRow="0" w:lastRow="0" w:firstColumn="0" w:lastColumn="0" w:oddVBand="0" w:evenVBand="0" w:oddHBand="0" w:evenHBand="1" w:firstRowFirstColumn="0" w:firstRowLastColumn="0" w:lastRowFirstColumn="0" w:lastRowLastColumn="0"/>
              <w:rPr>
                <w:b/>
                <w:u w:val="single"/>
              </w:rPr>
            </w:pPr>
          </w:p>
          <w:p w14:paraId="620549C9" w14:textId="77777777" w:rsidR="00323058" w:rsidRPr="00C444EB" w:rsidRDefault="00323058" w:rsidP="00323058">
            <w:pPr>
              <w:cnfStyle w:val="000000010000" w:firstRow="0" w:lastRow="0" w:firstColumn="0" w:lastColumn="0" w:oddVBand="0" w:evenVBand="0" w:oddHBand="0" w:evenHBand="1" w:firstRowFirstColumn="0" w:firstRowLastColumn="0" w:lastRowFirstColumn="0" w:lastRowLastColumn="0"/>
              <w:rPr>
                <w:color w:val="00B050"/>
              </w:rPr>
            </w:pPr>
            <w:r w:rsidRPr="00C444EB">
              <w:t>Written notice must be provided to prospective buyers to inform them of the potential hazards from airplane accidents as well as the potential for the property to be purchased as part of an airport expansion project.</w:t>
            </w:r>
          </w:p>
        </w:tc>
      </w:tr>
      <w:tr w:rsidR="00061DC6" w:rsidRPr="00C444EB" w14:paraId="620549D1"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CB" w14:textId="77777777" w:rsidR="00061DC6" w:rsidRPr="00C444EB" w:rsidRDefault="00061DC6" w:rsidP="00C91849">
            <w:r w:rsidRPr="00C444EB">
              <w:t xml:space="preserve">Flood Insurance </w:t>
            </w:r>
          </w:p>
        </w:tc>
        <w:tc>
          <w:tcPr>
            <w:tcW w:w="2894" w:type="pct"/>
          </w:tcPr>
          <w:p w14:paraId="620549CC" w14:textId="77777777" w:rsidR="00061DC6" w:rsidRDefault="00061DC6" w:rsidP="006B670C">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[If user responded ‘Yes, the community is participating in the National Flood Insurance Program.’ to Q3, display the following text:</w:t>
            </w:r>
          </w:p>
          <w:p w14:paraId="620549CD" w14:textId="77777777" w:rsidR="0072352C" w:rsidRDefault="0072352C" w:rsidP="006B670C">
            <w:pPr>
              <w:cnfStyle w:val="000000100000" w:firstRow="0" w:lastRow="0" w:firstColumn="0" w:lastColumn="0" w:oddVBand="0" w:evenVBand="0" w:oddHBand="1" w:evenHBand="0" w:firstRowFirstColumn="0" w:firstRowLastColumn="0" w:lastRowFirstColumn="0" w:lastRowLastColumn="0"/>
            </w:pPr>
          </w:p>
          <w:p w14:paraId="620549CE" w14:textId="77777777" w:rsidR="0072352C" w:rsidRDefault="0072352C" w:rsidP="006B670C">
            <w:pPr>
              <w:cnfStyle w:val="000000100000" w:firstRow="0" w:lastRow="0" w:firstColumn="0" w:lastColumn="0" w:oddVBand="0" w:evenVBand="0" w:oddHBand="1" w:evenHBand="0" w:firstRowFirstColumn="0" w:firstRowLastColumn="0" w:lastRowFirstColumn="0" w:lastRowLastColumn="0"/>
              <w:rPr>
                <w:color w:val="FF0000"/>
              </w:rPr>
            </w:pPr>
            <w:r w:rsidRPr="00C573C3">
              <w:rPr>
                <w:color w:val="FF0000"/>
              </w:rPr>
              <w:t>For loans, loan insurance or guarantees, the amount of flood insurance coverage must at least equal the outstanding principal balance of the loan or the maximum limit of coverage made available under the National Flood Insurance Program, whichever is less.  For grants and other non-loan forms of financial assistance, flood insurance coverage must be continued for the life of the building irrespective of the transfer of ownership. The amount of coverage must at least equal the total project cost or the maximum coverage limit of the National Flood Insurance Program, whichever is less.</w:t>
            </w:r>
          </w:p>
          <w:p w14:paraId="620549D0" w14:textId="4916B4E4" w:rsidR="00061DC6" w:rsidRPr="00442F7C" w:rsidRDefault="00061DC6" w:rsidP="0072352C">
            <w:pPr>
              <w:cnfStyle w:val="000000100000" w:firstRow="0" w:lastRow="0" w:firstColumn="0" w:lastColumn="0" w:oddVBand="0" w:evenVBand="0" w:oddHBand="1" w:evenHBand="0" w:firstRowFirstColumn="0" w:firstRowLastColumn="0" w:lastRowFirstColumn="0" w:lastRowLastColumn="0"/>
              <w:rPr>
                <w:color w:val="00B050"/>
              </w:rPr>
            </w:pPr>
          </w:p>
        </w:tc>
      </w:tr>
      <w:tr w:rsidR="00061DC6" w:rsidRPr="00C444EB" w14:paraId="620549D4"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D2" w14:textId="77777777" w:rsidR="00061DC6" w:rsidRPr="00C444EB" w:rsidRDefault="00061DC6" w:rsidP="00C91849">
            <w:r w:rsidRPr="00C444EB">
              <w:t xml:space="preserve">Clean Air Act </w:t>
            </w:r>
          </w:p>
        </w:tc>
        <w:tc>
          <w:tcPr>
            <w:tcW w:w="2894" w:type="pct"/>
          </w:tcPr>
          <w:p w14:paraId="620549D3" w14:textId="77777777" w:rsidR="00061DC6" w:rsidRPr="00C444EB" w:rsidRDefault="00061DC6" w:rsidP="00C91849">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[Import text from 2010 - 5/Y]</w:t>
            </w:r>
          </w:p>
        </w:tc>
      </w:tr>
      <w:tr w:rsidR="00061DC6" w:rsidRPr="00C444EB" w14:paraId="620549D7"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D5" w14:textId="77777777" w:rsidR="00061DC6" w:rsidRPr="00C444EB" w:rsidRDefault="00061DC6" w:rsidP="00C91849">
            <w:r w:rsidRPr="00C444EB">
              <w:t>Coastal Zone Management Act</w:t>
            </w:r>
          </w:p>
        </w:tc>
        <w:tc>
          <w:tcPr>
            <w:tcW w:w="2894" w:type="pct"/>
          </w:tcPr>
          <w:p w14:paraId="620549D6" w14:textId="77777777" w:rsidR="00061DC6" w:rsidRPr="00C444EB" w:rsidRDefault="00061DC6"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2020 - 4]</w:t>
            </w:r>
          </w:p>
        </w:tc>
      </w:tr>
      <w:tr w:rsidR="00061DC6" w:rsidRPr="00C444EB" w14:paraId="620549DA"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D8" w14:textId="77777777" w:rsidR="00061DC6" w:rsidRPr="00C444EB" w:rsidRDefault="00061DC6" w:rsidP="002140D3">
            <w:r w:rsidRPr="00C444EB">
              <w:t xml:space="preserve">Contamination and Toxic Substances </w:t>
            </w:r>
          </w:p>
        </w:tc>
        <w:tc>
          <w:tcPr>
            <w:tcW w:w="2894" w:type="pct"/>
          </w:tcPr>
          <w:p w14:paraId="620549D9" w14:textId="77777777" w:rsidR="00061DC6" w:rsidRPr="00C444EB" w:rsidRDefault="00061DC6" w:rsidP="00061DC6">
            <w:pPr>
              <w:cnfStyle w:val="000000010000" w:firstRow="0" w:lastRow="0" w:firstColumn="0" w:lastColumn="0" w:oddVBand="0" w:evenVBand="0" w:oddHBand="0" w:evenHBand="1" w:firstRowFirstColumn="0" w:firstRowLastColumn="0" w:lastRowFirstColumn="0" w:lastRowLastColumn="0"/>
              <w:rPr>
                <w:color w:val="00B050"/>
              </w:rPr>
            </w:pPr>
            <w:r w:rsidRPr="00C444EB">
              <w:rPr>
                <w:i/>
                <w:color w:val="00B050"/>
              </w:rPr>
              <w:t xml:space="preserve">If 3/2 (either section –2076, 2077): </w:t>
            </w:r>
            <w:r w:rsidRPr="00C444EB">
              <w:rPr>
                <w:color w:val="00B050"/>
              </w:rPr>
              <w:t>“Contamination mitigation is needed according the requirements for the appropriate Federal, state, or local oversight agency.  See supporting documentation for toxics and contamination for specific mitigation requirements.”</w:t>
            </w:r>
          </w:p>
        </w:tc>
      </w:tr>
      <w:tr w:rsidR="00061DC6" w:rsidRPr="00C444EB" w14:paraId="620549DD"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DB" w14:textId="77777777" w:rsidR="00061DC6" w:rsidRPr="00C444EB" w:rsidRDefault="00061DC6" w:rsidP="00C91849">
            <w:r w:rsidRPr="00C444EB">
              <w:t>Endangered Species Act</w:t>
            </w:r>
          </w:p>
        </w:tc>
        <w:tc>
          <w:tcPr>
            <w:tcW w:w="2894" w:type="pct"/>
          </w:tcPr>
          <w:p w14:paraId="620549DC" w14:textId="77777777" w:rsidR="00061DC6" w:rsidRPr="00C444EB" w:rsidRDefault="00061DC6"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2025 - 3</w:t>
            </w:r>
            <w:r w:rsidRPr="00C444EB">
              <w:rPr>
                <w:i/>
              </w:rPr>
              <w:t xml:space="preserve"> </w:t>
            </w:r>
            <w:r w:rsidRPr="00C444EB">
              <w:rPr>
                <w:i/>
                <w:color w:val="00B050"/>
              </w:rPr>
              <w:t xml:space="preserve">unless </w:t>
            </w:r>
            <w:r w:rsidRPr="00C444EB">
              <w:rPr>
                <w:color w:val="00B050"/>
              </w:rPr>
              <w:t>user checked “No mitigation necessary”]</w:t>
            </w:r>
          </w:p>
        </w:tc>
      </w:tr>
      <w:tr w:rsidR="00061DC6" w:rsidRPr="00C444EB" w14:paraId="620549E0"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DE" w14:textId="77777777" w:rsidR="00061DC6" w:rsidRPr="00C444EB" w:rsidRDefault="00061DC6" w:rsidP="00C91849">
            <w:r w:rsidRPr="00C444EB">
              <w:t>Explosive and Flammable Hazards</w:t>
            </w:r>
          </w:p>
        </w:tc>
        <w:tc>
          <w:tcPr>
            <w:tcW w:w="2894" w:type="pct"/>
          </w:tcPr>
          <w:p w14:paraId="620549DF" w14:textId="77777777" w:rsidR="00061DC6" w:rsidRPr="00C444EB" w:rsidRDefault="00061DC6" w:rsidP="00C91849">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[Import text from 2080 - 5]</w:t>
            </w:r>
          </w:p>
        </w:tc>
      </w:tr>
      <w:tr w:rsidR="00061DC6" w:rsidRPr="00C444EB" w14:paraId="620549E3"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E1" w14:textId="77777777" w:rsidR="00061DC6" w:rsidRPr="00C444EB" w:rsidRDefault="00061DC6" w:rsidP="00C91849">
            <w:r w:rsidRPr="00C444EB">
              <w:t>Farmlands Protection</w:t>
            </w:r>
          </w:p>
        </w:tc>
        <w:tc>
          <w:tcPr>
            <w:tcW w:w="2894" w:type="pct"/>
          </w:tcPr>
          <w:p w14:paraId="620549E2" w14:textId="77777777" w:rsidR="00061DC6" w:rsidRPr="00C444EB" w:rsidRDefault="00061DC6"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2035 - 4/2]</w:t>
            </w:r>
          </w:p>
        </w:tc>
      </w:tr>
      <w:tr w:rsidR="00061DC6" w:rsidRPr="00C444EB" w14:paraId="620549E6"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E4" w14:textId="77777777" w:rsidR="00061DC6" w:rsidRPr="00C444EB" w:rsidRDefault="00061DC6" w:rsidP="00C91849">
            <w:r w:rsidRPr="00C444EB">
              <w:t xml:space="preserve">Floodplain Management </w:t>
            </w:r>
          </w:p>
        </w:tc>
        <w:tc>
          <w:tcPr>
            <w:tcW w:w="2894" w:type="pct"/>
          </w:tcPr>
          <w:p w14:paraId="620549E5" w14:textId="77777777" w:rsidR="00061DC6" w:rsidRPr="00C444EB" w:rsidRDefault="00061DC6" w:rsidP="00C91849">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[Import text from 2045 – “mitigation”]</w:t>
            </w:r>
          </w:p>
        </w:tc>
      </w:tr>
      <w:tr w:rsidR="00061DC6" w:rsidRPr="00C444EB" w14:paraId="620549E9"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E7" w14:textId="77777777" w:rsidR="00061DC6" w:rsidRPr="00C444EB" w:rsidRDefault="00061DC6" w:rsidP="00C91849">
            <w:r w:rsidRPr="00C444EB">
              <w:t>Historic Preservation</w:t>
            </w:r>
          </w:p>
        </w:tc>
        <w:tc>
          <w:tcPr>
            <w:tcW w:w="2894" w:type="pct"/>
          </w:tcPr>
          <w:p w14:paraId="620549E8" w14:textId="77777777" w:rsidR="00061DC6" w:rsidRPr="00C444EB" w:rsidRDefault="00061DC6" w:rsidP="00A664AD">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2052 – Step 4/Yes OR Step 4/No/“conditions”]</w:t>
            </w:r>
          </w:p>
        </w:tc>
      </w:tr>
      <w:tr w:rsidR="0070722B" w:rsidRPr="00C444EB" w14:paraId="620549EC"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EA" w14:textId="77777777" w:rsidR="0070722B" w:rsidRPr="00C444EB" w:rsidRDefault="0070722B" w:rsidP="00C91849">
            <w:r w:rsidRPr="00C444EB">
              <w:t>Noise Abatement and Control</w:t>
            </w:r>
          </w:p>
        </w:tc>
        <w:tc>
          <w:tcPr>
            <w:tcW w:w="2894" w:type="pct"/>
          </w:tcPr>
          <w:p w14:paraId="620549EB" w14:textId="77777777" w:rsidR="0070722B" w:rsidRPr="00C444EB" w:rsidRDefault="0070722B" w:rsidP="00C91849">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[Import text from 2085 - 6/1</w:t>
            </w:r>
            <w:r w:rsidRPr="00C444EB">
              <w:rPr>
                <w:color w:val="00B050"/>
                <w:vertAlign w:val="superscript"/>
              </w:rPr>
              <w:t>st</w:t>
            </w:r>
            <w:r w:rsidRPr="00C444EB">
              <w:rPr>
                <w:color w:val="00B050"/>
              </w:rPr>
              <w:t xml:space="preserve"> text box]</w:t>
            </w:r>
          </w:p>
        </w:tc>
      </w:tr>
      <w:tr w:rsidR="0070722B" w:rsidRPr="00C444EB" w14:paraId="620549EF"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ED" w14:textId="77777777" w:rsidR="0070722B" w:rsidRPr="00C444EB" w:rsidRDefault="0070722B" w:rsidP="00C91849">
            <w:r w:rsidRPr="00C444EB">
              <w:t>Sole Source Aquifers</w:t>
            </w:r>
          </w:p>
        </w:tc>
        <w:tc>
          <w:tcPr>
            <w:tcW w:w="2894" w:type="pct"/>
          </w:tcPr>
          <w:p w14:paraId="620549EE" w14:textId="77777777" w:rsidR="0070722B" w:rsidRPr="00C444EB" w:rsidRDefault="0070722B"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2055 - 6/1]</w:t>
            </w:r>
          </w:p>
        </w:tc>
      </w:tr>
      <w:tr w:rsidR="0070722B" w:rsidRPr="00C444EB" w14:paraId="620549F2"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F0" w14:textId="77777777" w:rsidR="0070722B" w:rsidRPr="00C444EB" w:rsidRDefault="0070722B" w:rsidP="00C91849">
            <w:r w:rsidRPr="00C444EB">
              <w:t xml:space="preserve">Wetlands Protection </w:t>
            </w:r>
          </w:p>
        </w:tc>
        <w:tc>
          <w:tcPr>
            <w:tcW w:w="2894" w:type="pct"/>
          </w:tcPr>
          <w:p w14:paraId="620549F1" w14:textId="77777777" w:rsidR="0070722B" w:rsidRPr="00C444EB" w:rsidRDefault="0070722B" w:rsidP="00C91849">
            <w:pPr>
              <w:pStyle w:val="NormalWeb"/>
              <w:cnfStyle w:val="000000010000" w:firstRow="0" w:lastRow="0" w:firstColumn="0" w:lastColumn="0" w:oddVBand="0" w:evenVBand="0" w:oddHBand="0" w:evenHBand="1" w:firstRowFirstColumn="0" w:firstRowLastColumn="0" w:lastRowFirstColumn="0" w:lastRowLastColumn="0"/>
              <w:rPr>
                <w:rFonts w:asciiTheme="minorHAnsi" w:hAnsiTheme="minorHAnsi"/>
                <w:color w:val="00B050"/>
                <w:sz w:val="22"/>
              </w:rPr>
            </w:pPr>
            <w:r w:rsidRPr="00C444EB">
              <w:rPr>
                <w:rFonts w:asciiTheme="minorHAnsi" w:hAnsiTheme="minorHAnsi"/>
                <w:color w:val="00B050"/>
                <w:sz w:val="22"/>
              </w:rPr>
              <w:t>[Import text from 2060 - 3]</w:t>
            </w:r>
          </w:p>
        </w:tc>
      </w:tr>
      <w:tr w:rsidR="0070722B" w:rsidRPr="00C444EB" w14:paraId="620549F5"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F3" w14:textId="77777777" w:rsidR="0070722B" w:rsidRPr="00C444EB" w:rsidRDefault="0070722B" w:rsidP="00C91849">
            <w:r w:rsidRPr="00C444EB">
              <w:t>Wild and Scenic Rivers Act</w:t>
            </w:r>
          </w:p>
        </w:tc>
        <w:tc>
          <w:tcPr>
            <w:tcW w:w="2894" w:type="pct"/>
          </w:tcPr>
          <w:p w14:paraId="620549F4" w14:textId="77777777" w:rsidR="0070722B" w:rsidRPr="00C444EB" w:rsidRDefault="0070722B"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2065 - 3]</w:t>
            </w:r>
          </w:p>
        </w:tc>
      </w:tr>
      <w:tr w:rsidR="005E45EA" w:rsidRPr="00C444EB" w14:paraId="620549F8"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F6" w14:textId="173E08F8" w:rsidR="005E45EA" w:rsidRPr="00C444EB" w:rsidRDefault="00E63725" w:rsidP="00C91849">
            <w:r>
              <w:rPr>
                <w:noProof/>
              </w:rPr>
              <w:lastRenderedPageBreak/>
              <mc:AlternateContent>
                <mc:Choice Requires="wps">
                  <w:drawing>
                    <wp:anchor distT="0" distB="0" distL="114300" distR="114300" simplePos="0" relativeHeight="253549568" behindDoc="0" locked="0" layoutInCell="1" allowOverlap="1" wp14:anchorId="62055125" wp14:editId="22D1F547">
                      <wp:simplePos x="0" y="0"/>
                      <wp:positionH relativeFrom="column">
                        <wp:posOffset>-127635</wp:posOffset>
                      </wp:positionH>
                      <wp:positionV relativeFrom="paragraph">
                        <wp:posOffset>-130175</wp:posOffset>
                      </wp:positionV>
                      <wp:extent cx="6017895" cy="4810125"/>
                      <wp:effectExtent l="0" t="0" r="20955" b="28575"/>
                      <wp:wrapNone/>
                      <wp:docPr id="8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4810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1" o:spid="_x0000_s1026" style="position:absolute;margin-left:-10.05pt;margin-top:-10.25pt;width:473.85pt;height:378.7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" filled="f"/>
                  </w:pict>
                </mc:Fallback>
              </mc:AlternateContent>
            </w:r>
            <w:r w:rsidR="005E45EA">
              <w:t>Housing Requirements</w:t>
            </w:r>
            <w:r w:rsidR="00D0154D">
              <w:t xml:space="preserve"> (MAP Guide)</w:t>
            </w:r>
          </w:p>
        </w:tc>
        <w:tc>
          <w:tcPr>
            <w:tcW w:w="2894" w:type="pct"/>
          </w:tcPr>
          <w:p w14:paraId="620549F7" w14:textId="77777777" w:rsidR="005E45EA" w:rsidRPr="00C444EB" w:rsidRDefault="005E45EA" w:rsidP="00C91849">
            <w:pPr>
              <w:cnfStyle w:val="000000010000" w:firstRow="0" w:lastRow="0" w:firstColumn="0" w:lastColumn="0" w:oddVBand="0" w:evenVBand="0" w:oddHBand="0" w:evenHBand="1" w:firstRowFirstColumn="0" w:firstRowLastColumn="0" w:lastRowFirstColumn="0" w:lastRowLastColumn="0"/>
              <w:rPr>
                <w:color w:val="00B050"/>
              </w:rPr>
            </w:pPr>
            <w:r>
              <w:rPr>
                <w:color w:val="00B050"/>
              </w:rPr>
              <w:t>[Import text from 2090]</w:t>
            </w:r>
          </w:p>
        </w:tc>
      </w:tr>
      <w:tr w:rsidR="0070722B" w:rsidRPr="00C444EB" w14:paraId="620549FB"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F9" w14:textId="77777777" w:rsidR="0070722B" w:rsidRPr="00C444EB" w:rsidRDefault="0070722B" w:rsidP="00C91849">
            <w:r w:rsidRPr="00C444EB">
              <w:t>Environmental Justice</w:t>
            </w:r>
          </w:p>
        </w:tc>
        <w:tc>
          <w:tcPr>
            <w:tcW w:w="2894" w:type="pct"/>
          </w:tcPr>
          <w:p w14:paraId="620549FA" w14:textId="77777777" w:rsidR="0070722B" w:rsidRPr="00C444EB" w:rsidRDefault="0070722B"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2030 - 3/3]</w:t>
            </w:r>
          </w:p>
        </w:tc>
      </w:tr>
      <w:tr w:rsidR="0070722B" w:rsidRPr="00C444EB" w14:paraId="620549FE"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FC" w14:textId="7C99116A" w:rsidR="0070722B" w:rsidRPr="00C444EB" w:rsidRDefault="0070722B" w:rsidP="00C91849">
            <w:r w:rsidRPr="00C444EB">
              <w:t>Conformance with Plans / Compatible Land Use and Zoning / Scale and Urban Design</w:t>
            </w:r>
          </w:p>
        </w:tc>
        <w:tc>
          <w:tcPr>
            <w:tcW w:w="2894" w:type="pct"/>
          </w:tcPr>
          <w:p w14:paraId="620549FD" w14:textId="77777777" w:rsidR="0070722B" w:rsidRPr="00C444EB" w:rsidRDefault="0070722B" w:rsidP="00C91849">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 xml:space="preserve">[Import text from mitigation column of 4010] </w:t>
            </w:r>
          </w:p>
        </w:tc>
      </w:tr>
      <w:tr w:rsidR="0070722B" w:rsidRPr="00C444EB" w14:paraId="62054A01"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9FF" w14:textId="77777777" w:rsidR="0070722B" w:rsidRPr="00C444EB" w:rsidRDefault="0070722B" w:rsidP="00C91849">
            <w:r w:rsidRPr="00C444EB">
              <w:t>Soil Suitability/ Slope/ Erosion/ Drainage/ Storm Water Runoff</w:t>
            </w:r>
          </w:p>
        </w:tc>
        <w:tc>
          <w:tcPr>
            <w:tcW w:w="2894" w:type="pct"/>
          </w:tcPr>
          <w:p w14:paraId="62054A00" w14:textId="77777777" w:rsidR="0070722B" w:rsidRPr="00C444EB" w:rsidRDefault="0070722B"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mitigation column of 4010]</w:t>
            </w:r>
          </w:p>
        </w:tc>
      </w:tr>
      <w:tr w:rsidR="0070722B" w:rsidRPr="00C444EB" w14:paraId="62054A04" w14:textId="77777777" w:rsidTr="00832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A02" w14:textId="77777777" w:rsidR="0070722B" w:rsidRPr="00C444EB" w:rsidRDefault="0070722B" w:rsidP="00CE50DF">
            <w:r w:rsidRPr="00C444EB">
              <w:t>[etc… (include all EA factors)]</w:t>
            </w:r>
          </w:p>
        </w:tc>
        <w:tc>
          <w:tcPr>
            <w:tcW w:w="2894" w:type="pct"/>
          </w:tcPr>
          <w:p w14:paraId="62054A03" w14:textId="77777777" w:rsidR="0070722B" w:rsidRPr="00C444EB" w:rsidRDefault="0070722B" w:rsidP="00C91849">
            <w:pPr>
              <w:cnfStyle w:val="000000010000" w:firstRow="0" w:lastRow="0" w:firstColumn="0" w:lastColumn="0" w:oddVBand="0" w:evenVBand="0" w:oddHBand="0" w:evenHBand="1" w:firstRowFirstColumn="0" w:firstRowLastColumn="0" w:lastRowFirstColumn="0" w:lastRowLastColumn="0"/>
              <w:rPr>
                <w:color w:val="00B050"/>
              </w:rPr>
            </w:pPr>
            <w:r w:rsidRPr="00C444EB">
              <w:rPr>
                <w:color w:val="00B050"/>
              </w:rPr>
              <w:t>[Import text from mitigation column of 4010]</w:t>
            </w:r>
          </w:p>
        </w:tc>
      </w:tr>
      <w:tr w:rsidR="0070722B" w:rsidRPr="00C444EB" w14:paraId="62054A07" w14:textId="77777777" w:rsidTr="00832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pct"/>
          </w:tcPr>
          <w:p w14:paraId="62054A05" w14:textId="77777777" w:rsidR="0070722B" w:rsidRPr="00C444EB" w:rsidRDefault="0070722B" w:rsidP="00C91849">
            <w:r w:rsidRPr="00C444EB">
              <w:t>Permits, reviews, and approvals</w:t>
            </w:r>
          </w:p>
        </w:tc>
        <w:tc>
          <w:tcPr>
            <w:tcW w:w="2894" w:type="pct"/>
          </w:tcPr>
          <w:p w14:paraId="62054A06" w14:textId="77777777" w:rsidR="0070722B" w:rsidRPr="00C444EB" w:rsidRDefault="0070722B" w:rsidP="00C91849">
            <w:pPr>
              <w:cnfStyle w:val="000000100000" w:firstRow="0" w:lastRow="0" w:firstColumn="0" w:lastColumn="0" w:oddVBand="0" w:evenVBand="0" w:oddHBand="1" w:evenHBand="0" w:firstRowFirstColumn="0" w:firstRowLastColumn="0" w:lastRowFirstColumn="0" w:lastRowLastColumn="0"/>
              <w:rPr>
                <w:color w:val="00B050"/>
              </w:rPr>
            </w:pPr>
            <w:r w:rsidRPr="00C444EB">
              <w:rPr>
                <w:color w:val="00B050"/>
              </w:rPr>
              <w:t>[Import text from permits box on 4100]</w:t>
            </w:r>
          </w:p>
        </w:tc>
      </w:tr>
    </w:tbl>
    <w:p w14:paraId="62054A08" w14:textId="77777777" w:rsidR="00316F40" w:rsidRPr="00C444EB" w:rsidRDefault="00316F40" w:rsidP="00316F40">
      <w:pPr>
        <w:rPr>
          <w:b/>
        </w:rPr>
      </w:pPr>
    </w:p>
    <w:p w14:paraId="62054A09" w14:textId="07266E11" w:rsidR="00FF61DC" w:rsidRPr="00C444EB" w:rsidRDefault="00FF61DC" w:rsidP="00FF61DC">
      <w:pPr>
        <w:rPr>
          <w:b/>
        </w:rPr>
      </w:pPr>
      <w:r w:rsidRPr="00C444EB">
        <w:rPr>
          <w:b/>
        </w:rPr>
        <w:t>If no mitigation measures are required, you may continue to the next page</w:t>
      </w:r>
      <w:r w:rsidRPr="00C444EB">
        <w:rPr>
          <w:rStyle w:val="FootnoteReference"/>
          <w:b/>
        </w:rPr>
        <w:footnoteReference w:id="85"/>
      </w:r>
      <w:r w:rsidRPr="00C444EB">
        <w:rPr>
          <w:b/>
        </w:rPr>
        <w:t xml:space="preserve">. Otherwise, describe </w:t>
      </w:r>
      <w:r w:rsidR="0072352C">
        <w:rPr>
          <w:b/>
        </w:rPr>
        <w:t>the</w:t>
      </w:r>
      <w:r w:rsidR="0072352C" w:rsidRPr="00C444EB">
        <w:rPr>
          <w:b/>
        </w:rPr>
        <w:t xml:space="preserve"> </w:t>
      </w:r>
      <w:r w:rsidRPr="00C444EB">
        <w:rPr>
          <w:b/>
        </w:rPr>
        <w:t xml:space="preserve">Mitigation Plan below. </w:t>
      </w:r>
    </w:p>
    <w:p w14:paraId="62054A0A" w14:textId="77777777" w:rsidR="00FF61DC" w:rsidRPr="00C444EB" w:rsidRDefault="00FF61DC" w:rsidP="00FF61DC">
      <w:pPr>
        <w:rPr>
          <w:b/>
          <w:i/>
        </w:rPr>
      </w:pPr>
    </w:p>
    <w:p w14:paraId="62054A0B" w14:textId="77777777" w:rsidR="00FF61DC" w:rsidRPr="00C444EB" w:rsidRDefault="00FF61DC" w:rsidP="00D91067">
      <w:pPr>
        <w:rPr>
          <w:b/>
        </w:rPr>
      </w:pPr>
      <w:bookmarkStart w:id="474" w:name="_Toc353375602"/>
      <w:r w:rsidRPr="00C444EB">
        <w:rPr>
          <w:b/>
        </w:rPr>
        <w:t>Mitigation Plan</w:t>
      </w:r>
      <w:bookmarkEnd w:id="474"/>
      <w:r w:rsidRPr="00C444EB">
        <w:rPr>
          <w:b/>
        </w:rPr>
        <w:t xml:space="preserve"> </w:t>
      </w:r>
    </w:p>
    <w:p w14:paraId="62054A0C" w14:textId="48168169" w:rsidR="00FF61DC" w:rsidRPr="00C444EB" w:rsidRDefault="00B71EE8" w:rsidP="008324B9">
      <w:r w:rsidRPr="00C444EB">
        <w:t>E</w:t>
      </w:r>
      <w:r w:rsidR="00FF61DC" w:rsidRPr="00C444EB">
        <w:t>xplain how</w:t>
      </w:r>
      <w:r w:rsidR="0072352C">
        <w:t xml:space="preserve"> the above mitigation measures and conditions will be carried</w:t>
      </w:r>
      <w:r w:rsidR="00FF61DC" w:rsidRPr="00C444EB">
        <w:t xml:space="preserve"> out and monitor</w:t>
      </w:r>
      <w:r w:rsidR="0072352C">
        <w:t>ed</w:t>
      </w:r>
      <w:r w:rsidR="00FF61DC" w:rsidRPr="00C444EB">
        <w:t xml:space="preserve">. </w:t>
      </w:r>
      <w:r w:rsidR="00323058" w:rsidRPr="00C444EB">
        <w:t>C</w:t>
      </w:r>
      <w:r w:rsidR="00FF61DC" w:rsidRPr="00C444EB">
        <w:t xml:space="preserve">learly identify both the </w:t>
      </w:r>
      <w:r w:rsidR="0072352C">
        <w:t>persons</w:t>
      </w:r>
      <w:r w:rsidR="0072352C" w:rsidRPr="00C444EB">
        <w:t xml:space="preserve"> </w:t>
      </w:r>
      <w:r w:rsidR="00FF61DC" w:rsidRPr="00C444EB">
        <w:t>responsible for implementing and monitoring mitigation measures and the timeframe in which they will be completed. These measures</w:t>
      </w:r>
      <w:r w:rsidR="00323058" w:rsidRPr="00C444EB">
        <w:t xml:space="preserve"> and </w:t>
      </w:r>
      <w:r w:rsidR="00FF61DC" w:rsidRPr="00C444EB">
        <w:t>conditions must be incorporated into project contracts, development agreements and other relevant documents. (40 CFR 1505.2(c))</w:t>
      </w:r>
    </w:p>
    <w:p w14:paraId="62054A0D" w14:textId="659ECBD9" w:rsidR="008324B9" w:rsidRPr="00C444EB" w:rsidRDefault="0069517C" w:rsidP="00FF61DC">
      <w:pPr>
        <w:rPr>
          <w:color w:val="00B050"/>
        </w:rPr>
      </w:pPr>
      <w:r>
        <w:rPr>
          <w:noProof/>
          <w:color w:val="00B050"/>
        </w:rPr>
        <mc:AlternateContent>
          <mc:Choice Requires="wps">
            <w:drawing>
              <wp:anchor distT="0" distB="0" distL="114300" distR="114300" simplePos="0" relativeHeight="251634688" behindDoc="0" locked="0" layoutInCell="1" allowOverlap="1" wp14:anchorId="62055126" wp14:editId="22E9278B">
                <wp:simplePos x="0" y="0"/>
                <wp:positionH relativeFrom="column">
                  <wp:posOffset>67945</wp:posOffset>
                </wp:positionH>
                <wp:positionV relativeFrom="paragraph">
                  <wp:posOffset>66040</wp:posOffset>
                </wp:positionV>
                <wp:extent cx="4665345" cy="487680"/>
                <wp:effectExtent l="0" t="0" r="20955" b="26670"/>
                <wp:wrapNone/>
                <wp:docPr id="79" name="Text Box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87680"/>
                        </a:xfrm>
                        <a:prstGeom prst="rect">
                          <a:avLst/>
                        </a:prstGeom>
                        <a:solidFill>
                          <a:srgbClr val="FFFFFF"/>
                        </a:solidFill>
                        <a:ln w="9525">
                          <a:solidFill>
                            <a:srgbClr val="000000"/>
                          </a:solidFill>
                          <a:miter lim="800000"/>
                          <a:headEnd/>
                          <a:tailEnd/>
                        </a:ln>
                      </wps:spPr>
                      <wps:txbx>
                        <w:txbxContent>
                          <w:p w14:paraId="62055819" w14:textId="77777777" w:rsidR="003D5EB9" w:rsidRPr="00D7717C" w:rsidRDefault="003D5EB9" w:rsidP="008324B9">
                            <w:r>
                              <w:t xml:space="preserve"> </w:t>
                            </w:r>
                            <w:r>
                              <w:rPr>
                                <w:rStyle w:val="BusinessRulesChar"/>
                              </w:rPr>
                              <w:t xml:space="preserve">Mandatory Text Box or mitigation plan </w:t>
                            </w:r>
                          </w:p>
                        </w:txbxContent>
                      </wps:txbx>
                      <wps:bodyPr rot="0" vert="horz" wrap="square" lIns="18288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3" o:spid="_x0000_s1806" type="#_x0000_t202" style="position:absolute;margin-left:5.35pt;margin-top:5.2pt;width:367.35pt;height:38.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">
                <v:textbox inset="14.4pt,0,0,0">
                  <w:txbxContent>
                    <w:p w14:paraId="62055819" w14:textId="77777777" w:rsidR="003D5EB9" w:rsidRPr="00D7717C" w:rsidRDefault="003D5EB9" w:rsidP="008324B9">
                      <w:r>
                        <w:t xml:space="preserve"> </w:t>
                      </w:r>
                      <w:r>
                        <w:rPr>
                          <w:rStyle w:val="BusinessRulesChar"/>
                        </w:rPr>
                        <w:t xml:space="preserve">Mandatory Text Box or mitigation plan </w:t>
                      </w:r>
                    </w:p>
                  </w:txbxContent>
                </v:textbox>
              </v:shape>
            </w:pict>
          </mc:Fallback>
        </mc:AlternateContent>
      </w:r>
    </w:p>
    <w:p w14:paraId="62054A0E" w14:textId="77777777" w:rsidR="008324B9" w:rsidRPr="00C444EB" w:rsidRDefault="008324B9" w:rsidP="00FF61DC">
      <w:pPr>
        <w:rPr>
          <w:color w:val="00B050"/>
        </w:rPr>
      </w:pPr>
    </w:p>
    <w:p w14:paraId="62054A0F" w14:textId="77777777" w:rsidR="008324B9" w:rsidRPr="00C444EB" w:rsidRDefault="008324B9" w:rsidP="00FF61DC">
      <w:pPr>
        <w:rPr>
          <w:color w:val="00B050"/>
        </w:rPr>
      </w:pPr>
    </w:p>
    <w:p w14:paraId="62054A10" w14:textId="77777777" w:rsidR="008324B9" w:rsidRPr="00C444EB" w:rsidRDefault="008324B9" w:rsidP="00FF61DC">
      <w:pPr>
        <w:rPr>
          <w:color w:val="00B050"/>
        </w:rPr>
      </w:pPr>
    </w:p>
    <w:p w14:paraId="62054A11" w14:textId="226F7A67" w:rsidR="00FF61DC" w:rsidRPr="00C444EB" w:rsidRDefault="0069517C" w:rsidP="00D91067">
      <w:pPr>
        <w:rPr>
          <w:rStyle w:val="BusinessRulesChar"/>
        </w:rPr>
      </w:pPr>
      <w:r>
        <w:rPr>
          <w:noProof/>
        </w:rPr>
        <mc:AlternateContent>
          <mc:Choice Requires="wps">
            <w:drawing>
              <wp:anchor distT="0" distB="0" distL="114300" distR="114300" simplePos="0" relativeHeight="251633664" behindDoc="0" locked="0" layoutInCell="1" allowOverlap="1" wp14:anchorId="62055127" wp14:editId="0172966A">
                <wp:simplePos x="0" y="0"/>
                <wp:positionH relativeFrom="column">
                  <wp:posOffset>4394067</wp:posOffset>
                </wp:positionH>
                <wp:positionV relativeFrom="paragraph">
                  <wp:posOffset>7841</wp:posOffset>
                </wp:positionV>
                <wp:extent cx="247650" cy="182880"/>
                <wp:effectExtent l="0" t="0" r="95250" b="102870"/>
                <wp:wrapNone/>
                <wp:docPr id="965"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42" o:spid="_x0000_s1026" style="position:absolute;margin-left:346pt;margin-top:.6pt;width:19.5pt;height:14.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bookmarkStart w:id="475" w:name="_Toc353375603"/>
      <w:r w:rsidR="00B71EE8" w:rsidRPr="00C444EB">
        <w:t>A</w:t>
      </w:r>
      <w:r w:rsidR="008324B9" w:rsidRPr="00C444EB">
        <w:t xml:space="preserve">ttach </w:t>
      </w:r>
      <w:r w:rsidR="0072352C">
        <w:t>the</w:t>
      </w:r>
      <w:r w:rsidR="0072352C" w:rsidRPr="00C444EB">
        <w:t xml:space="preserve"> </w:t>
      </w:r>
      <w:r w:rsidR="0070722B" w:rsidRPr="00C444EB">
        <w:t xml:space="preserve">mitigation </w:t>
      </w:r>
      <w:r w:rsidR="008324B9" w:rsidRPr="00C444EB">
        <w:t>plan here:</w:t>
      </w:r>
      <w:r w:rsidR="00D91067" w:rsidRPr="00C444EB">
        <w:t xml:space="preserve">       </w:t>
      </w:r>
      <w:r w:rsidR="00F552C9" w:rsidRPr="00C444EB">
        <w:t xml:space="preserve">     </w:t>
      </w:r>
      <w:r w:rsidR="00FF61DC" w:rsidRPr="00C444EB">
        <w:t>[</w:t>
      </w:r>
      <w:r w:rsidR="00FF61DC" w:rsidRPr="00C444EB">
        <w:rPr>
          <w:rStyle w:val="BusinessRulesChar"/>
        </w:rPr>
        <w:t>Optional upload for monitoring plan]</w:t>
      </w:r>
      <w:bookmarkEnd w:id="475"/>
    </w:p>
    <w:p w14:paraId="62054A12" w14:textId="77777777" w:rsidR="00CE50DF" w:rsidRPr="00C444EB" w:rsidRDefault="00CE50DF" w:rsidP="00D91067"/>
    <w:p w14:paraId="62054A13" w14:textId="533B0739" w:rsidR="00FF61DC" w:rsidRPr="00C444EB" w:rsidRDefault="0069517C" w:rsidP="00FF61DC">
      <w:pPr>
        <w:rPr>
          <w:color w:val="00B050"/>
        </w:rPr>
      </w:pPr>
      <w:r>
        <w:rPr>
          <w:noProof/>
          <w:color w:val="00B050"/>
        </w:rPr>
        <mc:AlternateContent>
          <mc:Choice Requires="wps">
            <w:drawing>
              <wp:anchor distT="0" distB="0" distL="114300" distR="114300" simplePos="0" relativeHeight="251763712" behindDoc="1" locked="0" layoutInCell="1" allowOverlap="1" wp14:anchorId="62055128" wp14:editId="6A68D833">
                <wp:simplePos x="0" y="0"/>
                <wp:positionH relativeFrom="column">
                  <wp:posOffset>3554730</wp:posOffset>
                </wp:positionH>
                <wp:positionV relativeFrom="paragraph">
                  <wp:posOffset>74295</wp:posOffset>
                </wp:positionV>
                <wp:extent cx="1862455" cy="295275"/>
                <wp:effectExtent l="0" t="0" r="42545" b="66675"/>
                <wp:wrapNone/>
                <wp:docPr id="77" name="AutoShape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A" w14:textId="77777777" w:rsidR="003D5EB9" w:rsidRPr="00373350" w:rsidRDefault="003D5EB9" w:rsidP="0056463D">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6" o:spid="_x0000_s1807" style="position:absolute;margin-left:279.9pt;margin-top:5.85pt;width:146.65pt;height:23.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" fillcolor="#c0dcc0" strokecolor="#666 [1936]" strokeweight="1pt">
                <v:fill color2="#999 [1296]" focus="100%" type="gradient"/>
                <v:shadow on="t" color="#498349" opacity=".5" offset="1pt"/>
                <v:textbox inset="0,0,0,0">
                  <w:txbxContent>
                    <w:p w14:paraId="6205581A" w14:textId="77777777" w:rsidR="003D5EB9" w:rsidRPr="00373350" w:rsidRDefault="003D5EB9" w:rsidP="0056463D">
                      <w:pPr>
                        <w:jc w:val="center"/>
                        <w:rPr>
                          <w:b/>
                        </w:rPr>
                      </w:pPr>
                      <w:r>
                        <w:rPr>
                          <w:b/>
                        </w:rPr>
                        <w:t>Save and Continue</w:t>
                      </w:r>
                    </w:p>
                  </w:txbxContent>
                </v:textbox>
              </v:roundrect>
            </w:pict>
          </mc:Fallback>
        </mc:AlternateContent>
      </w:r>
      <w:r>
        <w:rPr>
          <w:noProof/>
          <w:color w:val="00B050"/>
        </w:rPr>
        <mc:AlternateContent>
          <mc:Choice Requires="wps">
            <w:drawing>
              <wp:anchor distT="0" distB="0" distL="114300" distR="114300" simplePos="0" relativeHeight="251762688" behindDoc="1" locked="0" layoutInCell="1" allowOverlap="1" wp14:anchorId="62055129" wp14:editId="12D4FB75">
                <wp:simplePos x="0" y="0"/>
                <wp:positionH relativeFrom="column">
                  <wp:posOffset>338455</wp:posOffset>
                </wp:positionH>
                <wp:positionV relativeFrom="paragraph">
                  <wp:posOffset>74295</wp:posOffset>
                </wp:positionV>
                <wp:extent cx="1862455" cy="295275"/>
                <wp:effectExtent l="0" t="0" r="42545" b="66675"/>
                <wp:wrapNone/>
                <wp:docPr id="76" name="AutoShape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B" w14:textId="77777777" w:rsidR="003D5EB9" w:rsidRPr="00373350" w:rsidRDefault="003D5EB9" w:rsidP="0056463D">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5" o:spid="_x0000_s1808" style="position:absolute;margin-left:26.65pt;margin-top:5.85pt;width:146.65pt;height:23.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" fillcolor="#c0dcc0" strokecolor="#666 [1936]" strokeweight="1pt">
                <v:fill color2="#999 [1296]" focus="100%" type="gradient"/>
                <v:shadow on="t" color="#498349" opacity=".5" offset="1pt"/>
                <v:textbox inset="0,0,0,0">
                  <w:txbxContent>
                    <w:p w14:paraId="6205581B" w14:textId="77777777" w:rsidR="003D5EB9" w:rsidRPr="00373350" w:rsidRDefault="003D5EB9" w:rsidP="0056463D">
                      <w:pPr>
                        <w:jc w:val="center"/>
                        <w:rPr>
                          <w:b/>
                        </w:rPr>
                      </w:pPr>
                      <w:r>
                        <w:rPr>
                          <w:b/>
                        </w:rPr>
                        <w:t>Save and Go Back</w:t>
                      </w:r>
                    </w:p>
                  </w:txbxContent>
                </v:textbox>
              </v:roundrect>
            </w:pict>
          </mc:Fallback>
        </mc:AlternateContent>
      </w:r>
      <w:r>
        <w:rPr>
          <w:noProof/>
          <w:color w:val="00B050"/>
        </w:rPr>
        <mc:AlternateContent>
          <mc:Choice Requires="wps">
            <w:drawing>
              <wp:anchor distT="0" distB="0" distL="114300" distR="114300" simplePos="0" relativeHeight="251764736" behindDoc="1" locked="0" layoutInCell="1" allowOverlap="1" wp14:anchorId="6205512A" wp14:editId="0B6A5F0C">
                <wp:simplePos x="0" y="0"/>
                <wp:positionH relativeFrom="column">
                  <wp:posOffset>2382520</wp:posOffset>
                </wp:positionH>
                <wp:positionV relativeFrom="paragraph">
                  <wp:posOffset>74295</wp:posOffset>
                </wp:positionV>
                <wp:extent cx="962025" cy="295275"/>
                <wp:effectExtent l="0" t="0" r="47625" b="66675"/>
                <wp:wrapNone/>
                <wp:docPr id="75" name="AutoShape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C" w14:textId="77777777" w:rsidR="003D5EB9" w:rsidRPr="00373350" w:rsidRDefault="003D5EB9" w:rsidP="0056463D">
                            <w:pPr>
                              <w:jc w:val="center"/>
                              <w:rPr>
                                <w:b/>
                              </w:rPr>
                            </w:pPr>
                            <w:r>
                              <w:rPr>
                                <w:b/>
                              </w:rPr>
                              <w:t xml:space="preserve">Save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7" o:spid="_x0000_s1809" style="position:absolute;margin-left:187.6pt;margin-top:5.85pt;width:75.75pt;height:23.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" fillcolor="#c0dcc0" strokecolor="#666 [1936]" strokeweight="1pt">
                <v:fill color2="#999 [1296]" focus="100%" type="gradient"/>
                <v:shadow on="t" color="#498349" opacity=".5" offset="1pt"/>
                <v:textbox inset="0,0,0,0">
                  <w:txbxContent>
                    <w:p w14:paraId="6205581C" w14:textId="77777777" w:rsidR="003D5EB9" w:rsidRPr="00373350" w:rsidRDefault="003D5EB9" w:rsidP="0056463D">
                      <w:pPr>
                        <w:jc w:val="center"/>
                        <w:rPr>
                          <w:b/>
                        </w:rPr>
                      </w:pPr>
                      <w:r>
                        <w:rPr>
                          <w:b/>
                        </w:rPr>
                        <w:t xml:space="preserve">Save </w:t>
                      </w:r>
                    </w:p>
                  </w:txbxContent>
                </v:textbox>
              </v:roundrect>
            </w:pict>
          </mc:Fallback>
        </mc:AlternateContent>
      </w:r>
    </w:p>
    <w:p w14:paraId="62054A14" w14:textId="77777777" w:rsidR="00FF61DC" w:rsidRPr="00C444EB" w:rsidRDefault="00FF61DC" w:rsidP="00FF61DC">
      <w:pPr>
        <w:rPr>
          <w:color w:val="00B050"/>
        </w:rPr>
      </w:pPr>
    </w:p>
    <w:p w14:paraId="62054A15" w14:textId="77777777" w:rsidR="0023633C" w:rsidRPr="00C444EB" w:rsidRDefault="0023633C" w:rsidP="00DE5488">
      <w:pPr>
        <w:pStyle w:val="BusinessRules"/>
        <w:rPr>
          <w:u w:val="single"/>
        </w:rPr>
      </w:pPr>
    </w:p>
    <w:p w14:paraId="62054A16" w14:textId="77777777" w:rsidR="0023633C" w:rsidRPr="00C444EB" w:rsidRDefault="0023633C" w:rsidP="00D91067"/>
    <w:p w14:paraId="62054A17" w14:textId="77777777" w:rsidR="00DE5488" w:rsidRPr="00C444EB" w:rsidRDefault="00DE5488" w:rsidP="00D91067">
      <w:pPr>
        <w:pStyle w:val="BusinessRules"/>
        <w:rPr>
          <w:u w:val="single"/>
        </w:rPr>
      </w:pPr>
      <w:bookmarkStart w:id="476" w:name="_Toc353375604"/>
      <w:r w:rsidRPr="00C444EB">
        <w:rPr>
          <w:u w:val="single"/>
        </w:rPr>
        <w:t>Business Rule:</w:t>
      </w:r>
      <w:bookmarkEnd w:id="476"/>
    </w:p>
    <w:p w14:paraId="62054A18" w14:textId="77777777" w:rsidR="0023633C" w:rsidRPr="00C444EB" w:rsidRDefault="0023633C" w:rsidP="00DE5488">
      <w:pPr>
        <w:pStyle w:val="BusinessRules"/>
      </w:pPr>
      <w:r w:rsidRPr="00C444EB">
        <w:t>The navigation buttons are defined as follows:</w:t>
      </w:r>
    </w:p>
    <w:p w14:paraId="62054A19" w14:textId="77777777" w:rsidR="00772FF2" w:rsidRDefault="0023633C">
      <w:pPr>
        <w:pStyle w:val="BusinessRules"/>
        <w:numPr>
          <w:ilvl w:val="0"/>
          <w:numId w:val="92"/>
        </w:numPr>
      </w:pPr>
      <w:r w:rsidRPr="00C444EB">
        <w:t xml:space="preserve">[Save and Go Back] </w:t>
      </w:r>
      <w:r w:rsidR="00CC3DB5" w:rsidRPr="00C444EB">
        <w:t xml:space="preserve"> has two navigation options: </w:t>
      </w:r>
    </w:p>
    <w:p w14:paraId="62054A1A" w14:textId="77777777" w:rsidR="00772FF2" w:rsidRDefault="0070722B" w:rsidP="00772FF2">
      <w:pPr>
        <w:pStyle w:val="BusinessRules"/>
        <w:numPr>
          <w:ilvl w:val="1"/>
          <w:numId w:val="92"/>
        </w:numPr>
      </w:pPr>
      <w:r w:rsidRPr="00C444EB">
        <w:t>S</w:t>
      </w:r>
      <w:r w:rsidR="0023633C" w:rsidRPr="00C444EB">
        <w:t xml:space="preserve">creen </w:t>
      </w:r>
      <w:r w:rsidRPr="00772FF2">
        <w:rPr>
          <w:b/>
        </w:rPr>
        <w:t>4100</w:t>
      </w:r>
      <w:r w:rsidR="00CC3DB5" w:rsidRPr="00772FF2">
        <w:rPr>
          <w:b/>
        </w:rPr>
        <w:t xml:space="preserve"> - </w:t>
      </w:r>
      <w:r w:rsidRPr="00772FF2">
        <w:rPr>
          <w:b/>
        </w:rPr>
        <w:t>E</w:t>
      </w:r>
      <w:r w:rsidR="00CC3DB5" w:rsidRPr="00772FF2">
        <w:rPr>
          <w:b/>
        </w:rPr>
        <w:t>nvironmental Assessment A</w:t>
      </w:r>
      <w:r w:rsidRPr="00772FF2">
        <w:rPr>
          <w:b/>
        </w:rPr>
        <w:t>nalysis</w:t>
      </w:r>
      <w:r w:rsidRPr="00C444EB">
        <w:t xml:space="preserve"> </w:t>
      </w:r>
      <w:r w:rsidR="0023633C" w:rsidRPr="00C444EB">
        <w:t>if the review is a EA</w:t>
      </w:r>
    </w:p>
    <w:p w14:paraId="62054A1B" w14:textId="77777777" w:rsidR="00F4167C" w:rsidRDefault="00CC3DB5" w:rsidP="00772FF2">
      <w:pPr>
        <w:pStyle w:val="BusinessRules"/>
        <w:numPr>
          <w:ilvl w:val="1"/>
          <w:numId w:val="92"/>
        </w:numPr>
      </w:pPr>
      <w:r w:rsidRPr="00C444EB">
        <w:t>S</w:t>
      </w:r>
      <w:r w:rsidR="0023633C" w:rsidRPr="00C444EB">
        <w:t xml:space="preserve">creen </w:t>
      </w:r>
      <w:r w:rsidR="0023633C" w:rsidRPr="00772FF2">
        <w:rPr>
          <w:b/>
        </w:rPr>
        <w:t>2005 – Related Federal Laws and Authorities</w:t>
      </w:r>
      <w:r w:rsidR="0023633C" w:rsidRPr="00C444EB">
        <w:t xml:space="preserve"> if the review type is CEST</w:t>
      </w:r>
      <w:r w:rsidR="004E01B4" w:rsidRPr="00C444EB">
        <w:t>, CENST, or exempt</w:t>
      </w:r>
    </w:p>
    <w:p w14:paraId="62054A1C" w14:textId="77777777" w:rsidR="0023633C" w:rsidRPr="00C444EB" w:rsidRDefault="0023633C" w:rsidP="00772FF2">
      <w:pPr>
        <w:pStyle w:val="BusinessRules"/>
        <w:numPr>
          <w:ilvl w:val="0"/>
          <w:numId w:val="92"/>
        </w:numPr>
      </w:pPr>
      <w:r w:rsidRPr="00C444EB">
        <w:t>[Save] saves the data</w:t>
      </w:r>
      <w:r w:rsidR="00772FF2">
        <w:t>,</w:t>
      </w:r>
      <w:r w:rsidRPr="00C444EB">
        <w:t xml:space="preserve"> and the users stays on the screen</w:t>
      </w:r>
    </w:p>
    <w:p w14:paraId="62054A1D" w14:textId="77777777" w:rsidR="0023633C" w:rsidRPr="00C444EB" w:rsidRDefault="0023633C" w:rsidP="00772FF2">
      <w:pPr>
        <w:pStyle w:val="BusinessRules"/>
        <w:numPr>
          <w:ilvl w:val="0"/>
          <w:numId w:val="92"/>
        </w:numPr>
      </w:pPr>
      <w:r w:rsidRPr="00C444EB">
        <w:t xml:space="preserve">[Save and Continue] </w:t>
      </w:r>
      <w:r w:rsidR="00CC3DB5" w:rsidRPr="00C444EB">
        <w:t xml:space="preserve">has the following navigation </w:t>
      </w:r>
      <w:r w:rsidRPr="00C444EB">
        <w:t>options:</w:t>
      </w:r>
    </w:p>
    <w:p w14:paraId="62054A1E" w14:textId="77777777" w:rsidR="00F4167C" w:rsidRDefault="0023633C">
      <w:pPr>
        <w:pStyle w:val="BusinessRules"/>
        <w:numPr>
          <w:ilvl w:val="1"/>
          <w:numId w:val="17"/>
        </w:numPr>
      </w:pPr>
      <w:r w:rsidRPr="00C444EB">
        <w:t xml:space="preserve">If the user is a non-RE he will be sent to screen </w:t>
      </w:r>
      <w:r w:rsidRPr="00C444EB">
        <w:rPr>
          <w:b/>
        </w:rPr>
        <w:t>6205 – End Screen for Consultants – Part 58</w:t>
      </w:r>
      <w:r w:rsidRPr="00C444EB">
        <w:t xml:space="preserve">. </w:t>
      </w:r>
    </w:p>
    <w:p w14:paraId="62054A1F" w14:textId="77777777" w:rsidR="00F4167C" w:rsidRDefault="0023633C">
      <w:pPr>
        <w:pStyle w:val="BusinessRules"/>
        <w:numPr>
          <w:ilvl w:val="1"/>
          <w:numId w:val="17"/>
        </w:numPr>
      </w:pPr>
      <w:r w:rsidRPr="00C444EB">
        <w:t xml:space="preserve">Otherwise the following applies based on review type </w:t>
      </w:r>
    </w:p>
    <w:p w14:paraId="62054A20" w14:textId="29B7926B" w:rsidR="00F4167C" w:rsidRDefault="00CC3DB5">
      <w:pPr>
        <w:pStyle w:val="BusinessRules"/>
        <w:numPr>
          <w:ilvl w:val="2"/>
          <w:numId w:val="17"/>
        </w:numPr>
      </w:pPr>
      <w:r w:rsidRPr="00C444EB">
        <w:t xml:space="preserve">Review </w:t>
      </w:r>
      <w:r w:rsidR="00D706D2" w:rsidRPr="00C444EB">
        <w:t xml:space="preserve">Type </w:t>
      </w:r>
      <w:r w:rsidRPr="00C444EB">
        <w:t>E</w:t>
      </w:r>
      <w:r w:rsidR="00D706D2" w:rsidRPr="00C444EB">
        <w:t xml:space="preserve">xempt or CENST -&gt; </w:t>
      </w:r>
      <w:r w:rsidR="00D706D2" w:rsidRPr="00C444EB">
        <w:rPr>
          <w:b/>
        </w:rPr>
        <w:t>6220 – Package Screen</w:t>
      </w:r>
      <w:r w:rsidRPr="00C444EB">
        <w:rPr>
          <w:b/>
        </w:rPr>
        <w:t xml:space="preserve"> </w:t>
      </w:r>
      <w:r w:rsidR="002140D3">
        <w:rPr>
          <w:b/>
        </w:rPr>
        <w:t>(50/58)</w:t>
      </w:r>
      <w:r w:rsidR="00D706D2" w:rsidRPr="00C444EB">
        <w:t xml:space="preserve"> </w:t>
      </w:r>
    </w:p>
    <w:p w14:paraId="62054A21" w14:textId="77777777" w:rsidR="00F4167C" w:rsidRDefault="00CC3DB5">
      <w:pPr>
        <w:pStyle w:val="BusinessRules"/>
        <w:numPr>
          <w:ilvl w:val="2"/>
          <w:numId w:val="17"/>
        </w:numPr>
      </w:pPr>
      <w:r w:rsidRPr="00C444EB">
        <w:t xml:space="preserve">Review </w:t>
      </w:r>
      <w:r w:rsidR="0023633C" w:rsidRPr="00C444EB">
        <w:t xml:space="preserve">Type </w:t>
      </w:r>
      <w:r w:rsidR="00740882">
        <w:t xml:space="preserve">part 58 </w:t>
      </w:r>
      <w:r w:rsidR="0023633C" w:rsidRPr="00C444EB">
        <w:t xml:space="preserve">CEST -&gt; </w:t>
      </w:r>
      <w:r w:rsidR="0023633C" w:rsidRPr="00C444EB">
        <w:rPr>
          <w:b/>
        </w:rPr>
        <w:t>6210</w:t>
      </w:r>
      <w:r w:rsidR="00961F10" w:rsidRPr="00C444EB">
        <w:rPr>
          <w:b/>
        </w:rPr>
        <w:t xml:space="preserve"> – CEST Determination </w:t>
      </w:r>
      <w:r w:rsidR="00277EF9">
        <w:rPr>
          <w:b/>
        </w:rPr>
        <w:t>(</w:t>
      </w:r>
      <w:r w:rsidR="00961F10" w:rsidRPr="00C444EB">
        <w:rPr>
          <w:b/>
        </w:rPr>
        <w:t>58</w:t>
      </w:r>
      <w:r w:rsidR="00277EF9">
        <w:rPr>
          <w:b/>
        </w:rPr>
        <w:t>)</w:t>
      </w:r>
    </w:p>
    <w:p w14:paraId="62054A22" w14:textId="70665E98" w:rsidR="00F4167C" w:rsidRDefault="00740882">
      <w:pPr>
        <w:pStyle w:val="BusinessRules"/>
        <w:numPr>
          <w:ilvl w:val="2"/>
          <w:numId w:val="17"/>
        </w:numPr>
      </w:pPr>
      <w:r w:rsidRPr="00BB04FE">
        <w:t xml:space="preserve">Review Type </w:t>
      </w:r>
      <w:r>
        <w:t>part 50 CEST</w:t>
      </w:r>
      <w:r w:rsidR="00277EF9">
        <w:t xml:space="preserve"> and tiered reviews</w:t>
      </w:r>
      <w:r>
        <w:t xml:space="preserve"> -&gt; </w:t>
      </w:r>
      <w:r w:rsidRPr="00BB04FE">
        <w:rPr>
          <w:b/>
        </w:rPr>
        <w:t xml:space="preserve">6215 – CEST Determination </w:t>
      </w:r>
      <w:r w:rsidR="00277EF9">
        <w:rPr>
          <w:b/>
        </w:rPr>
        <w:t>(50/58)</w:t>
      </w:r>
      <w:r w:rsidRPr="00BB04FE">
        <w:rPr>
          <w:b/>
        </w:rPr>
        <w:t xml:space="preserve"> </w:t>
      </w:r>
    </w:p>
    <w:p w14:paraId="62054A23" w14:textId="77777777" w:rsidR="00F4167C" w:rsidRDefault="00CC3DB5">
      <w:pPr>
        <w:pStyle w:val="BusinessRules"/>
        <w:numPr>
          <w:ilvl w:val="2"/>
          <w:numId w:val="17"/>
        </w:numPr>
      </w:pPr>
      <w:r w:rsidRPr="00C444EB">
        <w:lastRenderedPageBreak/>
        <w:t xml:space="preserve">Review Type </w:t>
      </w:r>
      <w:r w:rsidR="0023633C" w:rsidRPr="00C444EB">
        <w:t>EA</w:t>
      </w:r>
      <w:r w:rsidR="006548FD">
        <w:t xml:space="preserve"> (50 and 58)</w:t>
      </w:r>
      <w:r w:rsidR="0023633C" w:rsidRPr="00C444EB">
        <w:t xml:space="preserve"> -&gt; </w:t>
      </w:r>
      <w:r w:rsidR="0023633C" w:rsidRPr="00C444EB">
        <w:rPr>
          <w:b/>
        </w:rPr>
        <w:t>6310</w:t>
      </w:r>
      <w:r w:rsidR="00961F10" w:rsidRPr="00C444EB">
        <w:rPr>
          <w:b/>
        </w:rPr>
        <w:t xml:space="preserve"> – EA Determination – Part 58</w:t>
      </w:r>
    </w:p>
    <w:p w14:paraId="62054A26" w14:textId="77777777" w:rsidR="00FF61DC" w:rsidRPr="00C444EB" w:rsidRDefault="00FF61DC" w:rsidP="0002166D">
      <w:pPr>
        <w:pStyle w:val="Heading1"/>
      </w:pPr>
      <w:bookmarkStart w:id="477" w:name="_Toc320882191"/>
      <w:bookmarkStart w:id="478" w:name="_Toc321323667"/>
      <w:bookmarkStart w:id="479" w:name="_Toc323895508"/>
      <w:bookmarkStart w:id="480" w:name="_Toc323822228"/>
      <w:bookmarkStart w:id="481" w:name="_Toc331598835"/>
      <w:bookmarkStart w:id="482" w:name="_Toc331599119"/>
      <w:bookmarkStart w:id="483" w:name="_Toc353375605"/>
      <w:bookmarkStart w:id="484" w:name="_Toc356227899"/>
      <w:bookmarkStart w:id="485" w:name="_Toc376855229"/>
      <w:r w:rsidRPr="00E63725">
        <w:t>6000 Final Screens</w:t>
      </w:r>
      <w:bookmarkEnd w:id="477"/>
      <w:bookmarkEnd w:id="478"/>
      <w:bookmarkEnd w:id="479"/>
      <w:bookmarkEnd w:id="480"/>
      <w:bookmarkEnd w:id="481"/>
      <w:bookmarkEnd w:id="482"/>
      <w:bookmarkEnd w:id="483"/>
      <w:bookmarkEnd w:id="484"/>
      <w:bookmarkEnd w:id="485"/>
    </w:p>
    <w:p w14:paraId="62054A27" w14:textId="77777777" w:rsidR="00FF61DC" w:rsidRPr="00C444EB" w:rsidRDefault="00FF61DC" w:rsidP="00FF61DC"/>
    <w:p w14:paraId="62054A28" w14:textId="77777777" w:rsidR="002C7A72" w:rsidRPr="00C444EB" w:rsidRDefault="002C7A72">
      <w:pPr>
        <w:pStyle w:val="BusinessRules"/>
      </w:pPr>
      <w:bookmarkStart w:id="486" w:name="_Toc320538410"/>
      <w:r w:rsidRPr="00C444EB">
        <w:rPr>
          <w:u w:val="single"/>
        </w:rPr>
        <w:t>Business Rules for Final Screens</w:t>
      </w:r>
      <w:r w:rsidRPr="00C444EB">
        <w:t>:</w:t>
      </w:r>
    </w:p>
    <w:p w14:paraId="62054A29" w14:textId="0D725DB0" w:rsidR="00524D09" w:rsidRPr="00C444EB" w:rsidRDefault="00FF61DC">
      <w:pPr>
        <w:pStyle w:val="BusinessRules"/>
      </w:pPr>
      <w:r w:rsidRPr="00C444EB">
        <w:t xml:space="preserve">If the user </w:t>
      </w:r>
      <w:r w:rsidR="00FF1B8B">
        <w:t>is</w:t>
      </w:r>
      <w:r w:rsidRPr="00C444EB">
        <w:t xml:space="preserve"> a </w:t>
      </w:r>
      <w:r w:rsidR="00383DAD" w:rsidRPr="00C444EB">
        <w:t>consultant</w:t>
      </w:r>
      <w:r w:rsidRPr="00C444EB">
        <w:t xml:space="preserve">, then send the </w:t>
      </w:r>
      <w:r w:rsidR="00383DAD" w:rsidRPr="00C444EB">
        <w:t>consultant</w:t>
      </w:r>
      <w:r w:rsidRPr="00C444EB">
        <w:t xml:space="preserve"> to </w:t>
      </w:r>
      <w:r w:rsidR="00524D09" w:rsidRPr="00C444EB">
        <w:t xml:space="preserve">screen </w:t>
      </w:r>
      <w:r w:rsidR="006B670C" w:rsidRPr="00C444EB">
        <w:rPr>
          <w:b/>
        </w:rPr>
        <w:t>6205</w:t>
      </w:r>
      <w:r w:rsidR="00524D09" w:rsidRPr="00C444EB">
        <w:rPr>
          <w:b/>
        </w:rPr>
        <w:t xml:space="preserve"> – </w:t>
      </w:r>
      <w:r w:rsidR="00417992">
        <w:t xml:space="preserve"> Preparer Notification Screen (50/58) </w:t>
      </w:r>
      <w:r w:rsidR="00417992">
        <w:rPr>
          <w:i/>
        </w:rPr>
        <w:t>in lieu of any other 6000-level of screens</w:t>
      </w:r>
      <w:r w:rsidR="00417992">
        <w:t xml:space="preserve">. Whenever an RE or HUD user would be routed to a 6000-level screen (6210, 6220, etc), a non-RE User will be routed to this screen.  </w:t>
      </w:r>
    </w:p>
    <w:p w14:paraId="62054A2B" w14:textId="77777777" w:rsidR="00FF61DC" w:rsidRPr="00C444EB" w:rsidRDefault="00FF61DC" w:rsidP="00FF61DC">
      <w:pPr>
        <w:rPr>
          <w:rFonts w:ascii="Times New Roman" w:hAnsi="Times New Roman" w:cs="Times New Roman"/>
          <w:sz w:val="24"/>
        </w:rPr>
      </w:pPr>
    </w:p>
    <w:p w14:paraId="62054A2C" w14:textId="5CC81746" w:rsidR="00FF61DC" w:rsidRPr="00C444EB" w:rsidRDefault="00077B89" w:rsidP="00BB04FE">
      <w:pPr>
        <w:pStyle w:val="Heading2"/>
      </w:pPr>
      <w:bookmarkStart w:id="487" w:name="_Toc320882206"/>
      <w:bookmarkStart w:id="488" w:name="_Toc321323690"/>
      <w:bookmarkStart w:id="489" w:name="_Toc323895531"/>
      <w:bookmarkStart w:id="490" w:name="_Toc323822251"/>
      <w:bookmarkStart w:id="491" w:name="_Toc331598858"/>
      <w:bookmarkStart w:id="492" w:name="_Toc331599142"/>
      <w:bookmarkStart w:id="493" w:name="_Toc356227900"/>
      <w:bookmarkStart w:id="494" w:name="_Toc376855230"/>
      <w:bookmarkStart w:id="495" w:name="_Toc320538424"/>
      <w:bookmarkEnd w:id="486"/>
      <w:r w:rsidRPr="00E63725">
        <w:t xml:space="preserve">6205 – </w:t>
      </w:r>
      <w:r w:rsidR="006548FD" w:rsidRPr="00E63725">
        <w:t xml:space="preserve">Preparer </w:t>
      </w:r>
      <w:r w:rsidR="00417992" w:rsidRPr="00E63725">
        <w:t xml:space="preserve">Notification </w:t>
      </w:r>
      <w:r w:rsidR="006548FD" w:rsidRPr="00E63725">
        <w:t>Screen</w:t>
      </w:r>
      <w:r w:rsidR="006B670C" w:rsidRPr="00E63725">
        <w:t xml:space="preserve"> </w:t>
      </w:r>
      <w:r w:rsidR="00740882" w:rsidRPr="00E63725">
        <w:t>(50/58)</w:t>
      </w:r>
      <w:bookmarkEnd w:id="487"/>
      <w:bookmarkEnd w:id="488"/>
      <w:bookmarkEnd w:id="489"/>
      <w:bookmarkEnd w:id="490"/>
      <w:bookmarkEnd w:id="491"/>
      <w:bookmarkEnd w:id="492"/>
      <w:bookmarkEnd w:id="493"/>
      <w:r w:rsidR="00154114" w:rsidRPr="00E63725">
        <w:sym w:font="Wingdings" w:char="F0FE"/>
      </w:r>
      <w:bookmarkEnd w:id="494"/>
    </w:p>
    <w:p w14:paraId="62054A2D" w14:textId="77777777" w:rsidR="00247D91" w:rsidRPr="00C444EB" w:rsidRDefault="00247D91" w:rsidP="00247D91">
      <w:bookmarkStart w:id="496" w:name="_Toc353375607"/>
    </w:p>
    <w:p w14:paraId="62054A2E" w14:textId="77777777" w:rsidR="00731566" w:rsidRPr="00C444EB" w:rsidRDefault="00731566" w:rsidP="00247D91">
      <w:pPr>
        <w:pStyle w:val="BusinessRules"/>
        <w:rPr>
          <w:u w:val="single"/>
        </w:rPr>
      </w:pPr>
      <w:r w:rsidRPr="00C444EB">
        <w:rPr>
          <w:u w:val="single"/>
        </w:rPr>
        <w:t>Business Rule:</w:t>
      </w:r>
      <w:bookmarkEnd w:id="496"/>
    </w:p>
    <w:p w14:paraId="62054A2F" w14:textId="0331BB1D" w:rsidR="00FF61DC" w:rsidRPr="00C444EB" w:rsidRDefault="00822756" w:rsidP="00731566">
      <w:pPr>
        <w:pStyle w:val="BusinessRules"/>
      </w:pPr>
      <w:r w:rsidRPr="00C444EB">
        <w:t>HEROS</w:t>
      </w:r>
      <w:r w:rsidR="00FF61DC" w:rsidRPr="00C444EB">
        <w:t xml:space="preserve"> needs to give the following </w:t>
      </w:r>
      <w:r w:rsidR="0002377E">
        <w:t>screen</w:t>
      </w:r>
      <w:r w:rsidR="0002377E" w:rsidRPr="00C444EB">
        <w:t xml:space="preserve"> </w:t>
      </w:r>
      <w:r w:rsidR="00FF61DC" w:rsidRPr="00C444EB">
        <w:t xml:space="preserve">IF THE USER IS A </w:t>
      </w:r>
      <w:r w:rsidR="00383DAD" w:rsidRPr="00C444EB">
        <w:t>CONSULTANT</w:t>
      </w:r>
      <w:r w:rsidR="006B670C" w:rsidRPr="00C444EB">
        <w:t xml:space="preserve"> or Non-RE Recipient</w:t>
      </w:r>
      <w:r w:rsidR="00FF61DC" w:rsidRPr="00C444EB">
        <w:t>:</w:t>
      </w:r>
    </w:p>
    <w:p w14:paraId="62054A30" w14:textId="77777777" w:rsidR="00731566" w:rsidRPr="00C444EB" w:rsidRDefault="00731566" w:rsidP="00731566">
      <w:pPr>
        <w:pStyle w:val="BusinessRules"/>
      </w:pPr>
    </w:p>
    <w:p w14:paraId="62054A31" w14:textId="644FDFE2" w:rsidR="00FF61DC" w:rsidRPr="00C444EB" w:rsidRDefault="0069517C" w:rsidP="008D41AA">
      <w:pPr>
        <w:tabs>
          <w:tab w:val="left" w:pos="5175"/>
        </w:tabs>
      </w:pPr>
      <w:r>
        <w:rPr>
          <w:rFonts w:ascii="Times New Roman" w:hAnsi="Times New Roman" w:cs="Times New Roman"/>
          <w:noProof/>
          <w:sz w:val="24"/>
        </w:rPr>
        <mc:AlternateContent>
          <mc:Choice Requires="wps">
            <w:drawing>
              <wp:anchor distT="0" distB="0" distL="114300" distR="114300" simplePos="0" relativeHeight="251293696" behindDoc="0" locked="0" layoutInCell="1" allowOverlap="1" wp14:anchorId="6205512B" wp14:editId="5F5BEAE9">
                <wp:simplePos x="0" y="0"/>
                <wp:positionH relativeFrom="column">
                  <wp:posOffset>74295</wp:posOffset>
                </wp:positionH>
                <wp:positionV relativeFrom="paragraph">
                  <wp:posOffset>32385</wp:posOffset>
                </wp:positionV>
                <wp:extent cx="5837555" cy="3317240"/>
                <wp:effectExtent l="0" t="0" r="10795" b="16510"/>
                <wp:wrapNone/>
                <wp:docPr id="72"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3317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5.85pt;margin-top:2.55pt;width:459.65pt;height:261.2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" filled="f"/>
            </w:pict>
          </mc:Fallback>
        </mc:AlternateContent>
      </w:r>
    </w:p>
    <w:p w14:paraId="62054A32" w14:textId="77777777" w:rsidR="006B670C" w:rsidRPr="00C444EB" w:rsidRDefault="008A7042" w:rsidP="002C7A72">
      <w:pPr>
        <w:ind w:left="360" w:right="360"/>
        <w:jc w:val="both"/>
      </w:pPr>
      <w:r w:rsidRPr="00C444EB">
        <w:t>Generate and review the preview of the environmental review record, taking special care to ensure that all questions have complete and accurate responses and all supporting documentation</w:t>
      </w:r>
      <w:r w:rsidRPr="00C444EB">
        <w:rPr>
          <w:rFonts w:cs="Times New Roman"/>
          <w:i/>
        </w:rPr>
        <w:t>.</w:t>
      </w:r>
      <w:r w:rsidRPr="00C444EB">
        <w:rPr>
          <w:rFonts w:cs="Times New Roman"/>
        </w:rPr>
        <w:t xml:space="preserve"> If necessary, use the menu on the left side of this screen to navigate through</w:t>
      </w:r>
      <w:r w:rsidRPr="00C444EB">
        <w:t xml:space="preserve"> and edit</w:t>
      </w:r>
      <w:r w:rsidRPr="00C444EB">
        <w:rPr>
          <w:rFonts w:cs="Times New Roman"/>
        </w:rPr>
        <w:t xml:space="preserve"> the previous screens</w:t>
      </w:r>
      <w:r w:rsidRPr="00C444EB">
        <w:t>.</w:t>
      </w:r>
    </w:p>
    <w:p w14:paraId="62054A33" w14:textId="1A8D616F" w:rsidR="008A7042" w:rsidRPr="00C444EB" w:rsidRDefault="0069517C" w:rsidP="002C7A72">
      <w:pPr>
        <w:ind w:left="360" w:right="360"/>
        <w:jc w:val="both"/>
      </w:pPr>
      <w:r>
        <w:rPr>
          <w:noProof/>
        </w:rPr>
        <mc:AlternateContent>
          <mc:Choice Requires="wps">
            <w:drawing>
              <wp:anchor distT="0" distB="0" distL="114300" distR="114300" simplePos="0" relativeHeight="251655168" behindDoc="1" locked="0" layoutInCell="1" allowOverlap="1" wp14:anchorId="6205512C" wp14:editId="0C39A576">
                <wp:simplePos x="0" y="0"/>
                <wp:positionH relativeFrom="column">
                  <wp:posOffset>1353185</wp:posOffset>
                </wp:positionH>
                <wp:positionV relativeFrom="paragraph">
                  <wp:posOffset>80645</wp:posOffset>
                </wp:positionV>
                <wp:extent cx="3149600" cy="280035"/>
                <wp:effectExtent l="0" t="0" r="31750" b="62865"/>
                <wp:wrapNone/>
                <wp:docPr id="71" name="AutoShap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28003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D" w14:textId="77777777" w:rsidR="003D5EB9" w:rsidRPr="00373350" w:rsidRDefault="003D5EB9" w:rsidP="008D41AA">
                            <w:pPr>
                              <w:jc w:val="center"/>
                              <w:rPr>
                                <w:b/>
                              </w:rPr>
                            </w:pPr>
                            <w:r>
                              <w:rPr>
                                <w:b/>
                              </w:rPr>
                              <w:t xml:space="preserve">Generate Preview of Environmental Review Record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5" o:spid="_x0000_s1810" style="position:absolute;left:0;text-align:left;margin-left:106.55pt;margin-top:6.35pt;width:248pt;height:2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" fillcolor="#c0dcc0" strokecolor="#666 [1936]" strokeweight="1pt">
                <v:fill color2="#999 [1296]" focus="100%" type="gradient"/>
                <v:shadow on="t" color="#498349" opacity=".5" offset="1pt"/>
                <v:textbox inset="0,0,0,0">
                  <w:txbxContent>
                    <w:p w14:paraId="6205581D" w14:textId="77777777" w:rsidR="003D5EB9" w:rsidRPr="00373350" w:rsidRDefault="003D5EB9" w:rsidP="008D41AA">
                      <w:pPr>
                        <w:jc w:val="center"/>
                        <w:rPr>
                          <w:b/>
                        </w:rPr>
                      </w:pPr>
                      <w:r>
                        <w:rPr>
                          <w:b/>
                        </w:rPr>
                        <w:t xml:space="preserve">Generate Preview of Environmental Review Record </w:t>
                      </w:r>
                    </w:p>
                  </w:txbxContent>
                </v:textbox>
              </v:roundrect>
            </w:pict>
          </mc:Fallback>
        </mc:AlternateContent>
      </w:r>
    </w:p>
    <w:p w14:paraId="62054A34" w14:textId="77777777" w:rsidR="008A7042" w:rsidRPr="00C444EB" w:rsidRDefault="008A7042" w:rsidP="002C7A72">
      <w:pPr>
        <w:ind w:left="360" w:right="360"/>
        <w:jc w:val="both"/>
        <w:rPr>
          <w:rFonts w:ascii="Times New Roman" w:hAnsi="Times New Roman" w:cs="Times New Roman"/>
          <w:sz w:val="24"/>
        </w:rPr>
      </w:pPr>
    </w:p>
    <w:p w14:paraId="62054A35" w14:textId="77777777" w:rsidR="008D41AA" w:rsidRPr="00C444EB" w:rsidRDefault="008D41AA" w:rsidP="002C7A72">
      <w:pPr>
        <w:ind w:left="360" w:right="360"/>
        <w:jc w:val="both"/>
        <w:rPr>
          <w:rFonts w:ascii="Times New Roman" w:hAnsi="Times New Roman" w:cs="Times New Roman"/>
          <w:sz w:val="24"/>
        </w:rPr>
      </w:pPr>
    </w:p>
    <w:p w14:paraId="62054A36" w14:textId="77777777" w:rsidR="00FF61DC" w:rsidRPr="003F033E" w:rsidRDefault="00FF61DC" w:rsidP="002C7A72">
      <w:pPr>
        <w:ind w:left="360" w:right="360"/>
        <w:jc w:val="both"/>
      </w:pPr>
      <w:r w:rsidRPr="00C444EB">
        <w:t xml:space="preserve">Route the completed environmental review to </w:t>
      </w:r>
      <w:r w:rsidRPr="0002377E">
        <w:t xml:space="preserve">the </w:t>
      </w:r>
      <w:r w:rsidRPr="00BB04FE">
        <w:t xml:space="preserve">Responsible Entity (RE) </w:t>
      </w:r>
      <w:r w:rsidR="00154114" w:rsidRPr="00BB04FE">
        <w:t xml:space="preserve">or HUD </w:t>
      </w:r>
      <w:r w:rsidRPr="00BB04FE">
        <w:t>preparer</w:t>
      </w:r>
      <w:r w:rsidRPr="0002377E">
        <w:t xml:space="preserve">.  You are strongly encouraged to call the </w:t>
      </w:r>
      <w:r w:rsidRPr="00BB04FE">
        <w:t xml:space="preserve">RE </w:t>
      </w:r>
      <w:r w:rsidR="00154114" w:rsidRPr="00BB04FE">
        <w:t xml:space="preserve">or HUD </w:t>
      </w:r>
      <w:r w:rsidRPr="00BB04FE">
        <w:t>staff person</w:t>
      </w:r>
      <w:r w:rsidRPr="0002377E">
        <w:t xml:space="preserve"> to ensure availability and awarene</w:t>
      </w:r>
      <w:r w:rsidRPr="003F033E">
        <w:t>ss of the environmental review record.</w:t>
      </w:r>
    </w:p>
    <w:p w14:paraId="62054A37" w14:textId="77777777" w:rsidR="00FF61DC" w:rsidRPr="00DB327B" w:rsidRDefault="00FF61DC" w:rsidP="002C7A72">
      <w:pPr>
        <w:ind w:left="360" w:right="360"/>
        <w:jc w:val="both"/>
      </w:pPr>
    </w:p>
    <w:p w14:paraId="62054A38" w14:textId="14DBE7C9" w:rsidR="00FF61DC" w:rsidRPr="00DB327B" w:rsidRDefault="0069517C" w:rsidP="002C7A72">
      <w:pPr>
        <w:ind w:left="360" w:right="360"/>
        <w:jc w:val="both"/>
      </w:pPr>
      <w:r>
        <w:rPr>
          <w:i/>
          <w:noProof/>
        </w:rPr>
        <mc:AlternateContent>
          <mc:Choice Requires="wps">
            <w:drawing>
              <wp:anchor distT="0" distB="0" distL="114300" distR="114300" simplePos="0" relativeHeight="251295744" behindDoc="1" locked="0" layoutInCell="1" allowOverlap="1" wp14:anchorId="6205512D" wp14:editId="726481FE">
                <wp:simplePos x="0" y="0"/>
                <wp:positionH relativeFrom="column">
                  <wp:posOffset>5012055</wp:posOffset>
                </wp:positionH>
                <wp:positionV relativeFrom="paragraph">
                  <wp:posOffset>70485</wp:posOffset>
                </wp:positionV>
                <wp:extent cx="808990" cy="353060"/>
                <wp:effectExtent l="0" t="0" r="29210" b="66040"/>
                <wp:wrapNone/>
                <wp:docPr id="70"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35306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1E" w14:textId="77777777" w:rsidR="003D5EB9" w:rsidRPr="005965C6" w:rsidRDefault="003D5EB9" w:rsidP="00FF61DC">
                            <w:pPr>
                              <w:jc w:val="center"/>
                              <w:rPr>
                                <w:b/>
                                <w:sz w:val="20"/>
                                <w:szCs w:val="20"/>
                              </w:rPr>
                            </w:pPr>
                            <w:r w:rsidRPr="005965C6">
                              <w:rPr>
                                <w:b/>
                                <w:sz w:val="20"/>
                                <w:szCs w:val="20"/>
                              </w:rPr>
                              <w:t xml:space="preserve">Send </w:t>
                            </w:r>
                            <w:r>
                              <w:rPr>
                                <w:b/>
                                <w:sz w:val="20"/>
                                <w:szCs w:val="20"/>
                              </w:rPr>
                              <w:t>N</w:t>
                            </w:r>
                            <w:r w:rsidRPr="005965C6">
                              <w:rPr>
                                <w:b/>
                                <w:sz w:val="20"/>
                                <w:szCs w:val="20"/>
                              </w:rPr>
                              <w:t>otification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6" o:spid="_x0000_s1811" style="position:absolute;left:0;text-align:left;margin-left:394.65pt;margin-top:5.55pt;width:63.7pt;height:27.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" fillcolor="#c0dcc0" strokecolor="#666 [1936]" strokeweight="1pt">
                <v:fill color2="#999 [1296]" focus="100%" type="gradient"/>
                <v:shadow on="t" color="#498349" opacity=".5" offset="1pt"/>
                <v:textbox inset="0,0,0,0">
                  <w:txbxContent>
                    <w:p w14:paraId="6205581E" w14:textId="77777777" w:rsidR="003D5EB9" w:rsidRPr="005965C6" w:rsidRDefault="003D5EB9" w:rsidP="00FF61DC">
                      <w:pPr>
                        <w:jc w:val="center"/>
                        <w:rPr>
                          <w:b/>
                          <w:sz w:val="20"/>
                          <w:szCs w:val="20"/>
                        </w:rPr>
                      </w:pPr>
                      <w:r w:rsidRPr="005965C6">
                        <w:rPr>
                          <w:b/>
                          <w:sz w:val="20"/>
                          <w:szCs w:val="20"/>
                        </w:rPr>
                        <w:t xml:space="preserve">Send </w:t>
                      </w:r>
                      <w:r>
                        <w:rPr>
                          <w:b/>
                          <w:sz w:val="20"/>
                          <w:szCs w:val="20"/>
                        </w:rPr>
                        <w:t>N</w:t>
                      </w:r>
                      <w:r w:rsidRPr="005965C6">
                        <w:rPr>
                          <w:b/>
                          <w:sz w:val="20"/>
                          <w:szCs w:val="20"/>
                        </w:rPr>
                        <w:t>otification</w:t>
                      </w:r>
                    </w:p>
                  </w:txbxContent>
                </v:textbox>
              </v:roundrect>
            </w:pict>
          </mc:Fallback>
        </mc:AlternateContent>
      </w:r>
      <w:r>
        <w:rPr>
          <w:noProof/>
        </w:rPr>
        <mc:AlternateContent>
          <mc:Choice Requires="wps">
            <w:drawing>
              <wp:anchor distT="0" distB="0" distL="114300" distR="114300" simplePos="0" relativeHeight="251294720" behindDoc="0" locked="0" layoutInCell="1" allowOverlap="1" wp14:anchorId="6205512E" wp14:editId="2A4318DF">
                <wp:simplePos x="0" y="0"/>
                <wp:positionH relativeFrom="column">
                  <wp:posOffset>2990215</wp:posOffset>
                </wp:positionH>
                <wp:positionV relativeFrom="paragraph">
                  <wp:posOffset>6985</wp:posOffset>
                </wp:positionV>
                <wp:extent cx="1932940" cy="180975"/>
                <wp:effectExtent l="0" t="0" r="10160" b="28575"/>
                <wp:wrapNone/>
                <wp:docPr id="96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80975"/>
                        </a:xfrm>
                        <a:prstGeom prst="rect">
                          <a:avLst/>
                        </a:prstGeom>
                        <a:solidFill>
                          <a:srgbClr val="FFFFFF"/>
                        </a:solidFill>
                        <a:ln w="9525">
                          <a:solidFill>
                            <a:srgbClr val="000000"/>
                          </a:solidFill>
                          <a:miter lim="800000"/>
                          <a:headEnd/>
                          <a:tailEnd/>
                        </a:ln>
                      </wps:spPr>
                      <wps:txbx>
                        <w:txbxContent>
                          <w:p w14:paraId="6205581F" w14:textId="77777777" w:rsidR="003D5EB9" w:rsidRDefault="003D5EB9" w:rsidP="00FF61D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812" type="#_x0000_t202" style="position:absolute;left:0;text-align:left;margin-left:235.45pt;margin-top:.55pt;width:152.2pt;height:14.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">
                <v:textbox>
                  <w:txbxContent>
                    <w:p w14:paraId="6205581F" w14:textId="77777777" w:rsidR="003D5EB9" w:rsidRDefault="003D5EB9" w:rsidP="00FF61DC"/>
                  </w:txbxContent>
                </v:textbox>
              </v:shape>
            </w:pict>
          </mc:Fallback>
        </mc:AlternateContent>
      </w:r>
      <w:r w:rsidR="00FF61DC" w:rsidRPr="00DB327B">
        <w:t xml:space="preserve">Enter </w:t>
      </w:r>
      <w:r w:rsidR="00FF61DC" w:rsidRPr="00BB04FE">
        <w:t xml:space="preserve">RE </w:t>
      </w:r>
      <w:r w:rsidR="00154114" w:rsidRPr="00BB04FE">
        <w:t xml:space="preserve">or HUD </w:t>
      </w:r>
      <w:r w:rsidR="006B670C" w:rsidRPr="00BB04FE">
        <w:t>preparer’s</w:t>
      </w:r>
      <w:r w:rsidR="00FF61DC" w:rsidRPr="0002377E">
        <w:t xml:space="preserve"> email address</w:t>
      </w:r>
      <w:r w:rsidR="005965C6" w:rsidRPr="003F033E">
        <w:t>:</w:t>
      </w:r>
    </w:p>
    <w:p w14:paraId="62054A39" w14:textId="5E5B061F" w:rsidR="006B670C" w:rsidRPr="00DB327B" w:rsidRDefault="0069517C" w:rsidP="002C7A72">
      <w:pPr>
        <w:tabs>
          <w:tab w:val="left" w:pos="1808"/>
        </w:tabs>
        <w:ind w:right="360"/>
        <w:jc w:val="both"/>
      </w:pPr>
      <w:r>
        <w:rPr>
          <w:noProof/>
        </w:rPr>
        <mc:AlternateContent>
          <mc:Choice Requires="wps">
            <w:drawing>
              <wp:anchor distT="0" distB="0" distL="114300" distR="114300" simplePos="0" relativeHeight="252562432" behindDoc="0" locked="0" layoutInCell="1" allowOverlap="1" wp14:anchorId="6205512F" wp14:editId="7684C3DE">
                <wp:simplePos x="0" y="0"/>
                <wp:positionH relativeFrom="column">
                  <wp:posOffset>2990215</wp:posOffset>
                </wp:positionH>
                <wp:positionV relativeFrom="paragraph">
                  <wp:posOffset>169545</wp:posOffset>
                </wp:positionV>
                <wp:extent cx="1932940" cy="180975"/>
                <wp:effectExtent l="0" t="0" r="10160" b="28575"/>
                <wp:wrapNone/>
                <wp:docPr id="69"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80975"/>
                        </a:xfrm>
                        <a:prstGeom prst="rect">
                          <a:avLst/>
                        </a:prstGeom>
                        <a:solidFill>
                          <a:srgbClr val="FFFFFF"/>
                        </a:solidFill>
                        <a:ln w="9525">
                          <a:solidFill>
                            <a:srgbClr val="000000"/>
                          </a:solidFill>
                          <a:miter lim="800000"/>
                          <a:headEnd/>
                          <a:tailEnd/>
                        </a:ln>
                      </wps:spPr>
                      <wps:txbx>
                        <w:txbxContent>
                          <w:p w14:paraId="62055820" w14:textId="77777777" w:rsidR="003D5EB9" w:rsidRDefault="003D5EB9" w:rsidP="002C7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13" type="#_x0000_t202" style="position:absolute;left:0;text-align:left;margin-left:235.45pt;margin-top:13.35pt;width:152.2pt;height:14.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">
                <v:textbox>
                  <w:txbxContent>
                    <w:p w14:paraId="62055820" w14:textId="77777777" w:rsidR="003D5EB9" w:rsidRDefault="003D5EB9" w:rsidP="002C7A72"/>
                  </w:txbxContent>
                </v:textbox>
              </v:shape>
            </w:pict>
          </mc:Fallback>
        </mc:AlternateContent>
      </w:r>
      <w:r w:rsidR="002C7A72" w:rsidRPr="00DB327B">
        <w:tab/>
      </w:r>
    </w:p>
    <w:p w14:paraId="62054A3A" w14:textId="77777777" w:rsidR="006B670C" w:rsidRPr="006A2B56" w:rsidRDefault="006B670C" w:rsidP="002C7A72">
      <w:pPr>
        <w:ind w:left="360" w:right="360"/>
        <w:jc w:val="both"/>
      </w:pPr>
      <w:r w:rsidRPr="006A2B56">
        <w:t xml:space="preserve">Send carbon copy to: </w:t>
      </w:r>
    </w:p>
    <w:p w14:paraId="62054A3B" w14:textId="77777777" w:rsidR="00FF61DC" w:rsidRPr="006A2B56" w:rsidRDefault="00FF61DC" w:rsidP="002C7A72">
      <w:pPr>
        <w:ind w:right="360"/>
        <w:jc w:val="both"/>
        <w:rPr>
          <w:rFonts w:ascii="Times New Roman" w:hAnsi="Times New Roman" w:cs="Times New Roman"/>
          <w:sz w:val="24"/>
        </w:rPr>
      </w:pPr>
    </w:p>
    <w:p w14:paraId="62054A3C" w14:textId="77777777" w:rsidR="00FF61DC" w:rsidRPr="00360E7A" w:rsidRDefault="00FF61DC" w:rsidP="00FF61DC">
      <w:pPr>
        <w:ind w:left="720"/>
        <w:rPr>
          <w:rFonts w:ascii="Times New Roman" w:hAnsi="Times New Roman" w:cs="Times New Roman"/>
          <w:sz w:val="24"/>
        </w:rPr>
      </w:pPr>
    </w:p>
    <w:p w14:paraId="62054A3D" w14:textId="46C49DCF" w:rsidR="00FF61DC" w:rsidRPr="00DB327B" w:rsidRDefault="0069517C" w:rsidP="00FF61DC">
      <w:pPr>
        <w:ind w:left="720"/>
        <w:rPr>
          <w:rFonts w:ascii="Times New Roman" w:hAnsi="Times New Roman" w:cs="Times New Roman"/>
          <w:i/>
          <w:sz w:val="24"/>
        </w:rPr>
      </w:pPr>
      <w:r>
        <w:rPr>
          <w:rFonts w:ascii="Times New Roman" w:hAnsi="Times New Roman" w:cs="Times New Roman"/>
          <w:i/>
          <w:noProof/>
          <w:sz w:val="24"/>
        </w:rPr>
        <mc:AlternateContent>
          <mc:Choice Requires="wps">
            <w:drawing>
              <wp:anchor distT="0" distB="0" distL="114300" distR="114300" simplePos="0" relativeHeight="251296768" behindDoc="1" locked="0" layoutInCell="1" allowOverlap="1" wp14:anchorId="62055130" wp14:editId="3C092B08">
                <wp:simplePos x="0" y="0"/>
                <wp:positionH relativeFrom="column">
                  <wp:posOffset>4380230</wp:posOffset>
                </wp:positionH>
                <wp:positionV relativeFrom="paragraph">
                  <wp:posOffset>110490</wp:posOffset>
                </wp:positionV>
                <wp:extent cx="964565" cy="207010"/>
                <wp:effectExtent l="0" t="0" r="45085" b="59690"/>
                <wp:wrapNone/>
                <wp:docPr id="67"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1" w14:textId="77777777" w:rsidR="003D5EB9" w:rsidRPr="00373350" w:rsidRDefault="003D5EB9" w:rsidP="00FF61DC">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7" o:spid="_x0000_s1814" style="position:absolute;left:0;text-align:left;margin-left:344.9pt;margin-top:8.7pt;width:75.95pt;height:16.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" fillcolor="#c0dcc0" strokecolor="#666 [1936]" strokeweight="1pt">
                <v:fill color2="#999 [1296]" focus="100%" type="gradient"/>
                <v:shadow on="t" color="#498349" opacity=".5" offset="1pt"/>
                <v:textbox inset="0,0,0,0">
                  <w:txbxContent>
                    <w:p w14:paraId="62055821" w14:textId="77777777" w:rsidR="003D5EB9" w:rsidRPr="00373350" w:rsidRDefault="003D5EB9" w:rsidP="00FF61DC">
                      <w:pPr>
                        <w:jc w:val="center"/>
                        <w:rPr>
                          <w:b/>
                        </w:rPr>
                      </w:pPr>
                      <w:r>
                        <w:rPr>
                          <w:b/>
                        </w:rPr>
                        <w:t>Save and Exit</w:t>
                      </w:r>
                    </w:p>
                  </w:txbxContent>
                </v:textbox>
              </v:roundrect>
            </w:pict>
          </mc:Fallback>
        </mc:AlternateContent>
      </w:r>
      <w:r>
        <w:rPr>
          <w:rFonts w:ascii="Times New Roman" w:hAnsi="Times New Roman" w:cs="Times New Roman"/>
          <w:i/>
          <w:noProof/>
          <w:sz w:val="24"/>
        </w:rPr>
        <mc:AlternateContent>
          <mc:Choice Requires="wps">
            <w:drawing>
              <wp:anchor distT="0" distB="0" distL="114300" distR="114300" simplePos="0" relativeHeight="251297792" behindDoc="1" locked="0" layoutInCell="1" allowOverlap="1" wp14:anchorId="62055131" wp14:editId="25381FCF">
                <wp:simplePos x="0" y="0"/>
                <wp:positionH relativeFrom="column">
                  <wp:posOffset>543560</wp:posOffset>
                </wp:positionH>
                <wp:positionV relativeFrom="paragraph">
                  <wp:posOffset>110490</wp:posOffset>
                </wp:positionV>
                <wp:extent cx="964565" cy="207010"/>
                <wp:effectExtent l="0" t="0" r="45085" b="59690"/>
                <wp:wrapNone/>
                <wp:docPr id="68" name="AutoShap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2" w14:textId="77777777" w:rsidR="003D5EB9" w:rsidRPr="00373350" w:rsidRDefault="003D5EB9" w:rsidP="00FF61DC">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8" o:spid="_x0000_s1815" style="position:absolute;left:0;text-align:left;margin-left:42.8pt;margin-top:8.7pt;width:75.95pt;height:16.3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aE4AIAAA8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" fillcolor="#c0dcc0" strokecolor="#666 [1936]" strokeweight="1pt">
                <v:fill color2="#999 [1296]" focus="100%" type="gradient"/>
                <v:shadow on="t" color="#498349" opacity=".5" offset="1pt"/>
                <v:textbox inset="0,0,0,0">
                  <w:txbxContent>
                    <w:p w14:paraId="62055822" w14:textId="77777777" w:rsidR="003D5EB9" w:rsidRPr="00373350" w:rsidRDefault="003D5EB9" w:rsidP="00FF61DC">
                      <w:pPr>
                        <w:jc w:val="center"/>
                        <w:rPr>
                          <w:b/>
                        </w:rPr>
                      </w:pPr>
                      <w:r>
                        <w:rPr>
                          <w:b/>
                        </w:rPr>
                        <w:t>Go Back</w:t>
                      </w:r>
                    </w:p>
                  </w:txbxContent>
                </v:textbox>
              </v:roundrect>
            </w:pict>
          </mc:Fallback>
        </mc:AlternateContent>
      </w:r>
    </w:p>
    <w:p w14:paraId="62054A3E" w14:textId="77777777" w:rsidR="00FF61DC" w:rsidRPr="006A2B56" w:rsidRDefault="00FF61DC" w:rsidP="008D41AA">
      <w:pPr>
        <w:pStyle w:val="BusinessRules"/>
      </w:pPr>
    </w:p>
    <w:p w14:paraId="62054A3F" w14:textId="77777777" w:rsidR="00247D91" w:rsidRPr="006A2B56" w:rsidRDefault="00247D91" w:rsidP="00247D91">
      <w:bookmarkStart w:id="497" w:name="_Toc353375608"/>
    </w:p>
    <w:p w14:paraId="62054A40" w14:textId="77777777" w:rsidR="004B6A3D" w:rsidRPr="00360E7A" w:rsidRDefault="004B6A3D" w:rsidP="004B6A3D">
      <w:pPr>
        <w:pStyle w:val="BusinessRules"/>
      </w:pPr>
      <w:r w:rsidRPr="00360E7A">
        <w:rPr>
          <w:u w:val="single"/>
        </w:rPr>
        <w:t>Business Rules</w:t>
      </w:r>
      <w:r w:rsidRPr="00360E7A">
        <w:t>:</w:t>
      </w:r>
    </w:p>
    <w:bookmarkEnd w:id="497"/>
    <w:p w14:paraId="62054A41" w14:textId="77777777" w:rsidR="008D41AA" w:rsidRPr="00D16CA3" w:rsidRDefault="008D41AA" w:rsidP="008D41AA">
      <w:pPr>
        <w:pStyle w:val="BusinessRules"/>
      </w:pPr>
      <w:r w:rsidRPr="00360E7A">
        <w:t xml:space="preserve">Clicking the [Generate Preview…] button </w:t>
      </w:r>
      <w:r w:rsidR="007A3193" w:rsidRPr="00360E7A">
        <w:t>creates</w:t>
      </w:r>
      <w:r w:rsidRPr="00360E7A">
        <w:t xml:space="preserve"> the whole Environmental Review Record (ERR) document in</w:t>
      </w:r>
      <w:r w:rsidR="00BB7F05" w:rsidRPr="00D16CA3">
        <w:t xml:space="preserve"> a separate window for viewing </w:t>
      </w:r>
    </w:p>
    <w:p w14:paraId="62054A42" w14:textId="77777777" w:rsidR="00FF61DC" w:rsidRPr="00D16CA3" w:rsidRDefault="00FF61DC" w:rsidP="008D41AA">
      <w:pPr>
        <w:pStyle w:val="BusinessRules"/>
      </w:pPr>
    </w:p>
    <w:p w14:paraId="62054A43" w14:textId="77777777" w:rsidR="00FF61DC" w:rsidRPr="00693891" w:rsidRDefault="00FF61DC" w:rsidP="008D41AA">
      <w:pPr>
        <w:pStyle w:val="BusinessRules"/>
      </w:pPr>
      <w:r w:rsidRPr="00D16CA3">
        <w:t xml:space="preserve">After pressing </w:t>
      </w:r>
      <w:r w:rsidR="007A3193" w:rsidRPr="00D16CA3">
        <w:t>[Send Notification]</w:t>
      </w:r>
      <w:r w:rsidRPr="00D16CA3">
        <w:t xml:space="preserve"> a timestamp should be created and recorded on the screen to show </w:t>
      </w:r>
      <w:r w:rsidRPr="001B39F7">
        <w:rPr>
          <w:b/>
        </w:rPr>
        <w:t xml:space="preserve">when </w:t>
      </w:r>
      <w:r w:rsidRPr="001B39F7">
        <w:t xml:space="preserve">(date and time) an email was sent </w:t>
      </w:r>
      <w:r w:rsidRPr="00693891">
        <w:rPr>
          <w:b/>
        </w:rPr>
        <w:t>to whom</w:t>
      </w:r>
      <w:r w:rsidRPr="00693891">
        <w:t xml:space="preserve"> (text in the email address textbox).</w:t>
      </w:r>
    </w:p>
    <w:p w14:paraId="62054A44" w14:textId="1754A613" w:rsidR="004B6A3D" w:rsidRPr="00040205" w:rsidRDefault="0069517C" w:rsidP="008D41AA">
      <w:pPr>
        <w:pStyle w:val="BusinessRules"/>
      </w:pPr>
      <w:r>
        <w:rPr>
          <w:noProof/>
          <w:u w:val="single"/>
        </w:rPr>
        <mc:AlternateContent>
          <mc:Choice Requires="wps">
            <w:drawing>
              <wp:anchor distT="0" distB="0" distL="114300" distR="114300" simplePos="0" relativeHeight="252563456" behindDoc="1" locked="0" layoutInCell="1" allowOverlap="1" wp14:anchorId="62055132" wp14:editId="27738F7E">
                <wp:simplePos x="0" y="0"/>
                <wp:positionH relativeFrom="column">
                  <wp:posOffset>1056640</wp:posOffset>
                </wp:positionH>
                <wp:positionV relativeFrom="paragraph">
                  <wp:posOffset>82550</wp:posOffset>
                </wp:positionV>
                <wp:extent cx="4036695" cy="318770"/>
                <wp:effectExtent l="0" t="0" r="20955" b="24130"/>
                <wp:wrapNone/>
                <wp:docPr id="963"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6695" cy="318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0" o:spid="_x0000_s1026" style="position:absolute;margin-left:83.2pt;margin-top:6.5pt;width:317.85pt;height:25.1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aoJQIAAEE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"/>
            </w:pict>
          </mc:Fallback>
        </mc:AlternateContent>
      </w:r>
    </w:p>
    <w:p w14:paraId="62054A45" w14:textId="77777777" w:rsidR="004B6A3D" w:rsidRPr="0002377E" w:rsidRDefault="004B6A3D" w:rsidP="004B6A3D">
      <w:pPr>
        <w:ind w:left="720"/>
        <w:jc w:val="center"/>
        <w:rPr>
          <w:rFonts w:ascii="Garamond" w:hAnsi="Garamond" w:cstheme="minorHAnsi"/>
          <w:sz w:val="20"/>
          <w:szCs w:val="20"/>
        </w:rPr>
      </w:pPr>
      <w:r w:rsidRPr="00040205">
        <w:rPr>
          <w:rFonts w:ascii="Garamond" w:hAnsi="Garamond" w:cstheme="minorHAnsi"/>
          <w:sz w:val="20"/>
          <w:szCs w:val="20"/>
        </w:rPr>
        <w:t xml:space="preserve">Notifications sent to </w:t>
      </w:r>
      <w:r w:rsidRPr="00040205">
        <w:rPr>
          <w:rFonts w:ascii="Garamond" w:hAnsi="Garamond" w:cstheme="minorHAnsi"/>
          <w:color w:val="00B050"/>
          <w:sz w:val="20"/>
          <w:szCs w:val="20"/>
        </w:rPr>
        <w:t>[</w:t>
      </w:r>
      <w:r w:rsidRPr="00040205">
        <w:rPr>
          <w:rStyle w:val="BusinessRulesChar"/>
          <w:rFonts w:ascii="Garamond" w:hAnsi="Garamond"/>
          <w:sz w:val="20"/>
          <w:szCs w:val="20"/>
        </w:rPr>
        <w:t>import emails</w:t>
      </w:r>
      <w:r w:rsidRPr="0002377E">
        <w:rPr>
          <w:rFonts w:ascii="Garamond" w:hAnsi="Garamond" w:cstheme="minorHAnsi"/>
          <w:color w:val="00B050"/>
          <w:sz w:val="20"/>
          <w:szCs w:val="20"/>
        </w:rPr>
        <w:t>]</w:t>
      </w:r>
      <w:r w:rsidRPr="0002377E">
        <w:rPr>
          <w:rFonts w:ascii="Garamond" w:hAnsi="Garamond" w:cstheme="minorHAnsi"/>
          <w:sz w:val="20"/>
          <w:szCs w:val="20"/>
        </w:rPr>
        <w:t xml:space="preserve"> at </w:t>
      </w:r>
      <w:r w:rsidRPr="0002377E">
        <w:rPr>
          <w:rFonts w:ascii="Garamond" w:hAnsi="Garamond" w:cstheme="minorHAnsi"/>
          <w:color w:val="00B050"/>
          <w:sz w:val="20"/>
          <w:szCs w:val="20"/>
        </w:rPr>
        <w:t>[</w:t>
      </w:r>
      <w:r w:rsidRPr="0002377E">
        <w:rPr>
          <w:rStyle w:val="BusinessRulesChar"/>
          <w:rFonts w:ascii="Garamond" w:hAnsi="Garamond"/>
          <w:sz w:val="20"/>
          <w:szCs w:val="20"/>
        </w:rPr>
        <w:t>date timestamp</w:t>
      </w:r>
      <w:r w:rsidRPr="0002377E">
        <w:rPr>
          <w:rFonts w:ascii="Garamond" w:hAnsi="Garamond" w:cstheme="minorHAnsi"/>
          <w:color w:val="00B050"/>
          <w:sz w:val="20"/>
          <w:szCs w:val="20"/>
        </w:rPr>
        <w:t>].</w:t>
      </w:r>
    </w:p>
    <w:p w14:paraId="62054A46" w14:textId="77777777" w:rsidR="00FF61DC" w:rsidRPr="0002377E" w:rsidRDefault="00FF61DC" w:rsidP="008D41AA">
      <w:pPr>
        <w:pStyle w:val="BusinessRules"/>
      </w:pPr>
    </w:p>
    <w:p w14:paraId="62054A47" w14:textId="77777777" w:rsidR="00FF61DC" w:rsidRPr="0002377E" w:rsidRDefault="007A3193" w:rsidP="008D41AA">
      <w:pPr>
        <w:pStyle w:val="BusinessRules"/>
      </w:pPr>
      <w:r w:rsidRPr="0002377E">
        <w:t xml:space="preserve">[Save and Exit] will </w:t>
      </w:r>
      <w:r w:rsidR="00FF61DC" w:rsidRPr="0002377E">
        <w:t>send non-HUD user</w:t>
      </w:r>
      <w:r w:rsidRPr="0002377E">
        <w:t>s</w:t>
      </w:r>
      <w:r w:rsidR="00FF61DC" w:rsidRPr="0002377E">
        <w:t xml:space="preserve"> to </w:t>
      </w:r>
      <w:r w:rsidR="00FF61DC" w:rsidRPr="0002377E">
        <w:rPr>
          <w:b/>
        </w:rPr>
        <w:t>1020 – My Environmental Reviews</w:t>
      </w:r>
    </w:p>
    <w:p w14:paraId="62054A48" w14:textId="77777777" w:rsidR="00FF61DC" w:rsidRPr="0002377E" w:rsidRDefault="007A3193" w:rsidP="008D41AA">
      <w:pPr>
        <w:pStyle w:val="BusinessRules"/>
      </w:pPr>
      <w:r w:rsidRPr="0002377E">
        <w:t xml:space="preserve">[Go Back] </w:t>
      </w:r>
      <w:r w:rsidR="004B6A3D" w:rsidRPr="0002377E">
        <w:t>sends the user to screen</w:t>
      </w:r>
      <w:r w:rsidRPr="0002377E">
        <w:t xml:space="preserve"> </w:t>
      </w:r>
      <w:r w:rsidR="006B670C" w:rsidRPr="0002377E">
        <w:rPr>
          <w:b/>
        </w:rPr>
        <w:t>5000 – Mitigation</w:t>
      </w:r>
      <w:r w:rsidR="006B670C" w:rsidRPr="0002377E">
        <w:t xml:space="preserve"> </w:t>
      </w:r>
    </w:p>
    <w:p w14:paraId="62054A49" w14:textId="77777777" w:rsidR="007A3193" w:rsidRPr="0002377E" w:rsidRDefault="007A3193" w:rsidP="008D41AA">
      <w:pPr>
        <w:pStyle w:val="BusinessRules"/>
      </w:pPr>
    </w:p>
    <w:p w14:paraId="62054A4A" w14:textId="77777777" w:rsidR="00FF61DC" w:rsidRPr="0002377E" w:rsidRDefault="007A3193" w:rsidP="008D41AA">
      <w:pPr>
        <w:pStyle w:val="BusinessRules"/>
      </w:pPr>
      <w:r w:rsidRPr="0002377E">
        <w:lastRenderedPageBreak/>
        <w:t xml:space="preserve">The system generated e-mail that will be sent at this point to the indicated </w:t>
      </w:r>
      <w:r w:rsidR="00FF61DC" w:rsidRPr="0002377E">
        <w:t xml:space="preserve">HUD email address </w:t>
      </w:r>
      <w:r w:rsidR="0068439B" w:rsidRPr="0002377E">
        <w:t xml:space="preserve">will state the following with the information in green inserted by the system. </w:t>
      </w:r>
    </w:p>
    <w:p w14:paraId="62054A4B" w14:textId="4D1D0A27" w:rsidR="00FF61DC" w:rsidRPr="00DB327B" w:rsidRDefault="0069517C" w:rsidP="00FF61DC">
      <w:pPr>
        <w:rPr>
          <w:rFonts w:ascii="Times New Roman" w:hAnsi="Times New Roman" w:cs="Times New Roman"/>
          <w:i/>
          <w:sz w:val="24"/>
        </w:rPr>
      </w:pPr>
      <w:r>
        <w:rPr>
          <w:rFonts w:ascii="Times New Roman" w:hAnsi="Times New Roman" w:cs="Times New Roman"/>
          <w:noProof/>
          <w:sz w:val="24"/>
        </w:rPr>
        <mc:AlternateContent>
          <mc:Choice Requires="wps">
            <w:drawing>
              <wp:anchor distT="0" distB="0" distL="114300" distR="114300" simplePos="0" relativeHeight="251298816" behindDoc="1" locked="0" layoutInCell="1" allowOverlap="1" wp14:anchorId="62055133" wp14:editId="686D8891">
                <wp:simplePos x="0" y="0"/>
                <wp:positionH relativeFrom="column">
                  <wp:posOffset>123825</wp:posOffset>
                </wp:positionH>
                <wp:positionV relativeFrom="paragraph">
                  <wp:posOffset>135890</wp:posOffset>
                </wp:positionV>
                <wp:extent cx="5624830" cy="1181100"/>
                <wp:effectExtent l="0" t="0" r="13970" b="19050"/>
                <wp:wrapNone/>
                <wp:docPr id="962"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830" cy="1181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9.75pt;margin-top:10.7pt;width:442.9pt;height:93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0gJAIAAEE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"/>
            </w:pict>
          </mc:Fallback>
        </mc:AlternateContent>
      </w:r>
    </w:p>
    <w:p w14:paraId="62054A4C" w14:textId="77777777" w:rsidR="00C47664" w:rsidRPr="0002377E" w:rsidRDefault="00FF61DC" w:rsidP="00C47664">
      <w:pPr>
        <w:ind w:left="450" w:right="540"/>
        <w:jc w:val="both"/>
      </w:pPr>
      <w:r w:rsidRPr="00DB327B">
        <w:t xml:space="preserve">You have been identified as a </w:t>
      </w:r>
      <w:r w:rsidRPr="00BB04FE">
        <w:t xml:space="preserve">Preparer for a Part </w:t>
      </w:r>
      <w:r w:rsidR="00154114" w:rsidRPr="00BB04FE">
        <w:t xml:space="preserve">50 or </w:t>
      </w:r>
      <w:r w:rsidRPr="00BB04FE">
        <w:t>58</w:t>
      </w:r>
      <w:r w:rsidRPr="0002377E">
        <w:t xml:space="preserve"> environmental review for </w:t>
      </w:r>
    </w:p>
    <w:p w14:paraId="62054A4D" w14:textId="77777777" w:rsidR="00FF61DC" w:rsidRPr="00C444EB" w:rsidRDefault="00FF61DC" w:rsidP="00C47664">
      <w:pPr>
        <w:pStyle w:val="BusinessRules"/>
        <w:ind w:left="720"/>
        <w:jc w:val="both"/>
      </w:pPr>
      <w:r w:rsidRPr="003F033E">
        <w:t>[Name of Project</w:t>
      </w:r>
      <w:r w:rsidR="007A3193" w:rsidRPr="00DB327B">
        <w:t>]</w:t>
      </w:r>
      <w:r w:rsidRPr="00DB327B">
        <w:t>,</w:t>
      </w:r>
      <w:r w:rsidR="007A3193" w:rsidRPr="00DB327B">
        <w:t xml:space="preserve"> </w:t>
      </w:r>
      <w:r w:rsidRPr="00DB327B">
        <w:t xml:space="preserve">[HUD </w:t>
      </w:r>
      <w:r w:rsidR="007A3193" w:rsidRPr="00DB327B">
        <w:t>G</w:t>
      </w:r>
      <w:r w:rsidRPr="00DB327B">
        <w:t xml:space="preserve">rant </w:t>
      </w:r>
      <w:r w:rsidR="007A3193" w:rsidRPr="006A2B56">
        <w:t>N</w:t>
      </w:r>
      <w:r w:rsidRPr="006A2B56">
        <w:t>umber(s)],</w:t>
      </w:r>
      <w:r w:rsidR="007A3193" w:rsidRPr="00360E7A">
        <w:t xml:space="preserve"> </w:t>
      </w:r>
      <w:r w:rsidRPr="00360E7A">
        <w:t xml:space="preserve">[Environmental </w:t>
      </w:r>
      <w:r w:rsidR="007A3193" w:rsidRPr="00360E7A">
        <w:t>R</w:t>
      </w:r>
      <w:r w:rsidRPr="00360E7A">
        <w:t>eview</w:t>
      </w:r>
      <w:r w:rsidRPr="00C444EB">
        <w:t xml:space="preserve"> ID #].</w:t>
      </w:r>
    </w:p>
    <w:p w14:paraId="62054A4E" w14:textId="77777777" w:rsidR="00FF61DC" w:rsidRPr="00C444EB" w:rsidRDefault="00FF61DC" w:rsidP="00C47664">
      <w:pPr>
        <w:ind w:left="450" w:right="540"/>
        <w:jc w:val="both"/>
      </w:pPr>
    </w:p>
    <w:p w14:paraId="62054A4F" w14:textId="77777777" w:rsidR="00F23D88" w:rsidRPr="00C444EB" w:rsidRDefault="00FF61DC" w:rsidP="00C47664">
      <w:pPr>
        <w:ind w:left="450" w:right="540"/>
        <w:jc w:val="both"/>
      </w:pPr>
      <w:r w:rsidRPr="00C444EB">
        <w:t xml:space="preserve">An environmental review record has been compiled </w:t>
      </w:r>
      <w:r w:rsidR="00E734AB" w:rsidRPr="00C444EB">
        <w:t>by</w:t>
      </w:r>
      <w:r w:rsidR="001405F5" w:rsidRPr="00C444EB">
        <w:rPr>
          <w:color w:val="00B050"/>
        </w:rPr>
        <w:t xml:space="preserve"> </w:t>
      </w:r>
      <w:r w:rsidR="001405F5" w:rsidRPr="00C444EB">
        <w:rPr>
          <w:rStyle w:val="BusinessRulesChar"/>
        </w:rPr>
        <w:t>[Name of non-RE]</w:t>
      </w:r>
      <w:r w:rsidR="00E734AB" w:rsidRPr="00C444EB">
        <w:t xml:space="preserve"> </w:t>
      </w:r>
      <w:r w:rsidRPr="00C444EB">
        <w:t xml:space="preserve">and is ready for your review.  Go to </w:t>
      </w:r>
      <w:r w:rsidRPr="00C444EB">
        <w:rPr>
          <w:rStyle w:val="BusinessRulesChar"/>
        </w:rPr>
        <w:t>[link]</w:t>
      </w:r>
      <w:r w:rsidRPr="00C444EB">
        <w:t xml:space="preserve"> to </w:t>
      </w:r>
      <w:r w:rsidR="00E734AB" w:rsidRPr="00C444EB">
        <w:t>complete the review</w:t>
      </w:r>
      <w:r w:rsidRPr="00C444EB">
        <w:t>.</w:t>
      </w:r>
    </w:p>
    <w:p w14:paraId="62054A50" w14:textId="77777777" w:rsidR="00F23D88" w:rsidRPr="00C444EB" w:rsidRDefault="00F23D88" w:rsidP="00C47664">
      <w:pPr>
        <w:ind w:left="450" w:right="540"/>
        <w:jc w:val="both"/>
      </w:pPr>
    </w:p>
    <w:p w14:paraId="62054A51" w14:textId="77777777" w:rsidR="00FF61DC" w:rsidRPr="00C444EB" w:rsidRDefault="00FF61DC" w:rsidP="00FF61DC">
      <w:pPr>
        <w:tabs>
          <w:tab w:val="left" w:pos="5175"/>
        </w:tabs>
        <w:rPr>
          <w:rFonts w:ascii="Times New Roman" w:hAnsi="Times New Roman" w:cs="Times New Roman"/>
          <w:sz w:val="24"/>
        </w:rPr>
      </w:pPr>
    </w:p>
    <w:p w14:paraId="62054A52" w14:textId="77777777" w:rsidR="00C47664" w:rsidRPr="00C444EB" w:rsidRDefault="00C47664" w:rsidP="000961D5">
      <w:pPr>
        <w:pStyle w:val="BusinessRules"/>
      </w:pPr>
    </w:p>
    <w:p w14:paraId="62054A53" w14:textId="26734176" w:rsidR="00FF61DC" w:rsidRPr="00C444EB" w:rsidRDefault="007A3193" w:rsidP="000961D5">
      <w:pPr>
        <w:pStyle w:val="BusinessRules"/>
      </w:pPr>
      <w:r w:rsidRPr="00C444EB">
        <w:t xml:space="preserve">The link will send the user to screen </w:t>
      </w:r>
      <w:r w:rsidR="00FE358F" w:rsidRPr="00C444EB">
        <w:rPr>
          <w:b/>
        </w:rPr>
        <w:t xml:space="preserve">1105 – Initial Screen </w:t>
      </w:r>
      <w:r w:rsidRPr="00C444EB">
        <w:t xml:space="preserve">after </w:t>
      </w:r>
      <w:r w:rsidR="00FF61DC" w:rsidRPr="00C444EB">
        <w:t>log-in.</w:t>
      </w:r>
      <w:r w:rsidR="000E068D">
        <w:t xml:space="preserve"> The review will now</w:t>
      </w:r>
      <w:r w:rsidR="004D330B">
        <w:t xml:space="preserve"> show</w:t>
      </w:r>
      <w:r w:rsidR="000E068D">
        <w:t xml:space="preserve"> up in the users dashboard after they view the review. </w:t>
      </w:r>
    </w:p>
    <w:p w14:paraId="62054A54" w14:textId="77777777" w:rsidR="00FF61DC" w:rsidRPr="00C444EB" w:rsidRDefault="00FF61DC" w:rsidP="00FF61DC">
      <w:pPr>
        <w:rPr>
          <w:rFonts w:ascii="Times New Roman" w:hAnsi="Times New Roman" w:cs="Times New Roman"/>
          <w:b/>
          <w:sz w:val="24"/>
        </w:rPr>
      </w:pPr>
    </w:p>
    <w:p w14:paraId="62054A56" w14:textId="36ECEF04" w:rsidR="00211E88" w:rsidRPr="00A8350A" w:rsidRDefault="00A370D9" w:rsidP="00211E88">
      <w:pPr>
        <w:pStyle w:val="Heading3"/>
      </w:pPr>
      <w:bookmarkStart w:id="498" w:name="_Toc376855231"/>
      <w:bookmarkStart w:id="499" w:name="_Toc320882207"/>
      <w:bookmarkStart w:id="500" w:name="_Toc321323691"/>
      <w:r w:rsidRPr="00E63725">
        <w:t>6210 – CEST Determination (58</w:t>
      </w:r>
      <w:bookmarkStart w:id="501" w:name="_Toc358705789"/>
      <w:r w:rsidRPr="00E63725">
        <w:t>)</w:t>
      </w:r>
      <w:bookmarkEnd w:id="498"/>
      <w:bookmarkEnd w:id="501"/>
    </w:p>
    <w:p w14:paraId="62054A5A" w14:textId="5FF73230" w:rsidR="00211E88" w:rsidRDefault="0069517C" w:rsidP="00211E88">
      <w:pPr>
        <w:pStyle w:val="BusinessRules"/>
      </w:pPr>
      <w:r>
        <w:rPr>
          <w:noProof/>
        </w:rPr>
        <mc:AlternateContent>
          <mc:Choice Requires="wps">
            <w:drawing>
              <wp:anchor distT="0" distB="0" distL="114300" distR="114300" simplePos="0" relativeHeight="253282304" behindDoc="0" locked="0" layoutInCell="1" allowOverlap="1" wp14:anchorId="62055134" wp14:editId="71DDAB07">
                <wp:simplePos x="0" y="0"/>
                <wp:positionH relativeFrom="column">
                  <wp:posOffset>-85090</wp:posOffset>
                </wp:positionH>
                <wp:positionV relativeFrom="paragraph">
                  <wp:posOffset>43180</wp:posOffset>
                </wp:positionV>
                <wp:extent cx="6059170" cy="2827655"/>
                <wp:effectExtent l="0" t="0" r="17780" b="10795"/>
                <wp:wrapNone/>
                <wp:docPr id="65"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28276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8" o:spid="_x0000_s1026" style="position:absolute;margin-left:-6.7pt;margin-top:3.4pt;width:477.1pt;height:222.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" filled="f"/>
            </w:pict>
          </mc:Fallback>
        </mc:AlternateContent>
      </w:r>
    </w:p>
    <w:p w14:paraId="62054A5B" w14:textId="77777777" w:rsidR="00211E88" w:rsidRPr="00247D91" w:rsidRDefault="00211E88" w:rsidP="00211E88">
      <w:pPr>
        <w:jc w:val="center"/>
        <w:rPr>
          <w:b/>
        </w:rPr>
      </w:pPr>
      <w:r w:rsidRPr="00247D91">
        <w:rPr>
          <w:b/>
        </w:rPr>
        <w:t>Environmental Finding</w:t>
      </w:r>
    </w:p>
    <w:p w14:paraId="62054A5C" w14:textId="77777777" w:rsidR="00211E88" w:rsidRDefault="00211E88" w:rsidP="00211E88">
      <w:pPr>
        <w:rPr>
          <w:szCs w:val="22"/>
        </w:rPr>
      </w:pPr>
    </w:p>
    <w:p w14:paraId="62054A5D" w14:textId="77777777" w:rsidR="00211E88" w:rsidRPr="000961D5" w:rsidRDefault="00211E88" w:rsidP="00211E88">
      <w:pPr>
        <w:rPr>
          <w:szCs w:val="22"/>
        </w:rPr>
      </w:pPr>
      <w:r>
        <w:rPr>
          <w:szCs w:val="22"/>
        </w:rPr>
        <w:t>D</w:t>
      </w:r>
      <w:r w:rsidRPr="000961D5">
        <w:rPr>
          <w:szCs w:val="22"/>
        </w:rPr>
        <w:t xml:space="preserve">ocument your determination by selecting one of the options below:  </w:t>
      </w:r>
    </w:p>
    <w:p w14:paraId="62054A5E" w14:textId="77777777" w:rsidR="00211E88" w:rsidRPr="000961D5" w:rsidRDefault="00211E88" w:rsidP="00211E88">
      <w:pPr>
        <w:rPr>
          <w:szCs w:val="22"/>
        </w:rPr>
      </w:pPr>
    </w:p>
    <w:p w14:paraId="62054A5F" w14:textId="77777777" w:rsidR="00211E88" w:rsidRPr="000961D5" w:rsidRDefault="00211E88" w:rsidP="00211E88">
      <w:pPr>
        <w:pStyle w:val="ListParagraph"/>
        <w:numPr>
          <w:ilvl w:val="0"/>
          <w:numId w:val="54"/>
        </w:numPr>
        <w:rPr>
          <w:szCs w:val="22"/>
        </w:rPr>
      </w:pPr>
      <w:r w:rsidRPr="000961D5">
        <w:rPr>
          <w:szCs w:val="22"/>
        </w:rPr>
        <w:t xml:space="preserve">This project converts to Exempt, per §58.34(a)(12) because there are no circumstances which require compliance with any of the </w:t>
      </w:r>
      <w:r>
        <w:rPr>
          <w:szCs w:val="22"/>
        </w:rPr>
        <w:t>f</w:t>
      </w:r>
      <w:r w:rsidRPr="000961D5">
        <w:rPr>
          <w:szCs w:val="22"/>
        </w:rPr>
        <w:t xml:space="preserve">ederal laws and authorities cited at §58.5  </w:t>
      </w:r>
    </w:p>
    <w:p w14:paraId="62054A60" w14:textId="77777777" w:rsidR="00211E88" w:rsidRPr="000961D5" w:rsidRDefault="00211E88" w:rsidP="00211E88">
      <w:pPr>
        <w:rPr>
          <w:szCs w:val="22"/>
        </w:rPr>
      </w:pPr>
    </w:p>
    <w:p w14:paraId="62054A61" w14:textId="77777777" w:rsidR="00211E88" w:rsidRPr="000961D5" w:rsidRDefault="00211E88" w:rsidP="00211E88">
      <w:pPr>
        <w:pStyle w:val="ListParagraph"/>
        <w:numPr>
          <w:ilvl w:val="0"/>
          <w:numId w:val="54"/>
        </w:numPr>
        <w:rPr>
          <w:szCs w:val="22"/>
        </w:rPr>
      </w:pPr>
      <w:r w:rsidRPr="000961D5">
        <w:rPr>
          <w:szCs w:val="22"/>
        </w:rPr>
        <w:t xml:space="preserve">This project cannot convert to Exempt because there are circumstances which require compliance with one or more </w:t>
      </w:r>
      <w:r>
        <w:rPr>
          <w:szCs w:val="22"/>
        </w:rPr>
        <w:t>f</w:t>
      </w:r>
      <w:r w:rsidRPr="000961D5">
        <w:rPr>
          <w:szCs w:val="22"/>
        </w:rPr>
        <w:t xml:space="preserve">ederal laws and authorities cited at §58.5. </w:t>
      </w:r>
    </w:p>
    <w:p w14:paraId="62054A62" w14:textId="77777777" w:rsidR="00211E88" w:rsidRPr="000961D5" w:rsidRDefault="00211E88" w:rsidP="00211E88">
      <w:pPr>
        <w:ind w:left="720"/>
        <w:rPr>
          <w:szCs w:val="22"/>
        </w:rPr>
      </w:pPr>
      <w:r w:rsidRPr="000961D5">
        <w:rPr>
          <w:szCs w:val="22"/>
        </w:rPr>
        <w:t xml:space="preserve">Complete compliance requirements, publish NOI/RROF and obtain Authority to Use Grant Funds before drawing down funds.  </w:t>
      </w:r>
    </w:p>
    <w:p w14:paraId="62054A63" w14:textId="77777777" w:rsidR="00211E88" w:rsidRPr="000961D5" w:rsidRDefault="00211E88" w:rsidP="00211E88">
      <w:pPr>
        <w:rPr>
          <w:szCs w:val="22"/>
        </w:rPr>
      </w:pPr>
    </w:p>
    <w:p w14:paraId="62054A64" w14:textId="77777777" w:rsidR="00211E88" w:rsidRPr="000961D5" w:rsidRDefault="00211E88" w:rsidP="00211E88">
      <w:pPr>
        <w:pStyle w:val="ListParagraph"/>
        <w:numPr>
          <w:ilvl w:val="0"/>
          <w:numId w:val="421"/>
        </w:numPr>
        <w:rPr>
          <w:szCs w:val="22"/>
        </w:rPr>
      </w:pPr>
      <w:r w:rsidRPr="000961D5">
        <w:rPr>
          <w:b/>
          <w:szCs w:val="22"/>
        </w:rPr>
        <w:t>Extraordinary circumstances</w:t>
      </w:r>
      <w:r w:rsidRPr="000961D5">
        <w:rPr>
          <w:rStyle w:val="FootnoteReference"/>
          <w:rFonts w:eastAsiaTheme="majorEastAsia"/>
          <w:szCs w:val="22"/>
        </w:rPr>
        <w:footnoteReference w:id="86"/>
      </w:r>
      <w:r w:rsidRPr="000961D5">
        <w:rPr>
          <w:szCs w:val="22"/>
        </w:rPr>
        <w:t xml:space="preserve"> exist and this project may result in significant environmental impact.  This project requires preparation of an Environmental Assessment (EA).  </w:t>
      </w:r>
    </w:p>
    <w:p w14:paraId="62054A65" w14:textId="5789D2BE" w:rsidR="00211E88" w:rsidRPr="00265626" w:rsidRDefault="0069517C" w:rsidP="00211E88">
      <w:pPr>
        <w:pStyle w:val="ListParagraph"/>
        <w:rPr>
          <w:rFonts w:ascii="Times New Roman" w:hAnsi="Times New Roman"/>
          <w:sz w:val="24"/>
        </w:rPr>
      </w:pPr>
      <w:r>
        <w:rPr>
          <w:noProof/>
        </w:rPr>
        <mc:AlternateContent>
          <mc:Choice Requires="wps">
            <w:drawing>
              <wp:anchor distT="0" distB="0" distL="114300" distR="114300" simplePos="0" relativeHeight="253281280" behindDoc="1" locked="0" layoutInCell="1" allowOverlap="1" wp14:anchorId="62055135" wp14:editId="10098040">
                <wp:simplePos x="0" y="0"/>
                <wp:positionH relativeFrom="column">
                  <wp:posOffset>674370</wp:posOffset>
                </wp:positionH>
                <wp:positionV relativeFrom="paragraph">
                  <wp:posOffset>36830</wp:posOffset>
                </wp:positionV>
                <wp:extent cx="964565" cy="207010"/>
                <wp:effectExtent l="0" t="0" r="45085" b="59690"/>
                <wp:wrapNone/>
                <wp:docPr id="961"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3"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7" o:spid="_x0000_s1816" style="position:absolute;left:0;text-align:left;margin-left:53.1pt;margin-top:2.9pt;width:75.95pt;height:16.3pt;z-index:-2500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" fillcolor="#c0dcc0" strokecolor="#666 [1936]" strokeweight="1pt">
                <v:fill color2="#999 [1296]" focus="100%" type="gradient"/>
                <v:shadow on="t" color="#498349" opacity=".5" offset="1pt"/>
                <v:textbox inset="0,0,0,0">
                  <w:txbxContent>
                    <w:p w14:paraId="62055823" w14:textId="77777777" w:rsidR="003D5EB9" w:rsidRPr="00373350" w:rsidRDefault="003D5EB9" w:rsidP="00211E88">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3280256" behindDoc="1" locked="0" layoutInCell="1" allowOverlap="1" wp14:anchorId="62055136" wp14:editId="27D7B6FC">
                <wp:simplePos x="0" y="0"/>
                <wp:positionH relativeFrom="column">
                  <wp:posOffset>4149725</wp:posOffset>
                </wp:positionH>
                <wp:positionV relativeFrom="paragraph">
                  <wp:posOffset>36830</wp:posOffset>
                </wp:positionV>
                <wp:extent cx="1325880" cy="207010"/>
                <wp:effectExtent l="0" t="0" r="45720" b="59690"/>
                <wp:wrapNone/>
                <wp:docPr id="64"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4"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6" o:spid="_x0000_s1817" style="position:absolute;left:0;text-align:left;margin-left:326.75pt;margin-top:2.9pt;width:104.4pt;height:16.3pt;z-index:-2500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N34Q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" fillcolor="#c0dcc0" strokecolor="#666 [1936]" strokeweight="1pt">
                <v:fill color2="#999 [1296]" focus="100%" type="gradient"/>
                <v:shadow on="t" color="#498349" opacity=".5" offset="1pt"/>
                <v:textbox inset="0,0,0,0">
                  <w:txbxContent>
                    <w:p w14:paraId="62055824" w14:textId="77777777" w:rsidR="003D5EB9" w:rsidRPr="00373350" w:rsidRDefault="003D5EB9" w:rsidP="00211E88">
                      <w:pPr>
                        <w:jc w:val="center"/>
                        <w:rPr>
                          <w:b/>
                        </w:rPr>
                      </w:pPr>
                      <w:r>
                        <w:rPr>
                          <w:b/>
                        </w:rPr>
                        <w:t>Save and Continue</w:t>
                      </w:r>
                    </w:p>
                  </w:txbxContent>
                </v:textbox>
              </v:roundrect>
            </w:pict>
          </mc:Fallback>
        </mc:AlternateContent>
      </w:r>
    </w:p>
    <w:p w14:paraId="62054A66" w14:textId="77777777" w:rsidR="00211E88" w:rsidRPr="00265626" w:rsidRDefault="00211E88" w:rsidP="00211E88">
      <w:pPr>
        <w:ind w:left="1440" w:firstLine="720"/>
      </w:pPr>
    </w:p>
    <w:p w14:paraId="62054A67" w14:textId="77777777" w:rsidR="00211E88" w:rsidRPr="00247D91" w:rsidRDefault="00211E88" w:rsidP="00211E88">
      <w:pPr>
        <w:pStyle w:val="BusinessRules"/>
        <w:rPr>
          <w:u w:val="single"/>
        </w:rPr>
      </w:pPr>
      <w:bookmarkStart w:id="502" w:name="_Toc353375612"/>
      <w:r w:rsidRPr="00247D91">
        <w:rPr>
          <w:u w:val="single"/>
        </w:rPr>
        <w:t>Business Rules:</w:t>
      </w:r>
      <w:bookmarkEnd w:id="502"/>
    </w:p>
    <w:p w14:paraId="62054A68" w14:textId="77777777" w:rsidR="00211E88" w:rsidRDefault="00211E88" w:rsidP="00211E88">
      <w:pPr>
        <w:pStyle w:val="BusinessRules"/>
      </w:pPr>
      <w:r>
        <w:t>[Save and Continue]</w:t>
      </w:r>
      <w:r w:rsidR="00703A68">
        <w:t xml:space="preserve"> </w:t>
      </w:r>
      <w:r>
        <w:t>navigation rules:</w:t>
      </w:r>
    </w:p>
    <w:p w14:paraId="62054A69" w14:textId="77777777" w:rsidR="00211E88" w:rsidRDefault="00211E88" w:rsidP="00867BE2">
      <w:pPr>
        <w:pStyle w:val="BusinessRules"/>
        <w:numPr>
          <w:ilvl w:val="0"/>
          <w:numId w:val="471"/>
        </w:numPr>
      </w:pPr>
      <w:r w:rsidRPr="006D0298">
        <w:lastRenderedPageBreak/>
        <w:t xml:space="preserve">If the first option is selected, send user to </w:t>
      </w:r>
      <w:r w:rsidRPr="00E80C7D">
        <w:rPr>
          <w:b/>
        </w:rPr>
        <w:t>6220 – Package Screen</w:t>
      </w:r>
      <w:r w:rsidR="00867BE2">
        <w:rPr>
          <w:b/>
        </w:rPr>
        <w:t xml:space="preserve"> (50/58)</w:t>
      </w:r>
      <w:r>
        <w:t xml:space="preserve"> and then </w:t>
      </w:r>
      <w:r w:rsidRPr="00C963E0">
        <w:rPr>
          <w:b/>
        </w:rPr>
        <w:t xml:space="preserve">6224 - Conversion to Exempt Signature Screen </w:t>
      </w:r>
      <w:r w:rsidR="00867BE2">
        <w:rPr>
          <w:b/>
        </w:rPr>
        <w:t>(</w:t>
      </w:r>
      <w:r w:rsidRPr="00C963E0">
        <w:rPr>
          <w:b/>
        </w:rPr>
        <w:t>58</w:t>
      </w:r>
      <w:r w:rsidR="00867BE2">
        <w:rPr>
          <w:b/>
        </w:rPr>
        <w:t>)</w:t>
      </w:r>
      <w:r>
        <w:t xml:space="preserve">The status of the review changes from CEST to CEST Converted to Exempt </w:t>
      </w:r>
    </w:p>
    <w:p w14:paraId="62054A6A" w14:textId="77777777" w:rsidR="00211E88" w:rsidRDefault="00211E88" w:rsidP="00211E88">
      <w:pPr>
        <w:pStyle w:val="BusinessRules"/>
        <w:numPr>
          <w:ilvl w:val="0"/>
          <w:numId w:val="471"/>
        </w:numPr>
      </w:pPr>
      <w:r w:rsidRPr="006D0298">
        <w:t xml:space="preserve">If the second option is selected, send user to </w:t>
      </w:r>
      <w:r w:rsidRPr="00D337D9">
        <w:rPr>
          <w:b/>
        </w:rPr>
        <w:t>6220 – Package Screen</w:t>
      </w:r>
      <w:r w:rsidR="00867BE2">
        <w:rPr>
          <w:b/>
        </w:rPr>
        <w:t xml:space="preserve"> (50/58)</w:t>
      </w:r>
      <w:r w:rsidRPr="006D0298">
        <w:t xml:space="preserve">, and then </w:t>
      </w:r>
      <w:r w:rsidRPr="00D337D9">
        <w:rPr>
          <w:b/>
        </w:rPr>
        <w:t xml:space="preserve">6226 –Signature and Posting for Public Comment Screen </w:t>
      </w:r>
      <w:r w:rsidR="00867BE2">
        <w:rPr>
          <w:b/>
        </w:rPr>
        <w:t>(</w:t>
      </w:r>
      <w:r w:rsidRPr="00D337D9">
        <w:rPr>
          <w:b/>
        </w:rPr>
        <w:t>58</w:t>
      </w:r>
      <w:r w:rsidR="00867BE2">
        <w:rPr>
          <w:b/>
        </w:rPr>
        <w:t>)</w:t>
      </w:r>
    </w:p>
    <w:p w14:paraId="62054A6B" w14:textId="77777777" w:rsidR="00211E88" w:rsidRDefault="00211E88" w:rsidP="00211E88">
      <w:pPr>
        <w:pStyle w:val="BusinessRules"/>
        <w:numPr>
          <w:ilvl w:val="0"/>
          <w:numId w:val="471"/>
        </w:numPr>
      </w:pPr>
      <w:r w:rsidRPr="006D0298">
        <w:t>I</w:t>
      </w:r>
      <w:r>
        <w:t xml:space="preserve">f the third option is selected, the user should get a pop-up message saying: </w:t>
      </w:r>
    </w:p>
    <w:p w14:paraId="62054A6C" w14:textId="6013E1FF" w:rsidR="00867BE2" w:rsidRDefault="0069517C" w:rsidP="00867BE2">
      <w:pPr>
        <w:pStyle w:val="BusinessRules"/>
        <w:ind w:left="720"/>
      </w:pPr>
      <w:r>
        <w:rPr>
          <w:noProof/>
        </w:rPr>
        <mc:AlternateContent>
          <mc:Choice Requires="wps">
            <w:drawing>
              <wp:anchor distT="0" distB="0" distL="114300" distR="114300" simplePos="0" relativeHeight="253550592" behindDoc="0" locked="0" layoutInCell="1" allowOverlap="1" wp14:anchorId="62055137" wp14:editId="1647EB20">
                <wp:simplePos x="0" y="0"/>
                <wp:positionH relativeFrom="column">
                  <wp:posOffset>574040</wp:posOffset>
                </wp:positionH>
                <wp:positionV relativeFrom="paragraph">
                  <wp:posOffset>69215</wp:posOffset>
                </wp:positionV>
                <wp:extent cx="4773930" cy="770255"/>
                <wp:effectExtent l="0" t="0" r="26670" b="10795"/>
                <wp:wrapNone/>
                <wp:docPr id="960"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3930" cy="770255"/>
                        </a:xfrm>
                        <a:prstGeom prst="rect">
                          <a:avLst/>
                        </a:prstGeom>
                        <a:solidFill>
                          <a:srgbClr val="FFFFFF"/>
                        </a:solidFill>
                        <a:ln w="9525">
                          <a:solidFill>
                            <a:srgbClr val="000000"/>
                          </a:solidFill>
                          <a:miter lim="800000"/>
                          <a:headEnd/>
                          <a:tailEnd/>
                        </a:ln>
                      </wps:spPr>
                      <wps:txbx>
                        <w:txbxContent>
                          <w:p w14:paraId="62055825" w14:textId="77777777" w:rsidR="003D5EB9" w:rsidRPr="00866B59" w:rsidRDefault="003D5EB9" w:rsidP="00867BE2">
                            <w:pPr>
                              <w:pStyle w:val="BusinessRules"/>
                              <w:jc w:val="center"/>
                              <w:rPr>
                                <w:sz w:val="20"/>
                                <w:szCs w:val="20"/>
                              </w:rPr>
                            </w:pPr>
                            <w:r w:rsidRPr="00866B59">
                              <w:rPr>
                                <w:color w:val="auto"/>
                                <w:sz w:val="20"/>
                                <w:szCs w:val="20"/>
                              </w:rPr>
                              <w:t>Return to the level of review determination screen and manually change the level of the review for this project to EA. When prompted to do so, indicate that the project has been elevated to an EA based on extraordinary circumstances.</w:t>
                            </w:r>
                          </w:p>
                          <w:p w14:paraId="62055826" w14:textId="77777777" w:rsidR="003D5EB9" w:rsidRPr="00867BE2" w:rsidRDefault="003D5EB9" w:rsidP="00867BE2">
                            <w:pPr>
                              <w:jc w:val="center"/>
                              <w:rPr>
                                <w:rFonts w:cs="Times New Roman"/>
                                <w:szCs w:val="22"/>
                              </w:rPr>
                            </w:pPr>
                          </w:p>
                          <w:p w14:paraId="62055827" w14:textId="77777777" w:rsidR="003D5EB9" w:rsidRPr="0064565E" w:rsidRDefault="003D5EB9" w:rsidP="00867BE2">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818" style="position:absolute;left:0;text-align:left;margin-left:45.2pt;margin-top:5.45pt;width:375.9pt;height:60.6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">
                <v:textbox>
                  <w:txbxContent>
                    <w:p w14:paraId="62055825" w14:textId="77777777" w:rsidR="003D5EB9" w:rsidRPr="00866B59" w:rsidRDefault="003D5EB9" w:rsidP="00867BE2">
                      <w:pPr>
                        <w:pStyle w:val="BusinessRules"/>
                        <w:jc w:val="center"/>
                        <w:rPr>
                          <w:sz w:val="20"/>
                          <w:szCs w:val="20"/>
                        </w:rPr>
                      </w:pPr>
                      <w:r w:rsidRPr="00866B59">
                        <w:rPr>
                          <w:color w:val="auto"/>
                          <w:sz w:val="20"/>
                          <w:szCs w:val="20"/>
                        </w:rPr>
                        <w:t>Return to the level of review determination screen and manually change the level of the review for this project to EA. When prompted to do so, indicate that the project has been elevated to an EA based on extraordinary circumstances.</w:t>
                      </w:r>
                    </w:p>
                    <w:p w14:paraId="62055826" w14:textId="77777777" w:rsidR="003D5EB9" w:rsidRPr="00867BE2" w:rsidRDefault="003D5EB9" w:rsidP="00867BE2">
                      <w:pPr>
                        <w:jc w:val="center"/>
                        <w:rPr>
                          <w:rFonts w:cs="Times New Roman"/>
                          <w:szCs w:val="22"/>
                        </w:rPr>
                      </w:pPr>
                    </w:p>
                    <w:p w14:paraId="62055827" w14:textId="77777777" w:rsidR="003D5EB9" w:rsidRPr="0064565E" w:rsidRDefault="003D5EB9" w:rsidP="00867BE2">
                      <w:pPr>
                        <w:rPr>
                          <w:szCs w:val="20"/>
                        </w:rPr>
                      </w:pPr>
                    </w:p>
                  </w:txbxContent>
                </v:textbox>
              </v:rect>
            </w:pict>
          </mc:Fallback>
        </mc:AlternateContent>
      </w:r>
    </w:p>
    <w:p w14:paraId="62054A6D" w14:textId="77777777" w:rsidR="00867BE2" w:rsidRDefault="00867BE2" w:rsidP="00867BE2">
      <w:pPr>
        <w:pStyle w:val="BusinessRules"/>
        <w:ind w:left="720"/>
      </w:pPr>
    </w:p>
    <w:p w14:paraId="62054A6E" w14:textId="77777777" w:rsidR="00211E88" w:rsidRPr="00867BE2" w:rsidRDefault="00211E88" w:rsidP="00867BE2">
      <w:pPr>
        <w:pStyle w:val="BusinessRules"/>
        <w:ind w:left="720"/>
        <w:rPr>
          <w:szCs w:val="22"/>
        </w:rPr>
      </w:pPr>
    </w:p>
    <w:p w14:paraId="62054A6F" w14:textId="6FDAA418" w:rsidR="00867BE2" w:rsidRDefault="0069517C" w:rsidP="00211E88">
      <w:pPr>
        <w:pStyle w:val="BusinessRules"/>
        <w:ind w:left="720"/>
      </w:pPr>
      <w:r>
        <w:rPr>
          <w:noProof/>
        </w:rPr>
        <mc:AlternateContent>
          <mc:Choice Requires="wps">
            <w:drawing>
              <wp:anchor distT="0" distB="0" distL="114300" distR="114300" simplePos="0" relativeHeight="253551616" behindDoc="0" locked="0" layoutInCell="1" allowOverlap="1" wp14:anchorId="62055138" wp14:editId="5BD40542">
                <wp:simplePos x="0" y="0"/>
                <wp:positionH relativeFrom="column">
                  <wp:posOffset>2633345</wp:posOffset>
                </wp:positionH>
                <wp:positionV relativeFrom="paragraph">
                  <wp:posOffset>69215</wp:posOffset>
                </wp:positionV>
                <wp:extent cx="529590" cy="207010"/>
                <wp:effectExtent l="0" t="0" r="41910" b="59690"/>
                <wp:wrapNone/>
                <wp:docPr id="63"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8" w14:textId="77777777" w:rsidR="003D5EB9" w:rsidRPr="006B339D" w:rsidRDefault="003D5EB9" w:rsidP="00867BE2">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19" style="position:absolute;left:0;text-align:left;margin-left:207.35pt;margin-top:5.45pt;width:41.7pt;height:16.3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T54AIAABA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" fillcolor="#c0dcc0" strokecolor="#666 [1936]" strokeweight="1pt">
                <v:fill color2="#999 [1296]" focus="100%" type="gradient"/>
                <v:shadow on="t" color="#498349" opacity=".5" offset="1pt"/>
                <v:textbox inset="0,0,0,0">
                  <w:txbxContent>
                    <w:p w14:paraId="62055828" w14:textId="77777777" w:rsidR="003D5EB9" w:rsidRPr="006B339D" w:rsidRDefault="003D5EB9" w:rsidP="00867BE2">
                      <w:pPr>
                        <w:jc w:val="center"/>
                        <w:rPr>
                          <w:b/>
                          <w:sz w:val="20"/>
                          <w:szCs w:val="20"/>
                        </w:rPr>
                      </w:pPr>
                      <w:r>
                        <w:rPr>
                          <w:b/>
                          <w:sz w:val="20"/>
                          <w:szCs w:val="20"/>
                        </w:rPr>
                        <w:t>OK</w:t>
                      </w:r>
                    </w:p>
                  </w:txbxContent>
                </v:textbox>
              </v:roundrect>
            </w:pict>
          </mc:Fallback>
        </mc:AlternateContent>
      </w:r>
    </w:p>
    <w:p w14:paraId="62054A70" w14:textId="77777777" w:rsidR="00867BE2" w:rsidRDefault="00867BE2" w:rsidP="00211E88">
      <w:pPr>
        <w:pStyle w:val="BusinessRules"/>
        <w:ind w:left="720"/>
      </w:pPr>
    </w:p>
    <w:p w14:paraId="62054A71" w14:textId="77777777" w:rsidR="00211E88" w:rsidRDefault="00211E88" w:rsidP="00211E88">
      <w:pPr>
        <w:pStyle w:val="BusinessRules"/>
        <w:ind w:left="720"/>
      </w:pPr>
      <w:r>
        <w:t xml:space="preserve">Following the pop-up, the user should be routed to screen </w:t>
      </w:r>
      <w:r w:rsidRPr="00D337D9">
        <w:rPr>
          <w:b/>
        </w:rPr>
        <w:t>1311 – Level of Review Determination</w:t>
      </w:r>
      <w:r>
        <w:t xml:space="preserve">. </w:t>
      </w:r>
    </w:p>
    <w:p w14:paraId="62054A8F" w14:textId="59DBF6B1" w:rsidR="001052CD" w:rsidRPr="00C444EB" w:rsidRDefault="001052CD" w:rsidP="001052CD">
      <w:pPr>
        <w:pStyle w:val="Heading3"/>
      </w:pPr>
      <w:bookmarkStart w:id="503" w:name="_Toc376855232"/>
      <w:bookmarkStart w:id="504" w:name="_Toc358705792"/>
      <w:r w:rsidRPr="00151720">
        <w:t>6220 - Package Screen (50/58)</w:t>
      </w:r>
      <w:bookmarkEnd w:id="503"/>
      <w:r w:rsidRPr="00151720">
        <w:t xml:space="preserve"> </w:t>
      </w:r>
    </w:p>
    <w:p w14:paraId="62054A90" w14:textId="77777777" w:rsidR="001052CD" w:rsidRPr="00C444EB" w:rsidRDefault="001052CD" w:rsidP="001052CD"/>
    <w:p w14:paraId="62054A91" w14:textId="77777777" w:rsidR="001052CD" w:rsidRPr="00C444EB" w:rsidRDefault="001052CD" w:rsidP="001052CD">
      <w:pPr>
        <w:pStyle w:val="BusinessRules"/>
        <w:rPr>
          <w:u w:val="single"/>
        </w:rPr>
      </w:pPr>
      <w:r w:rsidRPr="00C444EB">
        <w:rPr>
          <w:u w:val="single"/>
        </w:rPr>
        <w:t>Business Rules:</w:t>
      </w:r>
    </w:p>
    <w:p w14:paraId="62054A92" w14:textId="77777777" w:rsidR="001052CD" w:rsidRPr="00C444EB" w:rsidRDefault="001052CD" w:rsidP="001052CD">
      <w:pPr>
        <w:rPr>
          <w:color w:val="00B050"/>
        </w:rPr>
      </w:pPr>
      <w:r w:rsidRPr="00C444EB">
        <w:rPr>
          <w:color w:val="00B050"/>
        </w:rPr>
        <w:t xml:space="preserve">This screen applies to ALL Exempt, CENST, CEST, and EA projects—including tiering and non-tiering. </w:t>
      </w:r>
    </w:p>
    <w:p w14:paraId="62054A93" w14:textId="77777777" w:rsidR="001052CD" w:rsidRPr="00C444EB" w:rsidRDefault="001052CD" w:rsidP="001052CD">
      <w:pPr>
        <w:rPr>
          <w:rFonts w:cs="Times New Roman"/>
        </w:rPr>
      </w:pPr>
    </w:p>
    <w:p w14:paraId="62054A94" w14:textId="25E100FB" w:rsidR="001052CD" w:rsidRPr="00C444EB" w:rsidRDefault="0069517C" w:rsidP="001052CD">
      <w:pPr>
        <w:pStyle w:val="ListParagraph"/>
        <w:spacing w:after="200" w:line="276" w:lineRule="auto"/>
      </w:pPr>
      <w:r>
        <w:rPr>
          <w:noProof/>
        </w:rPr>
        <mc:AlternateContent>
          <mc:Choice Requires="wps">
            <w:drawing>
              <wp:anchor distT="0" distB="0" distL="114300" distR="114300" simplePos="0" relativeHeight="253454336" behindDoc="0" locked="0" layoutInCell="1" allowOverlap="1" wp14:anchorId="62055141" wp14:editId="5096023F">
                <wp:simplePos x="0" y="0"/>
                <wp:positionH relativeFrom="column">
                  <wp:posOffset>23495</wp:posOffset>
                </wp:positionH>
                <wp:positionV relativeFrom="paragraph">
                  <wp:posOffset>10795</wp:posOffset>
                </wp:positionV>
                <wp:extent cx="5986145" cy="1631315"/>
                <wp:effectExtent l="0" t="0" r="14605" b="26035"/>
                <wp:wrapNone/>
                <wp:docPr id="62" name="Rectangle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163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9" o:spid="_x0000_s1026" style="position:absolute;margin-left:1.85pt;margin-top:.85pt;width:471.35pt;height:128.4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" filled="f"/>
            </w:pict>
          </mc:Fallback>
        </mc:AlternateContent>
      </w:r>
      <w:r w:rsidR="001052CD" w:rsidRPr="00C444EB">
        <w:t xml:space="preserve">Generate and review the preview of the environmental review record, taking special care to ensure that all questions have complete and accurate responses and all supporting documentation. </w:t>
      </w:r>
      <w:r w:rsidR="001052CD" w:rsidRPr="00C444EB">
        <w:rPr>
          <w:i/>
        </w:rPr>
        <w:t xml:space="preserve">It is your responsibility to ensure that </w:t>
      </w:r>
      <w:r w:rsidR="001052CD">
        <w:rPr>
          <w:i/>
        </w:rPr>
        <w:t>the</w:t>
      </w:r>
      <w:r w:rsidR="001052CD" w:rsidRPr="00C444EB">
        <w:rPr>
          <w:i/>
        </w:rPr>
        <w:t xml:space="preserve"> review is complete.</w:t>
      </w:r>
      <w:r w:rsidR="001052CD" w:rsidRPr="00C444EB">
        <w:t xml:space="preserve"> If necessary, use the menu on the left side of this screen to navigate through and edit the previous screens.</w:t>
      </w:r>
    </w:p>
    <w:p w14:paraId="62054A95" w14:textId="343404DB" w:rsidR="001052CD" w:rsidRPr="00C444EB" w:rsidRDefault="0069517C" w:rsidP="001052CD">
      <w:pPr>
        <w:pStyle w:val="ListParagraph"/>
      </w:pPr>
      <w:r>
        <w:rPr>
          <w:rFonts w:eastAsiaTheme="minorHAnsi" w:cstheme="minorBidi"/>
          <w:noProof/>
          <w:sz w:val="16"/>
          <w:szCs w:val="16"/>
        </w:rPr>
        <mc:AlternateContent>
          <mc:Choice Requires="wps">
            <w:drawing>
              <wp:anchor distT="0" distB="0" distL="114300" distR="114300" simplePos="0" relativeHeight="253455360" behindDoc="1" locked="0" layoutInCell="1" allowOverlap="1" wp14:anchorId="62055142" wp14:editId="09E1BD9E">
                <wp:simplePos x="0" y="0"/>
                <wp:positionH relativeFrom="column">
                  <wp:posOffset>1294130</wp:posOffset>
                </wp:positionH>
                <wp:positionV relativeFrom="paragraph">
                  <wp:posOffset>89535</wp:posOffset>
                </wp:positionV>
                <wp:extent cx="3149600" cy="280035"/>
                <wp:effectExtent l="0" t="0" r="31750" b="62865"/>
                <wp:wrapNone/>
                <wp:docPr id="61" name="AutoShap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0" cy="28003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E" w14:textId="77777777" w:rsidR="003D5EB9" w:rsidRPr="00373350" w:rsidRDefault="003D5EB9" w:rsidP="001052CD">
                            <w:pPr>
                              <w:jc w:val="center"/>
                              <w:rPr>
                                <w:b/>
                              </w:rPr>
                            </w:pPr>
                            <w:r>
                              <w:rPr>
                                <w:b/>
                              </w:rPr>
                              <w:t xml:space="preserve">Generate preview of environmental review record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5" o:spid="_x0000_s1820" style="position:absolute;left:0;text-align:left;margin-left:101.9pt;margin-top:7.05pt;width:248pt;height:22.05pt;z-index:-2498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" fillcolor="#c0dcc0" strokecolor="#666 [1936]" strokeweight="1pt">
                <v:fill color2="#999 [1296]" focus="100%" type="gradient"/>
                <v:shadow on="t" color="#498349" opacity=".5" offset="1pt"/>
                <v:textbox inset="0,0,0,0">
                  <w:txbxContent>
                    <w:p w14:paraId="6205582E" w14:textId="77777777" w:rsidR="003D5EB9" w:rsidRPr="00373350" w:rsidRDefault="003D5EB9" w:rsidP="001052CD">
                      <w:pPr>
                        <w:jc w:val="center"/>
                        <w:rPr>
                          <w:b/>
                        </w:rPr>
                      </w:pPr>
                      <w:r>
                        <w:rPr>
                          <w:b/>
                        </w:rPr>
                        <w:t xml:space="preserve">Generate preview of environmental review record </w:t>
                      </w:r>
                    </w:p>
                  </w:txbxContent>
                </v:textbox>
              </v:roundrect>
            </w:pict>
          </mc:Fallback>
        </mc:AlternateContent>
      </w:r>
    </w:p>
    <w:p w14:paraId="62054A96" w14:textId="77777777" w:rsidR="001052CD" w:rsidRDefault="001052CD" w:rsidP="001052CD"/>
    <w:p w14:paraId="62054A97" w14:textId="77777777" w:rsidR="001052CD" w:rsidRPr="00C444EB" w:rsidRDefault="001052CD" w:rsidP="001052CD"/>
    <w:p w14:paraId="62054A98" w14:textId="77777777" w:rsidR="001052CD" w:rsidRPr="00C444EB" w:rsidRDefault="001052CD" w:rsidP="001052CD"/>
    <w:p w14:paraId="62054A99" w14:textId="2E240880" w:rsidR="001052CD" w:rsidRPr="00C444EB" w:rsidRDefault="0069517C" w:rsidP="001052CD">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3453312" behindDoc="1" locked="0" layoutInCell="1" allowOverlap="1" wp14:anchorId="62055143" wp14:editId="3093B8C4">
                <wp:simplePos x="0" y="0"/>
                <wp:positionH relativeFrom="column">
                  <wp:posOffset>4302125</wp:posOffset>
                </wp:positionH>
                <wp:positionV relativeFrom="paragraph">
                  <wp:posOffset>-140335</wp:posOffset>
                </wp:positionV>
                <wp:extent cx="1325880" cy="207010"/>
                <wp:effectExtent l="0" t="0" r="45720" b="59690"/>
                <wp:wrapNone/>
                <wp:docPr id="60"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2F" w14:textId="77777777" w:rsidR="003D5EB9" w:rsidRPr="00373350" w:rsidRDefault="003D5EB9" w:rsidP="001052CD">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3" o:spid="_x0000_s1821" style="position:absolute;margin-left:338.75pt;margin-top:-11.05pt;width:104.4pt;height:16.3pt;z-index:-2498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6Y84Q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" fillcolor="#c0dcc0" strokecolor="#666 [1936]" strokeweight="1pt">
                <v:fill color2="#999 [1296]" focus="100%" type="gradient"/>
                <v:shadow on="t" color="#498349" opacity=".5" offset="1pt"/>
                <v:textbox inset="0,0,0,0">
                  <w:txbxContent>
                    <w:p w14:paraId="6205582F" w14:textId="77777777" w:rsidR="003D5EB9" w:rsidRPr="00373350" w:rsidRDefault="003D5EB9" w:rsidP="001052CD">
                      <w:pPr>
                        <w:jc w:val="center"/>
                        <w:rPr>
                          <w:b/>
                        </w:rPr>
                      </w:pPr>
                      <w:r>
                        <w:rPr>
                          <w:b/>
                        </w:rPr>
                        <w:t>Save and Continue</w:t>
                      </w:r>
                    </w:p>
                  </w:txbxContent>
                </v:textbox>
              </v:roundrect>
            </w:pict>
          </mc:Fallback>
        </mc:AlternateContent>
      </w:r>
    </w:p>
    <w:p w14:paraId="62054A9A" w14:textId="77777777" w:rsidR="001052CD" w:rsidRPr="00C444EB" w:rsidRDefault="001052CD" w:rsidP="001052CD">
      <w:pPr>
        <w:pStyle w:val="BusinessRules"/>
        <w:rPr>
          <w:u w:val="single"/>
        </w:rPr>
      </w:pPr>
      <w:r w:rsidRPr="00C444EB">
        <w:rPr>
          <w:u w:val="single"/>
        </w:rPr>
        <w:t>Business Rules:</w:t>
      </w:r>
    </w:p>
    <w:p w14:paraId="62054A9B" w14:textId="77777777" w:rsidR="001052CD" w:rsidRPr="00C444EB" w:rsidRDefault="001052CD" w:rsidP="001052CD">
      <w:pPr>
        <w:pStyle w:val="BusinessRules"/>
      </w:pPr>
      <w:r w:rsidRPr="00C444EB">
        <w:t>Buttons will have the following actions in order:</w:t>
      </w:r>
    </w:p>
    <w:p w14:paraId="62054A9C" w14:textId="77777777" w:rsidR="001052CD" w:rsidRDefault="001052CD" w:rsidP="001052CD">
      <w:pPr>
        <w:pStyle w:val="BusinessRules"/>
        <w:numPr>
          <w:ilvl w:val="0"/>
          <w:numId w:val="55"/>
        </w:numPr>
        <w:rPr>
          <w:rFonts w:cs="Times New Roman"/>
        </w:rPr>
      </w:pPr>
      <w:r w:rsidRPr="00C444EB">
        <w:t xml:space="preserve">Clicking the [Generate Preview…] button creates the whole Environmental Review Record (ERR) document in a separate window for viewing. </w:t>
      </w:r>
    </w:p>
    <w:p w14:paraId="62054A9D" w14:textId="77777777" w:rsidR="001052CD" w:rsidRPr="00C444EB" w:rsidRDefault="001052CD" w:rsidP="001052CD">
      <w:pPr>
        <w:pStyle w:val="BusinessRules"/>
        <w:ind w:left="720"/>
        <w:rPr>
          <w:rFonts w:cs="Times New Roman"/>
        </w:rPr>
      </w:pPr>
      <w:r w:rsidRPr="00C444EB">
        <w:t xml:space="preserve">There are different ERR formats depending on the level of review and whether or not the review is tiered. See formats for more information. </w:t>
      </w:r>
    </w:p>
    <w:p w14:paraId="62054A9E" w14:textId="77777777" w:rsidR="001052CD" w:rsidRDefault="001052CD" w:rsidP="001052CD">
      <w:pPr>
        <w:pStyle w:val="ListParagraph"/>
        <w:numPr>
          <w:ilvl w:val="0"/>
          <w:numId w:val="55"/>
        </w:numPr>
        <w:rPr>
          <w:rStyle w:val="BusinessRulesChar"/>
        </w:rPr>
      </w:pPr>
      <w:r w:rsidRPr="00C444EB">
        <w:rPr>
          <w:rStyle w:val="BusinessRulesChar"/>
        </w:rPr>
        <w:t>[Save and Continue] routes the user to the next screen, depending on their level of review</w:t>
      </w:r>
      <w:r>
        <w:rPr>
          <w:rStyle w:val="BusinessRulesChar"/>
        </w:rPr>
        <w:t xml:space="preserve"> and whether the review is part 50 or part 58</w:t>
      </w:r>
      <w:r w:rsidRPr="00C444EB">
        <w:rPr>
          <w:rStyle w:val="BusinessRulesChar"/>
        </w:rPr>
        <w:t>:</w:t>
      </w:r>
    </w:p>
    <w:p w14:paraId="62054AA0" w14:textId="77777777" w:rsidR="001052CD" w:rsidRDefault="001052CD" w:rsidP="001052CD">
      <w:pPr>
        <w:pStyle w:val="BusinessRules"/>
        <w:numPr>
          <w:ilvl w:val="0"/>
          <w:numId w:val="93"/>
        </w:numPr>
      </w:pPr>
      <w:r w:rsidRPr="00C444EB">
        <w:t xml:space="preserve">Exempt and CENST projects go to </w:t>
      </w:r>
      <w:r w:rsidR="00703A68">
        <w:t xml:space="preserve">screen </w:t>
      </w:r>
      <w:r w:rsidRPr="00703A68">
        <w:rPr>
          <w:b/>
        </w:rPr>
        <w:t xml:space="preserve">6222 – Exempt and CENST Signature Screen </w:t>
      </w:r>
      <w:r w:rsidR="00703A68" w:rsidRPr="00703A68">
        <w:rPr>
          <w:b/>
        </w:rPr>
        <w:t>(58)</w:t>
      </w:r>
    </w:p>
    <w:p w14:paraId="62054AA1" w14:textId="77777777" w:rsidR="001052CD" w:rsidRDefault="001052CD" w:rsidP="001052CD">
      <w:pPr>
        <w:pStyle w:val="BusinessRules"/>
        <w:numPr>
          <w:ilvl w:val="0"/>
          <w:numId w:val="93"/>
        </w:numPr>
      </w:pPr>
      <w:r w:rsidRPr="00C444EB">
        <w:t xml:space="preserve">CEST reviews that converted to exempt (on screen 6210) go to </w:t>
      </w:r>
      <w:r w:rsidRPr="00703A68">
        <w:rPr>
          <w:b/>
        </w:rPr>
        <w:t>6224 – Conversion to Exempt Signature and Posting Screen</w:t>
      </w:r>
      <w:r w:rsidR="00703A68">
        <w:rPr>
          <w:b/>
        </w:rPr>
        <w:t xml:space="preserve"> (58)</w:t>
      </w:r>
    </w:p>
    <w:p w14:paraId="62054AA2" w14:textId="77777777" w:rsidR="001052CD" w:rsidRDefault="001052CD" w:rsidP="001052CD">
      <w:pPr>
        <w:pStyle w:val="BusinessRules"/>
        <w:numPr>
          <w:ilvl w:val="0"/>
          <w:numId w:val="93"/>
        </w:numPr>
        <w:rPr>
          <w:b/>
        </w:rPr>
      </w:pPr>
      <w:r w:rsidRPr="00C444EB">
        <w:t xml:space="preserve">Reviews that have Converted to Exempt use the CEST Output, with the Determination selected that they have converted to Exempt (first option in the output). </w:t>
      </w:r>
    </w:p>
    <w:p w14:paraId="62054AA3" w14:textId="77777777" w:rsidR="001052CD" w:rsidRDefault="001052CD" w:rsidP="001052CD">
      <w:pPr>
        <w:pStyle w:val="BusinessRules"/>
        <w:numPr>
          <w:ilvl w:val="0"/>
          <w:numId w:val="93"/>
        </w:numPr>
        <w:rPr>
          <w:b/>
        </w:rPr>
      </w:pPr>
      <w:r w:rsidRPr="00C444EB">
        <w:t xml:space="preserve">CEST reviews (tiered and non-tiered) go to </w:t>
      </w:r>
      <w:r w:rsidRPr="00C444EB">
        <w:rPr>
          <w:b/>
        </w:rPr>
        <w:t>6226 –Signature and Posting for Public Comment Screen</w:t>
      </w:r>
      <w:r w:rsidR="00862223">
        <w:rPr>
          <w:b/>
        </w:rPr>
        <w:t xml:space="preserve"> (58)</w:t>
      </w:r>
    </w:p>
    <w:p w14:paraId="62054AA4" w14:textId="77777777" w:rsidR="001052CD" w:rsidRDefault="001052CD" w:rsidP="001052CD">
      <w:pPr>
        <w:pStyle w:val="BusinessRules"/>
        <w:numPr>
          <w:ilvl w:val="0"/>
          <w:numId w:val="93"/>
        </w:numPr>
        <w:rPr>
          <w:b/>
        </w:rPr>
      </w:pPr>
      <w:r w:rsidRPr="00C444EB">
        <w:t xml:space="preserve">EA reviews (tiered and non-tiered) go to </w:t>
      </w:r>
      <w:r w:rsidRPr="00C444EB">
        <w:rPr>
          <w:b/>
        </w:rPr>
        <w:t xml:space="preserve">6320 – EA Signature </w:t>
      </w:r>
      <w:r w:rsidR="00862223">
        <w:rPr>
          <w:b/>
        </w:rPr>
        <w:t xml:space="preserve">and Posting </w:t>
      </w:r>
      <w:r w:rsidRPr="00C444EB">
        <w:rPr>
          <w:b/>
        </w:rPr>
        <w:t>Screen</w:t>
      </w:r>
      <w:r w:rsidR="00862223">
        <w:rPr>
          <w:b/>
        </w:rPr>
        <w:t xml:space="preserve"> (58)</w:t>
      </w:r>
      <w:r w:rsidRPr="00C444EB">
        <w:rPr>
          <w:b/>
        </w:rPr>
        <w:t xml:space="preserve"> </w:t>
      </w:r>
    </w:p>
    <w:p w14:paraId="62054AA8" w14:textId="7322FEA7" w:rsidR="001052CD" w:rsidRDefault="001052CD" w:rsidP="001052CD">
      <w:pPr>
        <w:rPr>
          <w:highlight w:val="darkMagenta"/>
        </w:rPr>
      </w:pPr>
    </w:p>
    <w:p w14:paraId="62054AA9" w14:textId="77777777" w:rsidR="00E40CA4" w:rsidRPr="00E63725" w:rsidRDefault="00E40CA4" w:rsidP="00E40CA4">
      <w:pPr>
        <w:pStyle w:val="Heading3"/>
      </w:pPr>
      <w:bookmarkStart w:id="505" w:name="_Toc376855233"/>
      <w:r w:rsidRPr="00E63725">
        <w:lastRenderedPageBreak/>
        <w:t>6222 – Exempt and CENST Signature Screen (58)</w:t>
      </w:r>
      <w:bookmarkEnd w:id="505"/>
      <w:r w:rsidRPr="00E63725">
        <w:t xml:space="preserve"> </w:t>
      </w:r>
    </w:p>
    <w:p w14:paraId="62054AAA" w14:textId="77777777" w:rsidR="00211E88" w:rsidRPr="00247D91" w:rsidRDefault="00211E88" w:rsidP="00211E88">
      <w:bookmarkStart w:id="506" w:name="_Toc353375621"/>
      <w:bookmarkEnd w:id="504"/>
    </w:p>
    <w:p w14:paraId="62054AAB" w14:textId="77777777" w:rsidR="00211E88" w:rsidRPr="00247D91" w:rsidRDefault="00211E88" w:rsidP="00211E88">
      <w:pPr>
        <w:pStyle w:val="BusinessRules"/>
        <w:rPr>
          <w:u w:val="single"/>
        </w:rPr>
      </w:pPr>
      <w:r w:rsidRPr="00247D91">
        <w:rPr>
          <w:u w:val="single"/>
        </w:rPr>
        <w:t>Business Rules:</w:t>
      </w:r>
    </w:p>
    <w:p w14:paraId="62054AAC" w14:textId="77777777" w:rsidR="00211E88" w:rsidRPr="00247D91" w:rsidRDefault="00211E88" w:rsidP="00211E88">
      <w:pPr>
        <w:pStyle w:val="BusinessRules"/>
      </w:pPr>
      <w:r w:rsidRPr="00247D91">
        <w:t xml:space="preserve">This screen should be used for </w:t>
      </w:r>
      <w:r>
        <w:t>E</w:t>
      </w:r>
      <w:r w:rsidRPr="00247D91">
        <w:t>xempt and CENST projects.</w:t>
      </w:r>
      <w:bookmarkEnd w:id="506"/>
    </w:p>
    <w:p w14:paraId="62054AAD" w14:textId="291B0179" w:rsidR="00211E88" w:rsidRDefault="0069517C" w:rsidP="00211E88">
      <w:pPr>
        <w:pStyle w:val="ListParagraph"/>
        <w:ind w:left="4320"/>
      </w:pPr>
      <w:r>
        <w:rPr>
          <w:rFonts w:ascii="Times New Roman" w:hAnsi="Times New Roman"/>
          <w:b/>
          <w:noProof/>
          <w:sz w:val="24"/>
        </w:rPr>
        <mc:AlternateContent>
          <mc:Choice Requires="wps">
            <w:drawing>
              <wp:anchor distT="0" distB="0" distL="114300" distR="114300" simplePos="0" relativeHeight="253316096" behindDoc="0" locked="0" layoutInCell="1" allowOverlap="1" wp14:anchorId="62055144" wp14:editId="3753E8E9">
                <wp:simplePos x="0" y="0"/>
                <wp:positionH relativeFrom="column">
                  <wp:posOffset>-43815</wp:posOffset>
                </wp:positionH>
                <wp:positionV relativeFrom="paragraph">
                  <wp:posOffset>14605</wp:posOffset>
                </wp:positionV>
                <wp:extent cx="5978525" cy="3077845"/>
                <wp:effectExtent l="0" t="0" r="22225" b="27305"/>
                <wp:wrapNone/>
                <wp:docPr id="1710"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30778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3.45pt;margin-top:1.15pt;width:470.75pt;height:242.3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" filled="f"/>
            </w:pict>
          </mc:Fallback>
        </mc:AlternateContent>
      </w:r>
    </w:p>
    <w:p w14:paraId="62054AAE" w14:textId="77777777" w:rsidR="00211E88" w:rsidRPr="002A1724" w:rsidRDefault="00211E88" w:rsidP="00211E88">
      <w:pPr>
        <w:rPr>
          <w:b/>
        </w:rPr>
      </w:pPr>
      <w:r w:rsidRPr="002A1724">
        <w:rPr>
          <w:b/>
        </w:rPr>
        <w:t xml:space="preserve">Step One: </w:t>
      </w:r>
    </w:p>
    <w:p w14:paraId="62054AAF" w14:textId="77777777" w:rsidR="00211E88" w:rsidRDefault="00211E88" w:rsidP="00211E88">
      <w:r>
        <w:t xml:space="preserve">Print the signature page. After the necessary signatures are obtained, scan and upload the document. </w:t>
      </w:r>
    </w:p>
    <w:p w14:paraId="62054AB0" w14:textId="77777777" w:rsidR="00211E88" w:rsidRDefault="00211E88" w:rsidP="00211E88">
      <w:pPr>
        <w:pStyle w:val="ListParagraph"/>
        <w:ind w:left="4320"/>
      </w:pPr>
    </w:p>
    <w:p w14:paraId="62054AB1" w14:textId="687EB879" w:rsidR="00211E88" w:rsidRDefault="0069517C" w:rsidP="00211E88">
      <w:pPr>
        <w:pStyle w:val="ListParagraph"/>
        <w:ind w:left="4320"/>
      </w:pPr>
      <w:r>
        <w:rPr>
          <w:noProof/>
        </w:rPr>
        <mc:AlternateContent>
          <mc:Choice Requires="wps">
            <w:drawing>
              <wp:anchor distT="0" distB="0" distL="114300" distR="114300" simplePos="0" relativeHeight="253315072" behindDoc="0" locked="0" layoutInCell="1" allowOverlap="1" wp14:anchorId="62055145" wp14:editId="1042A9F4">
                <wp:simplePos x="0" y="0"/>
                <wp:positionH relativeFrom="column">
                  <wp:posOffset>4513580</wp:posOffset>
                </wp:positionH>
                <wp:positionV relativeFrom="paragraph">
                  <wp:posOffset>163830</wp:posOffset>
                </wp:positionV>
                <wp:extent cx="247650" cy="182880"/>
                <wp:effectExtent l="8255" t="11430" r="77470" b="81915"/>
                <wp:wrapNone/>
                <wp:docPr id="57" name="AutoShape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7" o:spid="_x0000_s1026" style="position:absolute;margin-left:355.4pt;margin-top:12.9pt;width:19.5pt;height:14.4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Pr>
          <w:noProof/>
        </w:rPr>
        <mc:AlternateContent>
          <mc:Choice Requires="wps">
            <w:drawing>
              <wp:anchor distT="0" distB="0" distL="114300" distR="114300" simplePos="0" relativeHeight="253314048" behindDoc="1" locked="0" layoutInCell="1" allowOverlap="1" wp14:anchorId="62055146" wp14:editId="28A24A2C">
                <wp:simplePos x="0" y="0"/>
                <wp:positionH relativeFrom="column">
                  <wp:posOffset>1120140</wp:posOffset>
                </wp:positionH>
                <wp:positionV relativeFrom="paragraph">
                  <wp:posOffset>163830</wp:posOffset>
                </wp:positionV>
                <wp:extent cx="1503045" cy="231775"/>
                <wp:effectExtent l="0" t="0" r="40005" b="53975"/>
                <wp:wrapNone/>
                <wp:docPr id="59"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0" w14:textId="77777777" w:rsidR="003D5EB9" w:rsidRPr="00373350" w:rsidRDefault="003D5EB9" w:rsidP="00211E88">
                            <w:pPr>
                              <w:jc w:val="center"/>
                              <w:rPr>
                                <w:b/>
                              </w:rPr>
                            </w:pPr>
                            <w:r>
                              <w:rPr>
                                <w:b/>
                              </w:rPr>
                              <w:t>Print Signature Page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6" o:spid="_x0000_s1822" style="position:absolute;left:0;text-align:left;margin-left:88.2pt;margin-top:12.9pt;width:118.35pt;height:18.25pt;z-index:-2500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MT4A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" fillcolor="#c0dcc0" strokecolor="#666 [1936]" strokeweight="1pt">
                <v:fill color2="#999 [1296]" focus="100%" type="gradient"/>
                <v:shadow on="t" color="#498349" opacity=".5" offset="1pt"/>
                <v:textbox inset="0,0,0,0">
                  <w:txbxContent>
                    <w:p w14:paraId="62055830" w14:textId="77777777" w:rsidR="003D5EB9" w:rsidRPr="00373350" w:rsidRDefault="003D5EB9" w:rsidP="00211E88">
                      <w:pPr>
                        <w:jc w:val="center"/>
                        <w:rPr>
                          <w:b/>
                        </w:rPr>
                      </w:pPr>
                      <w:r>
                        <w:rPr>
                          <w:b/>
                        </w:rPr>
                        <w:t>Print Signature Page</w:t>
                      </w:r>
                    </w:p>
                  </w:txbxContent>
                </v:textbox>
              </v:roundrect>
            </w:pict>
          </mc:Fallback>
        </mc:AlternateContent>
      </w:r>
    </w:p>
    <w:p w14:paraId="62054AB2" w14:textId="77777777" w:rsidR="00211E88" w:rsidRPr="007A619F" w:rsidRDefault="00211E88" w:rsidP="00211E88">
      <w:pPr>
        <w:pStyle w:val="ListParagraph"/>
        <w:ind w:left="4320"/>
        <w:rPr>
          <w:i/>
        </w:rPr>
      </w:pPr>
      <w:r w:rsidRPr="006865D8">
        <w:t>Upload</w:t>
      </w:r>
      <w:r>
        <w:t xml:space="preserve"> signed signature page:</w:t>
      </w:r>
    </w:p>
    <w:p w14:paraId="62054AB3" w14:textId="77777777" w:rsidR="00211E88" w:rsidRDefault="00211E88" w:rsidP="00211E88"/>
    <w:p w14:paraId="62054AB4" w14:textId="77777777" w:rsidR="00211E88" w:rsidRDefault="00211E88" w:rsidP="00211E88"/>
    <w:p w14:paraId="62054AB5" w14:textId="77777777" w:rsidR="00211E88" w:rsidRPr="002A1724" w:rsidRDefault="00211E88" w:rsidP="00211E88">
      <w:pPr>
        <w:rPr>
          <w:b/>
        </w:rPr>
      </w:pPr>
      <w:bookmarkStart w:id="507" w:name="_Toc353375622"/>
      <w:r w:rsidRPr="002A1724">
        <w:rPr>
          <w:b/>
        </w:rPr>
        <w:t xml:space="preserve">Step Two: </w:t>
      </w:r>
    </w:p>
    <w:p w14:paraId="62054AB6" w14:textId="77777777" w:rsidR="00211E88" w:rsidRPr="00247D91" w:rsidRDefault="00211E88" w:rsidP="00211E88">
      <w:r w:rsidRPr="00247D91">
        <w:t>Indicate the date the Environmental Review Record was signed:</w:t>
      </w:r>
      <w:r>
        <w:tab/>
      </w:r>
      <w:r w:rsidRPr="00247D91">
        <w:t xml:space="preserve"> </w:t>
      </w:r>
      <w:r w:rsidRPr="00247D91">
        <w:rPr>
          <w:rStyle w:val="BusinessRulesChar"/>
        </w:rPr>
        <w:t>[</w:t>
      </w:r>
      <w:sdt>
        <w:sdtPr>
          <w:rPr>
            <w:rStyle w:val="BusinessRulesChar"/>
          </w:rPr>
          <w:id w:val="448628142"/>
          <w:date>
            <w:dateFormat w:val="M/d/yyyy"/>
            <w:lid w:val="en-US"/>
            <w:storeMappedDataAs w:val="dateTime"/>
            <w:calendar w:val="gregorian"/>
          </w:date>
        </w:sdtPr>
        <w:sdtEndPr>
          <w:rPr>
            <w:rStyle w:val="BusinessRulesChar"/>
          </w:rPr>
        </w:sdtEndPr>
        <w:sdtContent>
          <w:r>
            <w:rPr>
              <w:rStyle w:val="BusinessRulesChar"/>
            </w:rPr>
            <w:t>Select</w:t>
          </w:r>
          <w:r w:rsidRPr="00247D91">
            <w:rPr>
              <w:rStyle w:val="BusinessRulesChar"/>
            </w:rPr>
            <w:t xml:space="preserve"> </w:t>
          </w:r>
          <w:r>
            <w:rPr>
              <w:rStyle w:val="BusinessRulesChar"/>
            </w:rPr>
            <w:t>D</w:t>
          </w:r>
          <w:r w:rsidRPr="00247D91">
            <w:rPr>
              <w:rStyle w:val="BusinessRulesChar"/>
            </w:rPr>
            <w:t>ate</w:t>
          </w:r>
        </w:sdtContent>
      </w:sdt>
      <w:r w:rsidRPr="00247D91">
        <w:rPr>
          <w:rStyle w:val="BusinessRulesChar"/>
        </w:rPr>
        <w:t>]</w:t>
      </w:r>
      <w:bookmarkEnd w:id="507"/>
    </w:p>
    <w:p w14:paraId="62054AB7" w14:textId="77777777" w:rsidR="00211E88" w:rsidRDefault="00211E88" w:rsidP="00211E88">
      <w:pPr>
        <w:pStyle w:val="BusinessRules"/>
        <w:rPr>
          <w:u w:val="single"/>
        </w:rPr>
      </w:pPr>
    </w:p>
    <w:p w14:paraId="62054AB8" w14:textId="77777777" w:rsidR="00211E88" w:rsidRPr="002A1724" w:rsidRDefault="00211E88" w:rsidP="00211E88">
      <w:pPr>
        <w:rPr>
          <w:b/>
        </w:rPr>
      </w:pPr>
      <w:bookmarkStart w:id="508" w:name="_Toc353375623"/>
      <w:r w:rsidRPr="002A1724">
        <w:rPr>
          <w:b/>
        </w:rPr>
        <w:t xml:space="preserve">Step Three: </w:t>
      </w:r>
    </w:p>
    <w:p w14:paraId="62054AB9" w14:textId="77777777" w:rsidR="00211E88" w:rsidRPr="00247D91" w:rsidRDefault="00211E88" w:rsidP="00211E88">
      <w:r w:rsidRPr="00247D91">
        <w:t>Generate your final Environmental Review Record for your records.</w:t>
      </w:r>
      <w:bookmarkEnd w:id="508"/>
    </w:p>
    <w:p w14:paraId="62054ABA" w14:textId="2E343D03" w:rsidR="00211E88" w:rsidRDefault="0069517C" w:rsidP="00211E88">
      <w:pPr>
        <w:pStyle w:val="BusinessRules"/>
        <w:rPr>
          <w:u w:val="single"/>
        </w:rPr>
      </w:pPr>
      <w:r>
        <w:rPr>
          <w:noProof/>
        </w:rPr>
        <mc:AlternateContent>
          <mc:Choice Requires="wps">
            <w:drawing>
              <wp:anchor distT="0" distB="0" distL="114300" distR="114300" simplePos="0" relativeHeight="253329408" behindDoc="1" locked="0" layoutInCell="1" allowOverlap="1" wp14:anchorId="62055147" wp14:editId="29F16ECB">
                <wp:simplePos x="0" y="0"/>
                <wp:positionH relativeFrom="column">
                  <wp:posOffset>1732915</wp:posOffset>
                </wp:positionH>
                <wp:positionV relativeFrom="paragraph">
                  <wp:posOffset>148590</wp:posOffset>
                </wp:positionV>
                <wp:extent cx="2957830" cy="207010"/>
                <wp:effectExtent l="0" t="0" r="33020" b="59690"/>
                <wp:wrapNone/>
                <wp:docPr id="1712"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1" w14:textId="77777777" w:rsidR="003D5EB9" w:rsidRPr="00373350" w:rsidRDefault="003D5EB9" w:rsidP="00211E88">
                            <w:pPr>
                              <w:jc w:val="center"/>
                              <w:rPr>
                                <w:b/>
                              </w:rPr>
                            </w:pPr>
                            <w:r>
                              <w:rPr>
                                <w:b/>
                              </w:rPr>
                              <w:t xml:space="preserve">Generate Final Environmental Review Record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4" o:spid="_x0000_s1823" style="position:absolute;margin-left:136.45pt;margin-top:11.7pt;width:232.9pt;height:16.3pt;z-index:-2499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" fillcolor="#c0dcc0" strokecolor="#666 [1936]" strokeweight="1pt">
                <v:fill color2="#999 [1296]" focus="100%" type="gradient"/>
                <v:shadow on="t" color="#498349" opacity=".5" offset="1pt"/>
                <v:textbox inset="0,0,0,0">
                  <w:txbxContent>
                    <w:p w14:paraId="62055831" w14:textId="77777777" w:rsidR="003D5EB9" w:rsidRPr="00373350" w:rsidRDefault="003D5EB9" w:rsidP="00211E88">
                      <w:pPr>
                        <w:jc w:val="center"/>
                        <w:rPr>
                          <w:b/>
                        </w:rPr>
                      </w:pPr>
                      <w:r>
                        <w:rPr>
                          <w:b/>
                        </w:rPr>
                        <w:t xml:space="preserve">Generate Final Environmental Review Record </w:t>
                      </w:r>
                    </w:p>
                  </w:txbxContent>
                </v:textbox>
              </v:roundrect>
            </w:pict>
          </mc:Fallback>
        </mc:AlternateContent>
      </w:r>
    </w:p>
    <w:p w14:paraId="62054ABB" w14:textId="77777777" w:rsidR="00211E88" w:rsidRDefault="00211E88" w:rsidP="00211E88">
      <w:pPr>
        <w:pStyle w:val="BusinessRules"/>
        <w:ind w:left="5760"/>
        <w:rPr>
          <w:u w:val="single"/>
        </w:rPr>
      </w:pPr>
    </w:p>
    <w:p w14:paraId="62054ABC" w14:textId="77777777" w:rsidR="00211E88" w:rsidRDefault="00211E88" w:rsidP="00211E88">
      <w:pPr>
        <w:pStyle w:val="BusinessRules"/>
        <w:ind w:left="720"/>
        <w:rPr>
          <w:u w:val="single"/>
        </w:rPr>
      </w:pPr>
    </w:p>
    <w:p w14:paraId="62054ABD" w14:textId="66986098" w:rsidR="00211E88" w:rsidRDefault="0069517C" w:rsidP="00211E88">
      <w:pPr>
        <w:pStyle w:val="BusinessRules"/>
        <w:rPr>
          <w:u w:val="single"/>
        </w:rPr>
      </w:pPr>
      <w:r>
        <w:rPr>
          <w:rFonts w:ascii="Times New Roman" w:hAnsi="Times New Roman"/>
          <w:noProof/>
          <w:sz w:val="24"/>
        </w:rPr>
        <mc:AlternateContent>
          <mc:Choice Requires="wps">
            <w:drawing>
              <wp:anchor distT="0" distB="0" distL="114300" distR="114300" simplePos="0" relativeHeight="253312000" behindDoc="1" locked="0" layoutInCell="1" allowOverlap="1" wp14:anchorId="62055148" wp14:editId="1EDEDB86">
                <wp:simplePos x="0" y="0"/>
                <wp:positionH relativeFrom="column">
                  <wp:posOffset>3965575</wp:posOffset>
                </wp:positionH>
                <wp:positionV relativeFrom="paragraph">
                  <wp:posOffset>62230</wp:posOffset>
                </wp:positionV>
                <wp:extent cx="1901825" cy="207010"/>
                <wp:effectExtent l="0" t="0" r="41275" b="59690"/>
                <wp:wrapNone/>
                <wp:docPr id="1714"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82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2" w14:textId="3D959496" w:rsidR="003D5EB9" w:rsidRPr="00373350" w:rsidRDefault="003D5EB9" w:rsidP="00211E88">
                            <w:pPr>
                              <w:jc w:val="center"/>
                              <w:rPr>
                                <w:b/>
                              </w:rPr>
                            </w:pPr>
                            <w:r>
                              <w:rPr>
                                <w:b/>
                              </w:rPr>
                              <w:t>Save and Finish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24" style="position:absolute;margin-left:312.25pt;margin-top:4.9pt;width:149.75pt;height:16.3pt;z-index:-2500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" fillcolor="#c0dcc0" strokecolor="#666 [1936]" strokeweight="1pt">
                <v:fill color2="#999 [1296]" focus="100%" type="gradient"/>
                <v:shadow on="t" color="#498349" opacity=".5" offset="1pt"/>
                <v:textbox inset="0,0,0,0">
                  <w:txbxContent>
                    <w:p w14:paraId="62055832" w14:textId="3D959496" w:rsidR="003D5EB9" w:rsidRPr="00373350" w:rsidRDefault="003D5EB9" w:rsidP="00211E88">
                      <w:pPr>
                        <w:jc w:val="center"/>
                        <w:rPr>
                          <w:b/>
                        </w:rPr>
                      </w:pPr>
                      <w:r>
                        <w:rPr>
                          <w:b/>
                        </w:rPr>
                        <w:t>Save and Finish</w:t>
                      </w:r>
                    </w:p>
                  </w:txbxContent>
                </v:textbox>
              </v:roundrect>
            </w:pict>
          </mc:Fallback>
        </mc:AlternateContent>
      </w:r>
      <w:r>
        <w:rPr>
          <w:noProof/>
        </w:rPr>
        <mc:AlternateContent>
          <mc:Choice Requires="wps">
            <w:drawing>
              <wp:anchor distT="0" distB="0" distL="114300" distR="114300" simplePos="0" relativeHeight="253317120" behindDoc="1" locked="0" layoutInCell="1" allowOverlap="1" wp14:anchorId="62055149" wp14:editId="05318423">
                <wp:simplePos x="0" y="0"/>
                <wp:positionH relativeFrom="column">
                  <wp:posOffset>2430780</wp:posOffset>
                </wp:positionH>
                <wp:positionV relativeFrom="paragraph">
                  <wp:posOffset>63500</wp:posOffset>
                </wp:positionV>
                <wp:extent cx="964565" cy="207010"/>
                <wp:effectExtent l="0" t="0" r="45085" b="59690"/>
                <wp:wrapNone/>
                <wp:docPr id="1713"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3" w14:textId="77777777" w:rsidR="003D5EB9" w:rsidRPr="00373350" w:rsidRDefault="003D5EB9" w:rsidP="00211E88">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25" style="position:absolute;margin-left:191.4pt;margin-top:5pt;width:75.95pt;height:16.3pt;z-index:-2499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iE4QIAABI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" fillcolor="#c0dcc0" strokecolor="#666 [1936]" strokeweight="1pt">
                <v:fill color2="#999 [1296]" focus="100%" type="gradient"/>
                <v:shadow on="t" color="#498349" opacity=".5" offset="1pt"/>
                <v:textbox inset="0,0,0,0">
                  <w:txbxContent>
                    <w:p w14:paraId="62055833" w14:textId="77777777" w:rsidR="003D5EB9" w:rsidRPr="00373350" w:rsidRDefault="003D5EB9" w:rsidP="00211E88">
                      <w:pPr>
                        <w:jc w:val="center"/>
                        <w:rPr>
                          <w:b/>
                        </w:rPr>
                      </w:pPr>
                      <w:r>
                        <w:rPr>
                          <w:b/>
                        </w:rPr>
                        <w:t>Save and Exit</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3313024" behindDoc="1" locked="0" layoutInCell="1" allowOverlap="1" wp14:anchorId="6205514A" wp14:editId="30486349">
                <wp:simplePos x="0" y="0"/>
                <wp:positionH relativeFrom="column">
                  <wp:posOffset>826770</wp:posOffset>
                </wp:positionH>
                <wp:positionV relativeFrom="paragraph">
                  <wp:posOffset>70485</wp:posOffset>
                </wp:positionV>
                <wp:extent cx="964565" cy="207010"/>
                <wp:effectExtent l="0" t="0" r="45085" b="59690"/>
                <wp:wrapNone/>
                <wp:docPr id="1715"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4"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26" style="position:absolute;margin-left:65.1pt;margin-top:5.55pt;width:75.95pt;height:16.3pt;z-index:-2500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" fillcolor="#c0dcc0" strokecolor="#666 [1936]" strokeweight="1pt">
                <v:fill color2="#999 [1296]" focus="100%" type="gradient"/>
                <v:shadow on="t" color="#498349" opacity=".5" offset="1pt"/>
                <v:textbox inset="0,0,0,0">
                  <w:txbxContent>
                    <w:p w14:paraId="62055834" w14:textId="77777777" w:rsidR="003D5EB9" w:rsidRPr="00373350" w:rsidRDefault="003D5EB9" w:rsidP="00211E88">
                      <w:pPr>
                        <w:jc w:val="center"/>
                        <w:rPr>
                          <w:b/>
                        </w:rPr>
                      </w:pPr>
                      <w:r>
                        <w:rPr>
                          <w:b/>
                        </w:rPr>
                        <w:t>Go Back</w:t>
                      </w:r>
                    </w:p>
                  </w:txbxContent>
                </v:textbox>
              </v:roundrect>
            </w:pict>
          </mc:Fallback>
        </mc:AlternateContent>
      </w:r>
    </w:p>
    <w:p w14:paraId="62054ABE" w14:textId="77777777" w:rsidR="00211E88" w:rsidRDefault="00211E88" w:rsidP="00211E88">
      <w:pPr>
        <w:pStyle w:val="BusinessRules"/>
        <w:rPr>
          <w:u w:val="single"/>
        </w:rPr>
      </w:pPr>
    </w:p>
    <w:p w14:paraId="62054ABF" w14:textId="77777777" w:rsidR="00211E88" w:rsidRDefault="00211E88" w:rsidP="00211E88">
      <w:pPr>
        <w:pStyle w:val="BusinessRules"/>
        <w:rPr>
          <w:u w:val="single"/>
        </w:rPr>
      </w:pPr>
    </w:p>
    <w:p w14:paraId="62054AC0" w14:textId="77777777" w:rsidR="00211E88" w:rsidRPr="004D23D1" w:rsidRDefault="00211E88" w:rsidP="00211E88">
      <w:pPr>
        <w:pStyle w:val="BusinessRules"/>
        <w:rPr>
          <w:u w:val="single"/>
        </w:rPr>
      </w:pPr>
      <w:r w:rsidRPr="004D23D1">
        <w:rPr>
          <w:u w:val="single"/>
        </w:rPr>
        <w:t>Business Rules:</w:t>
      </w:r>
    </w:p>
    <w:p w14:paraId="62054AC1" w14:textId="77777777" w:rsidR="00211E88" w:rsidRPr="004D23D1" w:rsidRDefault="00211E88" w:rsidP="00211E88">
      <w:pPr>
        <w:pStyle w:val="BusinessRules"/>
      </w:pPr>
      <w:r w:rsidRPr="004D23D1">
        <w:t xml:space="preserve">Clicking [Print Signature Page] creates a pop-up of the signature page in </w:t>
      </w:r>
      <w:r>
        <w:t>word</w:t>
      </w:r>
      <w:r w:rsidRPr="004D23D1">
        <w:t xml:space="preserve"> form. </w:t>
      </w:r>
    </w:p>
    <w:p w14:paraId="62054AC3" w14:textId="2EA31346" w:rsidR="00211E88" w:rsidRDefault="00211E88" w:rsidP="00211E88">
      <w:pPr>
        <w:pStyle w:val="BusinessRules"/>
      </w:pPr>
      <w:r>
        <w:t>Only after the signed signature page has been uploaded can the user generate the final ERR. The complete ERR has to include the signed scanned in signature page.</w:t>
      </w:r>
    </w:p>
    <w:p w14:paraId="62054AC5" w14:textId="77777777" w:rsidR="00211E88" w:rsidRDefault="00211E88" w:rsidP="00211E88">
      <w:pPr>
        <w:pStyle w:val="BusinessRules"/>
      </w:pPr>
      <w:r>
        <w:t>Navigation:</w:t>
      </w:r>
    </w:p>
    <w:p w14:paraId="62054AC6" w14:textId="77777777" w:rsidR="00211E88" w:rsidRDefault="00211E88" w:rsidP="00211E88">
      <w:pPr>
        <w:pStyle w:val="BusinessRules"/>
      </w:pPr>
      <w:r>
        <w:t xml:space="preserve">[Go back] routes the user to screen </w:t>
      </w:r>
      <w:r w:rsidR="00703A68">
        <w:rPr>
          <w:b/>
        </w:rPr>
        <w:t>6220 – Package Screen (50/</w:t>
      </w:r>
      <w:r w:rsidRPr="00B47007">
        <w:rPr>
          <w:b/>
        </w:rPr>
        <w:t>58</w:t>
      </w:r>
      <w:r w:rsidR="00703A68">
        <w:rPr>
          <w:b/>
        </w:rPr>
        <w:t>)</w:t>
      </w:r>
      <w:r>
        <w:t xml:space="preserve">. </w:t>
      </w:r>
    </w:p>
    <w:p w14:paraId="62054AC7" w14:textId="77777777" w:rsidR="00211E88" w:rsidRDefault="00211E88" w:rsidP="00211E88">
      <w:pPr>
        <w:pStyle w:val="BusinessRules"/>
      </w:pPr>
      <w:r>
        <w:t xml:space="preserve">[Save and Exit] routes the user to screen </w:t>
      </w:r>
      <w:r w:rsidRPr="00B47007">
        <w:rPr>
          <w:b/>
        </w:rPr>
        <w:t>1020 – My Environmental Reviews</w:t>
      </w:r>
    </w:p>
    <w:p w14:paraId="62054AC9" w14:textId="77777777" w:rsidR="00211E88" w:rsidRPr="0042142E" w:rsidRDefault="00211E88" w:rsidP="00211E88">
      <w:pPr>
        <w:pStyle w:val="BusinessRules"/>
      </w:pPr>
      <w:r w:rsidRPr="0042142E">
        <w:t xml:space="preserve">The button [Save and Continue] is not available until the signature page has been uploaded and a date has been provided. </w:t>
      </w:r>
    </w:p>
    <w:p w14:paraId="62054ACB" w14:textId="77777777" w:rsidR="00211E88" w:rsidRDefault="00211E88" w:rsidP="00211E88">
      <w:pPr>
        <w:pStyle w:val="BusinessRules"/>
      </w:pPr>
      <w:r w:rsidRPr="003F60F2">
        <w:t xml:space="preserve">For </w:t>
      </w:r>
      <w:r w:rsidRPr="003F60F2">
        <w:rPr>
          <w:b/>
        </w:rPr>
        <w:t>Exempt/CENST</w:t>
      </w:r>
      <w:r>
        <w:rPr>
          <w:b/>
        </w:rPr>
        <w:t xml:space="preserve"> </w:t>
      </w:r>
      <w:r>
        <w:t>after</w:t>
      </w:r>
      <w:r w:rsidRPr="00F568C6">
        <w:t xml:space="preserve"> the user clicks on</w:t>
      </w:r>
      <w:r>
        <w:rPr>
          <w:b/>
        </w:rPr>
        <w:t xml:space="preserve"> </w:t>
      </w:r>
      <w:r w:rsidRPr="003F60F2">
        <w:t xml:space="preserve">[Save and </w:t>
      </w:r>
      <w:r>
        <w:t>Finish</w:t>
      </w:r>
      <w:r w:rsidRPr="003F60F2">
        <w:t xml:space="preserve">] </w:t>
      </w:r>
      <w:r>
        <w:t xml:space="preserve">he will get the following pop-up message: </w:t>
      </w:r>
    </w:p>
    <w:p w14:paraId="62054ACC" w14:textId="1E5076B8" w:rsidR="00211E88" w:rsidRDefault="0069517C" w:rsidP="00211E88">
      <w:pPr>
        <w:pStyle w:val="BusinessRules"/>
      </w:pPr>
      <w:r>
        <w:rPr>
          <w:noProof/>
        </w:rPr>
        <mc:AlternateContent>
          <mc:Choice Requires="wps">
            <w:drawing>
              <wp:anchor distT="0" distB="0" distL="114300" distR="114300" simplePos="0" relativeHeight="253360128" behindDoc="1" locked="0" layoutInCell="1" allowOverlap="1" wp14:anchorId="6205514B" wp14:editId="65558EB4">
                <wp:simplePos x="0" y="0"/>
                <wp:positionH relativeFrom="column">
                  <wp:posOffset>362585</wp:posOffset>
                </wp:positionH>
                <wp:positionV relativeFrom="paragraph">
                  <wp:posOffset>83185</wp:posOffset>
                </wp:positionV>
                <wp:extent cx="4869815" cy="1286510"/>
                <wp:effectExtent l="10160" t="6985" r="6350" b="11430"/>
                <wp:wrapNone/>
                <wp:docPr id="56"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815" cy="1286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1" o:spid="_x0000_s1026" style="position:absolute;margin-left:28.55pt;margin-top:6.55pt;width:383.45pt;height:101.3pt;z-index:-2499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"/>
            </w:pict>
          </mc:Fallback>
        </mc:AlternateContent>
      </w:r>
    </w:p>
    <w:p w14:paraId="62054ACD" w14:textId="77777777" w:rsidR="00211E88" w:rsidRDefault="00211E88" w:rsidP="00211E88">
      <w:pPr>
        <w:ind w:left="900" w:right="1350"/>
        <w:jc w:val="center"/>
        <w:rPr>
          <w:b/>
        </w:rPr>
      </w:pPr>
      <w:r w:rsidRPr="003222C6">
        <w:rPr>
          <w:b/>
        </w:rPr>
        <w:t>Congratulations!</w:t>
      </w:r>
    </w:p>
    <w:p w14:paraId="62054ACE" w14:textId="77777777" w:rsidR="00211E88" w:rsidRDefault="00211E88" w:rsidP="00211E88">
      <w:pPr>
        <w:ind w:left="900" w:right="1350"/>
        <w:jc w:val="both"/>
        <w:rPr>
          <w:b/>
        </w:rPr>
      </w:pPr>
      <w:r w:rsidRPr="003222C6">
        <w:rPr>
          <w:b/>
        </w:rPr>
        <w:t>You have indicated that your environmental review is now complete.</w:t>
      </w:r>
    </w:p>
    <w:p w14:paraId="62054ACF" w14:textId="77777777" w:rsidR="00211E88" w:rsidRPr="003222C6" w:rsidRDefault="00211E88" w:rsidP="00211E88">
      <w:pPr>
        <w:ind w:left="900" w:right="1350"/>
        <w:jc w:val="both"/>
        <w:rPr>
          <w:b/>
        </w:rPr>
      </w:pPr>
    </w:p>
    <w:p w14:paraId="62054AD0" w14:textId="77777777" w:rsidR="00211E88" w:rsidRPr="000A30A3" w:rsidRDefault="00211E88" w:rsidP="00211E88">
      <w:pPr>
        <w:ind w:left="900" w:right="1350"/>
        <w:jc w:val="both"/>
      </w:pPr>
      <w:r w:rsidRPr="000A30A3">
        <w:t>Note: it is your responsibility to ensure that the review was completed properly. You can still make changes to update your review at any time.</w:t>
      </w:r>
    </w:p>
    <w:p w14:paraId="62054AD1" w14:textId="0EB96E93" w:rsidR="00211E88" w:rsidRDefault="0069517C" w:rsidP="00211E88">
      <w:r>
        <w:rPr>
          <w:noProof/>
        </w:rPr>
        <mc:AlternateContent>
          <mc:Choice Requires="wps">
            <w:drawing>
              <wp:anchor distT="0" distB="0" distL="114300" distR="114300" simplePos="0" relativeHeight="253359104" behindDoc="0" locked="0" layoutInCell="1" allowOverlap="1" wp14:anchorId="6205514C" wp14:editId="651FC445">
                <wp:simplePos x="0" y="0"/>
                <wp:positionH relativeFrom="column">
                  <wp:posOffset>2430780</wp:posOffset>
                </wp:positionH>
                <wp:positionV relativeFrom="paragraph">
                  <wp:posOffset>41275</wp:posOffset>
                </wp:positionV>
                <wp:extent cx="655320" cy="207010"/>
                <wp:effectExtent l="0" t="0" r="30480" b="59690"/>
                <wp:wrapNone/>
                <wp:docPr id="54"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5" w14:textId="77777777" w:rsidR="003D5EB9" w:rsidRDefault="003D5EB9" w:rsidP="00211E88">
                            <w:pPr>
                              <w:jc w:val="center"/>
                              <w:rPr>
                                <w:b/>
                              </w:rPr>
                            </w:pPr>
                            <w:r>
                              <w:rPr>
                                <w:b/>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3" o:spid="_x0000_s1827" style="position:absolute;margin-left:191.4pt;margin-top:3.25pt;width:51.6pt;height:16.3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" fillcolor="#c0dcc0" strokecolor="#666 [1936]" strokeweight="1pt">
                <v:fill color2="#999 [1296]" focus="100%" type="gradient"/>
                <v:shadow on="t" color="#498349" opacity=".5" offset="1pt"/>
                <v:textbox inset="0,0,0,0">
                  <w:txbxContent>
                    <w:p w14:paraId="62055835" w14:textId="77777777" w:rsidR="003D5EB9" w:rsidRDefault="003D5EB9" w:rsidP="00211E88">
                      <w:pPr>
                        <w:jc w:val="center"/>
                        <w:rPr>
                          <w:b/>
                        </w:rPr>
                      </w:pPr>
                      <w:r>
                        <w:rPr>
                          <w:b/>
                        </w:rPr>
                        <w:t>OK</w:t>
                      </w:r>
                    </w:p>
                  </w:txbxContent>
                </v:textbox>
              </v:roundrect>
            </w:pict>
          </mc:Fallback>
        </mc:AlternateContent>
      </w:r>
    </w:p>
    <w:p w14:paraId="62054AD2" w14:textId="77777777" w:rsidR="00211E88" w:rsidRPr="000A30A3" w:rsidRDefault="00211E88" w:rsidP="00211E88">
      <w:pPr>
        <w:pStyle w:val="BusinessRules"/>
      </w:pPr>
    </w:p>
    <w:p w14:paraId="62054AD3" w14:textId="77777777" w:rsidR="00211E88" w:rsidRDefault="00211E88" w:rsidP="00211E88">
      <w:pPr>
        <w:pStyle w:val="BusinessRules"/>
      </w:pPr>
      <w:r>
        <w:t xml:space="preserve">Once the user clicks on [OK] he will be sent </w:t>
      </w:r>
      <w:r w:rsidRPr="003F60F2">
        <w:t xml:space="preserve">to screen </w:t>
      </w:r>
      <w:r w:rsidRPr="003F60F2">
        <w:rPr>
          <w:b/>
        </w:rPr>
        <w:t>1020 – My Environmental Reviews</w:t>
      </w:r>
      <w:r w:rsidRPr="003F60F2">
        <w:t>.</w:t>
      </w:r>
    </w:p>
    <w:p w14:paraId="62054AD4" w14:textId="77777777" w:rsidR="00211E88" w:rsidRPr="002B17E1" w:rsidRDefault="00211E88" w:rsidP="00211E88">
      <w:pPr>
        <w:pStyle w:val="BusinessRules"/>
        <w:rPr>
          <w:b/>
        </w:rPr>
      </w:pPr>
      <w:r>
        <w:t xml:space="preserve">At that point, the review’s status is updated to “Complete” or “Complete, conditioned on mitigation.” </w:t>
      </w:r>
    </w:p>
    <w:p w14:paraId="62054AD5" w14:textId="77777777" w:rsidR="00E40CA4" w:rsidRPr="00E63725" w:rsidRDefault="00E40CA4" w:rsidP="00E40CA4">
      <w:pPr>
        <w:pStyle w:val="Heading3"/>
      </w:pPr>
      <w:bookmarkStart w:id="509" w:name="_Toc376855234"/>
      <w:bookmarkStart w:id="510" w:name="_Toc358705793"/>
      <w:r w:rsidRPr="00E63725">
        <w:t>6224 – Conversion to Exempt Signature Screen (58)</w:t>
      </w:r>
      <w:bookmarkEnd w:id="509"/>
    </w:p>
    <w:bookmarkEnd w:id="510"/>
    <w:p w14:paraId="62054AD6" w14:textId="77777777" w:rsidR="00211E88" w:rsidRDefault="00211E88" w:rsidP="00211E88">
      <w:pPr>
        <w:pStyle w:val="BusinessRules"/>
      </w:pPr>
    </w:p>
    <w:p w14:paraId="62054AD7" w14:textId="77777777" w:rsidR="00211E88" w:rsidRPr="007F515E" w:rsidRDefault="00211E88" w:rsidP="00211E88">
      <w:pPr>
        <w:pStyle w:val="BusinessRules"/>
      </w:pPr>
      <w:r w:rsidRPr="007F515E">
        <w:rPr>
          <w:u w:val="single"/>
        </w:rPr>
        <w:t>Business Rules</w:t>
      </w:r>
      <w:r w:rsidRPr="007F515E">
        <w:t>:</w:t>
      </w:r>
    </w:p>
    <w:p w14:paraId="62054AD8" w14:textId="77777777" w:rsidR="00211E88" w:rsidRPr="007F515E" w:rsidRDefault="00211E88" w:rsidP="00211E88">
      <w:pPr>
        <w:pStyle w:val="BusinessRules"/>
      </w:pPr>
      <w:r w:rsidRPr="007F515E">
        <w:lastRenderedPageBreak/>
        <w:t>This screen should be used for non-tiered CEST projects that Convert to EXEMPT (those that selected the first option on screen 6210 – CEST Determination – Part 58).</w:t>
      </w:r>
    </w:p>
    <w:p w14:paraId="62054AD9" w14:textId="704FCACD" w:rsidR="00211E88" w:rsidRDefault="0069517C" w:rsidP="00211E88">
      <w:pPr>
        <w:pStyle w:val="ListParagraph"/>
        <w:ind w:left="4320"/>
      </w:pPr>
      <w:r>
        <w:rPr>
          <w:rFonts w:ascii="Times New Roman" w:hAnsi="Times New Roman"/>
          <w:b/>
          <w:noProof/>
          <w:sz w:val="24"/>
        </w:rPr>
        <mc:AlternateContent>
          <mc:Choice Requires="wps">
            <w:drawing>
              <wp:anchor distT="0" distB="0" distL="114300" distR="114300" simplePos="0" relativeHeight="253322240" behindDoc="0" locked="0" layoutInCell="1" allowOverlap="1" wp14:anchorId="6205514D" wp14:editId="563CA9ED">
                <wp:simplePos x="0" y="0"/>
                <wp:positionH relativeFrom="column">
                  <wp:posOffset>-55880</wp:posOffset>
                </wp:positionH>
                <wp:positionV relativeFrom="paragraph">
                  <wp:posOffset>118110</wp:posOffset>
                </wp:positionV>
                <wp:extent cx="5978525" cy="2189480"/>
                <wp:effectExtent l="0" t="0" r="22225" b="20320"/>
                <wp:wrapNone/>
                <wp:docPr id="1716"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189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4.4pt;margin-top:9.3pt;width:470.75pt;height:172.4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" filled="f"/>
            </w:pict>
          </mc:Fallback>
        </mc:AlternateContent>
      </w:r>
    </w:p>
    <w:p w14:paraId="62054ADA" w14:textId="77777777" w:rsidR="00211E88" w:rsidRDefault="00211E88" w:rsidP="00211E88">
      <w:r>
        <w:t xml:space="preserve">Print the signature page. After the necessary signatures are obtained, scan and upload the document. </w:t>
      </w:r>
    </w:p>
    <w:p w14:paraId="62054ADB" w14:textId="77777777" w:rsidR="00211E88" w:rsidRDefault="00211E88" w:rsidP="00211E88">
      <w:pPr>
        <w:pStyle w:val="ListParagraph"/>
        <w:ind w:left="4320"/>
      </w:pPr>
    </w:p>
    <w:p w14:paraId="62054ADC" w14:textId="0B97B117" w:rsidR="00211E88" w:rsidRDefault="0069517C" w:rsidP="00211E88">
      <w:pPr>
        <w:pStyle w:val="ListParagraph"/>
        <w:ind w:left="4320"/>
      </w:pPr>
      <w:r>
        <w:rPr>
          <w:noProof/>
        </w:rPr>
        <mc:AlternateContent>
          <mc:Choice Requires="wps">
            <w:drawing>
              <wp:anchor distT="0" distB="0" distL="114300" distR="114300" simplePos="0" relativeHeight="253320192" behindDoc="1" locked="0" layoutInCell="1" allowOverlap="1" wp14:anchorId="6205514E" wp14:editId="314DAAA1">
                <wp:simplePos x="0" y="0"/>
                <wp:positionH relativeFrom="column">
                  <wp:posOffset>939165</wp:posOffset>
                </wp:positionH>
                <wp:positionV relativeFrom="paragraph">
                  <wp:posOffset>150495</wp:posOffset>
                </wp:positionV>
                <wp:extent cx="1503045" cy="231775"/>
                <wp:effectExtent l="0" t="0" r="40005" b="53975"/>
                <wp:wrapNone/>
                <wp:docPr id="1717"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6" w14:textId="77777777" w:rsidR="003D5EB9" w:rsidRPr="00373350" w:rsidRDefault="003D5EB9" w:rsidP="00211E88">
                            <w:pPr>
                              <w:jc w:val="center"/>
                              <w:rPr>
                                <w:b/>
                              </w:rPr>
                            </w:pPr>
                            <w:r>
                              <w:rPr>
                                <w:b/>
                              </w:rPr>
                              <w:t>Print Signature Page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28" style="position:absolute;left:0;text-align:left;margin-left:73.95pt;margin-top:11.85pt;width:118.35pt;height:18.25pt;z-index:-2499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" fillcolor="#c0dcc0" strokecolor="#666 [1936]" strokeweight="1pt">
                <v:fill color2="#999 [1296]" focus="100%" type="gradient"/>
                <v:shadow on="t" color="#498349" opacity=".5" offset="1pt"/>
                <v:textbox inset="0,0,0,0">
                  <w:txbxContent>
                    <w:p w14:paraId="62055836" w14:textId="77777777" w:rsidR="003D5EB9" w:rsidRPr="00373350" w:rsidRDefault="003D5EB9" w:rsidP="00211E88">
                      <w:pPr>
                        <w:jc w:val="center"/>
                        <w:rPr>
                          <w:b/>
                        </w:rPr>
                      </w:pPr>
                      <w:r>
                        <w:rPr>
                          <w:b/>
                        </w:rPr>
                        <w:t>Print Signature Page</w:t>
                      </w:r>
                    </w:p>
                  </w:txbxContent>
                </v:textbox>
              </v:roundrect>
            </w:pict>
          </mc:Fallback>
        </mc:AlternateContent>
      </w:r>
      <w:r>
        <w:rPr>
          <w:noProof/>
        </w:rPr>
        <mc:AlternateContent>
          <mc:Choice Requires="wps">
            <w:drawing>
              <wp:anchor distT="0" distB="0" distL="114300" distR="114300" simplePos="0" relativeHeight="253321216" behindDoc="0" locked="0" layoutInCell="1" allowOverlap="1" wp14:anchorId="6205514F" wp14:editId="50B93DBC">
                <wp:simplePos x="0" y="0"/>
                <wp:positionH relativeFrom="column">
                  <wp:posOffset>4555490</wp:posOffset>
                </wp:positionH>
                <wp:positionV relativeFrom="paragraph">
                  <wp:posOffset>150495</wp:posOffset>
                </wp:positionV>
                <wp:extent cx="247650" cy="182880"/>
                <wp:effectExtent l="12065" t="7620" r="83185" b="76200"/>
                <wp:wrapNone/>
                <wp:docPr id="52" name="AutoShap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3" o:spid="_x0000_s1026" style="position:absolute;margin-left:358.7pt;margin-top:11.85pt;width:19.5pt;height:14.4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14:paraId="62054ADD" w14:textId="77777777" w:rsidR="00211E88" w:rsidRDefault="00211E88" w:rsidP="00211E88">
      <w:pPr>
        <w:ind w:left="4320"/>
        <w:rPr>
          <w:i/>
        </w:rPr>
      </w:pPr>
      <w:r w:rsidRPr="006865D8">
        <w:t>Upload</w:t>
      </w:r>
      <w:r>
        <w:t xml:space="preserve"> signed signature page:</w:t>
      </w:r>
    </w:p>
    <w:p w14:paraId="62054ADE" w14:textId="77777777" w:rsidR="00211E88" w:rsidRDefault="00211E88" w:rsidP="00211E88"/>
    <w:p w14:paraId="62054ADF" w14:textId="77777777" w:rsidR="00211E88" w:rsidRDefault="00211E88" w:rsidP="00211E88"/>
    <w:p w14:paraId="62054AE0" w14:textId="77777777" w:rsidR="00211E88" w:rsidRDefault="00211E88" w:rsidP="00211E88"/>
    <w:p w14:paraId="62054AE1" w14:textId="77777777" w:rsidR="00211E88" w:rsidRDefault="00211E88" w:rsidP="00211E88">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w:t>
      </w:r>
      <w:r>
        <w:tab/>
      </w:r>
      <w:r w:rsidRPr="006865D8">
        <w:t xml:space="preserve"> </w:t>
      </w:r>
      <w:sdt>
        <w:sdtPr>
          <w:rPr>
            <w:rStyle w:val="BusinessRulesChar"/>
          </w:rPr>
          <w:id w:val="448628145"/>
          <w:date>
            <w:dateFormat w:val="M/d/yyyy"/>
            <w:lid w:val="en-US"/>
            <w:storeMappedDataAs w:val="dateTime"/>
            <w:calendar w:val="gregorian"/>
          </w:date>
        </w:sdtPr>
        <w:sdtEndPr>
          <w:rPr>
            <w:rStyle w:val="BusinessRulesChar"/>
          </w:rPr>
        </w:sdtEndPr>
        <w:sdtContent>
          <w:r w:rsidRPr="007D3969">
            <w:rPr>
              <w:rStyle w:val="BusinessRulesChar"/>
            </w:rPr>
            <w:t>[Select Date]</w:t>
          </w:r>
        </w:sdtContent>
      </w:sdt>
    </w:p>
    <w:p w14:paraId="62054AE2" w14:textId="77777777" w:rsidR="00211E88" w:rsidRDefault="00211E88" w:rsidP="00211E88"/>
    <w:p w14:paraId="62054AE3" w14:textId="77777777" w:rsidR="00211E88" w:rsidRDefault="00211E88" w:rsidP="00211E88"/>
    <w:p w14:paraId="62054AE4" w14:textId="0A4138EA" w:rsidR="00211E88" w:rsidRDefault="0069517C" w:rsidP="00211E88">
      <w:pPr>
        <w:pStyle w:val="BusinessRules"/>
        <w:ind w:left="5760"/>
        <w:rPr>
          <w:u w:val="single"/>
        </w:rPr>
      </w:pPr>
      <w:r>
        <w:rPr>
          <w:rFonts w:ascii="Times New Roman" w:hAnsi="Times New Roman"/>
          <w:noProof/>
          <w:sz w:val="24"/>
        </w:rPr>
        <mc:AlternateContent>
          <mc:Choice Requires="wps">
            <w:drawing>
              <wp:anchor distT="0" distB="0" distL="114300" distR="114300" simplePos="0" relativeHeight="253318144" behindDoc="1" locked="0" layoutInCell="1" allowOverlap="1" wp14:anchorId="62055150" wp14:editId="1A5D598D">
                <wp:simplePos x="0" y="0"/>
                <wp:positionH relativeFrom="column">
                  <wp:posOffset>3965575</wp:posOffset>
                </wp:positionH>
                <wp:positionV relativeFrom="paragraph">
                  <wp:posOffset>80645</wp:posOffset>
                </wp:positionV>
                <wp:extent cx="1325880" cy="207010"/>
                <wp:effectExtent l="0" t="0" r="45720" b="59690"/>
                <wp:wrapNone/>
                <wp:docPr id="1723"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7"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29" style="position:absolute;left:0;text-align:left;margin-left:312.25pt;margin-top:6.35pt;width:104.4pt;height:16.3pt;z-index:-2499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" fillcolor="#c0dcc0" strokecolor="#666 [1936]" strokeweight="1pt">
                <v:fill color2="#999 [1296]" focus="100%" type="gradient"/>
                <v:shadow on="t" color="#498349" opacity=".5" offset="1pt"/>
                <v:textbox inset="0,0,0,0">
                  <w:txbxContent>
                    <w:p w14:paraId="62055837" w14:textId="77777777" w:rsidR="003D5EB9" w:rsidRPr="00373350" w:rsidRDefault="003D5EB9" w:rsidP="00211E88">
                      <w:pPr>
                        <w:jc w:val="center"/>
                        <w:rPr>
                          <w:b/>
                        </w:rPr>
                      </w:pPr>
                      <w:r>
                        <w:rPr>
                          <w:b/>
                        </w:rPr>
                        <w:t>Save and Continue</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3319168" behindDoc="1" locked="0" layoutInCell="1" allowOverlap="1" wp14:anchorId="62055151" wp14:editId="56B9875F">
                <wp:simplePos x="0" y="0"/>
                <wp:positionH relativeFrom="column">
                  <wp:posOffset>826770</wp:posOffset>
                </wp:positionH>
                <wp:positionV relativeFrom="paragraph">
                  <wp:posOffset>88900</wp:posOffset>
                </wp:positionV>
                <wp:extent cx="964565" cy="207010"/>
                <wp:effectExtent l="0" t="0" r="45085" b="59690"/>
                <wp:wrapNone/>
                <wp:docPr id="1724"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8"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30" style="position:absolute;left:0;text-align:left;margin-left:65.1pt;margin-top:7pt;width:75.95pt;height:16.3pt;z-index:-2499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" fillcolor="#c0dcc0" strokecolor="#666 [1936]" strokeweight="1pt">
                <v:fill color2="#999 [1296]" focus="100%" type="gradient"/>
                <v:shadow on="t" color="#498349" opacity=".5" offset="1pt"/>
                <v:textbox inset="0,0,0,0">
                  <w:txbxContent>
                    <w:p w14:paraId="62055838" w14:textId="77777777" w:rsidR="003D5EB9" w:rsidRPr="00373350" w:rsidRDefault="003D5EB9" w:rsidP="00211E88">
                      <w:pPr>
                        <w:jc w:val="center"/>
                        <w:rPr>
                          <w:b/>
                        </w:rPr>
                      </w:pPr>
                      <w:r>
                        <w:rPr>
                          <w:b/>
                        </w:rPr>
                        <w:t>Go Back</w:t>
                      </w:r>
                    </w:p>
                  </w:txbxContent>
                </v:textbox>
              </v:roundrect>
            </w:pict>
          </mc:Fallback>
        </mc:AlternateContent>
      </w:r>
    </w:p>
    <w:p w14:paraId="62054AE5" w14:textId="77777777" w:rsidR="00211E88" w:rsidRDefault="00211E88" w:rsidP="00211E88">
      <w:pPr>
        <w:pStyle w:val="BusinessRules"/>
        <w:rPr>
          <w:u w:val="single"/>
        </w:rPr>
      </w:pPr>
    </w:p>
    <w:p w14:paraId="62054AE6" w14:textId="77777777" w:rsidR="00211E88" w:rsidRDefault="00211E88" w:rsidP="00211E88"/>
    <w:p w14:paraId="62054AE7" w14:textId="77777777" w:rsidR="00211E88" w:rsidRPr="00247D91" w:rsidRDefault="00211E88" w:rsidP="00211E88">
      <w:pPr>
        <w:pStyle w:val="BusinessRules"/>
      </w:pPr>
      <w:bookmarkStart w:id="511" w:name="_Toc353375624"/>
      <w:r>
        <w:t>[</w:t>
      </w:r>
      <w:r w:rsidRPr="00247D91">
        <w:t>Save and Continue</w:t>
      </w:r>
      <w:r>
        <w:t>]</w:t>
      </w:r>
      <w:r w:rsidRPr="00247D91">
        <w:t xml:space="preserve"> routes</w:t>
      </w:r>
      <w:r w:rsidR="0097204A">
        <w:t xml:space="preserve"> </w:t>
      </w:r>
      <w:r>
        <w:t xml:space="preserve"> the </w:t>
      </w:r>
      <w:r w:rsidRPr="00247D91">
        <w:t xml:space="preserve">user to screen </w:t>
      </w:r>
      <w:r w:rsidRPr="007F515E">
        <w:rPr>
          <w:b/>
        </w:rPr>
        <w:t>6600 – Complete and Archive</w:t>
      </w:r>
      <w:r w:rsidR="0097204A">
        <w:rPr>
          <w:b/>
        </w:rPr>
        <w:t xml:space="preserve"> Review (50/580</w:t>
      </w:r>
    </w:p>
    <w:p w14:paraId="62054AE8" w14:textId="77777777" w:rsidR="00211E88" w:rsidRPr="00247D91" w:rsidRDefault="00211E88" w:rsidP="00211E88">
      <w:pPr>
        <w:pStyle w:val="BusinessRules"/>
      </w:pPr>
      <w:r>
        <w:t>[</w:t>
      </w:r>
      <w:r w:rsidRPr="00247D91">
        <w:t>Save and Go Back</w:t>
      </w:r>
      <w:r>
        <w:t>]</w:t>
      </w:r>
      <w:r w:rsidRPr="00247D91">
        <w:t xml:space="preserve"> routes</w:t>
      </w:r>
      <w:r>
        <w:t xml:space="preserve"> the user to screen</w:t>
      </w:r>
      <w:r w:rsidRPr="00247D91">
        <w:t xml:space="preserve"> </w:t>
      </w:r>
      <w:r w:rsidRPr="007F515E">
        <w:rPr>
          <w:b/>
        </w:rPr>
        <w:t xml:space="preserve">6220 – Package Screen </w:t>
      </w:r>
      <w:r w:rsidR="0097204A">
        <w:rPr>
          <w:b/>
        </w:rPr>
        <w:t>(50/58)</w:t>
      </w:r>
      <w:r w:rsidRPr="00247D91">
        <w:t xml:space="preserve"> </w:t>
      </w:r>
    </w:p>
    <w:p w14:paraId="62054AEA" w14:textId="77777777" w:rsidR="00211E88" w:rsidRDefault="00211E88" w:rsidP="00211E88">
      <w:pPr>
        <w:pStyle w:val="BusinessRules"/>
      </w:pPr>
      <w:r>
        <w:t xml:space="preserve">Reviews that Convert to Exempt must use the CEST Signature Pages and Outputs. </w:t>
      </w:r>
    </w:p>
    <w:p w14:paraId="62054AEB" w14:textId="77777777" w:rsidR="00211E88" w:rsidRDefault="00211E88" w:rsidP="00211E88">
      <w:pPr>
        <w:pStyle w:val="BusinessRules"/>
      </w:pPr>
    </w:p>
    <w:p w14:paraId="62054AEE" w14:textId="09491AB6" w:rsidR="00E40CA4" w:rsidRPr="00E63725" w:rsidRDefault="00E40CA4" w:rsidP="00E40CA4">
      <w:pPr>
        <w:pStyle w:val="Heading3"/>
      </w:pPr>
      <w:bookmarkStart w:id="512" w:name="_Toc376855235"/>
      <w:bookmarkEnd w:id="511"/>
      <w:r w:rsidRPr="00E63725">
        <w:t>6226 – CEST Signature and Posting for Public Comment Screen (58)</w:t>
      </w:r>
      <w:bookmarkEnd w:id="512"/>
    </w:p>
    <w:p w14:paraId="62054AEF" w14:textId="77777777" w:rsidR="0097204A" w:rsidRDefault="0097204A" w:rsidP="00211E88">
      <w:pPr>
        <w:rPr>
          <w:color w:val="00B050"/>
          <w:u w:val="single"/>
        </w:rPr>
      </w:pPr>
    </w:p>
    <w:p w14:paraId="62054AF0" w14:textId="77777777" w:rsidR="00211E88" w:rsidRDefault="00211E88" w:rsidP="00211E88">
      <w:pPr>
        <w:rPr>
          <w:color w:val="00B050"/>
        </w:rPr>
      </w:pPr>
      <w:r w:rsidRPr="00C25107">
        <w:rPr>
          <w:color w:val="00B050"/>
          <w:u w:val="single"/>
        </w:rPr>
        <w:t>Business Rules</w:t>
      </w:r>
      <w:r>
        <w:rPr>
          <w:color w:val="00B050"/>
        </w:rPr>
        <w:t>:</w:t>
      </w:r>
    </w:p>
    <w:p w14:paraId="62054AF1" w14:textId="77777777" w:rsidR="00211E88" w:rsidRPr="009D066B" w:rsidRDefault="00211E88" w:rsidP="00211E88">
      <w:pPr>
        <w:rPr>
          <w:color w:val="00B050"/>
        </w:rPr>
      </w:pPr>
      <w:r>
        <w:rPr>
          <w:color w:val="00B050"/>
        </w:rPr>
        <w:t xml:space="preserve">This screen should be used for </w:t>
      </w:r>
      <w:r>
        <w:rPr>
          <w:b/>
          <w:color w:val="00B050"/>
        </w:rPr>
        <w:t>tiered</w:t>
      </w:r>
      <w:r>
        <w:rPr>
          <w:color w:val="00B050"/>
        </w:rPr>
        <w:t xml:space="preserve"> </w:t>
      </w:r>
      <w:r>
        <w:rPr>
          <w:b/>
          <w:i/>
          <w:color w:val="00B050"/>
        </w:rPr>
        <w:t xml:space="preserve">and </w:t>
      </w:r>
      <w:r w:rsidRPr="009D066B">
        <w:rPr>
          <w:b/>
          <w:color w:val="00B050"/>
        </w:rPr>
        <w:t>non-tiered</w:t>
      </w:r>
      <w:r>
        <w:rPr>
          <w:b/>
          <w:color w:val="00B050"/>
        </w:rPr>
        <w:t xml:space="preserve"> </w:t>
      </w:r>
      <w:r w:rsidRPr="003F60F2">
        <w:rPr>
          <w:b/>
          <w:color w:val="00B050"/>
        </w:rPr>
        <w:t>CEST</w:t>
      </w:r>
      <w:r w:rsidRPr="003F60F2">
        <w:rPr>
          <w:color w:val="00B050"/>
        </w:rPr>
        <w:t xml:space="preserve"> projects</w:t>
      </w:r>
      <w:r>
        <w:rPr>
          <w:color w:val="00B050"/>
        </w:rPr>
        <w:t xml:space="preserve"> that did </w:t>
      </w:r>
      <w:r>
        <w:rPr>
          <w:b/>
          <w:color w:val="00B050"/>
        </w:rPr>
        <w:t>not</w:t>
      </w:r>
      <w:r>
        <w:rPr>
          <w:color w:val="00B050"/>
        </w:rPr>
        <w:t xml:space="preserve"> convert to exempt</w:t>
      </w:r>
      <w:r w:rsidRPr="003F60F2">
        <w:rPr>
          <w:color w:val="00B050"/>
        </w:rPr>
        <w:t xml:space="preserve"> </w:t>
      </w:r>
      <w:r>
        <w:rPr>
          <w:color w:val="00B050"/>
        </w:rPr>
        <w:t xml:space="preserve">(those that selected the second option on </w:t>
      </w:r>
      <w:r w:rsidRPr="003F60F2">
        <w:rPr>
          <w:color w:val="00B050"/>
        </w:rPr>
        <w:t xml:space="preserve">screen </w:t>
      </w:r>
      <w:r w:rsidRPr="003F60F2">
        <w:rPr>
          <w:b/>
          <w:color w:val="00B050"/>
        </w:rPr>
        <w:t>6210 – CEST Determin</w:t>
      </w:r>
      <w:r>
        <w:rPr>
          <w:b/>
          <w:color w:val="00B050"/>
        </w:rPr>
        <w:t xml:space="preserve">ation – Part 58). </w:t>
      </w:r>
    </w:p>
    <w:p w14:paraId="62054AF3" w14:textId="54925EDB" w:rsidR="00211E88" w:rsidRDefault="00E63725" w:rsidP="00211E88">
      <w:pPr>
        <w:pStyle w:val="ListParagraph"/>
        <w:ind w:left="4320"/>
      </w:pPr>
      <w:r>
        <w:rPr>
          <w:rFonts w:ascii="Times New Roman" w:hAnsi="Times New Roman"/>
          <w:b/>
          <w:noProof/>
          <w:sz w:val="24"/>
        </w:rPr>
        <mc:AlternateContent>
          <mc:Choice Requires="wps">
            <w:drawing>
              <wp:anchor distT="0" distB="0" distL="114300" distR="114300" simplePos="0" relativeHeight="253327360" behindDoc="0" locked="0" layoutInCell="1" allowOverlap="1" wp14:anchorId="62055152" wp14:editId="2D594910">
                <wp:simplePos x="0" y="0"/>
                <wp:positionH relativeFrom="column">
                  <wp:posOffset>-53340</wp:posOffset>
                </wp:positionH>
                <wp:positionV relativeFrom="paragraph">
                  <wp:posOffset>73660</wp:posOffset>
                </wp:positionV>
                <wp:extent cx="6081395" cy="3759200"/>
                <wp:effectExtent l="0" t="0" r="14605" b="12700"/>
                <wp:wrapNone/>
                <wp:docPr id="46"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375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4.2pt;margin-top:5.8pt;width:478.85pt;height:296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" filled="f"/>
            </w:pict>
          </mc:Fallback>
        </mc:AlternateContent>
      </w:r>
    </w:p>
    <w:p w14:paraId="62054AF4" w14:textId="77777777" w:rsidR="00211E88" w:rsidRDefault="00211E88" w:rsidP="00211E88">
      <w:r w:rsidRPr="00C25107">
        <w:rPr>
          <w:b/>
        </w:rPr>
        <w:t>Step One:</w:t>
      </w:r>
      <w:r>
        <w:t xml:space="preserve"> Print the signature page. After the necessary signatures are obtained, scan and upload the document. </w:t>
      </w:r>
    </w:p>
    <w:p w14:paraId="62054AF5" w14:textId="253BD2DC" w:rsidR="00211E88" w:rsidRDefault="0069517C" w:rsidP="00211E88">
      <w:pPr>
        <w:pStyle w:val="ListParagraph"/>
        <w:ind w:left="4320"/>
      </w:pPr>
      <w:r>
        <w:rPr>
          <w:noProof/>
        </w:rPr>
        <mc:AlternateContent>
          <mc:Choice Requires="wps">
            <w:drawing>
              <wp:anchor distT="0" distB="0" distL="114300" distR="114300" simplePos="0" relativeHeight="253326336" behindDoc="0" locked="0" layoutInCell="1" allowOverlap="1" wp14:anchorId="62055153" wp14:editId="31B91A89">
                <wp:simplePos x="0" y="0"/>
                <wp:positionH relativeFrom="column">
                  <wp:posOffset>4632325</wp:posOffset>
                </wp:positionH>
                <wp:positionV relativeFrom="paragraph">
                  <wp:posOffset>163830</wp:posOffset>
                </wp:positionV>
                <wp:extent cx="247650" cy="182880"/>
                <wp:effectExtent l="12700" t="11430" r="82550" b="81915"/>
                <wp:wrapNone/>
                <wp:docPr id="45" name="AutoShap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8" o:spid="_x0000_s1026" style="position:absolute;margin-left:364.75pt;margin-top:12.9pt;width:19.5pt;height:14.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14:paraId="62054AF6" w14:textId="33B5B9AB" w:rsidR="00211E88" w:rsidRPr="007A619F" w:rsidRDefault="0069517C" w:rsidP="00211E88">
      <w:pPr>
        <w:pStyle w:val="ListParagraph"/>
        <w:ind w:left="4320"/>
        <w:rPr>
          <w:i/>
        </w:rPr>
      </w:pPr>
      <w:r>
        <w:rPr>
          <w:noProof/>
        </w:rPr>
        <mc:AlternateContent>
          <mc:Choice Requires="wps">
            <w:drawing>
              <wp:anchor distT="0" distB="0" distL="114300" distR="114300" simplePos="0" relativeHeight="253325312" behindDoc="1" locked="0" layoutInCell="1" allowOverlap="1" wp14:anchorId="62055154" wp14:editId="6D24B161">
                <wp:simplePos x="0" y="0"/>
                <wp:positionH relativeFrom="column">
                  <wp:posOffset>992505</wp:posOffset>
                </wp:positionH>
                <wp:positionV relativeFrom="paragraph">
                  <wp:posOffset>-6985</wp:posOffset>
                </wp:positionV>
                <wp:extent cx="1503045" cy="231775"/>
                <wp:effectExtent l="0" t="0" r="40005" b="53975"/>
                <wp:wrapNone/>
                <wp:docPr id="44"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9" w14:textId="77777777" w:rsidR="003D5EB9" w:rsidRPr="00373350" w:rsidRDefault="003D5EB9" w:rsidP="00211E88">
                            <w:pPr>
                              <w:jc w:val="center"/>
                              <w:rPr>
                                <w:b/>
                              </w:rPr>
                            </w:pPr>
                            <w:r>
                              <w:rPr>
                                <w:b/>
                              </w:rPr>
                              <w:t>Print Signature Page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31" style="position:absolute;left:0;text-align:left;margin-left:78.15pt;margin-top:-.55pt;width:118.35pt;height:18.25pt;z-index:-2499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XC4A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" fillcolor="#c0dcc0" strokecolor="#666 [1936]" strokeweight="1pt">
                <v:fill color2="#999 [1296]" focus="100%" type="gradient"/>
                <v:shadow on="t" color="#498349" opacity=".5" offset="1pt"/>
                <v:textbox inset="0,0,0,0">
                  <w:txbxContent>
                    <w:p w14:paraId="62055839" w14:textId="77777777" w:rsidR="003D5EB9" w:rsidRPr="00373350" w:rsidRDefault="003D5EB9" w:rsidP="00211E88">
                      <w:pPr>
                        <w:jc w:val="center"/>
                        <w:rPr>
                          <w:b/>
                        </w:rPr>
                      </w:pPr>
                      <w:r>
                        <w:rPr>
                          <w:b/>
                        </w:rPr>
                        <w:t>Print Signature Page</w:t>
                      </w:r>
                    </w:p>
                  </w:txbxContent>
                </v:textbox>
              </v:roundrect>
            </w:pict>
          </mc:Fallback>
        </mc:AlternateContent>
      </w:r>
      <w:r w:rsidR="00211E88" w:rsidRPr="006865D8">
        <w:t>Upload</w:t>
      </w:r>
      <w:r w:rsidR="00211E88">
        <w:t xml:space="preserve"> signed signature page:</w:t>
      </w:r>
    </w:p>
    <w:p w14:paraId="62054AF7" w14:textId="77777777" w:rsidR="00211E88" w:rsidRDefault="00211E88" w:rsidP="00211E88"/>
    <w:p w14:paraId="62054AF8" w14:textId="77777777" w:rsidR="00211E88" w:rsidRDefault="00211E88" w:rsidP="00211E88">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    </w:t>
      </w:r>
      <w:r>
        <w:tab/>
      </w:r>
      <w:sdt>
        <w:sdtPr>
          <w:rPr>
            <w:rStyle w:val="BusinessRulesChar"/>
          </w:rPr>
          <w:id w:val="448628146"/>
          <w:date>
            <w:dateFormat w:val="M/d/yyyy"/>
            <w:lid w:val="en-US"/>
            <w:storeMappedDataAs w:val="dateTime"/>
            <w:calendar w:val="gregorian"/>
          </w:date>
        </w:sdtPr>
        <w:sdtEndPr>
          <w:rPr>
            <w:rStyle w:val="BusinessRulesChar"/>
          </w:rPr>
        </w:sdtEndPr>
        <w:sdtContent>
          <w:r w:rsidRPr="00C25107">
            <w:rPr>
              <w:rStyle w:val="BusinessRulesChar"/>
            </w:rPr>
            <w:t>[Select Date]</w:t>
          </w:r>
        </w:sdtContent>
      </w:sdt>
    </w:p>
    <w:p w14:paraId="62054AF9" w14:textId="77777777" w:rsidR="00211E88" w:rsidRDefault="00211E88" w:rsidP="00211E88"/>
    <w:p w14:paraId="62054AFA" w14:textId="77777777" w:rsidR="00211E88" w:rsidRDefault="00211E88" w:rsidP="00211E88"/>
    <w:p w14:paraId="62054AFB" w14:textId="77777777" w:rsidR="00211E88" w:rsidRPr="001F4C2C" w:rsidRDefault="00211E88" w:rsidP="00211E88">
      <w:bookmarkStart w:id="513" w:name="_Toc353375625"/>
      <w:r w:rsidRPr="00C25107">
        <w:rPr>
          <w:b/>
        </w:rPr>
        <w:t>Step Two:</w:t>
      </w:r>
      <w:r w:rsidRPr="001F4C2C">
        <w:t xml:space="preserve"> Indicate the closing date of the public comment period: </w:t>
      </w:r>
      <w:sdt>
        <w:sdtPr>
          <w:id w:val="-318424629"/>
          <w:showingPlcHdr/>
          <w:date>
            <w:dateFormat w:val="M/d/yyyy"/>
            <w:lid w:val="en-US"/>
            <w:storeMappedDataAs w:val="dateTime"/>
            <w:calendar w:val="gregorian"/>
          </w:date>
        </w:sdtPr>
        <w:sdtEndPr/>
        <w:sdtContent>
          <w:r w:rsidRPr="001F4C2C">
            <w:rPr>
              <w:rStyle w:val="BusinessRulesChar"/>
              <w:rFonts w:eastAsiaTheme="majorEastAsia"/>
            </w:rPr>
            <w:t>Click here to select a date.</w:t>
          </w:r>
        </w:sdtContent>
      </w:sdt>
      <w:bookmarkEnd w:id="513"/>
      <w:r w:rsidRPr="001F4C2C">
        <w:t xml:space="preserve"> </w:t>
      </w:r>
    </w:p>
    <w:p w14:paraId="62054AFC" w14:textId="77777777" w:rsidR="00211E88" w:rsidRDefault="00211E88" w:rsidP="00211E88"/>
    <w:p w14:paraId="62054AFD" w14:textId="77777777" w:rsidR="00211E88" w:rsidRDefault="00211E88" w:rsidP="00211E88">
      <w:r w:rsidRPr="00C25107">
        <w:rPr>
          <w:b/>
        </w:rPr>
        <w:t>Step Three:</w:t>
      </w:r>
      <w:r>
        <w:t xml:space="preserve"> Provide the address (email and/or street address) where the public should direct their comments during the public comment period: </w:t>
      </w:r>
    </w:p>
    <w:p w14:paraId="62054AFE" w14:textId="22447871" w:rsidR="00211E88" w:rsidRDefault="0069517C" w:rsidP="00211E88">
      <w:r>
        <w:rPr>
          <w:noProof/>
        </w:rPr>
        <mc:AlternateContent>
          <mc:Choice Requires="wps">
            <w:drawing>
              <wp:anchor distT="0" distB="0" distL="114300" distR="114300" simplePos="0" relativeHeight="253361152" behindDoc="0" locked="0" layoutInCell="1" allowOverlap="1" wp14:anchorId="62055155" wp14:editId="6CCA26EE">
                <wp:simplePos x="0" y="0"/>
                <wp:positionH relativeFrom="column">
                  <wp:posOffset>361315</wp:posOffset>
                </wp:positionH>
                <wp:positionV relativeFrom="paragraph">
                  <wp:posOffset>86995</wp:posOffset>
                </wp:positionV>
                <wp:extent cx="4997450" cy="627380"/>
                <wp:effectExtent l="8890" t="10795" r="13335" b="9525"/>
                <wp:wrapNone/>
                <wp:docPr id="43"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627380"/>
                        </a:xfrm>
                        <a:prstGeom prst="rect">
                          <a:avLst/>
                        </a:prstGeom>
                        <a:solidFill>
                          <a:srgbClr val="FFFFFF"/>
                        </a:solidFill>
                        <a:ln w="9525">
                          <a:solidFill>
                            <a:srgbClr val="000000"/>
                          </a:solidFill>
                          <a:miter lim="800000"/>
                          <a:headEnd/>
                          <a:tailEnd/>
                        </a:ln>
                      </wps:spPr>
                      <wps:txbx>
                        <w:txbxContent>
                          <w:p w14:paraId="6205583A" w14:textId="77777777" w:rsidR="003D5EB9" w:rsidRDefault="003D5EB9" w:rsidP="00211E88">
                            <w:pPr>
                              <w:pStyle w:val="BusinessRules"/>
                            </w:pPr>
                            <w:r>
                              <w:t>[200 character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2" o:spid="_x0000_s1832" style="position:absolute;margin-left:28.45pt;margin-top:6.85pt;width:393.5pt;height:49.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qgMAIAAFQEAAAOAAAAZHJzL2Uyb0RvYy54bWysVFFv0zAQfkfiP1h+p2mytG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">
                <v:textbox>
                  <w:txbxContent>
                    <w:p w14:paraId="6205583A" w14:textId="77777777" w:rsidR="003D5EB9" w:rsidRDefault="003D5EB9" w:rsidP="00211E88">
                      <w:pPr>
                        <w:pStyle w:val="BusinessRules"/>
                      </w:pPr>
                      <w:r>
                        <w:t>[200 character text box]</w:t>
                      </w:r>
                    </w:p>
                  </w:txbxContent>
                </v:textbox>
              </v:rect>
            </w:pict>
          </mc:Fallback>
        </mc:AlternateContent>
      </w:r>
    </w:p>
    <w:p w14:paraId="62054AFF" w14:textId="77777777" w:rsidR="00211E88" w:rsidRDefault="00211E88" w:rsidP="00211E88"/>
    <w:p w14:paraId="62054B00" w14:textId="77777777" w:rsidR="00211E88" w:rsidRDefault="00211E88" w:rsidP="00211E88">
      <w:pPr>
        <w:pStyle w:val="BusinessRules"/>
        <w:rPr>
          <w:u w:val="single"/>
        </w:rPr>
      </w:pPr>
    </w:p>
    <w:p w14:paraId="62054B01" w14:textId="77777777" w:rsidR="00211E88" w:rsidRDefault="00211E88" w:rsidP="00211E88">
      <w:pPr>
        <w:pStyle w:val="BusinessRules"/>
        <w:rPr>
          <w:u w:val="single"/>
        </w:rPr>
      </w:pPr>
    </w:p>
    <w:p w14:paraId="62054B02" w14:textId="77777777" w:rsidR="00211E88" w:rsidRDefault="00211E88" w:rsidP="00211E88">
      <w:pPr>
        <w:pStyle w:val="BusinessRules"/>
        <w:rPr>
          <w:u w:val="single"/>
        </w:rPr>
      </w:pPr>
    </w:p>
    <w:p w14:paraId="62054B03" w14:textId="77777777" w:rsidR="00211E88" w:rsidRPr="00C963E0" w:rsidRDefault="00211E88" w:rsidP="00211E88">
      <w:r w:rsidRPr="00C25107">
        <w:rPr>
          <w:b/>
        </w:rPr>
        <w:t>Step Four:</w:t>
      </w:r>
      <w:r w:rsidRPr="00C963E0">
        <w:t xml:space="preserve"> Generate your complete Environmental Review Record for posting on the HUD website for public comment</w:t>
      </w:r>
      <w:r>
        <w:t xml:space="preserve">. Pressing this button will cause your Environmental Review Record to be posted at </w:t>
      </w:r>
      <w:r w:rsidRPr="00711CA4">
        <w:rPr>
          <w:rStyle w:val="BusinessRulesChar"/>
        </w:rPr>
        <w:t>[HYPERLINK]</w:t>
      </w:r>
      <w:r>
        <w:t xml:space="preserve"> within 24 hours for the duration of the public comment period. </w:t>
      </w:r>
      <w:r w:rsidRPr="00A246AE">
        <w:t>You may wish to provide a link to this website when publishing or posting your NOI-RROF.</w:t>
      </w:r>
    </w:p>
    <w:p w14:paraId="62054B04" w14:textId="248F53B4" w:rsidR="00211E88" w:rsidRDefault="00E63725" w:rsidP="00211E88">
      <w:pPr>
        <w:pStyle w:val="BusinessRules"/>
        <w:rPr>
          <w:u w:val="single"/>
        </w:rPr>
      </w:pPr>
      <w:r>
        <w:rPr>
          <w:rFonts w:ascii="Times New Roman" w:hAnsi="Times New Roman"/>
          <w:b/>
          <w:noProof/>
          <w:sz w:val="24"/>
        </w:rPr>
        <w:lastRenderedPageBreak/>
        <mc:AlternateContent>
          <mc:Choice Requires="wps">
            <w:drawing>
              <wp:anchor distT="0" distB="0" distL="114300" distR="114300" simplePos="0" relativeHeight="253746176" behindDoc="0" locked="0" layoutInCell="1" allowOverlap="1" wp14:anchorId="49B22C72" wp14:editId="0BE7CBE7">
                <wp:simplePos x="0" y="0"/>
                <wp:positionH relativeFrom="column">
                  <wp:posOffset>233916</wp:posOffset>
                </wp:positionH>
                <wp:positionV relativeFrom="paragraph">
                  <wp:posOffset>0</wp:posOffset>
                </wp:positionV>
                <wp:extent cx="6081395" cy="893135"/>
                <wp:effectExtent l="0" t="0" r="14605" b="21590"/>
                <wp:wrapNone/>
                <wp:docPr id="1485"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893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18.4pt;margin-top:0;width:478.85pt;height:70.3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QOfAIAAAE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" filled="f"/>
            </w:pict>
          </mc:Fallback>
        </mc:AlternateContent>
      </w:r>
    </w:p>
    <w:p w14:paraId="62054B05" w14:textId="54098D58" w:rsidR="00211E88" w:rsidRDefault="0069517C" w:rsidP="00211E88">
      <w:pPr>
        <w:pStyle w:val="BusinessRules"/>
        <w:rPr>
          <w:u w:val="single"/>
        </w:rPr>
      </w:pPr>
      <w:r>
        <w:rPr>
          <w:noProof/>
        </w:rPr>
        <mc:AlternateContent>
          <mc:Choice Requires="wps">
            <w:drawing>
              <wp:anchor distT="0" distB="0" distL="114300" distR="114300" simplePos="0" relativeHeight="253330432" behindDoc="1" locked="0" layoutInCell="1" allowOverlap="1" wp14:anchorId="62055156" wp14:editId="2D3E8F3B">
                <wp:simplePos x="0" y="0"/>
                <wp:positionH relativeFrom="column">
                  <wp:posOffset>1430020</wp:posOffset>
                </wp:positionH>
                <wp:positionV relativeFrom="paragraph">
                  <wp:posOffset>21590</wp:posOffset>
                </wp:positionV>
                <wp:extent cx="2957830" cy="207010"/>
                <wp:effectExtent l="0" t="0" r="33020" b="59690"/>
                <wp:wrapNone/>
                <wp:docPr id="41"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B" w14:textId="77777777" w:rsidR="003D5EB9" w:rsidRPr="00373350" w:rsidRDefault="003D5EB9" w:rsidP="00211E88">
                            <w:pPr>
                              <w:jc w:val="center"/>
                              <w:rPr>
                                <w:b/>
                              </w:rPr>
                            </w:pPr>
                            <w:r>
                              <w:rPr>
                                <w:b/>
                              </w:rPr>
                              <w:t xml:space="preserve">Generate &amp; Post Environmental Review Record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33" style="position:absolute;margin-left:112.6pt;margin-top:1.7pt;width:232.9pt;height:16.3pt;z-index:-2499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" fillcolor="#c0dcc0" strokecolor="#666 [1936]" strokeweight="1pt">
                <v:fill color2="#999 [1296]" focus="100%" type="gradient"/>
                <v:shadow on="t" color="#498349" opacity=".5" offset="1pt"/>
                <v:textbox inset="0,0,0,0">
                  <w:txbxContent>
                    <w:p w14:paraId="6205583B" w14:textId="77777777" w:rsidR="003D5EB9" w:rsidRPr="00373350" w:rsidRDefault="003D5EB9" w:rsidP="00211E88">
                      <w:pPr>
                        <w:jc w:val="center"/>
                        <w:rPr>
                          <w:b/>
                        </w:rPr>
                      </w:pPr>
                      <w:r>
                        <w:rPr>
                          <w:b/>
                        </w:rPr>
                        <w:t xml:space="preserve">Generate &amp; Post Environmental Review Record </w:t>
                      </w:r>
                    </w:p>
                  </w:txbxContent>
                </v:textbox>
              </v:roundrect>
            </w:pict>
          </mc:Fallback>
        </mc:AlternateContent>
      </w:r>
    </w:p>
    <w:p w14:paraId="62054B06" w14:textId="77777777" w:rsidR="00211E88" w:rsidRDefault="00211E88" w:rsidP="00211E88">
      <w:pPr>
        <w:pStyle w:val="BusinessRules"/>
        <w:ind w:left="5760"/>
        <w:rPr>
          <w:u w:val="single"/>
        </w:rPr>
      </w:pPr>
    </w:p>
    <w:p w14:paraId="62054B07" w14:textId="2B9B97B0" w:rsidR="00211E88" w:rsidRDefault="0069517C" w:rsidP="00211E88">
      <w:pPr>
        <w:pStyle w:val="BusinessRules"/>
        <w:ind w:left="720"/>
        <w:rPr>
          <w:u w:val="single"/>
        </w:rPr>
      </w:pPr>
      <w:r>
        <w:rPr>
          <w:rFonts w:ascii="Times New Roman" w:hAnsi="Times New Roman"/>
          <w:noProof/>
          <w:sz w:val="24"/>
        </w:rPr>
        <mc:AlternateContent>
          <mc:Choice Requires="wps">
            <w:drawing>
              <wp:anchor distT="0" distB="0" distL="114300" distR="114300" simplePos="0" relativeHeight="253324288" behindDoc="1" locked="0" layoutInCell="1" allowOverlap="1" wp14:anchorId="62055157" wp14:editId="428962AE">
                <wp:simplePos x="0" y="0"/>
                <wp:positionH relativeFrom="column">
                  <wp:posOffset>826770</wp:posOffset>
                </wp:positionH>
                <wp:positionV relativeFrom="paragraph">
                  <wp:posOffset>56515</wp:posOffset>
                </wp:positionV>
                <wp:extent cx="964565" cy="207010"/>
                <wp:effectExtent l="0" t="0" r="45085" b="59690"/>
                <wp:wrapNone/>
                <wp:docPr id="40"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C"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34" style="position:absolute;left:0;text-align:left;margin-left:65.1pt;margin-top:4.45pt;width:75.95pt;height:16.3pt;z-index:-2499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QQ4AIAABA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" fillcolor="#c0dcc0" strokecolor="#666 [1936]" strokeweight="1pt">
                <v:fill color2="#999 [1296]" focus="100%" type="gradient"/>
                <v:shadow on="t" color="#498349" opacity=".5" offset="1pt"/>
                <v:textbox inset="0,0,0,0">
                  <w:txbxContent>
                    <w:p w14:paraId="6205583C" w14:textId="77777777" w:rsidR="003D5EB9" w:rsidRPr="00373350" w:rsidRDefault="003D5EB9" w:rsidP="00211E88">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3328384" behindDoc="1" locked="0" layoutInCell="1" allowOverlap="1" wp14:anchorId="62055158" wp14:editId="35295BFA">
                <wp:simplePos x="0" y="0"/>
                <wp:positionH relativeFrom="column">
                  <wp:posOffset>2430780</wp:posOffset>
                </wp:positionH>
                <wp:positionV relativeFrom="paragraph">
                  <wp:posOffset>49530</wp:posOffset>
                </wp:positionV>
                <wp:extent cx="964565" cy="207010"/>
                <wp:effectExtent l="0" t="0" r="45085" b="59690"/>
                <wp:wrapNone/>
                <wp:docPr id="39"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D" w14:textId="77777777" w:rsidR="003D5EB9" w:rsidRPr="00373350" w:rsidRDefault="003D5EB9" w:rsidP="00211E88">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35" style="position:absolute;left:0;text-align:left;margin-left:191.4pt;margin-top:3.9pt;width:75.95pt;height:16.3pt;z-index:-2499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IX4AIAABA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" fillcolor="#c0dcc0" strokecolor="#666 [1936]" strokeweight="1pt">
                <v:fill color2="#999 [1296]" focus="100%" type="gradient"/>
                <v:shadow on="t" color="#498349" opacity=".5" offset="1pt"/>
                <v:textbox inset="0,0,0,0">
                  <w:txbxContent>
                    <w:p w14:paraId="6205583D" w14:textId="77777777" w:rsidR="003D5EB9" w:rsidRPr="00373350" w:rsidRDefault="003D5EB9" w:rsidP="00211E88">
                      <w:pPr>
                        <w:jc w:val="center"/>
                        <w:rPr>
                          <w:b/>
                        </w:rPr>
                      </w:pPr>
                      <w:r>
                        <w:rPr>
                          <w:b/>
                        </w:rPr>
                        <w:t>Save and Exit</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3323264" behindDoc="1" locked="0" layoutInCell="1" allowOverlap="1" wp14:anchorId="62055159" wp14:editId="6F453683">
                <wp:simplePos x="0" y="0"/>
                <wp:positionH relativeFrom="column">
                  <wp:posOffset>3965575</wp:posOffset>
                </wp:positionH>
                <wp:positionV relativeFrom="paragraph">
                  <wp:posOffset>48260</wp:posOffset>
                </wp:positionV>
                <wp:extent cx="1325880" cy="207010"/>
                <wp:effectExtent l="0" t="0" r="45720" b="59690"/>
                <wp:wrapNone/>
                <wp:docPr id="38"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3E"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36" style="position:absolute;left:0;text-align:left;margin-left:312.25pt;margin-top:3.8pt;width:104.4pt;height:16.3pt;z-index:-2499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0I4A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" fillcolor="#c0dcc0" strokecolor="#666 [1936]" strokeweight="1pt">
                <v:fill color2="#999 [1296]" focus="100%" type="gradient"/>
                <v:shadow on="t" color="#498349" opacity=".5" offset="1pt"/>
                <v:textbox inset="0,0,0,0">
                  <w:txbxContent>
                    <w:p w14:paraId="6205583E" w14:textId="77777777" w:rsidR="003D5EB9" w:rsidRPr="00373350" w:rsidRDefault="003D5EB9" w:rsidP="00211E88">
                      <w:pPr>
                        <w:jc w:val="center"/>
                        <w:rPr>
                          <w:b/>
                        </w:rPr>
                      </w:pPr>
                      <w:r>
                        <w:rPr>
                          <w:b/>
                        </w:rPr>
                        <w:t>Save and Continue</w:t>
                      </w:r>
                    </w:p>
                  </w:txbxContent>
                </v:textbox>
              </v:roundrect>
            </w:pict>
          </mc:Fallback>
        </mc:AlternateContent>
      </w:r>
    </w:p>
    <w:p w14:paraId="62054B08" w14:textId="77777777" w:rsidR="00211E88" w:rsidRDefault="00211E88" w:rsidP="00211E88">
      <w:pPr>
        <w:pStyle w:val="BusinessRules"/>
        <w:rPr>
          <w:u w:val="single"/>
        </w:rPr>
      </w:pPr>
    </w:p>
    <w:p w14:paraId="62054B09" w14:textId="77777777" w:rsidR="00211E88" w:rsidRDefault="00211E88" w:rsidP="00211E88">
      <w:pPr>
        <w:pStyle w:val="BusinessRules"/>
      </w:pPr>
    </w:p>
    <w:p w14:paraId="62054B0B" w14:textId="77777777" w:rsidR="00211E88" w:rsidRDefault="00211E88" w:rsidP="00211E88">
      <w:pPr>
        <w:pStyle w:val="BusinessRules"/>
      </w:pPr>
      <w:r w:rsidRPr="00C25107">
        <w:rPr>
          <w:u w:val="single"/>
        </w:rPr>
        <w:t>Business Rules</w:t>
      </w:r>
      <w:r>
        <w:t>:</w:t>
      </w:r>
    </w:p>
    <w:p w14:paraId="62054B0C" w14:textId="77777777" w:rsidR="00211E88" w:rsidRPr="001F4C2C" w:rsidRDefault="00211E88" w:rsidP="00211E88">
      <w:pPr>
        <w:pStyle w:val="BusinessRules"/>
      </w:pPr>
      <w:bookmarkStart w:id="514" w:name="_Toc353375626"/>
      <w:r w:rsidRPr="001F4C2C">
        <w:t xml:space="preserve">Clicking [Print Signature Page] creates a pop-up of the signature page in </w:t>
      </w:r>
      <w:r>
        <w:t>word</w:t>
      </w:r>
      <w:r w:rsidRPr="001F4C2C">
        <w:t xml:space="preserve"> form.</w:t>
      </w:r>
      <w:bookmarkEnd w:id="514"/>
      <w:r w:rsidRPr="001F4C2C">
        <w:t xml:space="preserve"> </w:t>
      </w:r>
    </w:p>
    <w:p w14:paraId="62054B0D" w14:textId="296F0E96" w:rsidR="00211E88" w:rsidRDefault="00211E88" w:rsidP="00211E88">
      <w:pPr>
        <w:pStyle w:val="BusinessRules"/>
      </w:pPr>
    </w:p>
    <w:p w14:paraId="62054B0E" w14:textId="77777777" w:rsidR="00211E88" w:rsidRDefault="00211E88" w:rsidP="00211E88">
      <w:pPr>
        <w:pStyle w:val="BusinessRules"/>
        <w:rPr>
          <w:rFonts w:cs="Times New Roman"/>
        </w:rPr>
      </w:pPr>
      <w:r>
        <w:rPr>
          <w:rFonts w:cs="Times New Roman"/>
        </w:rPr>
        <w:t xml:space="preserve">Only after the signed signature page has been uploaded can the user generate and post the ERR. The complete ERR has to include the signed scanned in signature page (minus the RROF and AUGF) for packaging and posting to the HUD website. The user can save a copy for his own records at this point. </w:t>
      </w:r>
    </w:p>
    <w:p w14:paraId="62054B0F" w14:textId="302C2F37" w:rsidR="00211E88" w:rsidRDefault="00211E88" w:rsidP="00211E88">
      <w:pPr>
        <w:pStyle w:val="BusinessRules"/>
      </w:pPr>
      <w:r>
        <w:t>The Environmental Review Record files posted to OneCPD will be marked either “PT” or “PN” on the OneCPD website.</w:t>
      </w:r>
    </w:p>
    <w:p w14:paraId="62054B10" w14:textId="77777777" w:rsidR="00211E88" w:rsidRDefault="00211E88" w:rsidP="00211E88">
      <w:pPr>
        <w:pStyle w:val="BusinessRules"/>
        <w:ind w:left="720"/>
      </w:pPr>
      <w:r>
        <w:t>P = public comment</w:t>
      </w:r>
    </w:p>
    <w:p w14:paraId="62054B11" w14:textId="77777777" w:rsidR="00211E88" w:rsidRDefault="00211E88" w:rsidP="00211E88">
      <w:pPr>
        <w:pStyle w:val="BusinessRules"/>
        <w:ind w:left="720"/>
      </w:pPr>
      <w:r>
        <w:t>T = tiered</w:t>
      </w:r>
    </w:p>
    <w:p w14:paraId="62054B12" w14:textId="77777777" w:rsidR="00211E88" w:rsidRDefault="00211E88" w:rsidP="00211E88">
      <w:pPr>
        <w:pStyle w:val="BusinessRules"/>
        <w:ind w:left="720"/>
      </w:pPr>
      <w:r>
        <w:t>N = non-tiered</w:t>
      </w:r>
    </w:p>
    <w:p w14:paraId="62054B13" w14:textId="77777777" w:rsidR="00211E88" w:rsidRDefault="00211E88" w:rsidP="00211E88">
      <w:pPr>
        <w:pStyle w:val="BusinessRules"/>
      </w:pPr>
    </w:p>
    <w:p w14:paraId="62054B14" w14:textId="77777777" w:rsidR="00211E88" w:rsidRDefault="00211E88" w:rsidP="00211E88">
      <w:pPr>
        <w:pStyle w:val="BusinessRules"/>
      </w:pPr>
      <w:r>
        <w:t>Navigation:</w:t>
      </w:r>
    </w:p>
    <w:p w14:paraId="62054B15" w14:textId="4127423D" w:rsidR="00211E88" w:rsidRDefault="00211E88" w:rsidP="00211E88">
      <w:pPr>
        <w:pStyle w:val="BusinessRules"/>
      </w:pPr>
      <w:r>
        <w:t xml:space="preserve">[Go Back] routes the user to screen </w:t>
      </w:r>
      <w:r w:rsidRPr="00711CA4">
        <w:rPr>
          <w:b/>
        </w:rPr>
        <w:t xml:space="preserve">6220 – Package Screen </w:t>
      </w:r>
      <w:r w:rsidR="0097204A">
        <w:rPr>
          <w:b/>
        </w:rPr>
        <w:t>(50/58)</w:t>
      </w:r>
    </w:p>
    <w:p w14:paraId="62054B16" w14:textId="77777777" w:rsidR="00211E88" w:rsidRPr="00C963E0" w:rsidRDefault="00211E88" w:rsidP="00211E88">
      <w:pPr>
        <w:pStyle w:val="BusinessRules"/>
      </w:pPr>
      <w:r w:rsidRPr="003F60F2">
        <w:t>For</w:t>
      </w:r>
      <w:r>
        <w:t xml:space="preserve"> </w:t>
      </w:r>
      <w:r w:rsidRPr="00C963E0">
        <w:rPr>
          <w:b/>
        </w:rPr>
        <w:t>tiered</w:t>
      </w:r>
      <w:r>
        <w:t xml:space="preserve"> and </w:t>
      </w:r>
      <w:r w:rsidRPr="00C963E0">
        <w:rPr>
          <w:b/>
        </w:rPr>
        <w:t>non-tiered</w:t>
      </w:r>
      <w:r>
        <w:t xml:space="preserve"> </w:t>
      </w:r>
      <w:r w:rsidRPr="003F60F2">
        <w:rPr>
          <w:b/>
        </w:rPr>
        <w:t>CEST</w:t>
      </w:r>
      <w:r w:rsidRPr="003F60F2">
        <w:t xml:space="preserve"> projects [Save and Continue]</w:t>
      </w:r>
      <w:r>
        <w:t>,</w:t>
      </w:r>
      <w:r w:rsidRPr="003F60F2">
        <w:t xml:space="preserve"> will lead to screen </w:t>
      </w:r>
      <w:r w:rsidRPr="003F60F2">
        <w:rPr>
          <w:b/>
        </w:rPr>
        <w:t>6230 – NOI-RROF – Part 58</w:t>
      </w:r>
    </w:p>
    <w:p w14:paraId="62054B1C" w14:textId="77777777" w:rsidR="00E40CA4" w:rsidRPr="00E63725" w:rsidRDefault="00E40CA4" w:rsidP="00E40CA4">
      <w:pPr>
        <w:pStyle w:val="Heading3"/>
      </w:pPr>
      <w:bookmarkStart w:id="515" w:name="_Toc376855236"/>
      <w:bookmarkStart w:id="516" w:name="_Toc358705795"/>
      <w:r w:rsidRPr="00E63725">
        <w:t>6230 - Notice of Intent to Request Release of Funds (NOI-RROF) (58)</w:t>
      </w:r>
      <w:bookmarkEnd w:id="515"/>
    </w:p>
    <w:p w14:paraId="62054B1E" w14:textId="77777777" w:rsidR="00211E88" w:rsidRPr="001F4C2C" w:rsidRDefault="00211E88" w:rsidP="00211E88">
      <w:pPr>
        <w:pStyle w:val="BusinessRules"/>
        <w:rPr>
          <w:u w:val="single"/>
        </w:rPr>
      </w:pPr>
      <w:bookmarkStart w:id="517" w:name="_Toc353375630"/>
      <w:bookmarkEnd w:id="516"/>
      <w:r w:rsidRPr="001F4C2C">
        <w:rPr>
          <w:u w:val="single"/>
        </w:rPr>
        <w:t>Business Rules:</w:t>
      </w:r>
      <w:bookmarkEnd w:id="517"/>
    </w:p>
    <w:p w14:paraId="62054B1F" w14:textId="77777777" w:rsidR="00211E88" w:rsidRDefault="00211E88" w:rsidP="00211E88">
      <w:pPr>
        <w:pStyle w:val="BusinessRules"/>
        <w:rPr>
          <w:rFonts w:cs="Times New Roman"/>
        </w:rPr>
      </w:pPr>
      <w:r w:rsidRPr="00DE6375">
        <w:rPr>
          <w:rFonts w:cs="Times New Roman"/>
        </w:rPr>
        <w:t>This screen</w:t>
      </w:r>
      <w:r>
        <w:rPr>
          <w:rFonts w:cs="Times New Roman"/>
        </w:rPr>
        <w:t xml:space="preserve"> applies to tiered and non-tiered </w:t>
      </w:r>
      <w:r>
        <w:rPr>
          <w:rFonts w:cs="Times New Roman"/>
          <w:b/>
        </w:rPr>
        <w:t xml:space="preserve">CEST </w:t>
      </w:r>
      <w:r>
        <w:rPr>
          <w:rFonts w:cs="Times New Roman"/>
        </w:rPr>
        <w:t>reviews and</w:t>
      </w:r>
      <w:r w:rsidRPr="00DE6375">
        <w:rPr>
          <w:rFonts w:cs="Times New Roman"/>
        </w:rPr>
        <w:t xml:space="preserve"> follows </w:t>
      </w:r>
      <w:r>
        <w:rPr>
          <w:rFonts w:cs="Times New Roman"/>
        </w:rPr>
        <w:t xml:space="preserve">screen </w:t>
      </w:r>
      <w:r w:rsidRPr="00027368">
        <w:rPr>
          <w:b/>
        </w:rPr>
        <w:t>6226 –Signature and Posting for Public Comment Screen</w:t>
      </w:r>
      <w:r w:rsidRPr="00027368">
        <w:t xml:space="preserve"> </w:t>
      </w:r>
      <w:r>
        <w:rPr>
          <w:rFonts w:cs="Times New Roman"/>
        </w:rPr>
        <w:t>where applicable</w:t>
      </w:r>
      <w:r w:rsidRPr="00DE6375">
        <w:rPr>
          <w:rFonts w:cs="Times New Roman"/>
        </w:rPr>
        <w:t>.</w:t>
      </w:r>
    </w:p>
    <w:p w14:paraId="62054B20" w14:textId="77777777" w:rsidR="00211E88" w:rsidRPr="00DE6375" w:rsidRDefault="00211E88" w:rsidP="00211E88">
      <w:pPr>
        <w:pStyle w:val="BusinessRules"/>
        <w:rPr>
          <w:rFonts w:cs="Times New Roman"/>
        </w:rPr>
      </w:pPr>
    </w:p>
    <w:p w14:paraId="62054B21" w14:textId="77777777" w:rsidR="00211E88" w:rsidRDefault="00211E88" w:rsidP="00211E88">
      <w:pPr>
        <w:pStyle w:val="BusinessRules"/>
      </w:pPr>
      <w:r>
        <w:t xml:space="preserve">All questions below should appear immediately (this is in contrast to previous versions of this screen, in which the questions about public comments appeared only after the user answered previous questions). Those questions that apply only if the user received public comments are optional. </w:t>
      </w:r>
    </w:p>
    <w:p w14:paraId="62054B22" w14:textId="2A1C20A2" w:rsidR="00211E88" w:rsidRDefault="000438D1" w:rsidP="00211E88">
      <w:pPr>
        <w:rPr>
          <w:rFonts w:ascii="Times New Roman" w:hAnsi="Times New Roman" w:cs="Times New Roman"/>
          <w:b/>
          <w:sz w:val="24"/>
        </w:rPr>
      </w:pPr>
      <w:r>
        <w:rPr>
          <w:rFonts w:ascii="Times New Roman" w:hAnsi="Times New Roman" w:cs="Times New Roman"/>
          <w:b/>
          <w:noProof/>
          <w:sz w:val="24"/>
        </w:rPr>
        <mc:AlternateContent>
          <mc:Choice Requires="wps">
            <w:drawing>
              <wp:anchor distT="0" distB="0" distL="114300" distR="114300" simplePos="0" relativeHeight="253289472" behindDoc="0" locked="0" layoutInCell="1" allowOverlap="1" wp14:anchorId="6205515A" wp14:editId="445B57F6">
                <wp:simplePos x="0" y="0"/>
                <wp:positionH relativeFrom="column">
                  <wp:posOffset>-74930</wp:posOffset>
                </wp:positionH>
                <wp:positionV relativeFrom="paragraph">
                  <wp:posOffset>81915</wp:posOffset>
                </wp:positionV>
                <wp:extent cx="6081395" cy="2778125"/>
                <wp:effectExtent l="0" t="0" r="14605" b="22225"/>
                <wp:wrapNone/>
                <wp:docPr id="37"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1395" cy="2778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5.9pt;margin-top:6.45pt;width:478.85pt;height:218.7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" filled="f"/>
            </w:pict>
          </mc:Fallback>
        </mc:AlternateContent>
      </w:r>
    </w:p>
    <w:p w14:paraId="62054B23" w14:textId="77777777" w:rsidR="00211E88" w:rsidRPr="001F4C2C" w:rsidRDefault="00211E88" w:rsidP="00211E88">
      <w:pPr>
        <w:rPr>
          <w:b/>
        </w:rPr>
      </w:pPr>
      <w:bookmarkStart w:id="518" w:name="_Toc353375631"/>
      <w:bookmarkStart w:id="519" w:name="_Toc320538429"/>
      <w:r w:rsidRPr="001F4C2C">
        <w:rPr>
          <w:b/>
        </w:rPr>
        <w:t>Notice of Intent to Request Release of Funds (NOI-RROF)</w:t>
      </w:r>
      <w:bookmarkEnd w:id="518"/>
      <w:r w:rsidRPr="001F4C2C">
        <w:rPr>
          <w:b/>
        </w:rPr>
        <w:t xml:space="preserve"> </w:t>
      </w:r>
    </w:p>
    <w:p w14:paraId="62054B24" w14:textId="77777777" w:rsidR="00211E88" w:rsidRDefault="00211E88" w:rsidP="00211E88">
      <w:pPr>
        <w:rPr>
          <w:rFonts w:cs="Times New Roman"/>
        </w:rPr>
      </w:pPr>
    </w:p>
    <w:p w14:paraId="62054B25" w14:textId="77777777" w:rsidR="00211E88" w:rsidRPr="006865D8" w:rsidRDefault="00211E88" w:rsidP="00211E88">
      <w:pPr>
        <w:rPr>
          <w:rFonts w:cs="Times New Roman"/>
        </w:rPr>
      </w:pPr>
      <w:r w:rsidRPr="006865D8">
        <w:rPr>
          <w:rFonts w:cs="Times New Roman"/>
        </w:rPr>
        <w:t>Indicate means of providing public notice of NOI-RROF</w:t>
      </w:r>
      <w:r w:rsidRPr="006865D8">
        <w:rPr>
          <w:rFonts w:cs="Times New Roman"/>
          <w:i/>
        </w:rPr>
        <w:t xml:space="preserve"> (may select more than one):  </w:t>
      </w:r>
    </w:p>
    <w:p w14:paraId="62054B26" w14:textId="77777777" w:rsidR="00211E88" w:rsidRPr="006865D8" w:rsidRDefault="00211E88" w:rsidP="00211E88">
      <w:pPr>
        <w:pStyle w:val="ListParagraph"/>
        <w:numPr>
          <w:ilvl w:val="0"/>
          <w:numId w:val="302"/>
        </w:numPr>
      </w:pPr>
      <w:r w:rsidRPr="006865D8">
        <w:t>Published</w:t>
      </w:r>
    </w:p>
    <w:p w14:paraId="62054B27" w14:textId="77777777" w:rsidR="00211E88" w:rsidRPr="006865D8" w:rsidRDefault="00211E88" w:rsidP="00211E88">
      <w:pPr>
        <w:pStyle w:val="ListParagraph"/>
        <w:numPr>
          <w:ilvl w:val="0"/>
          <w:numId w:val="302"/>
        </w:numPr>
      </w:pPr>
      <w:r w:rsidRPr="006865D8">
        <w:t>Posted</w:t>
      </w:r>
    </w:p>
    <w:p w14:paraId="62054B28" w14:textId="77777777" w:rsidR="00211E88" w:rsidRPr="006865D8" w:rsidRDefault="00211E88" w:rsidP="00211E88">
      <w:pPr>
        <w:rPr>
          <w:rFonts w:cs="Times New Roman"/>
        </w:rPr>
      </w:pPr>
    </w:p>
    <w:p w14:paraId="62054B29" w14:textId="77777777" w:rsidR="00211E88" w:rsidRPr="006865D8" w:rsidRDefault="00211E88" w:rsidP="00211E88">
      <w:pPr>
        <w:pStyle w:val="ListParagraph"/>
        <w:numPr>
          <w:ilvl w:val="0"/>
          <w:numId w:val="302"/>
        </w:numPr>
      </w:pPr>
      <w:r w:rsidRPr="006865D8">
        <w:t>Click here if you are combining RE and HUD public comment period</w:t>
      </w:r>
      <w:r>
        <w:t>s</w:t>
      </w:r>
      <w:r w:rsidRPr="006865D8">
        <w:t xml:space="preserve"> because </w:t>
      </w:r>
      <w:r>
        <w:t>(</w:t>
      </w:r>
      <w:r w:rsidRPr="006865D8">
        <w:t>under Part 58.33</w:t>
      </w:r>
      <w:r>
        <w:t>))</w:t>
      </w:r>
      <w:r w:rsidRPr="006865D8">
        <w:t xml:space="preserve"> funds are needed on an emergency basis</w:t>
      </w:r>
      <w:r>
        <w:t>,</w:t>
      </w:r>
      <w:r w:rsidRPr="006865D8">
        <w:t xml:space="preserve"> and adherence to separate public comment periods would prevent the giving of assistance during a Presidentially-declared disaster or during a local emergency that has been declared by the chief elected official of the responsible entity who has proclaimed that there is an immediate need for public action to protect the public safety.  </w:t>
      </w:r>
    </w:p>
    <w:p w14:paraId="62054B2A" w14:textId="77777777" w:rsidR="00211E88" w:rsidRPr="006865D8" w:rsidRDefault="00211E88" w:rsidP="00211E88">
      <w:pPr>
        <w:pStyle w:val="ListParagraph"/>
      </w:pPr>
    </w:p>
    <w:p w14:paraId="62054B2B" w14:textId="77777777" w:rsidR="00211E88" w:rsidRPr="001F4C2C" w:rsidRDefault="00211E88" w:rsidP="00211E88">
      <w:bookmarkStart w:id="520" w:name="_Toc353375632"/>
      <w:r w:rsidRPr="001F4C2C">
        <w:t>Did you receive any public comments?</w:t>
      </w:r>
      <w:bookmarkEnd w:id="520"/>
      <w:r w:rsidRPr="001F4C2C">
        <w:t xml:space="preserve">  </w:t>
      </w:r>
    </w:p>
    <w:p w14:paraId="62054B2C" w14:textId="77777777" w:rsidR="00211E88" w:rsidRDefault="00211E88" w:rsidP="00211E88">
      <w:pPr>
        <w:rPr>
          <w:rFonts w:cs="Times New Roman"/>
        </w:rPr>
      </w:pPr>
    </w:p>
    <w:p w14:paraId="62054B2D" w14:textId="77777777" w:rsidR="00211E88" w:rsidRDefault="00211E88" w:rsidP="00211E88">
      <w:pPr>
        <w:pStyle w:val="ListParagraph"/>
        <w:numPr>
          <w:ilvl w:val="0"/>
          <w:numId w:val="423"/>
        </w:numPr>
      </w:pPr>
      <w:r>
        <w:t>No</w:t>
      </w:r>
      <w:r w:rsidRPr="006D0298">
        <w:tab/>
      </w:r>
      <w:r w:rsidRPr="006D0298">
        <w:tab/>
      </w:r>
    </w:p>
    <w:p w14:paraId="62054B2E" w14:textId="2C0919D3" w:rsidR="00211E88" w:rsidRDefault="000438D1" w:rsidP="00211E88">
      <w:pPr>
        <w:pStyle w:val="ListParagraph"/>
        <w:numPr>
          <w:ilvl w:val="0"/>
          <w:numId w:val="423"/>
        </w:numPr>
      </w:pPr>
      <w:r>
        <w:rPr>
          <w:noProof/>
        </w:rPr>
        <w:lastRenderedPageBreak/>
        <mc:AlternateContent>
          <mc:Choice Requires="wps">
            <w:drawing>
              <wp:anchor distT="0" distB="0" distL="114300" distR="114300" simplePos="0" relativeHeight="253363200" behindDoc="0" locked="0" layoutInCell="1" allowOverlap="1" wp14:anchorId="6205515E" wp14:editId="5A7EFC00">
                <wp:simplePos x="0" y="0"/>
                <wp:positionH relativeFrom="column">
                  <wp:posOffset>-74930</wp:posOffset>
                </wp:positionH>
                <wp:positionV relativeFrom="paragraph">
                  <wp:posOffset>-64135</wp:posOffset>
                </wp:positionV>
                <wp:extent cx="5966460" cy="3217545"/>
                <wp:effectExtent l="0" t="0" r="15240" b="20955"/>
                <wp:wrapNone/>
                <wp:docPr id="55"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6460" cy="3217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5.9pt;margin-top:-5.05pt;width:469.8pt;height:253.3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" filled="f"/>
            </w:pict>
          </mc:Fallback>
        </mc:AlternateContent>
      </w:r>
      <w:r w:rsidR="00211E88">
        <w:t>Yes</w:t>
      </w:r>
    </w:p>
    <w:p w14:paraId="62054B2F" w14:textId="77777777" w:rsidR="00211E88" w:rsidRDefault="00211E88" w:rsidP="00211E88"/>
    <w:p w14:paraId="62054B30" w14:textId="77777777" w:rsidR="00211E88" w:rsidRPr="00665303" w:rsidRDefault="00211E88" w:rsidP="00211E88">
      <w:bookmarkStart w:id="521" w:name="_Toc353375633"/>
      <w:r w:rsidRPr="00665303">
        <w:t xml:space="preserve">If you </w:t>
      </w:r>
      <w:r w:rsidRPr="00665303">
        <w:rPr>
          <w:i/>
        </w:rPr>
        <w:t>did</w:t>
      </w:r>
      <w:r w:rsidRPr="00665303">
        <w:t xml:space="preserve"> receive public comments, upload both comments received and your responses, including a summary of any changes made, here:</w:t>
      </w:r>
      <w:bookmarkEnd w:id="521"/>
      <w:r w:rsidRPr="00665303">
        <w:t xml:space="preserve"> </w:t>
      </w:r>
    </w:p>
    <w:p w14:paraId="62054B31" w14:textId="77777777" w:rsidR="00211E88" w:rsidRDefault="00211E88" w:rsidP="00211E88">
      <w:pPr>
        <w:ind w:firstLine="720"/>
        <w:rPr>
          <w:rFonts w:cs="Times New Roman"/>
        </w:rPr>
      </w:pPr>
    </w:p>
    <w:p w14:paraId="62054B32" w14:textId="21D04898" w:rsidR="00211E88" w:rsidRDefault="0069517C" w:rsidP="00211E88">
      <w:pPr>
        <w:ind w:firstLine="720"/>
        <w:rPr>
          <w:rFonts w:cs="Times New Roman"/>
        </w:rPr>
      </w:pPr>
      <w:r>
        <w:rPr>
          <w:rFonts w:cs="Times New Roman"/>
          <w:noProof/>
        </w:rPr>
        <mc:AlternateContent>
          <mc:Choice Requires="wps">
            <w:drawing>
              <wp:anchor distT="0" distB="0" distL="114300" distR="114300" simplePos="0" relativeHeight="253362176" behindDoc="0" locked="0" layoutInCell="1" allowOverlap="1" wp14:anchorId="6205515B" wp14:editId="36C0E9A6">
                <wp:simplePos x="0" y="0"/>
                <wp:positionH relativeFrom="column">
                  <wp:posOffset>802640</wp:posOffset>
                </wp:positionH>
                <wp:positionV relativeFrom="paragraph">
                  <wp:posOffset>74295</wp:posOffset>
                </wp:positionV>
                <wp:extent cx="4345940" cy="513080"/>
                <wp:effectExtent l="12065" t="7620" r="13970" b="12700"/>
                <wp:wrapNone/>
                <wp:docPr id="36"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513080"/>
                        </a:xfrm>
                        <a:prstGeom prst="rect">
                          <a:avLst/>
                        </a:prstGeom>
                        <a:solidFill>
                          <a:srgbClr val="FFFFFF"/>
                        </a:solidFill>
                        <a:ln w="9525">
                          <a:solidFill>
                            <a:srgbClr val="000000"/>
                          </a:solidFill>
                          <a:miter lim="800000"/>
                          <a:headEnd/>
                          <a:tailEnd/>
                        </a:ln>
                      </wps:spPr>
                      <wps:txbx>
                        <w:txbxContent>
                          <w:p w14:paraId="6205583F" w14:textId="77777777" w:rsidR="003D5EB9" w:rsidRDefault="003D5EB9" w:rsidP="00211E88">
                            <w:pPr>
                              <w:jc w:val="center"/>
                            </w:pPr>
                            <w:r w:rsidRPr="003F0FDE">
                              <w:rPr>
                                <w:rStyle w:val="BusinessRulesChar"/>
                              </w:rPr>
                              <w:t>[</w:t>
                            </w:r>
                            <w:r>
                              <w:rPr>
                                <w:rStyle w:val="BusinessRulesChar"/>
                              </w:rPr>
                              <w:t>Optional text box to describe changes</w:t>
                            </w:r>
                            <w:r w:rsidRPr="003F0FDE">
                              <w:rPr>
                                <w:rStyle w:val="BusinessRulesCha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63" o:spid="_x0000_s1837" type="#_x0000_t202" style="position:absolute;left:0;text-align:left;margin-left:63.2pt;margin-top:5.85pt;width:342.2pt;height:40.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">
                <v:textbox>
                  <w:txbxContent>
                    <w:p w14:paraId="6205583F" w14:textId="77777777" w:rsidR="003D5EB9" w:rsidRDefault="003D5EB9" w:rsidP="00211E88">
                      <w:pPr>
                        <w:jc w:val="center"/>
                      </w:pPr>
                      <w:r w:rsidRPr="003F0FDE">
                        <w:rPr>
                          <w:rStyle w:val="BusinessRulesChar"/>
                        </w:rPr>
                        <w:t>[</w:t>
                      </w:r>
                      <w:r>
                        <w:rPr>
                          <w:rStyle w:val="BusinessRulesChar"/>
                        </w:rPr>
                        <w:t>Optional text box to describe changes</w:t>
                      </w:r>
                      <w:r w:rsidRPr="003F0FDE">
                        <w:rPr>
                          <w:rStyle w:val="BusinessRulesChar"/>
                        </w:rPr>
                        <w:t>]</w:t>
                      </w:r>
                    </w:p>
                  </w:txbxContent>
                </v:textbox>
              </v:shape>
            </w:pict>
          </mc:Fallback>
        </mc:AlternateContent>
      </w:r>
    </w:p>
    <w:p w14:paraId="62054B33" w14:textId="77777777" w:rsidR="00211E88" w:rsidRDefault="00211E88" w:rsidP="00211E88">
      <w:pPr>
        <w:ind w:left="1440"/>
        <w:rPr>
          <w:rFonts w:cs="Times New Roman"/>
        </w:rPr>
      </w:pPr>
      <w:r>
        <w:rPr>
          <w:rFonts w:cs="Times New Roman"/>
        </w:rPr>
        <w:tab/>
      </w:r>
    </w:p>
    <w:p w14:paraId="62054B34" w14:textId="77777777" w:rsidR="00211E88" w:rsidRDefault="00211E88" w:rsidP="00211E88">
      <w:pPr>
        <w:ind w:left="1440"/>
        <w:rPr>
          <w:rFonts w:cs="Times New Roman"/>
        </w:rPr>
      </w:pPr>
    </w:p>
    <w:p w14:paraId="62054B35" w14:textId="77777777" w:rsidR="00211E88" w:rsidRDefault="00211E88" w:rsidP="00211E88">
      <w:pPr>
        <w:ind w:left="1440"/>
        <w:rPr>
          <w:rFonts w:cs="Times New Roman"/>
        </w:rPr>
      </w:pPr>
    </w:p>
    <w:p w14:paraId="62054B36" w14:textId="0496E62E" w:rsidR="00211E88" w:rsidRDefault="0069517C" w:rsidP="00211E88">
      <w:pPr>
        <w:ind w:left="1440"/>
        <w:rPr>
          <w:rStyle w:val="BusinessRulesChar"/>
        </w:rPr>
      </w:pPr>
      <w:r>
        <w:rPr>
          <w:rFonts w:cs="Times New Roman"/>
          <w:noProof/>
        </w:rPr>
        <mc:AlternateContent>
          <mc:Choice Requires="wps">
            <w:drawing>
              <wp:anchor distT="0" distB="0" distL="114300" distR="114300" simplePos="0" relativeHeight="253331456" behindDoc="0" locked="0" layoutInCell="1" allowOverlap="1" wp14:anchorId="6205515C" wp14:editId="4C67C1BF">
                <wp:simplePos x="0" y="0"/>
                <wp:positionH relativeFrom="column">
                  <wp:posOffset>3112770</wp:posOffset>
                </wp:positionH>
                <wp:positionV relativeFrom="paragraph">
                  <wp:posOffset>5080</wp:posOffset>
                </wp:positionV>
                <wp:extent cx="247650" cy="182880"/>
                <wp:effectExtent l="7620" t="5080" r="78105" b="78740"/>
                <wp:wrapNone/>
                <wp:docPr id="35" name="AutoShape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3" o:spid="_x0000_s1026" style="position:absolute;margin-left:245.1pt;margin-top:.4pt;width:19.5pt;height:14.4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00211E88">
        <w:rPr>
          <w:rFonts w:cs="Times New Roman"/>
        </w:rPr>
        <w:t xml:space="preserve">   </w:t>
      </w:r>
      <w:r w:rsidR="00211E88">
        <w:rPr>
          <w:rStyle w:val="BusinessRulesChar"/>
        </w:rPr>
        <w:tab/>
      </w:r>
      <w:r w:rsidR="00211E88">
        <w:rPr>
          <w:rStyle w:val="BusinessRulesChar"/>
        </w:rPr>
        <w:tab/>
        <w:t xml:space="preserve">    [Optional upload]:</w:t>
      </w:r>
    </w:p>
    <w:p w14:paraId="62054B37" w14:textId="77777777" w:rsidR="00211E88" w:rsidRDefault="00211E88" w:rsidP="00211E88">
      <w:pPr>
        <w:rPr>
          <w:rStyle w:val="BusinessRulesChar"/>
        </w:rPr>
      </w:pPr>
    </w:p>
    <w:p w14:paraId="62054B38" w14:textId="77777777" w:rsidR="00211E88" w:rsidRPr="000438D1" w:rsidRDefault="00211E88" w:rsidP="00211E88">
      <w:pPr>
        <w:rPr>
          <w:rFonts w:cs="Times New Roman"/>
        </w:rPr>
      </w:pPr>
      <w:r w:rsidRPr="000438D1">
        <w:rPr>
          <w:rStyle w:val="BusinessRulesChar"/>
          <w:color w:val="auto"/>
        </w:rPr>
        <w:t xml:space="preserve">If you decided to make changes to the environmental review in response to public comments, integrate those changes into the appropriate sections now. Use the side menu to navigate. </w:t>
      </w:r>
    </w:p>
    <w:p w14:paraId="62054B39" w14:textId="77777777" w:rsidR="00211E88" w:rsidRDefault="00211E88" w:rsidP="00211E88">
      <w:pPr>
        <w:ind w:left="1440"/>
        <w:rPr>
          <w:rFonts w:cs="Times New Roman"/>
        </w:rPr>
      </w:pPr>
    </w:p>
    <w:p w14:paraId="62054B43" w14:textId="0CFD1DED" w:rsidR="00211E88" w:rsidRPr="006865D8" w:rsidRDefault="00211E88" w:rsidP="00211E88">
      <w:pPr>
        <w:ind w:left="1440"/>
        <w:rPr>
          <w:rFonts w:cs="Times New Roman"/>
        </w:rPr>
      </w:pPr>
    </w:p>
    <w:p w14:paraId="62054B45" w14:textId="77777777" w:rsidR="00211E88" w:rsidRPr="006865D8" w:rsidRDefault="00211E88" w:rsidP="00211E88">
      <w:pPr>
        <w:ind w:left="720"/>
        <w:rPr>
          <w:rFonts w:cs="Times New Roman"/>
          <w:i/>
        </w:rPr>
      </w:pPr>
    </w:p>
    <w:p w14:paraId="62054B46" w14:textId="0C3612E0" w:rsidR="00211E88" w:rsidRDefault="0069517C" w:rsidP="00211E88">
      <w:pPr>
        <w:rPr>
          <w:b/>
        </w:rPr>
      </w:pPr>
      <w:r>
        <w:rPr>
          <w:b/>
          <w:noProof/>
        </w:rPr>
        <mc:AlternateContent>
          <mc:Choice Requires="wps">
            <w:drawing>
              <wp:anchor distT="0" distB="0" distL="114300" distR="114300" simplePos="0" relativeHeight="253288448" behindDoc="1" locked="0" layoutInCell="1" allowOverlap="1" wp14:anchorId="6205515F" wp14:editId="7F982E53">
                <wp:simplePos x="0" y="0"/>
                <wp:positionH relativeFrom="column">
                  <wp:posOffset>748665</wp:posOffset>
                </wp:positionH>
                <wp:positionV relativeFrom="paragraph">
                  <wp:posOffset>2540</wp:posOffset>
                </wp:positionV>
                <wp:extent cx="964565" cy="207010"/>
                <wp:effectExtent l="0" t="0" r="45085" b="59690"/>
                <wp:wrapNone/>
                <wp:docPr id="33" name="AutoShap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0"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4" o:spid="_x0000_s1838" style="position:absolute;margin-left:58.95pt;margin-top:.2pt;width:75.95pt;height:16.3pt;z-index:-2500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w24gIAABA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" fillcolor="#c0dcc0" strokecolor="#666 [1936]" strokeweight="1pt">
                <v:fill color2="#999 [1296]" focus="100%" type="gradient"/>
                <v:shadow on="t" color="#498349" opacity=".5" offset="1pt"/>
                <v:textbox inset="0,0,0,0">
                  <w:txbxContent>
                    <w:p w14:paraId="62055840" w14:textId="77777777" w:rsidR="003D5EB9" w:rsidRPr="00373350" w:rsidRDefault="003D5EB9" w:rsidP="00211E88">
                      <w:pPr>
                        <w:jc w:val="center"/>
                        <w:rPr>
                          <w:b/>
                        </w:rPr>
                      </w:pPr>
                      <w:r>
                        <w:rPr>
                          <w:b/>
                        </w:rPr>
                        <w:t>Go Back</w:t>
                      </w:r>
                    </w:p>
                  </w:txbxContent>
                </v:textbox>
              </v:roundrect>
            </w:pict>
          </mc:Fallback>
        </mc:AlternateContent>
      </w:r>
      <w:r>
        <w:rPr>
          <w:b/>
          <w:noProof/>
        </w:rPr>
        <mc:AlternateContent>
          <mc:Choice Requires="wps">
            <w:drawing>
              <wp:anchor distT="0" distB="0" distL="114300" distR="114300" simplePos="0" relativeHeight="253287424" behindDoc="1" locked="0" layoutInCell="1" allowOverlap="1" wp14:anchorId="62055160" wp14:editId="1F0DD348">
                <wp:simplePos x="0" y="0"/>
                <wp:positionH relativeFrom="column">
                  <wp:posOffset>4224020</wp:posOffset>
                </wp:positionH>
                <wp:positionV relativeFrom="paragraph">
                  <wp:posOffset>2540</wp:posOffset>
                </wp:positionV>
                <wp:extent cx="1325880" cy="207010"/>
                <wp:effectExtent l="0" t="0" r="45720" b="59690"/>
                <wp:wrapNone/>
                <wp:docPr id="1439"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1"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3" o:spid="_x0000_s1839" style="position:absolute;margin-left:332.6pt;margin-top:.2pt;width:104.4pt;height:16.3pt;z-index:-2500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be4wIAABM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" fillcolor="#c0dcc0" strokecolor="#666 [1936]" strokeweight="1pt">
                <v:fill color2="#999 [1296]" focus="100%" type="gradient"/>
                <v:shadow on="t" color="#498349" opacity=".5" offset="1pt"/>
                <v:textbox inset="0,0,0,0">
                  <w:txbxContent>
                    <w:p w14:paraId="62055841" w14:textId="77777777" w:rsidR="003D5EB9" w:rsidRPr="00373350" w:rsidRDefault="003D5EB9" w:rsidP="00211E88">
                      <w:pPr>
                        <w:jc w:val="center"/>
                        <w:rPr>
                          <w:b/>
                        </w:rPr>
                      </w:pPr>
                      <w:r>
                        <w:rPr>
                          <w:b/>
                        </w:rPr>
                        <w:t>Save and Continue</w:t>
                      </w:r>
                    </w:p>
                  </w:txbxContent>
                </v:textbox>
              </v:roundrect>
            </w:pict>
          </mc:Fallback>
        </mc:AlternateContent>
      </w:r>
    </w:p>
    <w:p w14:paraId="62054B47" w14:textId="77777777" w:rsidR="00211E88" w:rsidRDefault="00211E88" w:rsidP="00211E88">
      <w:pPr>
        <w:rPr>
          <w:b/>
          <w:color w:val="00B050"/>
        </w:rPr>
      </w:pPr>
    </w:p>
    <w:p w14:paraId="62054B48" w14:textId="77777777" w:rsidR="00211E88" w:rsidRDefault="00211E88" w:rsidP="00211E88">
      <w:pPr>
        <w:pStyle w:val="BusinessRules"/>
        <w:rPr>
          <w:u w:val="single"/>
        </w:rPr>
      </w:pPr>
    </w:p>
    <w:p w14:paraId="62054B49" w14:textId="77777777" w:rsidR="00211E88" w:rsidRDefault="00211E88" w:rsidP="00211E88">
      <w:pPr>
        <w:pStyle w:val="BusinessRules"/>
        <w:rPr>
          <w:rFonts w:cs="Times New Roman"/>
        </w:rPr>
      </w:pPr>
      <w:r w:rsidRPr="005013F4">
        <w:rPr>
          <w:rFonts w:cs="Times New Roman"/>
          <w:u w:val="single"/>
        </w:rPr>
        <w:t>Business Rules</w:t>
      </w:r>
      <w:r>
        <w:rPr>
          <w:rFonts w:cs="Times New Roman"/>
        </w:rPr>
        <w:t>:</w:t>
      </w:r>
    </w:p>
    <w:p w14:paraId="62054B4A" w14:textId="77777777" w:rsidR="00211E88" w:rsidRDefault="00211E88" w:rsidP="00211E88">
      <w:pPr>
        <w:pStyle w:val="BusinessRules"/>
        <w:rPr>
          <w:rFonts w:cs="Times New Roman"/>
        </w:rPr>
      </w:pPr>
      <w:r w:rsidRPr="0028378D">
        <w:t xml:space="preserve">[Go Back] sends the user back to screen </w:t>
      </w:r>
      <w:r w:rsidRPr="00027368">
        <w:rPr>
          <w:b/>
        </w:rPr>
        <w:t>6226 –Signature and Posting for Public Comment Screen</w:t>
      </w:r>
      <w:r w:rsidR="0097204A">
        <w:rPr>
          <w:b/>
        </w:rPr>
        <w:t xml:space="preserve"> (58)</w:t>
      </w:r>
    </w:p>
    <w:p w14:paraId="62054B4B" w14:textId="77777777" w:rsidR="00211E88" w:rsidRDefault="00211E88" w:rsidP="00211E88">
      <w:pPr>
        <w:pStyle w:val="BusinessRules"/>
        <w:rPr>
          <w:rFonts w:cs="Times New Roman"/>
        </w:rPr>
      </w:pPr>
      <w:r>
        <w:rPr>
          <w:rFonts w:cs="Times New Roman"/>
        </w:rPr>
        <w:t xml:space="preserve">[Save and Continue] routes the user to screen </w:t>
      </w:r>
      <w:r w:rsidRPr="005013F4">
        <w:rPr>
          <w:rFonts w:cs="Times New Roman"/>
          <w:b/>
        </w:rPr>
        <w:t>6400 – Request for Release of Funds</w:t>
      </w:r>
      <w:r>
        <w:rPr>
          <w:rFonts w:cs="Times New Roman"/>
        </w:rPr>
        <w:t xml:space="preserve"> </w:t>
      </w:r>
    </w:p>
    <w:p w14:paraId="62054B4C" w14:textId="77777777" w:rsidR="00211E88" w:rsidRDefault="00211E88" w:rsidP="00211E88">
      <w:pPr>
        <w:pStyle w:val="BusinessRules"/>
        <w:rPr>
          <w:rFonts w:cs="Times New Roman"/>
        </w:rPr>
      </w:pPr>
    </w:p>
    <w:bookmarkEnd w:id="519"/>
    <w:p w14:paraId="62054B4D" w14:textId="77777777" w:rsidR="00211E88" w:rsidRPr="00265626" w:rsidRDefault="00211E88" w:rsidP="00211E88">
      <w:pPr>
        <w:pStyle w:val="BusinessRules"/>
        <w:rPr>
          <w:rFonts w:ascii="Times New Roman" w:hAnsi="Times New Roman" w:cs="Times New Roman"/>
          <w:sz w:val="24"/>
        </w:rPr>
      </w:pPr>
    </w:p>
    <w:p w14:paraId="3AD42BF8" w14:textId="77777777" w:rsidR="000438D1" w:rsidRDefault="000438D1" w:rsidP="00211E88"/>
    <w:p w14:paraId="62054B4F" w14:textId="77777777" w:rsidR="001052CD" w:rsidRPr="00C444EB" w:rsidRDefault="001052CD" w:rsidP="001052CD">
      <w:pPr>
        <w:pStyle w:val="Heading2"/>
      </w:pPr>
      <w:bookmarkStart w:id="522" w:name="_Toc376855237"/>
      <w:r w:rsidRPr="000438D1">
        <w:t>6300 Part 58 EAs</w:t>
      </w:r>
      <w:bookmarkEnd w:id="522"/>
    </w:p>
    <w:p w14:paraId="62054B50" w14:textId="77777777" w:rsidR="001052CD" w:rsidRPr="00C444EB" w:rsidRDefault="001052CD" w:rsidP="001052CD">
      <w:pPr>
        <w:rPr>
          <w:color w:val="00B050"/>
        </w:rPr>
      </w:pPr>
      <w:r w:rsidRPr="00C444EB">
        <w:rPr>
          <w:color w:val="00B050"/>
        </w:rPr>
        <w:t xml:space="preserve">The user gets here </w:t>
      </w:r>
      <w:r w:rsidR="0097204A">
        <w:rPr>
          <w:color w:val="00B050"/>
        </w:rPr>
        <w:t xml:space="preserve">only </w:t>
      </w:r>
      <w:r w:rsidRPr="00C444EB">
        <w:rPr>
          <w:color w:val="00B050"/>
        </w:rPr>
        <w:t xml:space="preserve">after he completed all level 4000 screens. </w:t>
      </w:r>
    </w:p>
    <w:p w14:paraId="62054B51" w14:textId="77777777" w:rsidR="00E40CA4" w:rsidRPr="00D356EC" w:rsidRDefault="00E40CA4" w:rsidP="00211E88">
      <w:pPr>
        <w:rPr>
          <w:color w:val="00B050"/>
        </w:rPr>
      </w:pPr>
    </w:p>
    <w:bookmarkStart w:id="523" w:name="_Toc376855238"/>
    <w:p w14:paraId="62054B52" w14:textId="72392D2C" w:rsidR="001052CD" w:rsidRPr="00C444EB" w:rsidRDefault="0069517C" w:rsidP="001052CD">
      <w:pPr>
        <w:pStyle w:val="Heading3"/>
      </w:pPr>
      <w:r w:rsidRPr="000438D1">
        <w:rPr>
          <w:noProof/>
        </w:rPr>
        <mc:AlternateContent>
          <mc:Choice Requires="wps">
            <w:drawing>
              <wp:anchor distT="0" distB="0" distL="114300" distR="114300" simplePos="0" relativeHeight="253429760" behindDoc="0" locked="0" layoutInCell="1" allowOverlap="1" wp14:anchorId="62055161" wp14:editId="75344B49">
                <wp:simplePos x="0" y="0"/>
                <wp:positionH relativeFrom="column">
                  <wp:posOffset>-95885</wp:posOffset>
                </wp:positionH>
                <wp:positionV relativeFrom="paragraph">
                  <wp:posOffset>63500</wp:posOffset>
                </wp:positionV>
                <wp:extent cx="6028055" cy="2243455"/>
                <wp:effectExtent l="0" t="0" r="10795" b="23495"/>
                <wp:wrapNone/>
                <wp:docPr id="49"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8055" cy="2243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8" o:spid="_x0000_s1026" style="position:absolute;margin-left:-7.55pt;margin-top:5pt;width:474.65pt;height:176.6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" filled="f"/>
            </w:pict>
          </mc:Fallback>
        </mc:AlternateContent>
      </w:r>
      <w:r w:rsidR="001052CD" w:rsidRPr="000438D1">
        <w:t xml:space="preserve">6310 – EA Determination (50/58) </w:t>
      </w:r>
      <w:r w:rsidR="001052CD" w:rsidRPr="000438D1">
        <w:sym w:font="Wingdings" w:char="F0FE"/>
      </w:r>
      <w:bookmarkEnd w:id="523"/>
      <w:r w:rsidR="001052CD">
        <w:t xml:space="preserve"> </w:t>
      </w:r>
      <w:r w:rsidR="001052CD" w:rsidRPr="00C444EB">
        <w:t xml:space="preserve"> </w:t>
      </w:r>
    </w:p>
    <w:p w14:paraId="62054B53" w14:textId="77777777" w:rsidR="001052CD" w:rsidRPr="00C444EB" w:rsidRDefault="001052CD" w:rsidP="001052CD">
      <w:pPr>
        <w:rPr>
          <w:b/>
        </w:rPr>
      </w:pPr>
      <w:r w:rsidRPr="00C444EB">
        <w:rPr>
          <w:b/>
        </w:rPr>
        <w:t>Environmental Finding</w:t>
      </w:r>
    </w:p>
    <w:p w14:paraId="62054B54" w14:textId="77777777" w:rsidR="001052CD" w:rsidRPr="00C444EB" w:rsidRDefault="001052CD" w:rsidP="001052CD"/>
    <w:p w14:paraId="62054B55" w14:textId="77777777" w:rsidR="001052CD" w:rsidRPr="00C444EB" w:rsidRDefault="001052CD" w:rsidP="001052CD">
      <w:r w:rsidRPr="00C444EB">
        <w:t xml:space="preserve">Document your finding by selecting one of the options below:  </w:t>
      </w:r>
    </w:p>
    <w:p w14:paraId="62054B56" w14:textId="77777777" w:rsidR="001052CD" w:rsidRPr="00C444EB" w:rsidRDefault="001052CD" w:rsidP="001052CD"/>
    <w:p w14:paraId="62054B57" w14:textId="77777777" w:rsidR="001052CD" w:rsidRDefault="001052CD" w:rsidP="001052CD">
      <w:pPr>
        <w:pStyle w:val="ListParagraph"/>
        <w:numPr>
          <w:ilvl w:val="0"/>
          <w:numId w:val="56"/>
        </w:numPr>
      </w:pPr>
      <w:r w:rsidRPr="00C444EB">
        <w:t xml:space="preserve">Finding of No Significant Impact (FONSI) </w:t>
      </w:r>
    </w:p>
    <w:p w14:paraId="62054B58" w14:textId="77777777" w:rsidR="001052CD" w:rsidRPr="00C444EB" w:rsidRDefault="001052CD" w:rsidP="001052CD">
      <w:pPr>
        <w:pStyle w:val="ListParagraph"/>
      </w:pPr>
    </w:p>
    <w:p w14:paraId="62054B59" w14:textId="77777777" w:rsidR="001052CD" w:rsidRDefault="001052CD" w:rsidP="001052CD">
      <w:pPr>
        <w:pStyle w:val="ListParagraph"/>
        <w:numPr>
          <w:ilvl w:val="0"/>
          <w:numId w:val="56"/>
        </w:numPr>
      </w:pPr>
      <w:r w:rsidRPr="00C444EB">
        <w:t xml:space="preserve">Finding of Significant Impact.  </w:t>
      </w:r>
    </w:p>
    <w:p w14:paraId="62054B5A" w14:textId="77777777" w:rsidR="001052CD" w:rsidRPr="00C444EB" w:rsidRDefault="001052CD" w:rsidP="001052CD">
      <w:pPr>
        <w:pStyle w:val="ListParagraph"/>
      </w:pPr>
      <w:r w:rsidRPr="00C444EB">
        <w:t xml:space="preserve">An Environmental Impact Statement is required before funds can be committed or drawn down.  </w:t>
      </w:r>
    </w:p>
    <w:p w14:paraId="62054B5B" w14:textId="3DDC18B0" w:rsidR="001052CD" w:rsidRPr="00C444EB" w:rsidRDefault="0069517C" w:rsidP="001052CD">
      <w:r>
        <w:rPr>
          <w:noProof/>
        </w:rPr>
        <mc:AlternateContent>
          <mc:Choice Requires="wps">
            <w:drawing>
              <wp:anchor distT="0" distB="0" distL="114300" distR="114300" simplePos="0" relativeHeight="253428736" behindDoc="1" locked="0" layoutInCell="1" allowOverlap="1" wp14:anchorId="62055162" wp14:editId="5122C493">
                <wp:simplePos x="0" y="0"/>
                <wp:positionH relativeFrom="column">
                  <wp:posOffset>635000</wp:posOffset>
                </wp:positionH>
                <wp:positionV relativeFrom="paragraph">
                  <wp:posOffset>143510</wp:posOffset>
                </wp:positionV>
                <wp:extent cx="964565" cy="207010"/>
                <wp:effectExtent l="0" t="0" r="45085" b="59690"/>
                <wp:wrapNone/>
                <wp:docPr id="48"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2" w14:textId="77777777" w:rsidR="003D5EB9" w:rsidRPr="00373350" w:rsidRDefault="003D5EB9" w:rsidP="001052CD">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7" o:spid="_x0000_s1840" style="position:absolute;margin-left:50pt;margin-top:11.3pt;width:75.95pt;height:16.3pt;z-index:-2498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" fillcolor="#c0dcc0" strokecolor="#666 [1936]" strokeweight="1pt">
                <v:fill color2="#999 [1296]" focus="100%" type="gradient"/>
                <v:shadow on="t" color="#498349" opacity=".5" offset="1pt"/>
                <v:textbox inset="0,0,0,0">
                  <w:txbxContent>
                    <w:p w14:paraId="62055842" w14:textId="77777777" w:rsidR="003D5EB9" w:rsidRPr="00373350" w:rsidRDefault="003D5EB9" w:rsidP="001052CD">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3427712" behindDoc="1" locked="0" layoutInCell="1" allowOverlap="1" wp14:anchorId="62055163" wp14:editId="4A69B584">
                <wp:simplePos x="0" y="0"/>
                <wp:positionH relativeFrom="column">
                  <wp:posOffset>4110355</wp:posOffset>
                </wp:positionH>
                <wp:positionV relativeFrom="paragraph">
                  <wp:posOffset>143510</wp:posOffset>
                </wp:positionV>
                <wp:extent cx="1325880" cy="207010"/>
                <wp:effectExtent l="0" t="0" r="45720" b="59690"/>
                <wp:wrapNone/>
                <wp:docPr id="47"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3" w14:textId="77777777" w:rsidR="003D5EB9" w:rsidRPr="00373350" w:rsidRDefault="003D5EB9" w:rsidP="001052CD">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6" o:spid="_x0000_s1841" style="position:absolute;margin-left:323.65pt;margin-top:11.3pt;width:104.4pt;height:16.3pt;z-index:-2498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bb4QIAABE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" fillcolor="#c0dcc0" strokecolor="#666 [1936]" strokeweight="1pt">
                <v:fill color2="#999 [1296]" focus="100%" type="gradient"/>
                <v:shadow on="t" color="#498349" opacity=".5" offset="1pt"/>
                <v:textbox inset="0,0,0,0">
                  <w:txbxContent>
                    <w:p w14:paraId="62055843" w14:textId="77777777" w:rsidR="003D5EB9" w:rsidRPr="00373350" w:rsidRDefault="003D5EB9" w:rsidP="001052CD">
                      <w:pPr>
                        <w:jc w:val="center"/>
                        <w:rPr>
                          <w:b/>
                        </w:rPr>
                      </w:pPr>
                      <w:r>
                        <w:rPr>
                          <w:b/>
                        </w:rPr>
                        <w:t>Save and Continue</w:t>
                      </w:r>
                    </w:p>
                  </w:txbxContent>
                </v:textbox>
              </v:roundrect>
            </w:pict>
          </mc:Fallback>
        </mc:AlternateContent>
      </w:r>
    </w:p>
    <w:p w14:paraId="62054B5C" w14:textId="77777777" w:rsidR="001052CD" w:rsidRPr="00C444EB" w:rsidRDefault="001052CD" w:rsidP="001052CD"/>
    <w:p w14:paraId="62054B5D" w14:textId="77777777" w:rsidR="001052CD" w:rsidRPr="00C444EB" w:rsidRDefault="001052CD" w:rsidP="001052CD">
      <w:pPr>
        <w:rPr>
          <w:rFonts w:ascii="Times New Roman" w:hAnsi="Times New Roman" w:cs="Times New Roman"/>
          <w:sz w:val="24"/>
        </w:rPr>
      </w:pPr>
    </w:p>
    <w:p w14:paraId="62054B5E" w14:textId="77777777" w:rsidR="001052CD" w:rsidRPr="00C444EB" w:rsidRDefault="001052CD" w:rsidP="001052CD">
      <w:pPr>
        <w:rPr>
          <w:b/>
          <w:color w:val="00B050"/>
        </w:rPr>
      </w:pPr>
    </w:p>
    <w:p w14:paraId="62054B5F" w14:textId="77777777" w:rsidR="001052CD" w:rsidRPr="00C444EB" w:rsidRDefault="001052CD" w:rsidP="001052CD">
      <w:pPr>
        <w:pStyle w:val="BusinessRules"/>
        <w:rPr>
          <w:szCs w:val="22"/>
        </w:rPr>
      </w:pPr>
      <w:r w:rsidRPr="00C444EB">
        <w:rPr>
          <w:szCs w:val="22"/>
          <w:u w:val="single"/>
        </w:rPr>
        <w:t>Business Rules</w:t>
      </w:r>
      <w:r w:rsidRPr="00C444EB">
        <w:rPr>
          <w:szCs w:val="22"/>
        </w:rPr>
        <w:t>:</w:t>
      </w:r>
    </w:p>
    <w:p w14:paraId="62054B60" w14:textId="77777777" w:rsidR="001052CD" w:rsidRPr="00C444EB" w:rsidRDefault="001052CD" w:rsidP="001052CD">
      <w:pPr>
        <w:pStyle w:val="BusinessRules"/>
        <w:rPr>
          <w:rFonts w:cs="Times New Roman"/>
          <w:szCs w:val="22"/>
        </w:rPr>
      </w:pPr>
      <w:r w:rsidRPr="00C444EB">
        <w:rPr>
          <w:rFonts w:cs="Times New Roman"/>
          <w:szCs w:val="22"/>
        </w:rPr>
        <w:t xml:space="preserve">The Environmental Finding indication will be populated into the output under Environmental Finding. </w:t>
      </w:r>
    </w:p>
    <w:p w14:paraId="62054B61" w14:textId="77777777" w:rsidR="001052CD" w:rsidRPr="00C444EB" w:rsidRDefault="001052CD" w:rsidP="001052CD">
      <w:pPr>
        <w:pStyle w:val="BusinessRules"/>
        <w:rPr>
          <w:rFonts w:cs="Times New Roman"/>
          <w:szCs w:val="22"/>
        </w:rPr>
      </w:pPr>
    </w:p>
    <w:p w14:paraId="62054B62" w14:textId="77777777" w:rsidR="001052CD" w:rsidRPr="00C444EB" w:rsidRDefault="001052CD" w:rsidP="001052CD">
      <w:pPr>
        <w:pStyle w:val="BusinessRules"/>
        <w:rPr>
          <w:rFonts w:cs="Times New Roman"/>
          <w:b/>
          <w:szCs w:val="22"/>
        </w:rPr>
      </w:pPr>
      <w:r w:rsidRPr="00C444EB">
        <w:rPr>
          <w:rFonts w:cs="Times New Roman"/>
          <w:szCs w:val="22"/>
        </w:rPr>
        <w:lastRenderedPageBreak/>
        <w:t>[Go Back]</w:t>
      </w:r>
      <w:r w:rsidRPr="00ED5369">
        <w:rPr>
          <w:rFonts w:cs="Times New Roman"/>
          <w:szCs w:val="22"/>
        </w:rPr>
        <w:t xml:space="preserve"> </w:t>
      </w:r>
      <w:r w:rsidRPr="00C444EB">
        <w:rPr>
          <w:rFonts w:cs="Times New Roman"/>
          <w:szCs w:val="22"/>
        </w:rPr>
        <w:t xml:space="preserve">If user indicated on screen </w:t>
      </w:r>
      <w:r w:rsidRPr="00645333">
        <w:rPr>
          <w:rFonts w:cs="Times New Roman"/>
          <w:b/>
          <w:szCs w:val="22"/>
        </w:rPr>
        <w:t>1365</w:t>
      </w:r>
      <w:r w:rsidR="00645333" w:rsidRPr="00645333">
        <w:rPr>
          <w:rFonts w:cs="Times New Roman"/>
          <w:b/>
          <w:szCs w:val="22"/>
        </w:rPr>
        <w:t xml:space="preserve"> – Cooperating Agency (50/58)</w:t>
      </w:r>
      <w:r w:rsidRPr="00C444EB">
        <w:rPr>
          <w:rFonts w:cs="Times New Roman"/>
          <w:szCs w:val="22"/>
        </w:rPr>
        <w:t xml:space="preserve"> that they are a cooperating agency, [Go Back] routes to screen </w:t>
      </w:r>
      <w:r w:rsidR="00645333" w:rsidRPr="00645333">
        <w:rPr>
          <w:rFonts w:cs="Times New Roman"/>
          <w:b/>
          <w:szCs w:val="22"/>
        </w:rPr>
        <w:t>1365 – Cooperating Agency (50/58)</w:t>
      </w:r>
      <w:r>
        <w:rPr>
          <w:rFonts w:cs="Times New Roman"/>
          <w:szCs w:val="22"/>
        </w:rPr>
        <w:t>, otherwise [Go Back]</w:t>
      </w:r>
      <w:r w:rsidRPr="00C444EB">
        <w:rPr>
          <w:rFonts w:cs="Times New Roman"/>
          <w:szCs w:val="22"/>
        </w:rPr>
        <w:t xml:space="preserve"> sends the user back to screen </w:t>
      </w:r>
      <w:r w:rsidRPr="00C444EB">
        <w:rPr>
          <w:rFonts w:cs="Times New Roman"/>
          <w:b/>
          <w:szCs w:val="22"/>
        </w:rPr>
        <w:t>5000 – Mitigation</w:t>
      </w:r>
      <w:r w:rsidR="00645333">
        <w:rPr>
          <w:rFonts w:cs="Times New Roman"/>
          <w:b/>
          <w:szCs w:val="22"/>
        </w:rPr>
        <w:t xml:space="preserve"> Measures and Conditions</w:t>
      </w:r>
      <w:r w:rsidRPr="00C444EB">
        <w:rPr>
          <w:rFonts w:cs="Times New Roman"/>
          <w:b/>
          <w:szCs w:val="22"/>
        </w:rPr>
        <w:t xml:space="preserve"> </w:t>
      </w:r>
    </w:p>
    <w:p w14:paraId="62054B64" w14:textId="77777777" w:rsidR="001052CD" w:rsidRPr="00C444EB" w:rsidRDefault="001052CD" w:rsidP="001052CD">
      <w:pPr>
        <w:pStyle w:val="BusinessRules"/>
        <w:rPr>
          <w:rFonts w:cs="Times New Roman"/>
          <w:szCs w:val="22"/>
        </w:rPr>
      </w:pPr>
    </w:p>
    <w:p w14:paraId="62054B65" w14:textId="77777777" w:rsidR="001052CD" w:rsidRPr="00364151" w:rsidRDefault="001052CD" w:rsidP="001052CD">
      <w:pPr>
        <w:pStyle w:val="BusinessRules"/>
        <w:rPr>
          <w:rFonts w:cs="Times New Roman"/>
          <w:szCs w:val="22"/>
        </w:rPr>
      </w:pPr>
      <w:r w:rsidRPr="009F6D45">
        <w:rPr>
          <w:rFonts w:cs="Times New Roman"/>
          <w:szCs w:val="22"/>
        </w:rPr>
        <w:t xml:space="preserve">[Save and Continue] sends the user to screen </w:t>
      </w:r>
      <w:r w:rsidRPr="009F6D45">
        <w:rPr>
          <w:rFonts w:cs="Times New Roman"/>
          <w:b/>
          <w:szCs w:val="22"/>
        </w:rPr>
        <w:t>6220 –Package Screen</w:t>
      </w:r>
      <w:r w:rsidR="00645333">
        <w:rPr>
          <w:rFonts w:cs="Times New Roman"/>
          <w:b/>
          <w:szCs w:val="22"/>
        </w:rPr>
        <w:t xml:space="preserve"> (50/58)</w:t>
      </w:r>
      <w:r w:rsidRPr="009F6D45">
        <w:rPr>
          <w:rFonts w:cs="Times New Roman"/>
          <w:szCs w:val="22"/>
        </w:rPr>
        <w:t xml:space="preserve"> followed by screen </w:t>
      </w:r>
      <w:r w:rsidRPr="009F6D45">
        <w:rPr>
          <w:rFonts w:cs="Times New Roman"/>
          <w:b/>
          <w:szCs w:val="22"/>
        </w:rPr>
        <w:t>6320  - EA Signature and Posting Screen</w:t>
      </w:r>
      <w:r w:rsidR="00645333">
        <w:rPr>
          <w:rFonts w:cs="Times New Roman"/>
          <w:b/>
          <w:szCs w:val="22"/>
        </w:rPr>
        <w:t xml:space="preserve"> (58)</w:t>
      </w:r>
      <w:r w:rsidRPr="009F6D45">
        <w:rPr>
          <w:rFonts w:cs="Times New Roman"/>
          <w:b/>
          <w:szCs w:val="22"/>
        </w:rPr>
        <w:t xml:space="preserve"> </w:t>
      </w:r>
      <w:r>
        <w:rPr>
          <w:rFonts w:cs="Times New Roman"/>
          <w:b/>
          <w:szCs w:val="22"/>
        </w:rPr>
        <w:t xml:space="preserve"> </w:t>
      </w:r>
      <w:r w:rsidRPr="00364151">
        <w:rPr>
          <w:rFonts w:cs="Times New Roman"/>
          <w:szCs w:val="22"/>
        </w:rPr>
        <w:t xml:space="preserve">(if the project is part 58) or </w:t>
      </w:r>
      <w:r w:rsidRPr="009F6D45">
        <w:rPr>
          <w:rFonts w:cs="Times New Roman"/>
          <w:szCs w:val="22"/>
        </w:rPr>
        <w:t xml:space="preserve">to screen </w:t>
      </w:r>
      <w:r w:rsidRPr="009F6D45">
        <w:rPr>
          <w:rFonts w:cs="Times New Roman"/>
          <w:b/>
          <w:szCs w:val="22"/>
        </w:rPr>
        <w:t>6220 –Package Screen</w:t>
      </w:r>
      <w:r w:rsidR="00645333">
        <w:rPr>
          <w:rFonts w:cs="Times New Roman"/>
          <w:b/>
          <w:szCs w:val="22"/>
        </w:rPr>
        <w:t xml:space="preserve"> (50/58)</w:t>
      </w:r>
      <w:r w:rsidRPr="009F6D45">
        <w:rPr>
          <w:rFonts w:cs="Times New Roman"/>
          <w:szCs w:val="22"/>
        </w:rPr>
        <w:t xml:space="preserve"> followed by </w:t>
      </w:r>
      <w:r w:rsidR="00645333">
        <w:rPr>
          <w:rFonts w:cs="Times New Roman"/>
          <w:szCs w:val="22"/>
        </w:rPr>
        <w:t xml:space="preserve">screen </w:t>
      </w:r>
      <w:r w:rsidR="00645333" w:rsidRPr="00645333">
        <w:rPr>
          <w:rFonts w:cs="Times New Roman"/>
          <w:b/>
          <w:szCs w:val="22"/>
        </w:rPr>
        <w:t xml:space="preserve">6350 - </w:t>
      </w:r>
      <w:r w:rsidRPr="00645333">
        <w:rPr>
          <w:rFonts w:cs="Times New Roman"/>
          <w:b/>
          <w:szCs w:val="22"/>
        </w:rPr>
        <w:t xml:space="preserve">Certification </w:t>
      </w:r>
      <w:r w:rsidR="00645333" w:rsidRPr="00645333">
        <w:rPr>
          <w:rFonts w:cs="Times New Roman"/>
          <w:b/>
          <w:szCs w:val="22"/>
        </w:rPr>
        <w:t>(50)</w:t>
      </w:r>
      <w:r w:rsidR="00645333">
        <w:rPr>
          <w:rFonts w:cs="Times New Roman"/>
          <w:b/>
          <w:szCs w:val="22"/>
        </w:rPr>
        <w:t xml:space="preserve"> </w:t>
      </w:r>
      <w:r>
        <w:rPr>
          <w:rFonts w:cs="Times New Roman"/>
          <w:szCs w:val="22"/>
        </w:rPr>
        <w:t xml:space="preserve">(if project is part 50). </w:t>
      </w:r>
    </w:p>
    <w:p w14:paraId="4AD13EF0" w14:textId="77777777" w:rsidR="000438D1" w:rsidRDefault="000438D1" w:rsidP="001052CD">
      <w:pPr>
        <w:pStyle w:val="Heading3"/>
        <w:rPr>
          <w:highlight w:val="lightGray"/>
        </w:rPr>
      </w:pPr>
      <w:bookmarkStart w:id="524" w:name="_Toc358705798"/>
    </w:p>
    <w:p w14:paraId="62054B67" w14:textId="6AF744B9" w:rsidR="001052CD" w:rsidRPr="000438D1" w:rsidRDefault="001052CD" w:rsidP="001052CD">
      <w:pPr>
        <w:pStyle w:val="Heading3"/>
      </w:pPr>
      <w:bookmarkStart w:id="525" w:name="_Toc376855239"/>
      <w:r w:rsidRPr="000438D1">
        <w:t>6320 – EA Signature and Posting Screen (58)</w:t>
      </w:r>
      <w:bookmarkEnd w:id="525"/>
    </w:p>
    <w:bookmarkEnd w:id="524"/>
    <w:p w14:paraId="62054B68" w14:textId="77777777" w:rsidR="00211E88" w:rsidRDefault="00211E88" w:rsidP="00211E88">
      <w:pPr>
        <w:rPr>
          <w:color w:val="00B050"/>
        </w:rPr>
      </w:pPr>
    </w:p>
    <w:p w14:paraId="62054B69" w14:textId="77777777" w:rsidR="00211E88" w:rsidRDefault="00211E88" w:rsidP="00211E88">
      <w:pPr>
        <w:rPr>
          <w:color w:val="00B050"/>
        </w:rPr>
      </w:pPr>
      <w:r w:rsidRPr="00600DD8">
        <w:rPr>
          <w:color w:val="00B050"/>
          <w:u w:val="single"/>
        </w:rPr>
        <w:t>Business Rules</w:t>
      </w:r>
      <w:r>
        <w:rPr>
          <w:color w:val="00B050"/>
        </w:rPr>
        <w:t>:</w:t>
      </w:r>
    </w:p>
    <w:p w14:paraId="62054B6A" w14:textId="77777777" w:rsidR="00211E88" w:rsidRPr="009D066B" w:rsidRDefault="00211E88" w:rsidP="00211E88">
      <w:pPr>
        <w:rPr>
          <w:color w:val="00B050"/>
        </w:rPr>
      </w:pPr>
      <w:r>
        <w:rPr>
          <w:color w:val="00B050"/>
        </w:rPr>
        <w:t xml:space="preserve">This screen should be used for </w:t>
      </w:r>
      <w:r>
        <w:rPr>
          <w:b/>
          <w:color w:val="00B050"/>
        </w:rPr>
        <w:t>EA</w:t>
      </w:r>
      <w:r>
        <w:rPr>
          <w:color w:val="00B050"/>
        </w:rPr>
        <w:t xml:space="preserve"> level revie</w:t>
      </w:r>
      <w:r w:rsidRPr="009475D4">
        <w:rPr>
          <w:color w:val="00B050"/>
        </w:rPr>
        <w:t xml:space="preserve">ws </w:t>
      </w:r>
      <w:r w:rsidRPr="001405F5">
        <w:rPr>
          <w:color w:val="00B050"/>
        </w:rPr>
        <w:t xml:space="preserve">arriving here from screen </w:t>
      </w:r>
      <w:r w:rsidRPr="001405F5">
        <w:rPr>
          <w:b/>
          <w:color w:val="00B050"/>
        </w:rPr>
        <w:t>6220</w:t>
      </w:r>
      <w:r>
        <w:rPr>
          <w:b/>
          <w:color w:val="00B050"/>
        </w:rPr>
        <w:t xml:space="preserve"> – Package Screen – Part 58</w:t>
      </w:r>
      <w:r>
        <w:rPr>
          <w:color w:val="00B050"/>
        </w:rPr>
        <w:t xml:space="preserve"> </w:t>
      </w:r>
    </w:p>
    <w:p w14:paraId="62054B6B" w14:textId="2B1455BC" w:rsidR="00211E88" w:rsidRDefault="000438D1" w:rsidP="00211E88">
      <w:pPr>
        <w:pStyle w:val="ListParagraph"/>
        <w:ind w:left="4320"/>
      </w:pPr>
      <w:r>
        <w:rPr>
          <w:rFonts w:ascii="Times New Roman" w:hAnsi="Times New Roman"/>
          <w:b/>
          <w:noProof/>
          <w:sz w:val="24"/>
        </w:rPr>
        <mc:AlternateContent>
          <mc:Choice Requires="wps">
            <w:drawing>
              <wp:anchor distT="0" distB="0" distL="114300" distR="114300" simplePos="0" relativeHeight="253340672" behindDoc="0" locked="0" layoutInCell="1" allowOverlap="1" wp14:anchorId="62055164" wp14:editId="12695806">
                <wp:simplePos x="0" y="0"/>
                <wp:positionH relativeFrom="column">
                  <wp:posOffset>-53340</wp:posOffset>
                </wp:positionH>
                <wp:positionV relativeFrom="paragraph">
                  <wp:posOffset>73025</wp:posOffset>
                </wp:positionV>
                <wp:extent cx="6005195" cy="5579745"/>
                <wp:effectExtent l="0" t="0" r="14605" b="20955"/>
                <wp:wrapNone/>
                <wp:docPr id="1725" name="Rectangl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5579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5" o:spid="_x0000_s1026" style="position:absolute;margin-left:-4.2pt;margin-top:5.75pt;width:472.85pt;height:439.3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" filled="f"/>
            </w:pict>
          </mc:Fallback>
        </mc:AlternateContent>
      </w:r>
    </w:p>
    <w:p w14:paraId="62054B6C" w14:textId="77777777" w:rsidR="00211E88" w:rsidRDefault="00211E88" w:rsidP="00211E88">
      <w:r w:rsidRPr="00600DD8">
        <w:rPr>
          <w:b/>
        </w:rPr>
        <w:t>Step 1:</w:t>
      </w:r>
      <w:r>
        <w:t xml:space="preserve"> Print the signature page. After the necessary signatures are obtained, scan and upload the document. </w:t>
      </w:r>
    </w:p>
    <w:p w14:paraId="62054B6D" w14:textId="17F9F600" w:rsidR="00211E88" w:rsidRDefault="0069517C" w:rsidP="00211E88">
      <w:pPr>
        <w:pStyle w:val="ListParagraph"/>
        <w:ind w:left="4320"/>
      </w:pPr>
      <w:r>
        <w:rPr>
          <w:noProof/>
        </w:rPr>
        <mc:AlternateContent>
          <mc:Choice Requires="wps">
            <w:drawing>
              <wp:anchor distT="0" distB="0" distL="114300" distR="114300" simplePos="0" relativeHeight="253339648" behindDoc="0" locked="0" layoutInCell="1" allowOverlap="1" wp14:anchorId="62055165" wp14:editId="29A41D04">
                <wp:simplePos x="0" y="0"/>
                <wp:positionH relativeFrom="column">
                  <wp:posOffset>4632325</wp:posOffset>
                </wp:positionH>
                <wp:positionV relativeFrom="paragraph">
                  <wp:posOffset>163830</wp:posOffset>
                </wp:positionV>
                <wp:extent cx="247650" cy="182880"/>
                <wp:effectExtent l="12700" t="11430" r="82550" b="81915"/>
                <wp:wrapNone/>
                <wp:docPr id="1438" name="AutoShape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1" o:spid="_x0000_s1026" style="position:absolute;margin-left:364.75pt;margin-top:12.9pt;width:19.5pt;height:14.4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14:paraId="62054B6E" w14:textId="13344606" w:rsidR="00211E88" w:rsidRPr="007A619F" w:rsidRDefault="0069517C" w:rsidP="00211E88">
      <w:pPr>
        <w:pStyle w:val="ListParagraph"/>
        <w:ind w:left="4320"/>
        <w:rPr>
          <w:i/>
        </w:rPr>
      </w:pPr>
      <w:r>
        <w:rPr>
          <w:noProof/>
        </w:rPr>
        <mc:AlternateContent>
          <mc:Choice Requires="wps">
            <w:drawing>
              <wp:anchor distT="0" distB="0" distL="114300" distR="114300" simplePos="0" relativeHeight="253338624" behindDoc="1" locked="0" layoutInCell="1" allowOverlap="1" wp14:anchorId="62055166" wp14:editId="31793D5F">
                <wp:simplePos x="0" y="0"/>
                <wp:positionH relativeFrom="column">
                  <wp:posOffset>826770</wp:posOffset>
                </wp:positionH>
                <wp:positionV relativeFrom="paragraph">
                  <wp:posOffset>-6350</wp:posOffset>
                </wp:positionV>
                <wp:extent cx="1503045" cy="231775"/>
                <wp:effectExtent l="0" t="0" r="40005" b="53975"/>
                <wp:wrapNone/>
                <wp:docPr id="1437"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4" w14:textId="77777777" w:rsidR="003D5EB9" w:rsidRPr="00373350" w:rsidRDefault="003D5EB9" w:rsidP="00211E88">
                            <w:pPr>
                              <w:jc w:val="center"/>
                              <w:rPr>
                                <w:b/>
                              </w:rPr>
                            </w:pPr>
                            <w:r>
                              <w:rPr>
                                <w:b/>
                              </w:rPr>
                              <w:t>Print Signature Page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42" style="position:absolute;left:0;text-align:left;margin-left:65.1pt;margin-top:-.5pt;width:118.35pt;height:18.25pt;z-index:-2499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" fillcolor="#c0dcc0" strokecolor="#666 [1936]" strokeweight="1pt">
                <v:fill color2="#999 [1296]" focus="100%" type="gradient"/>
                <v:shadow on="t" color="#498349" opacity=".5" offset="1pt"/>
                <v:textbox inset="0,0,0,0">
                  <w:txbxContent>
                    <w:p w14:paraId="62055844" w14:textId="77777777" w:rsidR="003D5EB9" w:rsidRPr="00373350" w:rsidRDefault="003D5EB9" w:rsidP="00211E88">
                      <w:pPr>
                        <w:jc w:val="center"/>
                        <w:rPr>
                          <w:b/>
                        </w:rPr>
                      </w:pPr>
                      <w:r>
                        <w:rPr>
                          <w:b/>
                        </w:rPr>
                        <w:t>Print Signature Page</w:t>
                      </w:r>
                    </w:p>
                  </w:txbxContent>
                </v:textbox>
              </v:roundrect>
            </w:pict>
          </mc:Fallback>
        </mc:AlternateContent>
      </w:r>
      <w:r w:rsidR="00211E88" w:rsidRPr="006865D8">
        <w:t>Upload</w:t>
      </w:r>
      <w:r w:rsidR="00211E88">
        <w:t xml:space="preserve"> signed signature page:</w:t>
      </w:r>
    </w:p>
    <w:p w14:paraId="62054B6F" w14:textId="77777777" w:rsidR="00211E88" w:rsidRDefault="00211E88" w:rsidP="00211E88"/>
    <w:p w14:paraId="62054B70" w14:textId="77777777" w:rsidR="00211E88" w:rsidRDefault="00211E88" w:rsidP="00211E88">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w:t>
      </w:r>
      <w:r>
        <w:tab/>
      </w:r>
      <w:r w:rsidRPr="006865D8">
        <w:t xml:space="preserve"> </w:t>
      </w:r>
      <w:sdt>
        <w:sdtPr>
          <w:rPr>
            <w:rStyle w:val="BusinessRulesChar"/>
          </w:rPr>
          <w:id w:val="448628152"/>
          <w:date>
            <w:dateFormat w:val="M/d/yyyy"/>
            <w:lid w:val="en-US"/>
            <w:storeMappedDataAs w:val="dateTime"/>
            <w:calendar w:val="gregorian"/>
          </w:date>
        </w:sdtPr>
        <w:sdtEndPr>
          <w:rPr>
            <w:rStyle w:val="BusinessRulesChar"/>
          </w:rPr>
        </w:sdtEndPr>
        <w:sdtContent>
          <w:r w:rsidRPr="00600DD8">
            <w:rPr>
              <w:rStyle w:val="BusinessRulesChar"/>
            </w:rPr>
            <w:t>[Select Date]</w:t>
          </w:r>
        </w:sdtContent>
      </w:sdt>
    </w:p>
    <w:p w14:paraId="62054B71" w14:textId="77777777" w:rsidR="00211E88" w:rsidRDefault="00211E88" w:rsidP="00211E88">
      <w:pPr>
        <w:rPr>
          <w:color w:val="000000" w:themeColor="text1"/>
        </w:rPr>
      </w:pPr>
    </w:p>
    <w:p w14:paraId="62054B72" w14:textId="77777777" w:rsidR="00211E88" w:rsidRDefault="00211E88" w:rsidP="00211E88">
      <w:pPr>
        <w:rPr>
          <w:color w:val="000000" w:themeColor="text1"/>
        </w:rPr>
      </w:pPr>
      <w:r>
        <w:rPr>
          <w:color w:val="000000" w:themeColor="text1"/>
        </w:rPr>
        <w:t>Was the final determination?</w:t>
      </w:r>
    </w:p>
    <w:p w14:paraId="62054B73" w14:textId="77777777" w:rsidR="00211E88" w:rsidRDefault="00211E88" w:rsidP="00211E88">
      <w:pPr>
        <w:pStyle w:val="ListParagraph"/>
        <w:numPr>
          <w:ilvl w:val="0"/>
          <w:numId w:val="56"/>
        </w:numPr>
      </w:pPr>
      <w:r w:rsidRPr="004B5F0F">
        <w:t xml:space="preserve">Finding of No Significant Impact </w:t>
      </w:r>
      <w:r>
        <w:t xml:space="preserve">(FONSI) </w:t>
      </w:r>
    </w:p>
    <w:p w14:paraId="62054B74" w14:textId="77777777" w:rsidR="00211E88" w:rsidRPr="004B5F0F" w:rsidRDefault="00211E88" w:rsidP="00211E88">
      <w:pPr>
        <w:pStyle w:val="ListParagraph"/>
        <w:numPr>
          <w:ilvl w:val="0"/>
          <w:numId w:val="56"/>
        </w:numPr>
      </w:pPr>
      <w:r w:rsidRPr="004B5F0F">
        <w:t>Finding of Significant Impact</w:t>
      </w:r>
      <w:r>
        <w:t xml:space="preserve"> (FOSI)</w:t>
      </w:r>
      <w:r w:rsidRPr="004B5F0F">
        <w:t xml:space="preserve">  </w:t>
      </w:r>
    </w:p>
    <w:p w14:paraId="62054B75" w14:textId="77777777" w:rsidR="00211E88" w:rsidRPr="001515F1" w:rsidRDefault="00211E88" w:rsidP="00211E88">
      <w:pPr>
        <w:rPr>
          <w:color w:val="000000" w:themeColor="text1"/>
        </w:rPr>
      </w:pPr>
    </w:p>
    <w:p w14:paraId="62054B76" w14:textId="77777777" w:rsidR="00211E88" w:rsidRPr="0022059F" w:rsidRDefault="00211E88" w:rsidP="00211E88">
      <w:pPr>
        <w:rPr>
          <w:color w:val="00B050"/>
        </w:rPr>
      </w:pPr>
      <w:r>
        <w:rPr>
          <w:color w:val="00B050"/>
        </w:rPr>
        <w:t>If user selected “FONSI”:</w:t>
      </w:r>
    </w:p>
    <w:p w14:paraId="62054B77" w14:textId="77777777" w:rsidR="00211E88" w:rsidRPr="00665303" w:rsidRDefault="00211E88" w:rsidP="00211E88">
      <w:pPr>
        <w:ind w:left="360"/>
      </w:pPr>
      <w:r w:rsidRPr="00600DD8">
        <w:rPr>
          <w:b/>
        </w:rPr>
        <w:t>Step 2:</w:t>
      </w:r>
      <w:r w:rsidRPr="00665303">
        <w:t xml:space="preserve"> Indicate the closing date of the public comment period: </w:t>
      </w:r>
      <w:sdt>
        <w:sdtPr>
          <w:id w:val="55440128"/>
          <w:showingPlcHdr/>
          <w:date>
            <w:dateFormat w:val="M/d/yyyy"/>
            <w:lid w:val="en-US"/>
            <w:storeMappedDataAs w:val="dateTime"/>
            <w:calendar w:val="gregorian"/>
          </w:date>
        </w:sdtPr>
        <w:sdtEndPr/>
        <w:sdtContent>
          <w:r w:rsidRPr="00665303">
            <w:rPr>
              <w:rStyle w:val="BusinessRulesChar"/>
              <w:rFonts w:eastAsiaTheme="majorEastAsia"/>
            </w:rPr>
            <w:t>Click here to select a date.</w:t>
          </w:r>
        </w:sdtContent>
      </w:sdt>
      <w:r w:rsidRPr="00665303">
        <w:t xml:space="preserve"> </w:t>
      </w:r>
    </w:p>
    <w:p w14:paraId="62054B78" w14:textId="77777777" w:rsidR="00211E88" w:rsidRDefault="00211E88" w:rsidP="00211E88">
      <w:pPr>
        <w:ind w:left="360"/>
      </w:pPr>
    </w:p>
    <w:p w14:paraId="62054B79" w14:textId="77777777" w:rsidR="00211E88" w:rsidRDefault="00211E88" w:rsidP="00211E88">
      <w:pPr>
        <w:ind w:left="360"/>
      </w:pPr>
      <w:r w:rsidRPr="00600DD8">
        <w:rPr>
          <w:b/>
        </w:rPr>
        <w:t>Step 3:</w:t>
      </w:r>
      <w:r>
        <w:t xml:space="preserve"> Provide the address (email and/or street address) where the public should direct their comments during the public comment period: </w:t>
      </w:r>
    </w:p>
    <w:p w14:paraId="62054B7A" w14:textId="1124E160" w:rsidR="00211E88" w:rsidRDefault="0069517C" w:rsidP="00211E88">
      <w:pPr>
        <w:ind w:left="360"/>
      </w:pPr>
      <w:r>
        <w:rPr>
          <w:noProof/>
        </w:rPr>
        <mc:AlternateContent>
          <mc:Choice Requires="wps">
            <w:drawing>
              <wp:anchor distT="0" distB="0" distL="114300" distR="114300" simplePos="0" relativeHeight="253364224" behindDoc="0" locked="0" layoutInCell="1" allowOverlap="1" wp14:anchorId="62055167" wp14:editId="22B4E794">
                <wp:simplePos x="0" y="0"/>
                <wp:positionH relativeFrom="column">
                  <wp:posOffset>513715</wp:posOffset>
                </wp:positionH>
                <wp:positionV relativeFrom="paragraph">
                  <wp:posOffset>63500</wp:posOffset>
                </wp:positionV>
                <wp:extent cx="4997450" cy="627380"/>
                <wp:effectExtent l="8890" t="6350" r="13335" b="13970"/>
                <wp:wrapNone/>
                <wp:docPr id="1436"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627380"/>
                        </a:xfrm>
                        <a:prstGeom prst="rect">
                          <a:avLst/>
                        </a:prstGeom>
                        <a:solidFill>
                          <a:srgbClr val="FFFFFF"/>
                        </a:solidFill>
                        <a:ln w="9525">
                          <a:solidFill>
                            <a:srgbClr val="000000"/>
                          </a:solidFill>
                          <a:miter lim="800000"/>
                          <a:headEnd/>
                          <a:tailEnd/>
                        </a:ln>
                      </wps:spPr>
                      <wps:txbx>
                        <w:txbxContent>
                          <w:p w14:paraId="62055845" w14:textId="77777777" w:rsidR="003D5EB9" w:rsidRDefault="003D5EB9" w:rsidP="00211E88">
                            <w:pPr>
                              <w:pStyle w:val="BusinessRules"/>
                            </w:pPr>
                            <w:r>
                              <w:t>[200 character 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5" o:spid="_x0000_s1843" style="position:absolute;left:0;text-align:left;margin-left:40.45pt;margin-top:5pt;width:393.5pt;height:49.4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">
                <v:textbox>
                  <w:txbxContent>
                    <w:p w14:paraId="62055845" w14:textId="77777777" w:rsidR="003D5EB9" w:rsidRDefault="003D5EB9" w:rsidP="00211E88">
                      <w:pPr>
                        <w:pStyle w:val="BusinessRules"/>
                      </w:pPr>
                      <w:r>
                        <w:t>[200 character text box]</w:t>
                      </w:r>
                    </w:p>
                  </w:txbxContent>
                </v:textbox>
              </v:rect>
            </w:pict>
          </mc:Fallback>
        </mc:AlternateContent>
      </w:r>
    </w:p>
    <w:p w14:paraId="62054B7B" w14:textId="77777777" w:rsidR="00211E88" w:rsidRDefault="00211E88" w:rsidP="00211E88">
      <w:pPr>
        <w:ind w:left="360"/>
      </w:pPr>
    </w:p>
    <w:p w14:paraId="62054B7C" w14:textId="77777777" w:rsidR="00211E88" w:rsidRDefault="00211E88" w:rsidP="00211E88">
      <w:pPr>
        <w:ind w:left="360"/>
      </w:pPr>
    </w:p>
    <w:p w14:paraId="62054B7D" w14:textId="77777777" w:rsidR="00211E88" w:rsidRDefault="00211E88" w:rsidP="00211E88">
      <w:pPr>
        <w:pStyle w:val="BusinessRules"/>
        <w:ind w:left="360"/>
        <w:rPr>
          <w:u w:val="single"/>
        </w:rPr>
      </w:pPr>
    </w:p>
    <w:p w14:paraId="62054B7E" w14:textId="77777777" w:rsidR="00211E88" w:rsidRDefault="00211E88" w:rsidP="00211E88">
      <w:pPr>
        <w:pStyle w:val="BusinessRules"/>
        <w:ind w:left="360"/>
        <w:rPr>
          <w:u w:val="single"/>
        </w:rPr>
      </w:pPr>
    </w:p>
    <w:p w14:paraId="62054B7F" w14:textId="77777777" w:rsidR="00211E88" w:rsidRDefault="00211E88" w:rsidP="00211E88">
      <w:pPr>
        <w:pStyle w:val="BusinessRules"/>
        <w:ind w:left="360"/>
        <w:rPr>
          <w:color w:val="000000" w:themeColor="text1"/>
        </w:rPr>
      </w:pPr>
      <w:r w:rsidRPr="00600DD8">
        <w:rPr>
          <w:b/>
          <w:color w:val="auto"/>
        </w:rPr>
        <w:t>Step 4:</w:t>
      </w:r>
      <w:r>
        <w:rPr>
          <w:color w:val="auto"/>
        </w:rPr>
        <w:t xml:space="preserve"> </w:t>
      </w:r>
      <w:r w:rsidRPr="00C963E0">
        <w:rPr>
          <w:color w:val="auto"/>
        </w:rPr>
        <w:t>Generate your complete Environmental Review Record for posting on the HUD website for public comment</w:t>
      </w:r>
      <w:r>
        <w:rPr>
          <w:color w:val="auto"/>
        </w:rPr>
        <w:t xml:space="preserve">. Pressing this button will cause your Environmental Review Record to be posted at </w:t>
      </w:r>
      <w:r w:rsidRPr="00600DD8">
        <w:t>[HYPERLINK]</w:t>
      </w:r>
      <w:r>
        <w:rPr>
          <w:color w:val="auto"/>
        </w:rPr>
        <w:t xml:space="preserve"> within 24 hours for the duration of the public comment period</w:t>
      </w:r>
      <w:r w:rsidRPr="001405F5">
        <w:rPr>
          <w:color w:val="000000" w:themeColor="text1"/>
        </w:rPr>
        <w:t>. You may wish to provide a link to this website when publishing or posting your NOI-RROF.</w:t>
      </w:r>
    </w:p>
    <w:p w14:paraId="62054B80" w14:textId="77777777" w:rsidR="00211E88" w:rsidRDefault="00211E88" w:rsidP="00211E88">
      <w:pPr>
        <w:pStyle w:val="BusinessRules"/>
        <w:rPr>
          <w:color w:val="auto"/>
        </w:rPr>
      </w:pPr>
    </w:p>
    <w:p w14:paraId="62054B81" w14:textId="77777777" w:rsidR="00211E88" w:rsidRDefault="00211E88" w:rsidP="00211E88">
      <w:pPr>
        <w:rPr>
          <w:color w:val="00B050"/>
        </w:rPr>
      </w:pPr>
    </w:p>
    <w:p w14:paraId="62054B82" w14:textId="77777777" w:rsidR="00211E88" w:rsidRPr="002C598E" w:rsidRDefault="00211E88" w:rsidP="00211E88">
      <w:pPr>
        <w:rPr>
          <w:color w:val="00B050"/>
        </w:rPr>
      </w:pPr>
      <w:r>
        <w:rPr>
          <w:color w:val="00B050"/>
        </w:rPr>
        <w:t>If user selected “FOSI”:</w:t>
      </w:r>
    </w:p>
    <w:p w14:paraId="62054B83" w14:textId="77777777" w:rsidR="00211E88" w:rsidRDefault="00211E88" w:rsidP="00211E88">
      <w:pPr>
        <w:pStyle w:val="BusinessRules"/>
        <w:ind w:left="360"/>
        <w:rPr>
          <w:b/>
          <w:color w:val="000000" w:themeColor="text1"/>
        </w:rPr>
      </w:pPr>
      <w:r w:rsidRPr="001405F5">
        <w:rPr>
          <w:b/>
          <w:color w:val="000000" w:themeColor="text1"/>
        </w:rPr>
        <w:t xml:space="preserve">An Environmental Impact Statement is required before funds can be committed or drawn down. </w:t>
      </w:r>
      <w:r>
        <w:rPr>
          <w:b/>
          <w:color w:val="000000" w:themeColor="text1"/>
        </w:rPr>
        <w:t>Archive this review on the next screen. Then</w:t>
      </w:r>
      <w:r w:rsidRPr="001405F5">
        <w:rPr>
          <w:b/>
          <w:color w:val="000000" w:themeColor="text1"/>
        </w:rPr>
        <w:t xml:space="preserve"> start a new</w:t>
      </w:r>
      <w:r w:rsidRPr="001515F1">
        <w:rPr>
          <w:b/>
          <w:color w:val="000000" w:themeColor="text1"/>
        </w:rPr>
        <w:t xml:space="preserve"> </w:t>
      </w:r>
      <w:r w:rsidRPr="001405F5">
        <w:rPr>
          <w:b/>
          <w:color w:val="000000" w:themeColor="text1"/>
        </w:rPr>
        <w:t>review and select Environmental Impact Statement</w:t>
      </w:r>
      <w:r>
        <w:rPr>
          <w:b/>
          <w:color w:val="000000" w:themeColor="text1"/>
        </w:rPr>
        <w:t xml:space="preserve"> (EIS)</w:t>
      </w:r>
      <w:r w:rsidRPr="001405F5">
        <w:rPr>
          <w:b/>
          <w:color w:val="000000" w:themeColor="text1"/>
        </w:rPr>
        <w:t xml:space="preserve"> as the level of review.  </w:t>
      </w:r>
    </w:p>
    <w:p w14:paraId="62054B84" w14:textId="2F12E745" w:rsidR="00211E88" w:rsidRDefault="000438D1" w:rsidP="00211E88">
      <w:pPr>
        <w:pStyle w:val="BusinessRules"/>
        <w:ind w:left="360"/>
        <w:rPr>
          <w:b/>
          <w:color w:val="000000" w:themeColor="text1"/>
        </w:rPr>
      </w:pPr>
      <w:r>
        <w:rPr>
          <w:b/>
          <w:noProof/>
        </w:rPr>
        <w:lastRenderedPageBreak/>
        <mc:AlternateContent>
          <mc:Choice Requires="wps">
            <w:drawing>
              <wp:anchor distT="0" distB="0" distL="114300" distR="114300" simplePos="0" relativeHeight="253748224" behindDoc="0" locked="0" layoutInCell="1" allowOverlap="1" wp14:anchorId="31B0C470" wp14:editId="73712A4C">
                <wp:simplePos x="0" y="0"/>
                <wp:positionH relativeFrom="column">
                  <wp:posOffset>74428</wp:posOffset>
                </wp:positionH>
                <wp:positionV relativeFrom="paragraph">
                  <wp:posOffset>138223</wp:posOffset>
                </wp:positionV>
                <wp:extent cx="6037580" cy="967563"/>
                <wp:effectExtent l="0" t="0" r="20320" b="23495"/>
                <wp:wrapNone/>
                <wp:docPr id="1486"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9675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5.85pt;margin-top:10.9pt;width:475.4pt;height:76.2p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" filled="f"/>
            </w:pict>
          </mc:Fallback>
        </mc:AlternateContent>
      </w:r>
    </w:p>
    <w:p w14:paraId="62054B85" w14:textId="316827C6" w:rsidR="00211E88" w:rsidRDefault="0069517C" w:rsidP="00211E88">
      <w:pPr>
        <w:pStyle w:val="BusinessRules"/>
        <w:rPr>
          <w:u w:val="single"/>
        </w:rPr>
      </w:pPr>
      <w:r>
        <w:rPr>
          <w:noProof/>
        </w:rPr>
        <mc:AlternateContent>
          <mc:Choice Requires="wps">
            <w:drawing>
              <wp:anchor distT="0" distB="0" distL="114300" distR="114300" simplePos="0" relativeHeight="253342720" behindDoc="1" locked="0" layoutInCell="1" allowOverlap="1" wp14:anchorId="62055168" wp14:editId="67F8086D">
                <wp:simplePos x="0" y="0"/>
                <wp:positionH relativeFrom="column">
                  <wp:posOffset>1382395</wp:posOffset>
                </wp:positionH>
                <wp:positionV relativeFrom="paragraph">
                  <wp:posOffset>116840</wp:posOffset>
                </wp:positionV>
                <wp:extent cx="2957830" cy="207010"/>
                <wp:effectExtent l="0" t="0" r="33020" b="59690"/>
                <wp:wrapNone/>
                <wp:docPr id="348"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6" w14:textId="77777777" w:rsidR="003D5EB9" w:rsidRPr="00373350" w:rsidRDefault="003D5EB9" w:rsidP="00211E88">
                            <w:pPr>
                              <w:jc w:val="center"/>
                              <w:rPr>
                                <w:b/>
                              </w:rPr>
                            </w:pPr>
                            <w:r>
                              <w:rPr>
                                <w:b/>
                              </w:rPr>
                              <w:t xml:space="preserve">Generate &amp; Post Environmental Review Record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44" style="position:absolute;margin-left:108.85pt;margin-top:9.2pt;width:232.9pt;height:16.3pt;z-index:-2499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" fillcolor="#c0dcc0" strokecolor="#666 [1936]" strokeweight="1pt">
                <v:fill color2="#999 [1296]" focus="100%" type="gradient"/>
                <v:shadow on="t" color="#498349" opacity=".5" offset="1pt"/>
                <v:textbox inset="0,0,0,0">
                  <w:txbxContent>
                    <w:p w14:paraId="62055846" w14:textId="77777777" w:rsidR="003D5EB9" w:rsidRPr="00373350" w:rsidRDefault="003D5EB9" w:rsidP="00211E88">
                      <w:pPr>
                        <w:jc w:val="center"/>
                        <w:rPr>
                          <w:b/>
                        </w:rPr>
                      </w:pPr>
                      <w:r>
                        <w:rPr>
                          <w:b/>
                        </w:rPr>
                        <w:t xml:space="preserve">Generate &amp; Post Environmental Review Record </w:t>
                      </w:r>
                    </w:p>
                  </w:txbxContent>
                </v:textbox>
              </v:roundrect>
            </w:pict>
          </mc:Fallback>
        </mc:AlternateContent>
      </w:r>
    </w:p>
    <w:p w14:paraId="62054B86" w14:textId="77777777" w:rsidR="00211E88" w:rsidRDefault="00211E88" w:rsidP="00211E88">
      <w:pPr>
        <w:pStyle w:val="BusinessRules"/>
        <w:rPr>
          <w:u w:val="single"/>
        </w:rPr>
      </w:pPr>
    </w:p>
    <w:p w14:paraId="62054B87" w14:textId="77777777" w:rsidR="00211E88" w:rsidRDefault="00211E88" w:rsidP="00211E88">
      <w:pPr>
        <w:pStyle w:val="BusinessRules"/>
        <w:ind w:left="5760"/>
        <w:rPr>
          <w:u w:val="single"/>
        </w:rPr>
      </w:pPr>
    </w:p>
    <w:p w14:paraId="62054B88" w14:textId="4D140159" w:rsidR="00211E88" w:rsidRDefault="0069517C" w:rsidP="00211E88">
      <w:pPr>
        <w:pStyle w:val="BusinessRules"/>
        <w:ind w:left="720"/>
        <w:rPr>
          <w:u w:val="single"/>
        </w:rPr>
      </w:pPr>
      <w:r>
        <w:rPr>
          <w:rFonts w:ascii="Times New Roman" w:hAnsi="Times New Roman"/>
          <w:noProof/>
          <w:sz w:val="24"/>
        </w:rPr>
        <mc:AlternateContent>
          <mc:Choice Requires="wps">
            <w:drawing>
              <wp:anchor distT="0" distB="0" distL="114300" distR="114300" simplePos="0" relativeHeight="253337600" behindDoc="1" locked="0" layoutInCell="1" allowOverlap="1" wp14:anchorId="62055169" wp14:editId="2ADBCB53">
                <wp:simplePos x="0" y="0"/>
                <wp:positionH relativeFrom="column">
                  <wp:posOffset>826770</wp:posOffset>
                </wp:positionH>
                <wp:positionV relativeFrom="paragraph">
                  <wp:posOffset>56515</wp:posOffset>
                </wp:positionV>
                <wp:extent cx="964565" cy="207010"/>
                <wp:effectExtent l="0" t="0" r="45085" b="59690"/>
                <wp:wrapNone/>
                <wp:docPr id="1737"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7"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45" style="position:absolute;left:0;text-align:left;margin-left:65.1pt;margin-top:4.45pt;width:75.95pt;height:16.3pt;z-index:-2499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1fj4QIAABI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" fillcolor="#c0dcc0" strokecolor="#666 [1936]" strokeweight="1pt">
                <v:fill color2="#999 [1296]" focus="100%" type="gradient"/>
                <v:shadow on="t" color="#498349" opacity=".5" offset="1pt"/>
                <v:textbox inset="0,0,0,0">
                  <w:txbxContent>
                    <w:p w14:paraId="62055847" w14:textId="77777777" w:rsidR="003D5EB9" w:rsidRPr="00373350" w:rsidRDefault="003D5EB9" w:rsidP="00211E88">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3341696" behindDoc="1" locked="0" layoutInCell="1" allowOverlap="1" wp14:anchorId="6205516A" wp14:editId="77A23C12">
                <wp:simplePos x="0" y="0"/>
                <wp:positionH relativeFrom="column">
                  <wp:posOffset>2430780</wp:posOffset>
                </wp:positionH>
                <wp:positionV relativeFrom="paragraph">
                  <wp:posOffset>49530</wp:posOffset>
                </wp:positionV>
                <wp:extent cx="964565" cy="207010"/>
                <wp:effectExtent l="0" t="0" r="45085" b="59690"/>
                <wp:wrapNone/>
                <wp:docPr id="1729"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8" w14:textId="77777777" w:rsidR="003D5EB9" w:rsidRPr="00373350" w:rsidRDefault="003D5EB9" w:rsidP="00211E88">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46" style="position:absolute;left:0;text-align:left;margin-left:191.4pt;margin-top:3.9pt;width:75.95pt;height:16.3pt;z-index:-2499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" fillcolor="#c0dcc0" strokecolor="#666 [1936]" strokeweight="1pt">
                <v:fill color2="#999 [1296]" focus="100%" type="gradient"/>
                <v:shadow on="t" color="#498349" opacity=".5" offset="1pt"/>
                <v:textbox inset="0,0,0,0">
                  <w:txbxContent>
                    <w:p w14:paraId="62055848" w14:textId="77777777" w:rsidR="003D5EB9" w:rsidRPr="00373350" w:rsidRDefault="003D5EB9" w:rsidP="00211E88">
                      <w:pPr>
                        <w:jc w:val="center"/>
                        <w:rPr>
                          <w:b/>
                        </w:rPr>
                      </w:pPr>
                      <w:r>
                        <w:rPr>
                          <w:b/>
                        </w:rPr>
                        <w:t>Save and Exit</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3336576" behindDoc="1" locked="0" layoutInCell="1" allowOverlap="1" wp14:anchorId="6205516B" wp14:editId="73E25021">
                <wp:simplePos x="0" y="0"/>
                <wp:positionH relativeFrom="column">
                  <wp:posOffset>3965575</wp:posOffset>
                </wp:positionH>
                <wp:positionV relativeFrom="paragraph">
                  <wp:posOffset>48260</wp:posOffset>
                </wp:positionV>
                <wp:extent cx="1325880" cy="207010"/>
                <wp:effectExtent l="0" t="0" r="45720" b="59690"/>
                <wp:wrapNone/>
                <wp:docPr id="1736" name="AutoShape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9"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47" style="position:absolute;left:0;text-align:left;margin-left:312.25pt;margin-top:3.8pt;width:104.4pt;height:16.3pt;z-index:-2499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" fillcolor="#c0dcc0" strokecolor="#666 [1936]" strokeweight="1pt">
                <v:fill color2="#999 [1296]" focus="100%" type="gradient"/>
                <v:shadow on="t" color="#498349" opacity=".5" offset="1pt"/>
                <v:textbox inset="0,0,0,0">
                  <w:txbxContent>
                    <w:p w14:paraId="62055849" w14:textId="77777777" w:rsidR="003D5EB9" w:rsidRPr="00373350" w:rsidRDefault="003D5EB9" w:rsidP="00211E88">
                      <w:pPr>
                        <w:jc w:val="center"/>
                        <w:rPr>
                          <w:b/>
                        </w:rPr>
                      </w:pPr>
                      <w:r>
                        <w:rPr>
                          <w:b/>
                        </w:rPr>
                        <w:t>Save and Continue</w:t>
                      </w:r>
                    </w:p>
                  </w:txbxContent>
                </v:textbox>
              </v:roundrect>
            </w:pict>
          </mc:Fallback>
        </mc:AlternateContent>
      </w:r>
    </w:p>
    <w:p w14:paraId="62054B89" w14:textId="77777777" w:rsidR="00211E88" w:rsidRDefault="00211E88" w:rsidP="00211E88">
      <w:pPr>
        <w:pStyle w:val="BusinessRules"/>
        <w:rPr>
          <w:u w:val="single"/>
        </w:rPr>
      </w:pPr>
    </w:p>
    <w:p w14:paraId="62054B8A" w14:textId="77777777" w:rsidR="00211E88" w:rsidRDefault="00211E88" w:rsidP="00211E88">
      <w:pPr>
        <w:pStyle w:val="BusinessRules"/>
      </w:pPr>
    </w:p>
    <w:p w14:paraId="62054B8D" w14:textId="77777777" w:rsidR="00211E88" w:rsidRPr="00665303" w:rsidRDefault="00211E88" w:rsidP="00211E88">
      <w:pPr>
        <w:pStyle w:val="BusinessRules"/>
      </w:pPr>
      <w:r w:rsidRPr="00665303">
        <w:t xml:space="preserve">Clicking [Print Signature Page] creates a pop-up of the signature page in </w:t>
      </w:r>
      <w:r>
        <w:t xml:space="preserve">word </w:t>
      </w:r>
      <w:r w:rsidRPr="00665303">
        <w:t>form</w:t>
      </w:r>
      <w:r>
        <w:t>at</w:t>
      </w:r>
      <w:r w:rsidRPr="00665303">
        <w:t xml:space="preserve">. </w:t>
      </w:r>
    </w:p>
    <w:p w14:paraId="62054B8E" w14:textId="77777777" w:rsidR="00211E88" w:rsidRDefault="00211E88" w:rsidP="00211E88">
      <w:pPr>
        <w:pStyle w:val="BusinessRules"/>
      </w:pPr>
    </w:p>
    <w:p w14:paraId="62054B8F" w14:textId="66463959" w:rsidR="00211E88" w:rsidRDefault="00211E88" w:rsidP="00211E88">
      <w:pPr>
        <w:pStyle w:val="BusinessRules"/>
        <w:rPr>
          <w:rFonts w:cs="Times New Roman"/>
        </w:rPr>
      </w:pPr>
      <w:r>
        <w:rPr>
          <w:rFonts w:cs="Times New Roman"/>
        </w:rPr>
        <w:t>Only after the signed signature page has been uploaded and “FONSI” has been selected can the user post the review using the [Generate &amp; Post] button. The complete ERR has to include the signed scanned in signature page (minus the RROF and AUGF) for packaging and posting to the HUD website. The user can save a copy for his own records at this point.</w:t>
      </w:r>
      <w:r w:rsidR="000438D1" w:rsidRPr="000438D1">
        <w:rPr>
          <w:b/>
          <w:noProof/>
        </w:rPr>
        <w:t xml:space="preserve"> </w:t>
      </w:r>
    </w:p>
    <w:p w14:paraId="62054B90" w14:textId="77777777" w:rsidR="00211E88" w:rsidRDefault="00211E88" w:rsidP="00211E88">
      <w:pPr>
        <w:pStyle w:val="BusinessRules"/>
        <w:rPr>
          <w:rFonts w:cs="Times New Roman"/>
        </w:rPr>
      </w:pPr>
      <w:r>
        <w:rPr>
          <w:rFonts w:cs="Times New Roman"/>
        </w:rPr>
        <w:t xml:space="preserve"> If the user selects “FOSI,” the [Generate &amp; Post] button should not be made available. </w:t>
      </w:r>
    </w:p>
    <w:p w14:paraId="62054B91" w14:textId="77777777" w:rsidR="00211E88" w:rsidRDefault="00211E88" w:rsidP="00211E88">
      <w:pPr>
        <w:pStyle w:val="BusinessRules"/>
      </w:pPr>
    </w:p>
    <w:p w14:paraId="62054B92" w14:textId="77777777" w:rsidR="00211E88" w:rsidRDefault="00211E88" w:rsidP="00211E88">
      <w:pPr>
        <w:pStyle w:val="BusinessRules"/>
      </w:pPr>
      <w:r>
        <w:t xml:space="preserve">For reviews that select </w:t>
      </w:r>
      <w:r>
        <w:rPr>
          <w:b/>
        </w:rPr>
        <w:t>FONSI</w:t>
      </w:r>
      <w:r>
        <w:t>:</w:t>
      </w:r>
    </w:p>
    <w:p w14:paraId="62054B93" w14:textId="68439209" w:rsidR="00211E88" w:rsidRPr="009475D4" w:rsidRDefault="00211E88" w:rsidP="00211E88">
      <w:pPr>
        <w:pStyle w:val="BusinessRules"/>
        <w:numPr>
          <w:ilvl w:val="0"/>
          <w:numId w:val="465"/>
        </w:numPr>
      </w:pPr>
      <w:r>
        <w:t>Users should be shown steps 2-4</w:t>
      </w:r>
    </w:p>
    <w:p w14:paraId="62054B94" w14:textId="77777777" w:rsidR="00211E88" w:rsidRPr="00C75D59" w:rsidRDefault="00211E88" w:rsidP="00211E88">
      <w:pPr>
        <w:pStyle w:val="BusinessRules"/>
        <w:numPr>
          <w:ilvl w:val="0"/>
          <w:numId w:val="465"/>
        </w:numPr>
      </w:pPr>
      <w:r w:rsidRPr="009475D4">
        <w:rPr>
          <w:i/>
        </w:rPr>
        <w:t xml:space="preserve">HEROS should post full </w:t>
      </w:r>
      <w:r>
        <w:rPr>
          <w:i/>
        </w:rPr>
        <w:t>word documents</w:t>
      </w:r>
      <w:r w:rsidRPr="009475D4">
        <w:rPr>
          <w:i/>
        </w:rPr>
        <w:t xml:space="preserve"> to HUD website</w:t>
      </w:r>
      <w:r>
        <w:rPr>
          <w:i/>
        </w:rPr>
        <w:t xml:space="preserve"> when the user selects the [Generate &amp; Post]button</w:t>
      </w:r>
      <w:r w:rsidRPr="009475D4">
        <w:rPr>
          <w:i/>
        </w:rPr>
        <w:t xml:space="preserve">. The file should be ‘dumped’ into the </w:t>
      </w:r>
      <w:r w:rsidRPr="009475D4">
        <w:rPr>
          <w:b/>
          <w:i/>
        </w:rPr>
        <w:t>‘</w:t>
      </w:r>
      <w:r>
        <w:rPr>
          <w:b/>
          <w:i/>
        </w:rPr>
        <w:t>public comment</w:t>
      </w:r>
      <w:r w:rsidRPr="009475D4">
        <w:rPr>
          <w:i/>
        </w:rPr>
        <w:t xml:space="preserve"> folder. The filename should </w:t>
      </w:r>
      <w:r>
        <w:rPr>
          <w:i/>
        </w:rPr>
        <w:t>conform to rules discussed with ICF</w:t>
      </w:r>
      <w:r w:rsidRPr="009475D4">
        <w:rPr>
          <w:i/>
        </w:rPr>
        <w:t>.</w:t>
      </w:r>
    </w:p>
    <w:p w14:paraId="62054B95" w14:textId="77777777" w:rsidR="00211E88" w:rsidRDefault="00211E88" w:rsidP="00211E88">
      <w:pPr>
        <w:pStyle w:val="BusinessRules"/>
        <w:numPr>
          <w:ilvl w:val="0"/>
          <w:numId w:val="465"/>
        </w:numPr>
      </w:pPr>
      <w:r w:rsidRPr="003F60F2">
        <w:t xml:space="preserve"> [Save and Continue]</w:t>
      </w:r>
      <w:r>
        <w:t xml:space="preserve"> will lead to screen </w:t>
      </w:r>
      <w:r>
        <w:rPr>
          <w:b/>
        </w:rPr>
        <w:t xml:space="preserve">6330 – NOI-RROF and Notice of FONSI </w:t>
      </w:r>
    </w:p>
    <w:p w14:paraId="62054B96" w14:textId="77777777" w:rsidR="00211E88" w:rsidRDefault="00211E88" w:rsidP="00211E88">
      <w:pPr>
        <w:pStyle w:val="BusinessRules"/>
        <w:rPr>
          <w:rFonts w:ascii="Times New Roman" w:hAnsi="Times New Roman" w:cs="Times New Roman"/>
          <w:sz w:val="24"/>
        </w:rPr>
      </w:pPr>
    </w:p>
    <w:p w14:paraId="62054B97" w14:textId="77777777" w:rsidR="00211E88" w:rsidRDefault="00211E88" w:rsidP="00211E88">
      <w:pPr>
        <w:pStyle w:val="BusinessRules"/>
      </w:pPr>
      <w:r>
        <w:t xml:space="preserve">For reviews that select </w:t>
      </w:r>
      <w:r>
        <w:rPr>
          <w:b/>
        </w:rPr>
        <w:t>FOSI</w:t>
      </w:r>
      <w:r>
        <w:t>:</w:t>
      </w:r>
    </w:p>
    <w:p w14:paraId="62054B98" w14:textId="77777777" w:rsidR="00211E88" w:rsidRPr="009475D4" w:rsidRDefault="00211E88" w:rsidP="00211E88">
      <w:pPr>
        <w:pStyle w:val="BusinessRules"/>
        <w:numPr>
          <w:ilvl w:val="0"/>
          <w:numId w:val="465"/>
        </w:numPr>
      </w:pPr>
      <w:r>
        <w:t xml:space="preserve">Users should be shown the final two sentences regarding completion of an EIS. </w:t>
      </w:r>
    </w:p>
    <w:p w14:paraId="62054B99" w14:textId="77777777" w:rsidR="00211E88" w:rsidRPr="009475D4" w:rsidRDefault="00211E88" w:rsidP="00211E88">
      <w:pPr>
        <w:pStyle w:val="BusinessRules"/>
        <w:numPr>
          <w:ilvl w:val="0"/>
          <w:numId w:val="465"/>
        </w:numPr>
      </w:pPr>
      <w:r w:rsidRPr="009475D4" w:rsidDel="005D19AB">
        <w:rPr>
          <w:i/>
        </w:rPr>
        <w:t xml:space="preserve"> </w:t>
      </w:r>
      <w:r w:rsidRPr="003F60F2">
        <w:t>[Save and Continue]</w:t>
      </w:r>
      <w:r>
        <w:t xml:space="preserve"> will lead to screen </w:t>
      </w:r>
      <w:r>
        <w:rPr>
          <w:b/>
        </w:rPr>
        <w:t>6600 – Complete and Archive Review</w:t>
      </w:r>
    </w:p>
    <w:p w14:paraId="62054B9A" w14:textId="77777777" w:rsidR="00211E88" w:rsidRDefault="00211E88" w:rsidP="00211E88">
      <w:pPr>
        <w:pStyle w:val="BusinessRules"/>
        <w:numPr>
          <w:ilvl w:val="0"/>
          <w:numId w:val="465"/>
        </w:numPr>
      </w:pPr>
      <w:r w:rsidRPr="003F60F2">
        <w:t>[Save and Continue]</w:t>
      </w:r>
      <w:r>
        <w:t xml:space="preserve"> will change the status of the review to </w:t>
      </w:r>
      <w:r>
        <w:rPr>
          <w:b/>
        </w:rPr>
        <w:t>FOSI</w:t>
      </w:r>
    </w:p>
    <w:p w14:paraId="62054B9C" w14:textId="7A0BCC42" w:rsidR="001052CD" w:rsidRPr="000438D1" w:rsidRDefault="001052CD" w:rsidP="001052CD">
      <w:pPr>
        <w:pStyle w:val="Heading3"/>
      </w:pPr>
      <w:bookmarkStart w:id="526" w:name="_Toc376855240"/>
      <w:bookmarkStart w:id="527" w:name="_Toc358705799"/>
      <w:bookmarkStart w:id="528" w:name="_Toc320538435"/>
      <w:bookmarkStart w:id="529" w:name="_Toc320882213"/>
      <w:bookmarkStart w:id="530" w:name="_Toc321323697"/>
      <w:bookmarkStart w:id="531" w:name="_Toc323895538"/>
      <w:bookmarkStart w:id="532" w:name="_Toc323822258"/>
      <w:r w:rsidRPr="000438D1">
        <w:t>6330 - Notice of Intent to Request Release of Funds (NOI-RROF) and Notice of Finding of No Significant Impact (FONSI) for EA projects only (58)</w:t>
      </w:r>
      <w:bookmarkEnd w:id="526"/>
    </w:p>
    <w:bookmarkEnd w:id="527"/>
    <w:p w14:paraId="62054B9D" w14:textId="034649B3" w:rsidR="00211E88" w:rsidRDefault="000438D1" w:rsidP="00211E88">
      <w:pPr>
        <w:rPr>
          <w:b/>
        </w:rPr>
      </w:pPr>
      <w:r>
        <w:rPr>
          <w:b/>
          <w:noProof/>
        </w:rPr>
        <mc:AlternateContent>
          <mc:Choice Requires="wps">
            <w:drawing>
              <wp:anchor distT="0" distB="0" distL="114300" distR="114300" simplePos="0" relativeHeight="253293568" behindDoc="0" locked="0" layoutInCell="1" allowOverlap="1" wp14:anchorId="6205516C" wp14:editId="1E730638">
                <wp:simplePos x="0" y="0"/>
                <wp:positionH relativeFrom="column">
                  <wp:posOffset>-85090</wp:posOffset>
                </wp:positionH>
                <wp:positionV relativeFrom="paragraph">
                  <wp:posOffset>85090</wp:posOffset>
                </wp:positionV>
                <wp:extent cx="6037580" cy="3159760"/>
                <wp:effectExtent l="0" t="0" r="20320" b="21590"/>
                <wp:wrapNone/>
                <wp:docPr id="1435"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3159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6.7pt;margin-top:6.7pt;width:475.4pt;height:248.8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" filled="f"/>
            </w:pict>
          </mc:Fallback>
        </mc:AlternateContent>
      </w:r>
    </w:p>
    <w:bookmarkEnd w:id="528"/>
    <w:bookmarkEnd w:id="529"/>
    <w:bookmarkEnd w:id="530"/>
    <w:bookmarkEnd w:id="531"/>
    <w:bookmarkEnd w:id="532"/>
    <w:p w14:paraId="62054BA1" w14:textId="799DD059" w:rsidR="00211E88" w:rsidRPr="005E104A" w:rsidRDefault="00211E88" w:rsidP="00211E88">
      <w:pPr>
        <w:rPr>
          <w:rFonts w:cs="Times New Roman"/>
          <w:szCs w:val="22"/>
        </w:rPr>
      </w:pPr>
      <w:r w:rsidRPr="005E104A">
        <w:rPr>
          <w:rFonts w:cs="Times New Roman"/>
          <w:szCs w:val="22"/>
        </w:rPr>
        <w:t xml:space="preserve">Indicate means of providing public notice of NOI-RROF and FONSI </w:t>
      </w:r>
      <w:r w:rsidRPr="005E104A">
        <w:rPr>
          <w:rFonts w:cs="Times New Roman"/>
          <w:i/>
          <w:szCs w:val="22"/>
        </w:rPr>
        <w:t>(may select more than one):</w:t>
      </w:r>
      <w:r w:rsidRPr="005E104A">
        <w:rPr>
          <w:rFonts w:cs="Times New Roman"/>
          <w:szCs w:val="22"/>
        </w:rPr>
        <w:t xml:space="preserve">  </w:t>
      </w:r>
    </w:p>
    <w:p w14:paraId="62054BA2" w14:textId="77777777" w:rsidR="00211E88" w:rsidRPr="005E104A" w:rsidRDefault="00211E88" w:rsidP="00211E88">
      <w:pPr>
        <w:pStyle w:val="ListParagraph"/>
        <w:numPr>
          <w:ilvl w:val="0"/>
          <w:numId w:val="426"/>
        </w:numPr>
        <w:rPr>
          <w:szCs w:val="22"/>
        </w:rPr>
      </w:pPr>
      <w:r w:rsidRPr="005E104A">
        <w:rPr>
          <w:szCs w:val="22"/>
        </w:rPr>
        <w:t>Published</w:t>
      </w:r>
    </w:p>
    <w:p w14:paraId="62054BA3" w14:textId="77777777" w:rsidR="00211E88" w:rsidRPr="005E104A" w:rsidRDefault="00211E88" w:rsidP="00211E88">
      <w:pPr>
        <w:pStyle w:val="ListParagraph"/>
        <w:numPr>
          <w:ilvl w:val="0"/>
          <w:numId w:val="426"/>
        </w:numPr>
        <w:rPr>
          <w:szCs w:val="22"/>
        </w:rPr>
      </w:pPr>
      <w:r w:rsidRPr="005E104A">
        <w:rPr>
          <w:szCs w:val="22"/>
        </w:rPr>
        <w:t>Posted</w:t>
      </w:r>
    </w:p>
    <w:p w14:paraId="62054BA4" w14:textId="77777777" w:rsidR="00211E88" w:rsidRPr="005E104A" w:rsidRDefault="00211E88" w:rsidP="00211E88">
      <w:pPr>
        <w:rPr>
          <w:rFonts w:cs="Times New Roman"/>
          <w:szCs w:val="22"/>
        </w:rPr>
      </w:pPr>
    </w:p>
    <w:p w14:paraId="62054BA5" w14:textId="77777777" w:rsidR="00211E88" w:rsidRPr="005E104A" w:rsidRDefault="00211E88" w:rsidP="00211E88">
      <w:pPr>
        <w:rPr>
          <w:rFonts w:cs="Times New Roman"/>
          <w:szCs w:val="22"/>
        </w:rPr>
      </w:pPr>
      <w:r w:rsidRPr="005E104A">
        <w:rPr>
          <w:rFonts w:cs="Times New Roman"/>
          <w:szCs w:val="22"/>
        </w:rPr>
        <w:t xml:space="preserve">Did you combine the FONSI and NOI-RROF Notices so that the public comment periods for the Notices run concurrently?  </w:t>
      </w:r>
    </w:p>
    <w:p w14:paraId="62054BA6" w14:textId="77777777" w:rsidR="00211E88" w:rsidRPr="005E104A" w:rsidRDefault="00211E88" w:rsidP="00211E88">
      <w:pPr>
        <w:pStyle w:val="ListParagraph"/>
        <w:numPr>
          <w:ilvl w:val="0"/>
          <w:numId w:val="427"/>
        </w:numPr>
        <w:rPr>
          <w:szCs w:val="22"/>
        </w:rPr>
      </w:pPr>
      <w:r w:rsidRPr="005E104A">
        <w:rPr>
          <w:szCs w:val="22"/>
        </w:rPr>
        <w:t xml:space="preserve">Yes </w:t>
      </w:r>
      <w:r w:rsidRPr="005E104A">
        <w:rPr>
          <w:szCs w:val="22"/>
        </w:rPr>
        <w:tab/>
      </w:r>
      <w:r w:rsidRPr="005E104A">
        <w:rPr>
          <w:szCs w:val="22"/>
        </w:rPr>
        <w:tab/>
      </w:r>
    </w:p>
    <w:p w14:paraId="62054BA7" w14:textId="77777777" w:rsidR="00211E88" w:rsidRPr="005E104A" w:rsidRDefault="00211E88" w:rsidP="00211E88">
      <w:pPr>
        <w:pStyle w:val="ListParagraph"/>
        <w:numPr>
          <w:ilvl w:val="0"/>
          <w:numId w:val="427"/>
        </w:numPr>
        <w:rPr>
          <w:szCs w:val="22"/>
        </w:rPr>
      </w:pPr>
      <w:r w:rsidRPr="005E104A">
        <w:rPr>
          <w:szCs w:val="22"/>
        </w:rPr>
        <w:t>No</w:t>
      </w:r>
    </w:p>
    <w:p w14:paraId="62054BA8" w14:textId="77777777" w:rsidR="00211E88" w:rsidRPr="005E104A" w:rsidRDefault="00211E88" w:rsidP="00211E88">
      <w:pPr>
        <w:pStyle w:val="BusinessRules"/>
        <w:ind w:left="1440"/>
      </w:pPr>
      <w:r>
        <w:t>[These two are optional to be answered by the user]</w:t>
      </w:r>
    </w:p>
    <w:p w14:paraId="62054BA9" w14:textId="302902F1" w:rsidR="00211E88" w:rsidRPr="003A27AC" w:rsidRDefault="00211E88" w:rsidP="00211E88">
      <w:pPr>
        <w:pStyle w:val="ListParagraph"/>
        <w:numPr>
          <w:ilvl w:val="1"/>
          <w:numId w:val="427"/>
        </w:numPr>
        <w:rPr>
          <w:szCs w:val="22"/>
        </w:rPr>
      </w:pPr>
      <w:r w:rsidRPr="003A27AC">
        <w:rPr>
          <w:szCs w:val="22"/>
        </w:rPr>
        <w:t>Click here if you are combining RE and HUD public comment periods</w:t>
      </w:r>
      <w:r>
        <w:rPr>
          <w:rStyle w:val="FootnoteReference"/>
          <w:szCs w:val="22"/>
        </w:rPr>
        <w:footnoteReference w:id="87"/>
      </w:r>
      <w:r w:rsidRPr="003A27AC">
        <w:rPr>
          <w:szCs w:val="22"/>
        </w:rPr>
        <w:t xml:space="preserve"> </w:t>
      </w:r>
    </w:p>
    <w:p w14:paraId="62054BAA" w14:textId="77777777" w:rsidR="00211E88" w:rsidRPr="003A27AC" w:rsidRDefault="00211E88" w:rsidP="00211E88">
      <w:pPr>
        <w:pStyle w:val="ListParagraph"/>
        <w:numPr>
          <w:ilvl w:val="1"/>
          <w:numId w:val="427"/>
        </w:numPr>
        <w:spacing w:line="360" w:lineRule="auto"/>
        <w:rPr>
          <w:i/>
          <w:szCs w:val="22"/>
        </w:rPr>
      </w:pPr>
      <w:r w:rsidRPr="003A27AC">
        <w:rPr>
          <w:szCs w:val="22"/>
        </w:rPr>
        <w:t xml:space="preserve">Click here if you made your </w:t>
      </w:r>
      <w:r w:rsidRPr="003A27AC">
        <w:rPr>
          <w:szCs w:val="22"/>
          <w:u w:val="single"/>
        </w:rPr>
        <w:t>FONSI available for public comment for 30 days</w:t>
      </w:r>
      <w:r w:rsidRPr="003A27AC">
        <w:rPr>
          <w:rStyle w:val="FootnoteReference"/>
          <w:szCs w:val="22"/>
          <w:u w:val="single"/>
        </w:rPr>
        <w:footnoteReference w:id="88"/>
      </w:r>
      <w:r w:rsidRPr="003A27AC">
        <w:rPr>
          <w:szCs w:val="22"/>
        </w:rPr>
        <w:t xml:space="preserve">.  </w:t>
      </w:r>
      <w:r w:rsidRPr="003A27AC">
        <w:rPr>
          <w:i/>
          <w:szCs w:val="22"/>
        </w:rPr>
        <w:t xml:space="preserve"> </w:t>
      </w:r>
    </w:p>
    <w:p w14:paraId="62054BAB" w14:textId="6410A6EE" w:rsidR="00211E88" w:rsidRPr="005E104A" w:rsidRDefault="000438D1" w:rsidP="00211E88">
      <w:pPr>
        <w:rPr>
          <w:rFonts w:cs="Times New Roman"/>
          <w:i/>
          <w:szCs w:val="22"/>
        </w:rPr>
      </w:pPr>
      <w:r>
        <w:rPr>
          <w:b/>
          <w:noProof/>
        </w:rPr>
        <w:lastRenderedPageBreak/>
        <mc:AlternateContent>
          <mc:Choice Requires="wps">
            <w:drawing>
              <wp:anchor distT="0" distB="0" distL="114300" distR="114300" simplePos="0" relativeHeight="253750272" behindDoc="0" locked="0" layoutInCell="1" allowOverlap="1" wp14:anchorId="5904082D" wp14:editId="139FD9D1">
                <wp:simplePos x="0" y="0"/>
                <wp:positionH relativeFrom="column">
                  <wp:posOffset>-138223</wp:posOffset>
                </wp:positionH>
                <wp:positionV relativeFrom="paragraph">
                  <wp:posOffset>42530</wp:posOffset>
                </wp:positionV>
                <wp:extent cx="6037580" cy="7378996"/>
                <wp:effectExtent l="0" t="0" r="20320" b="12700"/>
                <wp:wrapNone/>
                <wp:docPr id="1487"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73789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10.9pt;margin-top:3.35pt;width:475.4pt;height:581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" filled="f"/>
            </w:pict>
          </mc:Fallback>
        </mc:AlternateContent>
      </w:r>
    </w:p>
    <w:p w14:paraId="62054BAC" w14:textId="77777777" w:rsidR="00211E88" w:rsidRPr="00665303" w:rsidRDefault="00211E88" w:rsidP="00211E88">
      <w:bookmarkStart w:id="534" w:name="_Toc353375636"/>
      <w:r w:rsidRPr="00665303">
        <w:t>Did you receive any public comments?</w:t>
      </w:r>
      <w:bookmarkEnd w:id="534"/>
      <w:r w:rsidRPr="00665303">
        <w:t xml:space="preserve"> </w:t>
      </w:r>
    </w:p>
    <w:p w14:paraId="62054BAD" w14:textId="77777777" w:rsidR="00211E88" w:rsidRPr="005E104A" w:rsidRDefault="00211E88" w:rsidP="00211E88">
      <w:pPr>
        <w:pStyle w:val="ListParagraph"/>
        <w:numPr>
          <w:ilvl w:val="0"/>
          <w:numId w:val="428"/>
        </w:numPr>
        <w:rPr>
          <w:szCs w:val="22"/>
        </w:rPr>
      </w:pPr>
      <w:r>
        <w:rPr>
          <w:szCs w:val="22"/>
        </w:rPr>
        <w:t>No</w:t>
      </w:r>
      <w:r w:rsidRPr="005E104A">
        <w:rPr>
          <w:szCs w:val="22"/>
        </w:rPr>
        <w:t xml:space="preserve"> </w:t>
      </w:r>
      <w:r w:rsidRPr="005E104A">
        <w:rPr>
          <w:szCs w:val="22"/>
        </w:rPr>
        <w:tab/>
      </w:r>
      <w:r w:rsidRPr="005E104A">
        <w:rPr>
          <w:szCs w:val="22"/>
        </w:rPr>
        <w:tab/>
      </w:r>
    </w:p>
    <w:p w14:paraId="62054BAE" w14:textId="77777777" w:rsidR="00211E88" w:rsidRPr="005E104A" w:rsidRDefault="00211E88" w:rsidP="00211E88">
      <w:pPr>
        <w:pStyle w:val="ListParagraph"/>
        <w:numPr>
          <w:ilvl w:val="0"/>
          <w:numId w:val="428"/>
        </w:numPr>
        <w:rPr>
          <w:szCs w:val="22"/>
        </w:rPr>
      </w:pPr>
      <w:r>
        <w:rPr>
          <w:szCs w:val="22"/>
        </w:rPr>
        <w:t>Yes</w:t>
      </w:r>
    </w:p>
    <w:p w14:paraId="62054BAF" w14:textId="77777777" w:rsidR="00211E88" w:rsidRDefault="00211E88" w:rsidP="00211E88">
      <w:pPr>
        <w:ind w:left="720"/>
        <w:rPr>
          <w:rFonts w:cs="Times New Roman"/>
          <w:szCs w:val="22"/>
        </w:rPr>
      </w:pPr>
    </w:p>
    <w:p w14:paraId="62054BB0" w14:textId="77777777" w:rsidR="00211E88" w:rsidRDefault="00211E88" w:rsidP="00211E88">
      <w:pPr>
        <w:rPr>
          <w:rFonts w:cs="Times New Roman"/>
          <w:b/>
          <w:szCs w:val="22"/>
          <w:u w:val="single"/>
        </w:rPr>
      </w:pPr>
      <w:r w:rsidRPr="000D75EF">
        <w:rPr>
          <w:rFonts w:cs="Times New Roman"/>
          <w:b/>
          <w:szCs w:val="22"/>
          <w:u w:val="single"/>
        </w:rPr>
        <w:t xml:space="preserve">If you </w:t>
      </w:r>
      <w:r w:rsidRPr="000D75EF">
        <w:rPr>
          <w:rFonts w:cs="Times New Roman"/>
          <w:b/>
          <w:i/>
          <w:szCs w:val="22"/>
          <w:u w:val="single"/>
        </w:rPr>
        <w:t xml:space="preserve">did </w:t>
      </w:r>
      <w:r w:rsidRPr="000D75EF">
        <w:rPr>
          <w:rFonts w:cs="Times New Roman"/>
          <w:b/>
          <w:szCs w:val="22"/>
          <w:u w:val="single"/>
        </w:rPr>
        <w:t xml:space="preserve">receive public comments, respond to the following questions. If you did not receive public comments, you may selected “save and continue” to proceed to the next page. </w:t>
      </w:r>
    </w:p>
    <w:p w14:paraId="62054BB1" w14:textId="77777777" w:rsidR="00211E88" w:rsidRDefault="00211E88" w:rsidP="00211E88">
      <w:pPr>
        <w:rPr>
          <w:rFonts w:cs="Times New Roman"/>
          <w:szCs w:val="22"/>
        </w:rPr>
      </w:pPr>
    </w:p>
    <w:p w14:paraId="62054BB2" w14:textId="542267AC" w:rsidR="00211E88" w:rsidRDefault="00211E88" w:rsidP="00211E88">
      <w:pPr>
        <w:rPr>
          <w:rFonts w:cs="Times New Roman"/>
          <w:szCs w:val="22"/>
        </w:rPr>
      </w:pPr>
      <w:r>
        <w:rPr>
          <w:rFonts w:cs="Times New Roman"/>
          <w:szCs w:val="22"/>
        </w:rPr>
        <w:t>I</w:t>
      </w:r>
      <w:r w:rsidRPr="005E104A">
        <w:rPr>
          <w:rFonts w:cs="Times New Roman"/>
          <w:szCs w:val="22"/>
        </w:rPr>
        <w:t>ndicate whether comments were on NOI-RROF and/or FONSI</w:t>
      </w:r>
    </w:p>
    <w:p w14:paraId="62054BB3" w14:textId="77777777" w:rsidR="00211E88" w:rsidRDefault="00211E88" w:rsidP="00211E88">
      <w:pPr>
        <w:rPr>
          <w:rStyle w:val="BusinessRulesChar"/>
        </w:rPr>
      </w:pPr>
      <w:r w:rsidRPr="005E104A">
        <w:rPr>
          <w:rFonts w:cs="Times New Roman"/>
          <w:szCs w:val="22"/>
        </w:rPr>
        <w:t xml:space="preserve"> </w:t>
      </w:r>
      <w:r w:rsidRPr="00703C48">
        <w:rPr>
          <w:rStyle w:val="BusinessRulesChar"/>
        </w:rPr>
        <w:t>[multiple selection possible</w:t>
      </w:r>
      <w:r>
        <w:rPr>
          <w:rStyle w:val="BusinessRulesChar"/>
        </w:rPr>
        <w:t>, response is optional</w:t>
      </w:r>
      <w:r w:rsidRPr="00703C48">
        <w:rPr>
          <w:rStyle w:val="BusinessRulesChar"/>
        </w:rPr>
        <w:t>]</w:t>
      </w:r>
    </w:p>
    <w:p w14:paraId="62054BB4" w14:textId="77777777" w:rsidR="00211E88" w:rsidRDefault="00211E88" w:rsidP="00211E88">
      <w:pPr>
        <w:rPr>
          <w:rFonts w:cs="Times New Roman"/>
          <w:i/>
          <w:szCs w:val="22"/>
        </w:rPr>
      </w:pPr>
    </w:p>
    <w:p w14:paraId="62054BB5" w14:textId="77777777" w:rsidR="00211E88" w:rsidRPr="005E104A" w:rsidRDefault="00211E88" w:rsidP="00211E88">
      <w:pPr>
        <w:pStyle w:val="ListParagraph"/>
        <w:numPr>
          <w:ilvl w:val="0"/>
          <w:numId w:val="429"/>
        </w:numPr>
        <w:ind w:left="1440"/>
        <w:rPr>
          <w:szCs w:val="22"/>
        </w:rPr>
      </w:pPr>
      <w:r w:rsidRPr="005E104A">
        <w:rPr>
          <w:szCs w:val="22"/>
        </w:rPr>
        <w:t>NOI-RROF</w:t>
      </w:r>
    </w:p>
    <w:p w14:paraId="62054BB6" w14:textId="77777777" w:rsidR="00211E88" w:rsidRPr="005E104A" w:rsidRDefault="00211E88" w:rsidP="00211E88">
      <w:pPr>
        <w:pStyle w:val="ListParagraph"/>
        <w:numPr>
          <w:ilvl w:val="0"/>
          <w:numId w:val="429"/>
        </w:numPr>
        <w:ind w:left="1440"/>
        <w:rPr>
          <w:szCs w:val="22"/>
        </w:rPr>
      </w:pPr>
      <w:r w:rsidRPr="005E104A">
        <w:rPr>
          <w:szCs w:val="22"/>
        </w:rPr>
        <w:t>FONSI</w:t>
      </w:r>
    </w:p>
    <w:p w14:paraId="62054BB7" w14:textId="77777777" w:rsidR="00211E88" w:rsidRDefault="00211E88" w:rsidP="00211E88">
      <w:pPr>
        <w:ind w:left="720"/>
        <w:rPr>
          <w:rFonts w:cs="Times New Roman"/>
          <w:szCs w:val="22"/>
        </w:rPr>
      </w:pPr>
    </w:p>
    <w:p w14:paraId="62054BB8" w14:textId="3DC244D9" w:rsidR="00211E88" w:rsidRPr="00665303" w:rsidRDefault="00211E88" w:rsidP="00211E88">
      <w:bookmarkStart w:id="535" w:name="_Toc353375637"/>
      <w:r w:rsidRPr="00665303">
        <w:t>Upload both comments received and your responses, including a summary of any changes made,</w:t>
      </w:r>
      <w:r w:rsidR="000438D1">
        <w:t xml:space="preserve"> </w:t>
      </w:r>
      <w:r w:rsidRPr="00665303">
        <w:t>here:</w:t>
      </w:r>
      <w:bookmarkEnd w:id="535"/>
      <w:r w:rsidRPr="00665303">
        <w:t xml:space="preserve"> </w:t>
      </w:r>
    </w:p>
    <w:p w14:paraId="62054BB9" w14:textId="77777777" w:rsidR="00211E88" w:rsidRDefault="00211E88" w:rsidP="00211E88">
      <w:pPr>
        <w:ind w:firstLine="720"/>
        <w:rPr>
          <w:rFonts w:cs="Times New Roman"/>
        </w:rPr>
      </w:pPr>
    </w:p>
    <w:p w14:paraId="62054BBA" w14:textId="04E61EB0" w:rsidR="00211E88" w:rsidRDefault="0069517C" w:rsidP="00211E88">
      <w:pPr>
        <w:ind w:left="1440"/>
        <w:rPr>
          <w:rFonts w:cs="Times New Roman"/>
        </w:rPr>
      </w:pPr>
      <w:r>
        <w:rPr>
          <w:rFonts w:cs="Times New Roman"/>
          <w:noProof/>
        </w:rPr>
        <mc:AlternateContent>
          <mc:Choice Requires="wps">
            <w:drawing>
              <wp:anchor distT="0" distB="0" distL="114300" distR="114300" simplePos="0" relativeHeight="253365248" behindDoc="0" locked="0" layoutInCell="1" allowOverlap="1" wp14:anchorId="6205516E" wp14:editId="1F67D670">
                <wp:simplePos x="0" y="0"/>
                <wp:positionH relativeFrom="column">
                  <wp:posOffset>981075</wp:posOffset>
                </wp:positionH>
                <wp:positionV relativeFrom="paragraph">
                  <wp:posOffset>83185</wp:posOffset>
                </wp:positionV>
                <wp:extent cx="4114800" cy="575945"/>
                <wp:effectExtent l="0" t="0" r="19050" b="14605"/>
                <wp:wrapNone/>
                <wp:docPr id="1433"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5945"/>
                        </a:xfrm>
                        <a:prstGeom prst="rect">
                          <a:avLst/>
                        </a:prstGeom>
                        <a:solidFill>
                          <a:srgbClr val="FFFFFF"/>
                        </a:solidFill>
                        <a:ln w="9525">
                          <a:solidFill>
                            <a:srgbClr val="000000"/>
                          </a:solidFill>
                          <a:miter lim="800000"/>
                          <a:headEnd/>
                          <a:tailEnd/>
                        </a:ln>
                      </wps:spPr>
                      <wps:txbx>
                        <w:txbxContent>
                          <w:p w14:paraId="6205584A" w14:textId="77777777" w:rsidR="003D5EB9" w:rsidRDefault="003D5EB9" w:rsidP="00211E88">
                            <w:pPr>
                              <w:pStyle w:val="BusinessRules"/>
                            </w:pPr>
                            <w:r>
                              <w:t>Optional text box to describe changes….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7" o:spid="_x0000_s1848" type="#_x0000_t202" style="position:absolute;left:0;text-align:left;margin-left:77.25pt;margin-top:6.55pt;width:324pt;height:45.3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">
                <v:textbox>
                  <w:txbxContent>
                    <w:p w14:paraId="6205584A" w14:textId="77777777" w:rsidR="003D5EB9" w:rsidRDefault="003D5EB9" w:rsidP="00211E88">
                      <w:pPr>
                        <w:pStyle w:val="BusinessRules"/>
                      </w:pPr>
                      <w:r>
                        <w:t>Optional text box to describe changes….</w:t>
                      </w:r>
                    </w:p>
                  </w:txbxContent>
                </v:textbox>
              </v:shape>
            </w:pict>
          </mc:Fallback>
        </mc:AlternateContent>
      </w:r>
    </w:p>
    <w:p w14:paraId="62054BBB" w14:textId="77777777" w:rsidR="00211E88" w:rsidRDefault="00211E88" w:rsidP="00211E88">
      <w:pPr>
        <w:ind w:left="1440"/>
        <w:rPr>
          <w:rFonts w:cs="Times New Roman"/>
        </w:rPr>
      </w:pPr>
    </w:p>
    <w:p w14:paraId="62054BBC" w14:textId="3423FF94" w:rsidR="00211E88" w:rsidRDefault="00211E88" w:rsidP="00211E88">
      <w:pPr>
        <w:ind w:left="1440"/>
        <w:rPr>
          <w:rFonts w:cs="Times New Roman"/>
        </w:rPr>
      </w:pPr>
    </w:p>
    <w:p w14:paraId="62054BBD" w14:textId="77777777" w:rsidR="00211E88" w:rsidRDefault="00211E88" w:rsidP="00211E88">
      <w:pPr>
        <w:ind w:left="1440"/>
        <w:rPr>
          <w:rFonts w:cs="Times New Roman"/>
        </w:rPr>
      </w:pPr>
    </w:p>
    <w:p w14:paraId="62054BBE" w14:textId="77777777" w:rsidR="00211E88" w:rsidRDefault="00211E88" w:rsidP="00211E88">
      <w:pPr>
        <w:ind w:left="1440"/>
        <w:rPr>
          <w:rFonts w:cs="Times New Roman"/>
        </w:rPr>
      </w:pPr>
    </w:p>
    <w:p w14:paraId="62054BBF" w14:textId="2D2833CA" w:rsidR="00211E88" w:rsidRDefault="0069517C" w:rsidP="00211E88">
      <w:pPr>
        <w:ind w:left="1440" w:firstLine="720"/>
        <w:rPr>
          <w:rFonts w:cs="Times New Roman"/>
        </w:rPr>
      </w:pPr>
      <w:r>
        <w:rPr>
          <w:noProof/>
        </w:rPr>
        <mc:AlternateContent>
          <mc:Choice Requires="wps">
            <w:drawing>
              <wp:anchor distT="0" distB="0" distL="114300" distR="114300" simplePos="0" relativeHeight="253332480" behindDoc="0" locked="0" layoutInCell="1" allowOverlap="1" wp14:anchorId="6205516F" wp14:editId="5D5F540C">
                <wp:simplePos x="0" y="0"/>
                <wp:positionH relativeFrom="column">
                  <wp:posOffset>2461895</wp:posOffset>
                </wp:positionH>
                <wp:positionV relativeFrom="paragraph">
                  <wp:posOffset>2540</wp:posOffset>
                </wp:positionV>
                <wp:extent cx="247650" cy="182880"/>
                <wp:effectExtent l="13970" t="12065" r="81280" b="81280"/>
                <wp:wrapNone/>
                <wp:docPr id="143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6" style="position:absolute;margin-left:193.85pt;margin-top:.2pt;width:19.5pt;height:14.4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00211E88">
        <w:rPr>
          <w:rStyle w:val="BusinessRulesChar"/>
        </w:rPr>
        <w:t xml:space="preserve"> [optional upload]</w:t>
      </w:r>
    </w:p>
    <w:p w14:paraId="62054BC0" w14:textId="77777777" w:rsidR="00211E88" w:rsidRDefault="00211E88" w:rsidP="00211E88">
      <w:pPr>
        <w:ind w:left="1440"/>
        <w:rPr>
          <w:rFonts w:cs="Times New Roman"/>
        </w:rPr>
      </w:pPr>
    </w:p>
    <w:p w14:paraId="62054BC1" w14:textId="77777777" w:rsidR="00211E88" w:rsidRDefault="00211E88" w:rsidP="00211E88">
      <w:pPr>
        <w:rPr>
          <w:rFonts w:cs="Times New Roman"/>
        </w:rPr>
      </w:pPr>
      <w:r>
        <w:rPr>
          <w:rStyle w:val="BusinessRulesChar"/>
        </w:rPr>
        <w:t xml:space="preserve">If you decided to make changes to the environmental review in response to public comments, integrate those changes into the appropriate sections now. Use the side menu to navigate. </w:t>
      </w:r>
    </w:p>
    <w:p w14:paraId="62054BC2" w14:textId="77777777" w:rsidR="00211E88" w:rsidRDefault="00211E88" w:rsidP="00211E88">
      <w:pPr>
        <w:ind w:left="720"/>
        <w:rPr>
          <w:rFonts w:cs="Times New Roman"/>
          <w:szCs w:val="22"/>
        </w:rPr>
      </w:pPr>
    </w:p>
    <w:p w14:paraId="62054BC3" w14:textId="61D201C0" w:rsidR="00211E88" w:rsidRDefault="00211E88" w:rsidP="00211E88">
      <w:bookmarkStart w:id="536" w:name="_Toc353375640"/>
      <w:r w:rsidRPr="00665303">
        <w:t>Did you change your Finding of No Significant Impact (FONSI) to a Finding of Significant Impact (FOSI)?</w:t>
      </w:r>
      <w:bookmarkEnd w:id="536"/>
      <w:r w:rsidRPr="00665303">
        <w:t xml:space="preserve">  </w:t>
      </w:r>
    </w:p>
    <w:p w14:paraId="62054BC4" w14:textId="77777777" w:rsidR="00211E88" w:rsidRPr="00665303" w:rsidRDefault="00211E88" w:rsidP="00211E88">
      <w:pPr>
        <w:pStyle w:val="BusinessRules"/>
      </w:pPr>
      <w:r>
        <w:tab/>
      </w:r>
      <w:r>
        <w:tab/>
      </w:r>
      <w:r>
        <w:tab/>
        <w:t>[Response to this question is optional]</w:t>
      </w:r>
    </w:p>
    <w:p w14:paraId="62054BC5" w14:textId="77777777" w:rsidR="00211E88" w:rsidRDefault="00211E88" w:rsidP="00211E88">
      <w:pPr>
        <w:pStyle w:val="ListParagraph"/>
        <w:numPr>
          <w:ilvl w:val="0"/>
          <w:numId w:val="431"/>
        </w:numPr>
        <w:ind w:left="1080"/>
        <w:rPr>
          <w:szCs w:val="22"/>
        </w:rPr>
      </w:pPr>
      <w:r>
        <w:rPr>
          <w:szCs w:val="22"/>
        </w:rPr>
        <w:t>No</w:t>
      </w:r>
    </w:p>
    <w:p w14:paraId="62054BC6" w14:textId="77777777" w:rsidR="00211E88" w:rsidRDefault="00211E88" w:rsidP="00211E88">
      <w:pPr>
        <w:pStyle w:val="ListParagraph"/>
        <w:numPr>
          <w:ilvl w:val="0"/>
          <w:numId w:val="431"/>
        </w:numPr>
        <w:ind w:left="1080"/>
        <w:rPr>
          <w:szCs w:val="22"/>
        </w:rPr>
      </w:pPr>
      <w:r>
        <w:rPr>
          <w:szCs w:val="22"/>
        </w:rPr>
        <w:t>Yes</w:t>
      </w:r>
    </w:p>
    <w:p w14:paraId="62054BC7" w14:textId="77777777" w:rsidR="00211E88" w:rsidRDefault="00211E88" w:rsidP="00211E88">
      <w:pPr>
        <w:rPr>
          <w:szCs w:val="22"/>
        </w:rPr>
      </w:pPr>
    </w:p>
    <w:p w14:paraId="62054BC8" w14:textId="77777777" w:rsidR="00211E88" w:rsidRDefault="00211E88" w:rsidP="00211E88">
      <w:pPr>
        <w:pStyle w:val="BusinessRules"/>
      </w:pPr>
      <w:r>
        <w:t>[If user selects “Yes”’ display the following: ]</w:t>
      </w:r>
    </w:p>
    <w:p w14:paraId="62054BC9" w14:textId="77777777" w:rsidR="00211E88" w:rsidRDefault="00211E88" w:rsidP="00211E88">
      <w:pPr>
        <w:rPr>
          <w:color w:val="00B050"/>
          <w:szCs w:val="22"/>
        </w:rPr>
      </w:pPr>
    </w:p>
    <w:p w14:paraId="62054BCA" w14:textId="77777777" w:rsidR="00211E88" w:rsidRDefault="00211E88" w:rsidP="00211E88">
      <w:r w:rsidRPr="00517B1D">
        <w:t>A Finding of Significant Impact requires you to complete an Environmental Impact Statement before you can proceed with the project and submit a Request for Release of Funds.  You are strongly advised to contact your Field Environmental Officer for more guidance on the preparation of an E</w:t>
      </w:r>
      <w:r>
        <w:t xml:space="preserve">nvironmental Impact Statement.  Complete a new signature page before continuing. </w:t>
      </w:r>
    </w:p>
    <w:p w14:paraId="62054BCB" w14:textId="77777777" w:rsidR="00211E88" w:rsidRDefault="00211E88" w:rsidP="00211E88"/>
    <w:p w14:paraId="62054BCC" w14:textId="3DF6B62B" w:rsidR="00211E88" w:rsidRDefault="0069517C" w:rsidP="00211E88">
      <w:pPr>
        <w:pStyle w:val="ListParagraph"/>
        <w:ind w:left="4320"/>
      </w:pPr>
      <w:r>
        <w:rPr>
          <w:noProof/>
        </w:rPr>
        <mc:AlternateContent>
          <mc:Choice Requires="wps">
            <w:drawing>
              <wp:anchor distT="0" distB="0" distL="114300" distR="114300" simplePos="0" relativeHeight="253367296" behindDoc="0" locked="0" layoutInCell="1" allowOverlap="1" wp14:anchorId="62055170" wp14:editId="3004A9E6">
                <wp:simplePos x="0" y="0"/>
                <wp:positionH relativeFrom="column">
                  <wp:posOffset>4547870</wp:posOffset>
                </wp:positionH>
                <wp:positionV relativeFrom="paragraph">
                  <wp:posOffset>163830</wp:posOffset>
                </wp:positionV>
                <wp:extent cx="247650" cy="182880"/>
                <wp:effectExtent l="13970" t="11430" r="81280" b="81915"/>
                <wp:wrapNone/>
                <wp:docPr id="1431" name="AutoShape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8" o:spid="_x0000_s1026" style="position:absolute;margin-left:358.1pt;margin-top:12.9pt;width:19.5pt;height:14.4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14:paraId="62054BCD" w14:textId="37A3A4BD" w:rsidR="00211E88" w:rsidRPr="007A619F" w:rsidRDefault="0069517C" w:rsidP="00211E88">
      <w:pPr>
        <w:pStyle w:val="ListParagraph"/>
        <w:ind w:left="4320"/>
        <w:rPr>
          <w:i/>
        </w:rPr>
      </w:pPr>
      <w:r>
        <w:rPr>
          <w:noProof/>
        </w:rPr>
        <mc:AlternateContent>
          <mc:Choice Requires="wps">
            <w:drawing>
              <wp:anchor distT="0" distB="0" distL="114300" distR="114300" simplePos="0" relativeHeight="253366272" behindDoc="1" locked="0" layoutInCell="1" allowOverlap="1" wp14:anchorId="62055171" wp14:editId="2C183485">
                <wp:simplePos x="0" y="0"/>
                <wp:positionH relativeFrom="column">
                  <wp:posOffset>826770</wp:posOffset>
                </wp:positionH>
                <wp:positionV relativeFrom="paragraph">
                  <wp:posOffset>-6350</wp:posOffset>
                </wp:positionV>
                <wp:extent cx="1503045" cy="231775"/>
                <wp:effectExtent l="0" t="0" r="40005" b="53975"/>
                <wp:wrapNone/>
                <wp:docPr id="1726" name="AutoShape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B" w14:textId="77777777" w:rsidR="003D5EB9" w:rsidRPr="00373350" w:rsidRDefault="003D5EB9" w:rsidP="00211E88">
                            <w:pPr>
                              <w:jc w:val="center"/>
                              <w:rPr>
                                <w:b/>
                              </w:rPr>
                            </w:pPr>
                            <w:r>
                              <w:rPr>
                                <w:b/>
                              </w:rPr>
                              <w:t>Print Signature Page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49" style="position:absolute;left:0;text-align:left;margin-left:65.1pt;margin-top:-.5pt;width:118.35pt;height:18.25pt;z-index:-2499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" fillcolor="#c0dcc0" strokecolor="#666 [1936]" strokeweight="1pt">
                <v:fill color2="#999 [1296]" focus="100%" type="gradient"/>
                <v:shadow on="t" color="#498349" opacity=".5" offset="1pt"/>
                <v:textbox inset="0,0,0,0">
                  <w:txbxContent>
                    <w:p w14:paraId="6205584B" w14:textId="77777777" w:rsidR="003D5EB9" w:rsidRPr="00373350" w:rsidRDefault="003D5EB9" w:rsidP="00211E88">
                      <w:pPr>
                        <w:jc w:val="center"/>
                        <w:rPr>
                          <w:b/>
                        </w:rPr>
                      </w:pPr>
                      <w:r>
                        <w:rPr>
                          <w:b/>
                        </w:rPr>
                        <w:t>Print Signature Page</w:t>
                      </w:r>
                    </w:p>
                  </w:txbxContent>
                </v:textbox>
              </v:roundrect>
            </w:pict>
          </mc:Fallback>
        </mc:AlternateContent>
      </w:r>
      <w:r w:rsidR="00211E88" w:rsidRPr="006865D8">
        <w:t>Upload</w:t>
      </w:r>
      <w:r w:rsidR="00211E88">
        <w:t xml:space="preserve"> signed signature page:</w:t>
      </w:r>
    </w:p>
    <w:p w14:paraId="62054BCE" w14:textId="77777777" w:rsidR="00211E88" w:rsidRDefault="00211E88" w:rsidP="00211E88"/>
    <w:p w14:paraId="62054BCF" w14:textId="77777777" w:rsidR="00211E88" w:rsidRDefault="00211E88" w:rsidP="00211E88"/>
    <w:p w14:paraId="62054BD0" w14:textId="77777777" w:rsidR="00211E88" w:rsidRDefault="00211E88" w:rsidP="00211E88">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w:t>
      </w:r>
      <w:r>
        <w:tab/>
      </w:r>
      <w:r>
        <w:tab/>
        <w:t xml:space="preserve"> </w:t>
      </w:r>
      <w:sdt>
        <w:sdtPr>
          <w:id w:val="448628157"/>
          <w:date>
            <w:dateFormat w:val="M/d/yyyy"/>
            <w:lid w:val="en-US"/>
            <w:storeMappedDataAs w:val="dateTime"/>
            <w:calendar w:val="gregorian"/>
          </w:date>
        </w:sdtPr>
        <w:sdtEndPr/>
        <w:sdtContent>
          <w:r>
            <w:t>[Select Date]</w:t>
          </w:r>
        </w:sdtContent>
      </w:sdt>
    </w:p>
    <w:p w14:paraId="62054BD1" w14:textId="2B30C659" w:rsidR="00211E88" w:rsidRDefault="000438D1" w:rsidP="00211E88">
      <w:r>
        <w:rPr>
          <w:b/>
          <w:noProof/>
        </w:rPr>
        <w:lastRenderedPageBreak/>
        <mc:AlternateContent>
          <mc:Choice Requires="wps">
            <w:drawing>
              <wp:anchor distT="0" distB="0" distL="114300" distR="114300" simplePos="0" relativeHeight="253752320" behindDoc="0" locked="0" layoutInCell="1" allowOverlap="1" wp14:anchorId="5793DBCF" wp14:editId="5889B594">
                <wp:simplePos x="0" y="0"/>
                <wp:positionH relativeFrom="column">
                  <wp:posOffset>-95693</wp:posOffset>
                </wp:positionH>
                <wp:positionV relativeFrom="paragraph">
                  <wp:posOffset>74428</wp:posOffset>
                </wp:positionV>
                <wp:extent cx="6037580" cy="1116419"/>
                <wp:effectExtent l="0" t="0" r="20320" b="26670"/>
                <wp:wrapNone/>
                <wp:docPr id="1503"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11164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7.55pt;margin-top:5.85pt;width:475.4pt;height:87.9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" filled="f"/>
            </w:pict>
          </mc:Fallback>
        </mc:AlternateContent>
      </w:r>
    </w:p>
    <w:p w14:paraId="62054BD2" w14:textId="77777777" w:rsidR="00211E88" w:rsidRDefault="00211E88" w:rsidP="00211E88">
      <w:r>
        <w:rPr>
          <w:b/>
          <w:color w:val="000000" w:themeColor="text1"/>
        </w:rPr>
        <w:t>Archive this review on the next screen. Then</w:t>
      </w:r>
      <w:r w:rsidRPr="00AB144F">
        <w:rPr>
          <w:b/>
          <w:color w:val="000000" w:themeColor="text1"/>
        </w:rPr>
        <w:t xml:space="preserve"> start a new</w:t>
      </w:r>
      <w:r w:rsidRPr="001515F1">
        <w:rPr>
          <w:b/>
          <w:color w:val="000000" w:themeColor="text1"/>
        </w:rPr>
        <w:t xml:space="preserve"> </w:t>
      </w:r>
      <w:r w:rsidRPr="00AB144F">
        <w:rPr>
          <w:b/>
          <w:color w:val="000000" w:themeColor="text1"/>
        </w:rPr>
        <w:t>review and select Environmental Impact Statement</w:t>
      </w:r>
      <w:r>
        <w:rPr>
          <w:b/>
          <w:color w:val="000000" w:themeColor="text1"/>
        </w:rPr>
        <w:t xml:space="preserve"> (EIS)</w:t>
      </w:r>
      <w:r w:rsidRPr="00AB144F">
        <w:rPr>
          <w:b/>
          <w:color w:val="000000" w:themeColor="text1"/>
        </w:rPr>
        <w:t xml:space="preserve"> as the level of review.  </w:t>
      </w:r>
    </w:p>
    <w:p w14:paraId="62054BD3" w14:textId="77777777" w:rsidR="00211E88" w:rsidRPr="00B77E84" w:rsidRDefault="00211E88" w:rsidP="00211E88">
      <w:pPr>
        <w:rPr>
          <w:color w:val="00B050"/>
          <w:szCs w:val="22"/>
        </w:rPr>
      </w:pPr>
    </w:p>
    <w:p w14:paraId="62054BD4" w14:textId="32D7FDD5" w:rsidR="00211E88" w:rsidRPr="00445F90" w:rsidRDefault="0069517C" w:rsidP="00211E88">
      <w:r>
        <w:rPr>
          <w:noProof/>
          <w:u w:val="single"/>
        </w:rPr>
        <mc:AlternateContent>
          <mc:Choice Requires="wps">
            <w:drawing>
              <wp:anchor distT="0" distB="0" distL="114300" distR="114300" simplePos="0" relativeHeight="253296640" behindDoc="1" locked="0" layoutInCell="1" allowOverlap="1" wp14:anchorId="62055172" wp14:editId="550EC63D">
                <wp:simplePos x="0" y="0"/>
                <wp:positionH relativeFrom="column">
                  <wp:posOffset>687070</wp:posOffset>
                </wp:positionH>
                <wp:positionV relativeFrom="paragraph">
                  <wp:posOffset>121920</wp:posOffset>
                </wp:positionV>
                <wp:extent cx="964565" cy="207010"/>
                <wp:effectExtent l="0" t="0" r="45085" b="59690"/>
                <wp:wrapNone/>
                <wp:docPr id="78"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C"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2" o:spid="_x0000_s1850" style="position:absolute;margin-left:54.1pt;margin-top:9.6pt;width:75.95pt;height:16.3pt;z-index:-2500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" fillcolor="#c0dcc0" strokecolor="#666 [1936]" strokeweight="1pt">
                <v:fill color2="#999 [1296]" focus="100%" type="gradient"/>
                <v:shadow on="t" color="#498349" opacity=".5" offset="1pt"/>
                <v:textbox inset="0,0,0,0">
                  <w:txbxContent>
                    <w:p w14:paraId="6205584C" w14:textId="77777777" w:rsidR="003D5EB9" w:rsidRPr="00373350" w:rsidRDefault="003D5EB9" w:rsidP="00211E88">
                      <w:pPr>
                        <w:jc w:val="center"/>
                        <w:rPr>
                          <w:b/>
                        </w:rPr>
                      </w:pPr>
                      <w:r>
                        <w:rPr>
                          <w:b/>
                        </w:rPr>
                        <w:t>Go Back</w:t>
                      </w:r>
                    </w:p>
                  </w:txbxContent>
                </v:textbox>
              </v:roundrect>
            </w:pict>
          </mc:Fallback>
        </mc:AlternateContent>
      </w:r>
      <w:r>
        <w:rPr>
          <w:noProof/>
          <w:u w:val="single"/>
        </w:rPr>
        <mc:AlternateContent>
          <mc:Choice Requires="wps">
            <w:drawing>
              <wp:anchor distT="0" distB="0" distL="114300" distR="114300" simplePos="0" relativeHeight="253295616" behindDoc="1" locked="0" layoutInCell="1" allowOverlap="1" wp14:anchorId="62055173" wp14:editId="0BAAF20B">
                <wp:simplePos x="0" y="0"/>
                <wp:positionH relativeFrom="column">
                  <wp:posOffset>4162425</wp:posOffset>
                </wp:positionH>
                <wp:positionV relativeFrom="paragraph">
                  <wp:posOffset>121920</wp:posOffset>
                </wp:positionV>
                <wp:extent cx="1325880" cy="207010"/>
                <wp:effectExtent l="0" t="0" r="45720" b="59690"/>
                <wp:wrapNone/>
                <wp:docPr id="86" name="AutoShap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4D"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1" o:spid="_x0000_s1851" style="position:absolute;margin-left:327.75pt;margin-top:9.6pt;width:104.4pt;height:16.3pt;z-index:-2500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" fillcolor="#c0dcc0" strokecolor="#666 [1936]" strokeweight="1pt">
                <v:fill color2="#999 [1296]" focus="100%" type="gradient"/>
                <v:shadow on="t" color="#498349" opacity=".5" offset="1pt"/>
                <v:textbox inset="0,0,0,0">
                  <w:txbxContent>
                    <w:p w14:paraId="6205584D" w14:textId="77777777" w:rsidR="003D5EB9" w:rsidRPr="00373350" w:rsidRDefault="003D5EB9" w:rsidP="00211E88">
                      <w:pPr>
                        <w:jc w:val="center"/>
                        <w:rPr>
                          <w:b/>
                        </w:rPr>
                      </w:pPr>
                      <w:r>
                        <w:rPr>
                          <w:b/>
                        </w:rPr>
                        <w:t>Save and Continue</w:t>
                      </w:r>
                    </w:p>
                  </w:txbxContent>
                </v:textbox>
              </v:roundrect>
            </w:pict>
          </mc:Fallback>
        </mc:AlternateContent>
      </w:r>
    </w:p>
    <w:p w14:paraId="62054BD5" w14:textId="77777777" w:rsidR="00211E88" w:rsidRDefault="00211E88" w:rsidP="00211E88">
      <w:pPr>
        <w:rPr>
          <w:color w:val="00B050"/>
        </w:rPr>
      </w:pPr>
    </w:p>
    <w:p w14:paraId="62054BD6" w14:textId="77777777" w:rsidR="00211E88" w:rsidRDefault="00211E88" w:rsidP="00211E88">
      <w:pPr>
        <w:pStyle w:val="BusinessRules"/>
        <w:rPr>
          <w:u w:val="single"/>
        </w:rPr>
      </w:pPr>
    </w:p>
    <w:p w14:paraId="62054BD7" w14:textId="77777777" w:rsidR="00211E88" w:rsidRDefault="00211E88" w:rsidP="00211E88">
      <w:pPr>
        <w:pStyle w:val="BusinessRules"/>
        <w:rPr>
          <w:u w:val="single"/>
        </w:rPr>
      </w:pPr>
    </w:p>
    <w:p w14:paraId="62054BD8" w14:textId="77777777" w:rsidR="00211E88" w:rsidRPr="00665303" w:rsidRDefault="00211E88" w:rsidP="00211E88">
      <w:pPr>
        <w:pStyle w:val="BusinessRules"/>
        <w:rPr>
          <w:u w:val="single"/>
        </w:rPr>
      </w:pPr>
      <w:bookmarkStart w:id="537" w:name="_Toc353375641"/>
      <w:r w:rsidRPr="00665303">
        <w:rPr>
          <w:u w:val="single"/>
        </w:rPr>
        <w:t>Business Rule:</w:t>
      </w:r>
      <w:bookmarkEnd w:id="537"/>
      <w:r w:rsidRPr="00665303">
        <w:rPr>
          <w:u w:val="single"/>
        </w:rPr>
        <w:t xml:space="preserve"> </w:t>
      </w:r>
    </w:p>
    <w:p w14:paraId="62054BD9" w14:textId="77777777" w:rsidR="00211E88" w:rsidRDefault="00211E88" w:rsidP="00211E88">
      <w:pPr>
        <w:pStyle w:val="BusinessRules"/>
      </w:pPr>
      <w:r>
        <w:t>[Go Back] has two navigational options:</w:t>
      </w:r>
    </w:p>
    <w:p w14:paraId="62054BDA" w14:textId="77777777" w:rsidR="00211E88" w:rsidRDefault="00211E88" w:rsidP="00211E88">
      <w:pPr>
        <w:pStyle w:val="BusinessRules"/>
        <w:numPr>
          <w:ilvl w:val="0"/>
          <w:numId w:val="10"/>
        </w:numPr>
      </w:pPr>
      <w:r>
        <w:t xml:space="preserve">Non-tiered reviews get routed to screen </w:t>
      </w:r>
      <w:r w:rsidRPr="00251A1A">
        <w:rPr>
          <w:b/>
        </w:rPr>
        <w:t>6230 – Notice of Intent to Request Release of Funds</w:t>
      </w:r>
      <w:r>
        <w:t xml:space="preserve"> </w:t>
      </w:r>
    </w:p>
    <w:p w14:paraId="62054BDB" w14:textId="77777777" w:rsidR="00211E88" w:rsidRDefault="00211E88" w:rsidP="00211E88">
      <w:pPr>
        <w:pStyle w:val="BusinessRules"/>
        <w:numPr>
          <w:ilvl w:val="0"/>
          <w:numId w:val="10"/>
        </w:numPr>
      </w:pPr>
      <w:r>
        <w:t xml:space="preserve">Tiered Reviews get routed to screen </w:t>
      </w:r>
      <w:r w:rsidRPr="00251A1A">
        <w:rPr>
          <w:b/>
        </w:rPr>
        <w:t>1230 – Tiered Review: Review Upload</w:t>
      </w:r>
      <w:r>
        <w:t xml:space="preserve"> </w:t>
      </w:r>
    </w:p>
    <w:p w14:paraId="62054BDC" w14:textId="77777777" w:rsidR="00211E88" w:rsidRDefault="00211E88" w:rsidP="00211E88">
      <w:pPr>
        <w:pStyle w:val="BusinessRules"/>
      </w:pPr>
    </w:p>
    <w:p w14:paraId="62054BDD" w14:textId="77777777" w:rsidR="00211E88" w:rsidRDefault="00211E88" w:rsidP="00211E88">
      <w:pPr>
        <w:pStyle w:val="BusinessRules"/>
      </w:pPr>
      <w:r>
        <w:t>[Save and Continue] navigation depends on the answer to the the last question “D</w:t>
      </w:r>
      <w:r w:rsidRPr="00855B82">
        <w:t>id you change your Finding of No Signification Impact to a Finding of Significant Impact,”</w:t>
      </w:r>
    </w:p>
    <w:p w14:paraId="62054BDE" w14:textId="48BA3930" w:rsidR="00211E88" w:rsidRDefault="00211E88" w:rsidP="00211E88">
      <w:pPr>
        <w:pStyle w:val="BusinessRules"/>
        <w:numPr>
          <w:ilvl w:val="0"/>
          <w:numId w:val="10"/>
        </w:numPr>
        <w:rPr>
          <w:b/>
        </w:rPr>
      </w:pPr>
      <w:r>
        <w:t xml:space="preserve">If the user selects [Yes] they will have to complete a new signature page. Several new questions will appear and  [Save and Continue] will then route them to screen </w:t>
      </w:r>
      <w:r w:rsidRPr="00251A1A">
        <w:rPr>
          <w:b/>
        </w:rPr>
        <w:t>6600</w:t>
      </w:r>
      <w:r>
        <w:rPr>
          <w:b/>
        </w:rPr>
        <w:t xml:space="preserve"> – Complete and Archive Review</w:t>
      </w:r>
    </w:p>
    <w:p w14:paraId="62054BDF" w14:textId="4BF492F0" w:rsidR="00211E88" w:rsidRDefault="00211E88" w:rsidP="00211E88">
      <w:pPr>
        <w:pStyle w:val="BusinessRules"/>
        <w:numPr>
          <w:ilvl w:val="0"/>
          <w:numId w:val="10"/>
        </w:numPr>
      </w:pPr>
      <w:r>
        <w:t xml:space="preserve">If the user selects [No] to the last question , then [Save and Continue] will route them to screen </w:t>
      </w:r>
      <w:r w:rsidRPr="00251A1A">
        <w:rPr>
          <w:b/>
        </w:rPr>
        <w:t>6400 – Request for Release of Funds</w:t>
      </w:r>
      <w:r>
        <w:t xml:space="preserve">. </w:t>
      </w:r>
    </w:p>
    <w:p w14:paraId="62054BE0" w14:textId="77777777" w:rsidR="00211E88" w:rsidRDefault="00211E88" w:rsidP="00211E88">
      <w:pPr>
        <w:pStyle w:val="BusinessRules"/>
      </w:pPr>
    </w:p>
    <w:p w14:paraId="62054C5C" w14:textId="67A42611" w:rsidR="001052CD" w:rsidRPr="000438D1" w:rsidRDefault="001052CD" w:rsidP="00C74D29">
      <w:pPr>
        <w:pStyle w:val="Heading2"/>
      </w:pPr>
      <w:bookmarkStart w:id="538" w:name="_Toc376855241"/>
      <w:bookmarkStart w:id="539" w:name="_Toc358705800"/>
      <w:r w:rsidRPr="000438D1">
        <w:t>6400</w:t>
      </w:r>
      <w:r w:rsidR="000438D1" w:rsidRPr="000438D1">
        <w:t>/7015.15</w:t>
      </w:r>
      <w:r w:rsidRPr="000438D1">
        <w:t xml:space="preserve"> - Request for Release of Funds (58)</w:t>
      </w:r>
      <w:bookmarkEnd w:id="538"/>
    </w:p>
    <w:bookmarkEnd w:id="539"/>
    <w:p w14:paraId="62054C5D" w14:textId="77777777" w:rsidR="00211E88" w:rsidRDefault="00211E88" w:rsidP="00211E88">
      <w:pPr>
        <w:pStyle w:val="BusinessRules"/>
      </w:pPr>
      <w:r w:rsidRPr="00FE28C1">
        <w:rPr>
          <w:u w:val="single"/>
        </w:rPr>
        <w:t>Business Rules</w:t>
      </w:r>
      <w:r>
        <w:t>:</w:t>
      </w:r>
    </w:p>
    <w:p w14:paraId="62054C5E" w14:textId="77777777" w:rsidR="00211E88" w:rsidRDefault="00211E88" w:rsidP="00211E88">
      <w:pPr>
        <w:pStyle w:val="BusinessRules"/>
      </w:pPr>
      <w:r>
        <w:t xml:space="preserve">All imports below should be editable textboxes with text auto filled from previous screens. </w:t>
      </w:r>
    </w:p>
    <w:p w14:paraId="62054C5F" w14:textId="77777777" w:rsidR="00AB2963" w:rsidRDefault="00AB2963" w:rsidP="00211E88">
      <w:pPr>
        <w:pStyle w:val="BusinessRules"/>
      </w:pPr>
      <w:r>
        <w:t>All text</w:t>
      </w:r>
      <w:r w:rsidR="00C3083D">
        <w:t xml:space="preserve"> and check</w:t>
      </w:r>
      <w:r>
        <w:t>boxes on screen are optional (user should be able to save and continue or exit without completing any boxes)</w:t>
      </w:r>
    </w:p>
    <w:p w14:paraId="62054C60" w14:textId="77777777" w:rsidR="00211E88" w:rsidRDefault="00211E88" w:rsidP="00211E88">
      <w:pPr>
        <w:pStyle w:val="BusinessRules"/>
      </w:pPr>
    </w:p>
    <w:p w14:paraId="62054C61" w14:textId="77777777" w:rsidR="00211E88" w:rsidRDefault="00211E88" w:rsidP="00211E88">
      <w:pPr>
        <w:pStyle w:val="BusinessRules"/>
      </w:pPr>
      <w:r>
        <w:t>Part 1 may be edited by any user with 7015.15 edit privileges (“7015.15: Prepare”).</w:t>
      </w:r>
    </w:p>
    <w:p w14:paraId="62054C62" w14:textId="77777777" w:rsidR="00211E88" w:rsidRDefault="00211E88" w:rsidP="00211E88">
      <w:pPr>
        <w:pStyle w:val="BusinessRules"/>
      </w:pPr>
      <w:r>
        <w:t>Part 2 may be edited only by RE users with 7015.15 privileges (“7015.15: sign as RE”).</w:t>
      </w:r>
    </w:p>
    <w:p w14:paraId="62054C63" w14:textId="77777777" w:rsidR="00211E88" w:rsidRPr="00EF7CAF" w:rsidRDefault="00211E88" w:rsidP="00211E88">
      <w:pPr>
        <w:pStyle w:val="BusinessRules"/>
      </w:pPr>
      <w:r>
        <w:t xml:space="preserve">Part 3 may be edited only by Non-RE Recipient users with 7015.15 privileges. (“7015.15: sign as Non-RE”). </w:t>
      </w:r>
    </w:p>
    <w:p w14:paraId="62054C64" w14:textId="77777777" w:rsidR="00211E88" w:rsidRDefault="00211E88" w:rsidP="00211E88">
      <w:pPr>
        <w:pStyle w:val="BusinessRules"/>
      </w:pPr>
      <w:r>
        <w:t>Part 4 may be edited by any user with 7015.15 edit privileges (“7015.15: Prepare”).</w:t>
      </w:r>
    </w:p>
    <w:bookmarkStart w:id="540" w:name="_Toc358705801"/>
    <w:bookmarkStart w:id="541" w:name="_Toc376855242"/>
    <w:p w14:paraId="62054C65" w14:textId="00B5F04F" w:rsidR="00332EC0" w:rsidRPr="00F572C6" w:rsidRDefault="000438D1" w:rsidP="00332EC0">
      <w:pPr>
        <w:pStyle w:val="Heading3"/>
      </w:pPr>
      <w:r>
        <w:rPr>
          <w:noProof/>
          <w:color w:val="00B050"/>
        </w:rPr>
        <mc:AlternateContent>
          <mc:Choice Requires="wps">
            <w:drawing>
              <wp:anchor distT="0" distB="0" distL="114300" distR="114300" simplePos="0" relativeHeight="253368320" behindDoc="0" locked="0" layoutInCell="1" allowOverlap="1" wp14:anchorId="6205518C" wp14:editId="4872A96C">
                <wp:simplePos x="0" y="0"/>
                <wp:positionH relativeFrom="column">
                  <wp:posOffset>-32385</wp:posOffset>
                </wp:positionH>
                <wp:positionV relativeFrom="paragraph">
                  <wp:posOffset>90805</wp:posOffset>
                </wp:positionV>
                <wp:extent cx="5996940" cy="2508885"/>
                <wp:effectExtent l="0" t="0" r="22860" b="24765"/>
                <wp:wrapNone/>
                <wp:docPr id="1419" name="Rectangle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2508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9" o:spid="_x0000_s1026" style="position:absolute;margin-left:-2.55pt;margin-top:7.15pt;width:472.2pt;height:197.5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" filled="f"/>
            </w:pict>
          </mc:Fallback>
        </mc:AlternateContent>
      </w:r>
      <w:r w:rsidR="00332EC0" w:rsidRPr="00F572C6">
        <w:t>7015.15 – Request for Release of Funds and Certification</w:t>
      </w:r>
      <w:bookmarkEnd w:id="540"/>
      <w:bookmarkEnd w:id="541"/>
      <w:r w:rsidR="00332EC0" w:rsidRPr="00F572C6">
        <w:t xml:space="preserve"> </w:t>
      </w:r>
    </w:p>
    <w:p w14:paraId="62054C66" w14:textId="77777777" w:rsidR="00211E88" w:rsidRPr="00EF7CAF" w:rsidRDefault="00211E88" w:rsidP="00211E88">
      <w:pPr>
        <w:rPr>
          <w:color w:val="00B050"/>
        </w:rPr>
      </w:pPr>
    </w:p>
    <w:p w14:paraId="62054C67" w14:textId="77777777" w:rsidR="00211E88" w:rsidRDefault="00211E88" w:rsidP="00211E88">
      <w:r>
        <w:t>This form is to be used by Responsible Entities and Recipients (as defined in 24 CFR 58.2) when requesting the release of funds, and requesting the authority to use such funds, for HUD programs identified by statutes that provide for the assumption of the environmental review responsibility by units of general local government and States. Public reporting burden for this collection of information is estimated to average 36 minutes per response, including the time for reviewing instructions, searching existing data sources, gathering and maintaining the data needed, and completing and reviewing the collection of information. This agency may not conduct or sponsor, and a person is not required to respond to, a collection of information unless that collection displays a valid OMB control number.</w:t>
      </w:r>
    </w:p>
    <w:p w14:paraId="62054C68" w14:textId="77777777" w:rsidR="00211E88" w:rsidRDefault="00211E88" w:rsidP="00211E88"/>
    <w:p w14:paraId="62054C69" w14:textId="3DEA813E" w:rsidR="00211E88" w:rsidRPr="008F73B1" w:rsidRDefault="0069517C" w:rsidP="00211E88">
      <w:pPr>
        <w:rPr>
          <w:b/>
        </w:rPr>
      </w:pPr>
      <w:r>
        <w:rPr>
          <w:b/>
          <w:noProof/>
        </w:rPr>
        <mc:AlternateContent>
          <mc:Choice Requires="wps">
            <w:drawing>
              <wp:anchor distT="0" distB="0" distL="114300" distR="114300" simplePos="0" relativeHeight="253344768" behindDoc="0" locked="0" layoutInCell="1" allowOverlap="1" wp14:anchorId="6205518D" wp14:editId="51F84E8E">
                <wp:simplePos x="0" y="0"/>
                <wp:positionH relativeFrom="column">
                  <wp:posOffset>2398395</wp:posOffset>
                </wp:positionH>
                <wp:positionV relativeFrom="paragraph">
                  <wp:posOffset>191135</wp:posOffset>
                </wp:positionV>
                <wp:extent cx="247650" cy="182880"/>
                <wp:effectExtent l="7620" t="10160" r="78105" b="83185"/>
                <wp:wrapNone/>
                <wp:docPr id="1418" name="AutoShap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6" o:spid="_x0000_s1026" style="position:absolute;margin-left:188.85pt;margin-top:15.05pt;width:19.5pt;height:14.4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00211E88">
        <w:rPr>
          <w:b/>
        </w:rPr>
        <w:t xml:space="preserve">If all required users are not able to complete this form within HEROS at this time, please upload a completed 7015.15 form here: </w:t>
      </w:r>
    </w:p>
    <w:p w14:paraId="62054C6A" w14:textId="5DE3C8B7" w:rsidR="00211E88" w:rsidRDefault="000438D1" w:rsidP="00211E88">
      <w:pPr>
        <w:rPr>
          <w:b/>
        </w:rPr>
      </w:pPr>
      <w:r>
        <w:rPr>
          <w:noProof/>
        </w:rPr>
        <w:lastRenderedPageBreak/>
        <mc:AlternateContent>
          <mc:Choice Requires="wps">
            <w:drawing>
              <wp:anchor distT="0" distB="0" distL="114300" distR="114300" simplePos="0" relativeHeight="253369344" behindDoc="0" locked="0" layoutInCell="1" allowOverlap="1" wp14:anchorId="62055193" wp14:editId="0EF781F2">
                <wp:simplePos x="0" y="0"/>
                <wp:positionH relativeFrom="column">
                  <wp:posOffset>-32385</wp:posOffset>
                </wp:positionH>
                <wp:positionV relativeFrom="paragraph">
                  <wp:posOffset>116840</wp:posOffset>
                </wp:positionV>
                <wp:extent cx="6027420" cy="8373110"/>
                <wp:effectExtent l="0" t="0" r="11430" b="27940"/>
                <wp:wrapNone/>
                <wp:docPr id="1411" name="Rectangle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8373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0" o:spid="_x0000_s1026" style="position:absolute;margin-left:-2.55pt;margin-top:9.2pt;width:474.6pt;height:659.3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" filled="f"/>
            </w:pict>
          </mc:Fallback>
        </mc:AlternateContent>
      </w:r>
    </w:p>
    <w:p w14:paraId="62054C6B" w14:textId="77777777" w:rsidR="00211E88" w:rsidRDefault="00211E88" w:rsidP="00211E88">
      <w:pPr>
        <w:rPr>
          <w:b/>
        </w:rPr>
      </w:pPr>
      <w:r w:rsidRPr="00E61792">
        <w:rPr>
          <w:b/>
        </w:rPr>
        <w:t>Part 1. Program Description and Request for Release of Funds (to be completed by Responsible Entity)</w:t>
      </w:r>
      <w:r w:rsidRPr="00E61792">
        <w:rPr>
          <w:b/>
        </w:rPr>
        <w:cr/>
      </w:r>
    </w:p>
    <w:p w14:paraId="62054C6C" w14:textId="77777777" w:rsidR="00211E88" w:rsidRDefault="00211E88" w:rsidP="00211E88">
      <w:pPr>
        <w:pStyle w:val="BusinessRules"/>
      </w:pPr>
      <w:r>
        <w:rPr>
          <w:b/>
        </w:rPr>
        <w:t>[</w:t>
      </w:r>
      <w:r>
        <w:t>Part 1 may be edited by RE users with 7015.15 prepare privilege]</w:t>
      </w:r>
    </w:p>
    <w:p w14:paraId="62054C6D" w14:textId="2D895007" w:rsidR="00211E88" w:rsidRPr="00E61792" w:rsidRDefault="0069517C" w:rsidP="00211E88">
      <w:pPr>
        <w:pStyle w:val="BusinessRules"/>
        <w:rPr>
          <w:b/>
        </w:rPr>
      </w:pPr>
      <w:r>
        <w:rPr>
          <w:b/>
          <w:noProof/>
        </w:rPr>
        <mc:AlternateContent>
          <mc:Choice Requires="wps">
            <w:drawing>
              <wp:anchor distT="0" distB="0" distL="114300" distR="114300" simplePos="0" relativeHeight="253386752" behindDoc="1" locked="0" layoutInCell="1" allowOverlap="1" wp14:anchorId="6205518E" wp14:editId="1BA53FB2">
                <wp:simplePos x="0" y="0"/>
                <wp:positionH relativeFrom="column">
                  <wp:posOffset>1496695</wp:posOffset>
                </wp:positionH>
                <wp:positionV relativeFrom="paragraph">
                  <wp:posOffset>154305</wp:posOffset>
                </wp:positionV>
                <wp:extent cx="4310380" cy="201930"/>
                <wp:effectExtent l="10795" t="11430" r="12700" b="5715"/>
                <wp:wrapNone/>
                <wp:docPr id="1417"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038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7" o:spid="_x0000_s1026" style="position:absolute;margin-left:117.85pt;margin-top:12.15pt;width:339.4pt;height:15.9pt;z-index:-2499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"/>
            </w:pict>
          </mc:Fallback>
        </mc:AlternateContent>
      </w:r>
    </w:p>
    <w:p w14:paraId="62054C6E" w14:textId="77777777" w:rsidR="00211E88" w:rsidRPr="00FE28C1" w:rsidRDefault="00211E88" w:rsidP="00211E88">
      <w:pPr>
        <w:pStyle w:val="ListParagraph"/>
        <w:numPr>
          <w:ilvl w:val="0"/>
          <w:numId w:val="485"/>
        </w:numPr>
      </w:pPr>
      <w:r w:rsidRPr="00FE28C1">
        <w:t xml:space="preserve">Program Title(s): </w:t>
      </w:r>
      <w:r>
        <w:t xml:space="preserve"> </w:t>
      </w:r>
      <w:r w:rsidRPr="00FE28C1">
        <w:rPr>
          <w:rStyle w:val="BusinessRulesChar"/>
        </w:rPr>
        <w:t>[import Program Name(s) from 1105 funding chart, separated by commas]</w:t>
      </w:r>
    </w:p>
    <w:p w14:paraId="62054C6F" w14:textId="77777777" w:rsidR="00211E88" w:rsidRPr="00FE28C1" w:rsidRDefault="00211E88" w:rsidP="00211E88"/>
    <w:p w14:paraId="62054C70" w14:textId="56ED4EBA" w:rsidR="00211E88" w:rsidRPr="00AE103F" w:rsidRDefault="0069517C" w:rsidP="00211E88">
      <w:pPr>
        <w:pStyle w:val="ListParagraph"/>
        <w:numPr>
          <w:ilvl w:val="0"/>
          <w:numId w:val="485"/>
        </w:numPr>
        <w:rPr>
          <w:rStyle w:val="BusinessRulesChar"/>
          <w:color w:val="auto"/>
        </w:rPr>
      </w:pPr>
      <w:r>
        <w:rPr>
          <w:noProof/>
        </w:rPr>
        <mc:AlternateContent>
          <mc:Choice Requires="wps">
            <w:drawing>
              <wp:anchor distT="0" distB="0" distL="114300" distR="114300" simplePos="0" relativeHeight="253387776" behindDoc="1" locked="0" layoutInCell="1" allowOverlap="1" wp14:anchorId="6205518F" wp14:editId="3E18C293">
                <wp:simplePos x="0" y="0"/>
                <wp:positionH relativeFrom="column">
                  <wp:posOffset>2503805</wp:posOffset>
                </wp:positionH>
                <wp:positionV relativeFrom="paragraph">
                  <wp:posOffset>-3175</wp:posOffset>
                </wp:positionV>
                <wp:extent cx="3077845" cy="382270"/>
                <wp:effectExtent l="8255" t="6350" r="9525" b="11430"/>
                <wp:wrapNone/>
                <wp:docPr id="1416"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845" cy="382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8" o:spid="_x0000_s1026" style="position:absolute;margin-left:197.15pt;margin-top:-.25pt;width:242.35pt;height:30.1pt;z-index:-2499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"/>
            </w:pict>
          </mc:Fallback>
        </mc:AlternateContent>
      </w:r>
      <w:r w:rsidR="00211E88" w:rsidRPr="00FE28C1">
        <w:t xml:space="preserve">HUD/State Identification Number: </w:t>
      </w:r>
      <w:r w:rsidR="00211E88">
        <w:t xml:space="preserve"> </w:t>
      </w:r>
      <w:r w:rsidR="00211E88" w:rsidRPr="00FE28C1">
        <w:rPr>
          <w:rStyle w:val="BusinessRulesChar"/>
        </w:rPr>
        <w:t xml:space="preserve">[import grant number(s) from 1105 funding chart, </w:t>
      </w:r>
    </w:p>
    <w:p w14:paraId="62054C71" w14:textId="77777777" w:rsidR="00211E88" w:rsidRPr="00FE28C1" w:rsidRDefault="00211E88" w:rsidP="00211E88">
      <w:pPr>
        <w:pStyle w:val="ListParagraph"/>
        <w:ind w:left="3690" w:firstLine="630"/>
        <w:rPr>
          <w:rStyle w:val="BusinessRulesChar"/>
          <w:color w:val="auto"/>
        </w:rPr>
      </w:pPr>
      <w:r w:rsidRPr="00FE28C1">
        <w:rPr>
          <w:rStyle w:val="BusinessRulesChar"/>
        </w:rPr>
        <w:t>separated by commas]</w:t>
      </w:r>
    </w:p>
    <w:p w14:paraId="62054C72" w14:textId="77777777" w:rsidR="00211E88" w:rsidRPr="00FE28C1" w:rsidRDefault="00211E88" w:rsidP="00211E88"/>
    <w:p w14:paraId="62054C73" w14:textId="37ED2BBB" w:rsidR="00211E88" w:rsidRPr="00FE28C1" w:rsidRDefault="0069517C" w:rsidP="00211E88">
      <w:pPr>
        <w:pStyle w:val="ListParagraph"/>
        <w:numPr>
          <w:ilvl w:val="0"/>
          <w:numId w:val="485"/>
        </w:numPr>
      </w:pPr>
      <w:r>
        <w:rPr>
          <w:noProof/>
        </w:rPr>
        <mc:AlternateContent>
          <mc:Choice Requires="wps">
            <w:drawing>
              <wp:anchor distT="0" distB="0" distL="114300" distR="114300" simplePos="0" relativeHeight="253388800" behindDoc="1" locked="0" layoutInCell="1" allowOverlap="1" wp14:anchorId="62055190" wp14:editId="2D808EA5">
                <wp:simplePos x="0" y="0"/>
                <wp:positionH relativeFrom="column">
                  <wp:posOffset>3002915</wp:posOffset>
                </wp:positionH>
                <wp:positionV relativeFrom="paragraph">
                  <wp:posOffset>-1905</wp:posOffset>
                </wp:positionV>
                <wp:extent cx="2388870" cy="201930"/>
                <wp:effectExtent l="12065" t="7620" r="8890" b="9525"/>
                <wp:wrapNone/>
                <wp:docPr id="1414"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9" o:spid="_x0000_s1026" style="position:absolute;margin-left:236.45pt;margin-top:-.15pt;width:188.1pt;height:15.9pt;z-index:-2499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"/>
            </w:pict>
          </mc:Fallback>
        </mc:AlternateContent>
      </w:r>
      <w:r w:rsidR="00211E88" w:rsidRPr="00FE28C1">
        <w:t xml:space="preserve">Recipient Identification Number (optional): </w:t>
      </w:r>
      <w:r w:rsidR="00211E88">
        <w:t xml:space="preserve"> </w:t>
      </w:r>
      <w:r w:rsidR="00211E88" w:rsidRPr="00FE28C1">
        <w:rPr>
          <w:rStyle w:val="BusinessRulesChar"/>
        </w:rPr>
        <w:t>[import State/Local Identifier from 1105]</w:t>
      </w:r>
    </w:p>
    <w:p w14:paraId="62054C74" w14:textId="2574AD48" w:rsidR="00211E88" w:rsidRPr="00FE28C1" w:rsidRDefault="0069517C" w:rsidP="00211E88">
      <w:r>
        <w:rPr>
          <w:noProof/>
        </w:rPr>
        <mc:AlternateContent>
          <mc:Choice Requires="wps">
            <w:drawing>
              <wp:anchor distT="0" distB="0" distL="114300" distR="114300" simplePos="0" relativeHeight="253389824" behindDoc="1" locked="0" layoutInCell="1" allowOverlap="1" wp14:anchorId="62055191" wp14:editId="7F7E2594">
                <wp:simplePos x="0" y="0"/>
                <wp:positionH relativeFrom="column">
                  <wp:posOffset>2124075</wp:posOffset>
                </wp:positionH>
                <wp:positionV relativeFrom="paragraph">
                  <wp:posOffset>169545</wp:posOffset>
                </wp:positionV>
                <wp:extent cx="3077210" cy="201930"/>
                <wp:effectExtent l="9525" t="7620" r="8890" b="9525"/>
                <wp:wrapNone/>
                <wp:docPr id="1413"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721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0" o:spid="_x0000_s1026" style="position:absolute;margin-left:167.25pt;margin-top:13.35pt;width:242.3pt;height:15.9pt;z-index:-2499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"/>
            </w:pict>
          </mc:Fallback>
        </mc:AlternateContent>
      </w:r>
    </w:p>
    <w:p w14:paraId="62054C75" w14:textId="77777777" w:rsidR="00211E88" w:rsidRPr="00FE28C1" w:rsidRDefault="00211E88" w:rsidP="00211E88">
      <w:pPr>
        <w:pStyle w:val="ListParagraph"/>
        <w:numPr>
          <w:ilvl w:val="0"/>
          <w:numId w:val="485"/>
        </w:numPr>
      </w:pPr>
      <w:r w:rsidRPr="00FE28C1">
        <w:t>OMB Catalog Number(s)</w:t>
      </w:r>
      <w:r w:rsidRPr="00FE28C1">
        <w:rPr>
          <w:rStyle w:val="FootnoteReference"/>
        </w:rPr>
        <w:footnoteReference w:id="89"/>
      </w:r>
      <w:r w:rsidRPr="00FE28C1">
        <w:t xml:space="preserve">: </w:t>
      </w:r>
      <w:r>
        <w:t xml:space="preserve"> </w:t>
      </w:r>
      <w:r w:rsidRPr="00FE28C1">
        <w:rPr>
          <w:rStyle w:val="BusinessRulesChar"/>
        </w:rPr>
        <w:t>[blank textbox]</w:t>
      </w:r>
    </w:p>
    <w:p w14:paraId="62054C76" w14:textId="376412E2" w:rsidR="00211E88" w:rsidRPr="00FE28C1" w:rsidRDefault="0069517C" w:rsidP="00211E88">
      <w:r>
        <w:rPr>
          <w:noProof/>
        </w:rPr>
        <mc:AlternateContent>
          <mc:Choice Requires="wps">
            <w:drawing>
              <wp:anchor distT="0" distB="0" distL="114300" distR="114300" simplePos="0" relativeHeight="253390848" behindDoc="1" locked="0" layoutInCell="1" allowOverlap="1" wp14:anchorId="62055192" wp14:editId="06138F10">
                <wp:simplePos x="0" y="0"/>
                <wp:positionH relativeFrom="column">
                  <wp:posOffset>2848610</wp:posOffset>
                </wp:positionH>
                <wp:positionV relativeFrom="paragraph">
                  <wp:posOffset>111760</wp:posOffset>
                </wp:positionV>
                <wp:extent cx="3018790" cy="201930"/>
                <wp:effectExtent l="10160" t="6985" r="9525" b="10160"/>
                <wp:wrapNone/>
                <wp:docPr id="1412"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1" o:spid="_x0000_s1026" style="position:absolute;margin-left:224.3pt;margin-top:8.8pt;width:237.7pt;height:15.9pt;z-index:-2499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"/>
            </w:pict>
          </mc:Fallback>
        </mc:AlternateContent>
      </w:r>
    </w:p>
    <w:p w14:paraId="62054C77" w14:textId="77777777" w:rsidR="00211E88" w:rsidRPr="00FE28C1" w:rsidRDefault="00211E88" w:rsidP="00211E88">
      <w:pPr>
        <w:pStyle w:val="ListParagraph"/>
        <w:numPr>
          <w:ilvl w:val="0"/>
          <w:numId w:val="485"/>
        </w:numPr>
        <w:rPr>
          <w:rStyle w:val="BusinessRulesChar"/>
          <w:rFonts w:cs="Times New Roman"/>
          <w:color w:val="auto"/>
        </w:rPr>
      </w:pPr>
      <w:r w:rsidRPr="00FE28C1">
        <w:t>Name and address of Responsible Entity:</w:t>
      </w:r>
      <w:r>
        <w:t xml:space="preserve"> </w:t>
      </w:r>
      <w:r w:rsidRPr="00FE28C1">
        <w:t xml:space="preserve"> </w:t>
      </w:r>
      <w:r w:rsidRPr="00FE28C1">
        <w:rPr>
          <w:rStyle w:val="BusinessRulesChar"/>
        </w:rPr>
        <w:t>[import from 1105]</w:t>
      </w:r>
    </w:p>
    <w:p w14:paraId="62054C78" w14:textId="6002938F" w:rsidR="00211E88" w:rsidRDefault="0069517C" w:rsidP="00211E88">
      <w:pPr>
        <w:pStyle w:val="BusinessRules"/>
        <w:spacing w:line="300" w:lineRule="auto"/>
        <w:ind w:left="806"/>
      </w:pPr>
      <w:r>
        <w:rPr>
          <w:noProof/>
        </w:rPr>
        <mc:AlternateContent>
          <mc:Choice Requires="wps">
            <w:drawing>
              <wp:anchor distT="0" distB="0" distL="114300" distR="114300" simplePos="0" relativeHeight="253391872" behindDoc="1" locked="0" layoutInCell="1" allowOverlap="1" wp14:anchorId="62055194" wp14:editId="5929F571">
                <wp:simplePos x="0" y="0"/>
                <wp:positionH relativeFrom="column">
                  <wp:posOffset>477520</wp:posOffset>
                </wp:positionH>
                <wp:positionV relativeFrom="paragraph">
                  <wp:posOffset>-20955</wp:posOffset>
                </wp:positionV>
                <wp:extent cx="2151380" cy="201930"/>
                <wp:effectExtent l="10795" t="7620" r="9525" b="9525"/>
                <wp:wrapNone/>
                <wp:docPr id="1410" name="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2" o:spid="_x0000_s1026" style="position:absolute;margin-left:37.6pt;margin-top:-1.65pt;width:169.4pt;height:15.9pt;z-index:-2499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"/>
            </w:pict>
          </mc:Fallback>
        </mc:AlternateContent>
      </w:r>
      <w:r w:rsidR="00211E88" w:rsidRPr="00FE28C1">
        <w:t>[import name of RE from 1105]</w:t>
      </w:r>
    </w:p>
    <w:p w14:paraId="62054C79" w14:textId="309E74AD" w:rsidR="00211E88" w:rsidRDefault="0069517C" w:rsidP="00211E88">
      <w:pPr>
        <w:pStyle w:val="BusinessRules"/>
        <w:spacing w:line="300" w:lineRule="auto"/>
        <w:ind w:left="806"/>
      </w:pPr>
      <w:r>
        <w:rPr>
          <w:noProof/>
        </w:rPr>
        <mc:AlternateContent>
          <mc:Choice Requires="wps">
            <w:drawing>
              <wp:anchor distT="0" distB="0" distL="114300" distR="114300" simplePos="0" relativeHeight="253392896" behindDoc="1" locked="0" layoutInCell="1" allowOverlap="1" wp14:anchorId="62055195" wp14:editId="3FBC29DA">
                <wp:simplePos x="0" y="0"/>
                <wp:positionH relativeFrom="column">
                  <wp:posOffset>477520</wp:posOffset>
                </wp:positionH>
                <wp:positionV relativeFrom="paragraph">
                  <wp:posOffset>635</wp:posOffset>
                </wp:positionV>
                <wp:extent cx="2151380" cy="201930"/>
                <wp:effectExtent l="10795" t="10160" r="9525" b="6985"/>
                <wp:wrapNone/>
                <wp:docPr id="1409"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3" o:spid="_x0000_s1026" style="position:absolute;margin-left:37.6pt;margin-top:.05pt;width:169.4pt;height:15.9pt;z-index:-2499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0EJQIAAEI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"/>
            </w:pict>
          </mc:Fallback>
        </mc:AlternateContent>
      </w:r>
      <w:r w:rsidR="00211E88" w:rsidRPr="00FE28C1">
        <w:t>[import RE address from 1105]</w:t>
      </w:r>
    </w:p>
    <w:p w14:paraId="62054C7A" w14:textId="77777777" w:rsidR="00211E88" w:rsidRDefault="00211E88" w:rsidP="00211E88">
      <w:pPr>
        <w:pStyle w:val="ListParagraph"/>
        <w:ind w:left="810"/>
      </w:pPr>
    </w:p>
    <w:p w14:paraId="62054C7B" w14:textId="2FD2E7D2" w:rsidR="00211E88" w:rsidRDefault="0069517C" w:rsidP="00211E88">
      <w:pPr>
        <w:pStyle w:val="ListParagraph"/>
        <w:numPr>
          <w:ilvl w:val="0"/>
          <w:numId w:val="485"/>
        </w:numPr>
      </w:pPr>
      <w:r>
        <w:rPr>
          <w:noProof/>
        </w:rPr>
        <mc:AlternateContent>
          <mc:Choice Requires="wps">
            <w:drawing>
              <wp:anchor distT="0" distB="0" distL="114300" distR="114300" simplePos="0" relativeHeight="253394944" behindDoc="1" locked="0" layoutInCell="1" allowOverlap="1" wp14:anchorId="62055196" wp14:editId="76DA4D43">
                <wp:simplePos x="0" y="0"/>
                <wp:positionH relativeFrom="column">
                  <wp:posOffset>963295</wp:posOffset>
                </wp:positionH>
                <wp:positionV relativeFrom="paragraph">
                  <wp:posOffset>156845</wp:posOffset>
                </wp:positionV>
                <wp:extent cx="2703830" cy="201930"/>
                <wp:effectExtent l="10795" t="13970" r="9525" b="12700"/>
                <wp:wrapNone/>
                <wp:docPr id="1408"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5" o:spid="_x0000_s1026" style="position:absolute;margin-left:75.85pt;margin-top:12.35pt;width:212.9pt;height:15.9pt;z-index:-2499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"/>
            </w:pict>
          </mc:Fallback>
        </mc:AlternateContent>
      </w:r>
      <w:r w:rsidR="00211E88" w:rsidRPr="00FE28C1">
        <w:t>For information about this request, contact:</w:t>
      </w:r>
    </w:p>
    <w:p w14:paraId="62054C7C" w14:textId="77777777" w:rsidR="00211E88" w:rsidRDefault="00211E88" w:rsidP="00211E88">
      <w:pPr>
        <w:pStyle w:val="ListParagraph"/>
        <w:spacing w:line="300" w:lineRule="auto"/>
        <w:ind w:left="806"/>
      </w:pPr>
      <w:r w:rsidRPr="00FE28C1">
        <w:t>Name:</w:t>
      </w:r>
      <w:r>
        <w:tab/>
        <w:t xml:space="preserve">   </w:t>
      </w:r>
      <w:r w:rsidRPr="00FE28C1">
        <w:rPr>
          <w:rStyle w:val="BusinessRulesChar"/>
        </w:rPr>
        <w:t>[import RE preparer name from 1105]</w:t>
      </w:r>
    </w:p>
    <w:p w14:paraId="62054C7D" w14:textId="1906E7EB" w:rsidR="00211E88" w:rsidRDefault="0069517C" w:rsidP="00211E88">
      <w:pPr>
        <w:pStyle w:val="ListParagraph"/>
        <w:spacing w:line="300" w:lineRule="auto"/>
        <w:ind w:left="806"/>
      </w:pPr>
      <w:r>
        <w:rPr>
          <w:noProof/>
        </w:rPr>
        <mc:AlternateContent>
          <mc:Choice Requires="wps">
            <w:drawing>
              <wp:anchor distT="0" distB="0" distL="114300" distR="114300" simplePos="0" relativeHeight="253393920" behindDoc="1" locked="0" layoutInCell="1" allowOverlap="1" wp14:anchorId="62055197" wp14:editId="5DD6EB1F">
                <wp:simplePos x="0" y="0"/>
                <wp:positionH relativeFrom="column">
                  <wp:posOffset>1433830</wp:posOffset>
                </wp:positionH>
                <wp:positionV relativeFrom="paragraph">
                  <wp:posOffset>635</wp:posOffset>
                </wp:positionV>
                <wp:extent cx="2703830" cy="201930"/>
                <wp:effectExtent l="5080" t="10160" r="5715" b="6985"/>
                <wp:wrapNone/>
                <wp:docPr id="1631"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383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4" o:spid="_x0000_s1026" style="position:absolute;margin-left:112.9pt;margin-top:.05pt;width:212.9pt;height:15.9pt;z-index:-2499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"/>
            </w:pict>
          </mc:Fallback>
        </mc:AlternateContent>
      </w:r>
      <w:r w:rsidR="00211E88" w:rsidRPr="00FE28C1">
        <w:t xml:space="preserve">Phone number: </w:t>
      </w:r>
      <w:r w:rsidR="00211E88">
        <w:t xml:space="preserve"> </w:t>
      </w:r>
      <w:r w:rsidR="00211E88" w:rsidRPr="00FE28C1">
        <w:rPr>
          <w:rStyle w:val="BusinessRulesChar"/>
        </w:rPr>
        <w:t>[import RE preparer phone number from 1105]</w:t>
      </w:r>
    </w:p>
    <w:p w14:paraId="62054C7E" w14:textId="77777777" w:rsidR="00211E88" w:rsidRDefault="00211E88" w:rsidP="00211E88">
      <w:pPr>
        <w:pStyle w:val="ListParagraph"/>
        <w:ind w:left="810"/>
      </w:pPr>
    </w:p>
    <w:p w14:paraId="62054C7F" w14:textId="77777777" w:rsidR="00211E88" w:rsidRDefault="00211E88" w:rsidP="00211E88">
      <w:pPr>
        <w:pStyle w:val="ListParagraph"/>
        <w:numPr>
          <w:ilvl w:val="0"/>
          <w:numId w:val="485"/>
        </w:numPr>
      </w:pPr>
      <w:r w:rsidRPr="00FE28C1">
        <w:t xml:space="preserve">Name and address of recipient (if different than responsible entity): </w:t>
      </w:r>
    </w:p>
    <w:p w14:paraId="62054C80" w14:textId="496228C8" w:rsidR="00211E88" w:rsidRDefault="0069517C" w:rsidP="00211E88">
      <w:pPr>
        <w:pStyle w:val="BusinessRules"/>
        <w:spacing w:line="312" w:lineRule="auto"/>
        <w:ind w:left="806"/>
      </w:pPr>
      <w:r>
        <w:rPr>
          <w:noProof/>
        </w:rPr>
        <mc:AlternateContent>
          <mc:Choice Requires="wps">
            <w:drawing>
              <wp:anchor distT="0" distB="0" distL="114300" distR="114300" simplePos="0" relativeHeight="253395968" behindDoc="1" locked="0" layoutInCell="1" allowOverlap="1" wp14:anchorId="62055198" wp14:editId="09EC4D67">
                <wp:simplePos x="0" y="0"/>
                <wp:positionH relativeFrom="column">
                  <wp:posOffset>496570</wp:posOffset>
                </wp:positionH>
                <wp:positionV relativeFrom="paragraph">
                  <wp:posOffset>7620</wp:posOffset>
                </wp:positionV>
                <wp:extent cx="2989580" cy="183515"/>
                <wp:effectExtent l="10795" t="7620" r="9525" b="8890"/>
                <wp:wrapNone/>
                <wp:docPr id="1630"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6" o:spid="_x0000_s1026" style="position:absolute;margin-left:39.1pt;margin-top:.6pt;width:235.4pt;height:14.45pt;z-index:-2499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eeJQIAAEI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"/>
            </w:pict>
          </mc:Fallback>
        </mc:AlternateContent>
      </w:r>
      <w:r w:rsidR="00211E88" w:rsidRPr="00FE28C1">
        <w:t>[import name of organization, if any, from 1105]</w:t>
      </w:r>
    </w:p>
    <w:p w14:paraId="62054C81" w14:textId="4BFC335F" w:rsidR="00211E88" w:rsidRDefault="0069517C" w:rsidP="00211E88">
      <w:pPr>
        <w:pStyle w:val="BusinessRules"/>
        <w:spacing w:line="312" w:lineRule="auto"/>
        <w:ind w:left="806"/>
      </w:pPr>
      <w:r>
        <w:rPr>
          <w:noProof/>
        </w:rPr>
        <mc:AlternateContent>
          <mc:Choice Requires="wps">
            <w:drawing>
              <wp:anchor distT="0" distB="0" distL="114300" distR="114300" simplePos="0" relativeHeight="253396992" behindDoc="1" locked="0" layoutInCell="1" allowOverlap="1" wp14:anchorId="62055199" wp14:editId="14C1057C">
                <wp:simplePos x="0" y="0"/>
                <wp:positionH relativeFrom="column">
                  <wp:posOffset>496570</wp:posOffset>
                </wp:positionH>
                <wp:positionV relativeFrom="paragraph">
                  <wp:posOffset>19050</wp:posOffset>
                </wp:positionV>
                <wp:extent cx="2989580" cy="157480"/>
                <wp:effectExtent l="10795" t="9525" r="9525" b="13970"/>
                <wp:wrapNone/>
                <wp:docPr id="1629"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7" o:spid="_x0000_s1026" style="position:absolute;margin-left:39.1pt;margin-top:1.5pt;width:235.4pt;height:12.4pt;z-index:-2499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"/>
            </w:pict>
          </mc:Fallback>
        </mc:AlternateContent>
      </w:r>
      <w:r w:rsidR="00211E88" w:rsidRPr="00FE28C1">
        <w:t>[import address of organization, if any, from 1105]</w:t>
      </w:r>
    </w:p>
    <w:p w14:paraId="62054C82" w14:textId="77777777" w:rsidR="00211E88" w:rsidRDefault="00211E88" w:rsidP="00211E88">
      <w:pPr>
        <w:pStyle w:val="ListParagraph"/>
        <w:ind w:left="450"/>
      </w:pPr>
    </w:p>
    <w:p w14:paraId="62054C83" w14:textId="77777777" w:rsidR="00211E88" w:rsidRDefault="00211E88" w:rsidP="00211E88">
      <w:pPr>
        <w:pStyle w:val="ListParagraph"/>
        <w:numPr>
          <w:ilvl w:val="0"/>
          <w:numId w:val="485"/>
        </w:numPr>
      </w:pPr>
      <w:r w:rsidRPr="00FE28C1">
        <w:t xml:space="preserve">HUD </w:t>
      </w:r>
      <w:r w:rsidR="00523688">
        <w:t>and/</w:t>
      </w:r>
      <w:r w:rsidRPr="00FE28C1">
        <w:t>or State Agency and office unit to receive request:</w:t>
      </w:r>
    </w:p>
    <w:p w14:paraId="62054C84" w14:textId="3F1A9271" w:rsidR="00211E88" w:rsidRDefault="0069517C" w:rsidP="00211E88">
      <w:pPr>
        <w:pStyle w:val="ListParagraph"/>
        <w:ind w:left="810"/>
      </w:pPr>
      <w:r>
        <w:rPr>
          <w:noProof/>
        </w:rPr>
        <mc:AlternateContent>
          <mc:Choice Requires="wps">
            <w:drawing>
              <wp:anchor distT="0" distB="0" distL="114300" distR="114300" simplePos="0" relativeHeight="253370368" behindDoc="1" locked="0" layoutInCell="1" allowOverlap="1" wp14:anchorId="6205519A" wp14:editId="30E0E76A">
                <wp:simplePos x="0" y="0"/>
                <wp:positionH relativeFrom="column">
                  <wp:posOffset>522605</wp:posOffset>
                </wp:positionH>
                <wp:positionV relativeFrom="paragraph">
                  <wp:posOffset>7620</wp:posOffset>
                </wp:positionV>
                <wp:extent cx="3788410" cy="463550"/>
                <wp:effectExtent l="8255" t="7620" r="13335" b="5080"/>
                <wp:wrapNone/>
                <wp:docPr id="1628"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8410" cy="463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1" o:spid="_x0000_s1026" style="position:absolute;margin-left:41.15pt;margin-top:.6pt;width:298.3pt;height:36.5pt;z-index:-2499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"/>
            </w:pict>
          </mc:Fallback>
        </mc:AlternateContent>
      </w:r>
    </w:p>
    <w:p w14:paraId="62054C85" w14:textId="77777777" w:rsidR="00211E88" w:rsidRPr="00FE28C1" w:rsidRDefault="00211E88" w:rsidP="00211E88">
      <w:pPr>
        <w:pStyle w:val="BusinessRules"/>
        <w:ind w:left="1440"/>
      </w:pPr>
      <w:r w:rsidRPr="00FE28C1">
        <w:t>[</w:t>
      </w:r>
      <w:r>
        <w:t>B</w:t>
      </w:r>
      <w:r w:rsidRPr="00FE28C1">
        <w:t>lank textbox, allowing multiple lines of text]</w:t>
      </w:r>
    </w:p>
    <w:p w14:paraId="62054C86" w14:textId="77777777" w:rsidR="00211E88" w:rsidRPr="00E61792" w:rsidRDefault="00211E88" w:rsidP="00211E88"/>
    <w:p w14:paraId="62054C87" w14:textId="77777777" w:rsidR="00211E88" w:rsidRDefault="00211E88" w:rsidP="00211E88">
      <w:pPr>
        <w:rPr>
          <w:b/>
        </w:rPr>
      </w:pPr>
    </w:p>
    <w:p w14:paraId="62054C88" w14:textId="77777777" w:rsidR="00211E88" w:rsidRPr="00361FB8" w:rsidRDefault="00211E88" w:rsidP="00211E88">
      <w:pPr>
        <w:rPr>
          <w:b/>
        </w:rPr>
      </w:pPr>
      <w:r w:rsidRPr="00361FB8">
        <w:rPr>
          <w:b/>
        </w:rPr>
        <w:t>The recipient(s) of assistance under the program(s) listed above requests the release of funds and removal of environmental grant conditions governing the use of the assistance for the following</w:t>
      </w:r>
    </w:p>
    <w:p w14:paraId="62054C89" w14:textId="5130861F" w:rsidR="00211E88" w:rsidRDefault="0069517C" w:rsidP="00211E88">
      <w:r>
        <w:rPr>
          <w:noProof/>
        </w:rPr>
        <mc:AlternateContent>
          <mc:Choice Requires="wps">
            <w:drawing>
              <wp:anchor distT="0" distB="0" distL="114300" distR="114300" simplePos="0" relativeHeight="253398016" behindDoc="1" locked="0" layoutInCell="1" allowOverlap="1" wp14:anchorId="6205519B" wp14:editId="2579EAC6">
                <wp:simplePos x="0" y="0"/>
                <wp:positionH relativeFrom="column">
                  <wp:posOffset>2744470</wp:posOffset>
                </wp:positionH>
                <wp:positionV relativeFrom="paragraph">
                  <wp:posOffset>162560</wp:posOffset>
                </wp:positionV>
                <wp:extent cx="2989580" cy="201930"/>
                <wp:effectExtent l="10795" t="10160" r="9525" b="6985"/>
                <wp:wrapNone/>
                <wp:docPr id="1627"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8" o:spid="_x0000_s1026" style="position:absolute;margin-left:216.1pt;margin-top:12.8pt;width:235.4pt;height:15.9pt;z-index:-2499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"/>
            </w:pict>
          </mc:Fallback>
        </mc:AlternateContent>
      </w:r>
    </w:p>
    <w:p w14:paraId="62054C8A" w14:textId="77777777" w:rsidR="00211E88" w:rsidRPr="00F161C1" w:rsidRDefault="00211E88" w:rsidP="00211E88">
      <w:pPr>
        <w:pStyle w:val="ListParagraph"/>
        <w:numPr>
          <w:ilvl w:val="0"/>
          <w:numId w:val="485"/>
        </w:numPr>
      </w:pPr>
      <w:r w:rsidRPr="00F161C1">
        <w:t xml:space="preserve">Program Activity(ies)/Project Name(s): </w:t>
      </w:r>
      <w:r w:rsidRPr="00F161C1">
        <w:rPr>
          <w:rStyle w:val="BusinessRulesChar"/>
        </w:rPr>
        <w:t>[import project name]</w:t>
      </w:r>
    </w:p>
    <w:p w14:paraId="62054C8B" w14:textId="77777777" w:rsidR="00211E88" w:rsidRPr="00F161C1" w:rsidRDefault="00211E88" w:rsidP="00211E88"/>
    <w:p w14:paraId="62054C8C" w14:textId="5FA070FB" w:rsidR="00211E88" w:rsidRPr="00F161C1" w:rsidRDefault="0069517C" w:rsidP="00211E88">
      <w:pPr>
        <w:pStyle w:val="ListParagraph"/>
        <w:numPr>
          <w:ilvl w:val="0"/>
          <w:numId w:val="485"/>
        </w:numPr>
      </w:pPr>
      <w:r>
        <w:rPr>
          <w:noProof/>
        </w:rPr>
        <mc:AlternateContent>
          <mc:Choice Requires="wps">
            <w:drawing>
              <wp:anchor distT="0" distB="0" distL="114300" distR="114300" simplePos="0" relativeHeight="253399040" behindDoc="1" locked="0" layoutInCell="1" allowOverlap="1" wp14:anchorId="6205519C" wp14:editId="629A9704">
                <wp:simplePos x="0" y="0"/>
                <wp:positionH relativeFrom="column">
                  <wp:posOffset>496570</wp:posOffset>
                </wp:positionH>
                <wp:positionV relativeFrom="paragraph">
                  <wp:posOffset>161925</wp:posOffset>
                </wp:positionV>
                <wp:extent cx="2989580" cy="201295"/>
                <wp:effectExtent l="10795" t="9525" r="9525" b="8255"/>
                <wp:wrapNone/>
                <wp:docPr id="1626"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201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9" o:spid="_x0000_s1026" style="position:absolute;margin-left:39.1pt;margin-top:12.75pt;width:235.4pt;height:15.85pt;z-index:-2499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"/>
            </w:pict>
          </mc:Fallback>
        </mc:AlternateContent>
      </w:r>
      <w:r w:rsidR="00211E88" w:rsidRPr="00F161C1">
        <w:t>Location (street address, city, county, State):</w:t>
      </w:r>
    </w:p>
    <w:p w14:paraId="62054C8D" w14:textId="77777777" w:rsidR="00211E88" w:rsidRPr="00F161C1" w:rsidRDefault="00211E88" w:rsidP="00211E88">
      <w:pPr>
        <w:pStyle w:val="BusinessRules"/>
        <w:spacing w:line="300" w:lineRule="auto"/>
        <w:ind w:left="806"/>
      </w:pPr>
      <w:r w:rsidRPr="00F161C1">
        <w:t>[import street address from 1125 or 1220]</w:t>
      </w:r>
    </w:p>
    <w:p w14:paraId="62054C8E" w14:textId="3B90AB43" w:rsidR="00211E88" w:rsidRPr="00F161C1" w:rsidRDefault="0069517C" w:rsidP="00211E88">
      <w:pPr>
        <w:pStyle w:val="BusinessRules"/>
        <w:spacing w:line="300" w:lineRule="auto"/>
        <w:ind w:left="806"/>
      </w:pPr>
      <w:r>
        <w:rPr>
          <w:noProof/>
        </w:rPr>
        <mc:AlternateContent>
          <mc:Choice Requires="wps">
            <w:drawing>
              <wp:anchor distT="0" distB="0" distL="114300" distR="114300" simplePos="0" relativeHeight="253400064" behindDoc="1" locked="0" layoutInCell="1" allowOverlap="1" wp14:anchorId="6205519D" wp14:editId="172D2FD5">
                <wp:simplePos x="0" y="0"/>
                <wp:positionH relativeFrom="column">
                  <wp:posOffset>496570</wp:posOffset>
                </wp:positionH>
                <wp:positionV relativeFrom="paragraph">
                  <wp:posOffset>1270</wp:posOffset>
                </wp:positionV>
                <wp:extent cx="2989580" cy="196850"/>
                <wp:effectExtent l="10795" t="10795" r="9525" b="11430"/>
                <wp:wrapNone/>
                <wp:docPr id="1625"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0" o:spid="_x0000_s1026" style="position:absolute;margin-left:39.1pt;margin-top:.1pt;width:235.4pt;height:15.5pt;z-index:-2499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"/>
            </w:pict>
          </mc:Fallback>
        </mc:AlternateContent>
      </w:r>
      <w:r w:rsidR="00211E88" w:rsidRPr="00F161C1">
        <w:t>[import location information from 1125 or 1220]</w:t>
      </w:r>
    </w:p>
    <w:p w14:paraId="62054C8F" w14:textId="2E7D1322" w:rsidR="00211E88" w:rsidRPr="00F161C1" w:rsidRDefault="000438D1" w:rsidP="00211E88">
      <w:r>
        <w:rPr>
          <w:noProof/>
        </w:rPr>
        <w:lastRenderedPageBreak/>
        <mc:AlternateContent>
          <mc:Choice Requires="wps">
            <w:drawing>
              <wp:anchor distT="0" distB="0" distL="114300" distR="114300" simplePos="0" relativeHeight="253335552" behindDoc="0" locked="0" layoutInCell="1" allowOverlap="1" wp14:anchorId="6205519F" wp14:editId="01C48318">
                <wp:simplePos x="0" y="0"/>
                <wp:positionH relativeFrom="column">
                  <wp:posOffset>-42530</wp:posOffset>
                </wp:positionH>
                <wp:positionV relativeFrom="paragraph">
                  <wp:posOffset>74427</wp:posOffset>
                </wp:positionV>
                <wp:extent cx="6017895" cy="8208335"/>
                <wp:effectExtent l="0" t="0" r="20955" b="21590"/>
                <wp:wrapNone/>
                <wp:docPr id="1623"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8208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9" o:spid="_x0000_s1026" style="position:absolute;margin-left:-3.35pt;margin-top:5.85pt;width:473.85pt;height:646.3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" filled="f"/>
            </w:pict>
          </mc:Fallback>
        </mc:AlternateContent>
      </w:r>
    </w:p>
    <w:p w14:paraId="62054C90" w14:textId="276F1BBD" w:rsidR="00211E88" w:rsidRPr="00F161C1" w:rsidRDefault="0069517C" w:rsidP="00211E88">
      <w:pPr>
        <w:pStyle w:val="ListParagraph"/>
        <w:numPr>
          <w:ilvl w:val="0"/>
          <w:numId w:val="485"/>
        </w:numPr>
      </w:pPr>
      <w:r>
        <w:rPr>
          <w:noProof/>
        </w:rPr>
        <mc:AlternateContent>
          <mc:Choice Requires="wps">
            <w:drawing>
              <wp:anchor distT="0" distB="0" distL="114300" distR="114300" simplePos="0" relativeHeight="253401088" behindDoc="1" locked="0" layoutInCell="1" allowOverlap="1" wp14:anchorId="6205519E" wp14:editId="4C10468B">
                <wp:simplePos x="0" y="0"/>
                <wp:positionH relativeFrom="column">
                  <wp:posOffset>492125</wp:posOffset>
                </wp:positionH>
                <wp:positionV relativeFrom="paragraph">
                  <wp:posOffset>166370</wp:posOffset>
                </wp:positionV>
                <wp:extent cx="2989580" cy="196850"/>
                <wp:effectExtent l="6350" t="13970" r="13970" b="8255"/>
                <wp:wrapNone/>
                <wp:docPr id="1624"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958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1" o:spid="_x0000_s1026" style="position:absolute;margin-left:38.75pt;margin-top:13.1pt;width:235.4pt;height:15.5pt;z-index:-2499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"/>
            </w:pict>
          </mc:Fallback>
        </mc:AlternateContent>
      </w:r>
      <w:r w:rsidR="00211E88" w:rsidRPr="00F161C1">
        <w:t>Program Activity/Project Description</w:t>
      </w:r>
    </w:p>
    <w:p w14:paraId="62054C91" w14:textId="77777777" w:rsidR="00211E88" w:rsidRPr="00F161C1" w:rsidRDefault="00211E88" w:rsidP="00211E88">
      <w:pPr>
        <w:pStyle w:val="BusinessRules"/>
        <w:ind w:left="810"/>
      </w:pPr>
      <w:r w:rsidRPr="00F161C1">
        <w:t>[import project description from 1125 or 1220]</w:t>
      </w:r>
    </w:p>
    <w:p w14:paraId="62054C92" w14:textId="77777777" w:rsidR="00211E88" w:rsidRDefault="00211E88" w:rsidP="00211E88"/>
    <w:p w14:paraId="62054C93" w14:textId="77777777" w:rsidR="00211E88" w:rsidRDefault="00211E88" w:rsidP="00211E88">
      <w:pPr>
        <w:rPr>
          <w:b/>
        </w:rPr>
      </w:pPr>
    </w:p>
    <w:p w14:paraId="62054C94" w14:textId="77777777" w:rsidR="00211E88" w:rsidRDefault="00211E88" w:rsidP="00211E88">
      <w:pPr>
        <w:rPr>
          <w:b/>
        </w:rPr>
      </w:pPr>
      <w:r w:rsidRPr="00E61792">
        <w:rPr>
          <w:b/>
        </w:rPr>
        <w:t xml:space="preserve">Part </w:t>
      </w:r>
      <w:r>
        <w:rPr>
          <w:b/>
        </w:rPr>
        <w:t>2</w:t>
      </w:r>
      <w:r w:rsidRPr="00E61792">
        <w:rPr>
          <w:b/>
        </w:rPr>
        <w:t xml:space="preserve">. </w:t>
      </w:r>
      <w:r>
        <w:rPr>
          <w:b/>
        </w:rPr>
        <w:t>Environmental Certification</w:t>
      </w:r>
      <w:r w:rsidRPr="00E61792">
        <w:rPr>
          <w:b/>
        </w:rPr>
        <w:t xml:space="preserve"> (to be completed by Responsible Entity)</w:t>
      </w:r>
      <w:r w:rsidRPr="00E61792">
        <w:rPr>
          <w:b/>
        </w:rPr>
        <w:cr/>
      </w:r>
    </w:p>
    <w:p w14:paraId="62054C95" w14:textId="77777777" w:rsidR="00211E88" w:rsidRDefault="00211E88" w:rsidP="00211E88">
      <w:pPr>
        <w:pStyle w:val="BusinessRules"/>
        <w:rPr>
          <w:b/>
        </w:rPr>
      </w:pPr>
      <w:r>
        <w:t>[</w:t>
      </w:r>
      <w:r w:rsidRPr="00AD0672">
        <w:t xml:space="preserve">Part 2 may be edited only by RE users with 7015.15 </w:t>
      </w:r>
      <w:r>
        <w:t>sign as RE privileges]</w:t>
      </w:r>
    </w:p>
    <w:p w14:paraId="62054C96" w14:textId="77777777" w:rsidR="00211E88" w:rsidRPr="00B27FC6" w:rsidRDefault="00211E88" w:rsidP="00211E88">
      <w:pPr>
        <w:rPr>
          <w:b/>
        </w:rPr>
      </w:pPr>
    </w:p>
    <w:p w14:paraId="62054C97" w14:textId="77777777" w:rsidR="00211E88" w:rsidRPr="00F161C1" w:rsidRDefault="00211E88" w:rsidP="00211E88">
      <w:pPr>
        <w:ind w:left="720" w:hanging="720"/>
      </w:pPr>
      <w:r w:rsidRPr="00F9639C">
        <w:rPr>
          <w:rFonts w:ascii="MS Gothic" w:eastAsia="MS Gothic" w:hAnsi="MS Gothic" w:hint="eastAsia"/>
          <w:b/>
        </w:rPr>
        <w:t>☐</w:t>
      </w:r>
      <w:r w:rsidRPr="00F9639C">
        <w:rPr>
          <w:b/>
        </w:rPr>
        <w:t xml:space="preserve"> </w:t>
      </w:r>
      <w:r>
        <w:rPr>
          <w:b/>
        </w:rPr>
        <w:tab/>
      </w:r>
      <w:r w:rsidRPr="00F9639C">
        <w:rPr>
          <w:b/>
        </w:rPr>
        <w:t>With reference to the above Program Activity(ies)/Project(s), I, the undersigned officer of the responsible entity, certify that:</w:t>
      </w:r>
    </w:p>
    <w:p w14:paraId="62054C98" w14:textId="77777777" w:rsidR="00211E88" w:rsidRDefault="00211E88" w:rsidP="00211E88">
      <w:pPr>
        <w:pStyle w:val="ListParagraph"/>
        <w:numPr>
          <w:ilvl w:val="0"/>
          <w:numId w:val="486"/>
        </w:numPr>
      </w:pPr>
      <w:r w:rsidRPr="00F161C1">
        <w:t>The responsible entity has fully</w:t>
      </w:r>
      <w:r>
        <w:t xml:space="preserve"> carried out its responsibilities for environmental review, decision-making and action pertaining to the project(s) named above.</w:t>
      </w:r>
    </w:p>
    <w:p w14:paraId="62054C99" w14:textId="77777777" w:rsidR="00211E88" w:rsidRDefault="00211E88" w:rsidP="00211E88">
      <w:pPr>
        <w:pStyle w:val="ListParagraph"/>
        <w:numPr>
          <w:ilvl w:val="0"/>
          <w:numId w:val="486"/>
        </w:numPr>
      </w:pPr>
      <w:r>
        <w:t xml:space="preserve">The responsible entity has assumed responsibility for and complied with and will continue to comply with, the National Environmental Policy Act of 1969, as amended, and the environmental procedures, permit requirements and statutory obligations of the laws cited in 24 CFR 58.5; and also agrees to comply with the authorities in 24 CFR 58.6 and applicable State and local laws. </w:t>
      </w:r>
    </w:p>
    <w:p w14:paraId="62054C9A" w14:textId="77777777" w:rsidR="00211E88" w:rsidRDefault="00211E88" w:rsidP="00211E88">
      <w:pPr>
        <w:pStyle w:val="ListParagraph"/>
        <w:numPr>
          <w:ilvl w:val="0"/>
          <w:numId w:val="486"/>
        </w:numPr>
      </w:pPr>
      <w:r>
        <w:t>The responsible entity has assumed responsibility for and complied with and will continue to comply with Section 106 of the National Historic Preservation Act, and its implementing regulations 36 CFR 800, including consultation with the State Historic Preservation Officer, Indian tribes and Native Hawaiian organizations, and the public.</w:t>
      </w:r>
    </w:p>
    <w:p w14:paraId="62054C9B" w14:textId="7C06DDEF" w:rsidR="00211E88" w:rsidRDefault="00211E88" w:rsidP="00211E88">
      <w:pPr>
        <w:pStyle w:val="ListParagraph"/>
        <w:numPr>
          <w:ilvl w:val="0"/>
          <w:numId w:val="486"/>
        </w:numPr>
      </w:pPr>
      <w:r>
        <w:t xml:space="preserve">After considering the type and degree of environmental effects identified by the environmental review completed for the proposed project described in Part 1 of this request, I have found that the proposal </w:t>
      </w:r>
      <w:r w:rsidRPr="00F161C1">
        <w:rPr>
          <w:rFonts w:ascii="MS Gothic" w:eastAsia="MS Gothic" w:hAnsi="MS Gothic" w:hint="eastAsia"/>
        </w:rPr>
        <w:t>☐</w:t>
      </w:r>
      <w:r>
        <w:t xml:space="preserve">did </w:t>
      </w:r>
      <w:r w:rsidRPr="00F161C1">
        <w:rPr>
          <w:rFonts w:ascii="MS Gothic" w:eastAsia="MS Gothic" w:hAnsi="MS Gothic" w:hint="eastAsia"/>
        </w:rPr>
        <w:t>☐</w:t>
      </w:r>
      <w:r>
        <w:t>did not require the preparation and dissemination of an environmental impact statement.</w:t>
      </w:r>
    </w:p>
    <w:p w14:paraId="62054C9C" w14:textId="77777777" w:rsidR="00211E88" w:rsidRDefault="00211E88" w:rsidP="00211E88">
      <w:pPr>
        <w:pStyle w:val="ListParagraph"/>
        <w:numPr>
          <w:ilvl w:val="0"/>
          <w:numId w:val="486"/>
        </w:numPr>
      </w:pPr>
      <w:r>
        <w:t>The responsible entity has disseminated and/or published in the manner prescribed by 24 CFR 58.43 and 58.55 a notice to the public in accordance with 24 CFR 58.70 and as evidenced by the attached copy (copies) or evidence of posting and mailing procedure.</w:t>
      </w:r>
    </w:p>
    <w:p w14:paraId="62054C9D" w14:textId="77777777" w:rsidR="00211E88" w:rsidRDefault="00211E88" w:rsidP="00211E88">
      <w:pPr>
        <w:pStyle w:val="ListParagraph"/>
        <w:numPr>
          <w:ilvl w:val="0"/>
          <w:numId w:val="486"/>
        </w:numPr>
      </w:pPr>
      <w:r>
        <w:t>The dates for all statutory and regulatory time periods for review, comment or other action are in compliance with procedures and requirements of 24 CFR Part 58.</w:t>
      </w:r>
    </w:p>
    <w:p w14:paraId="62054C9E" w14:textId="77777777" w:rsidR="00211E88" w:rsidRDefault="00211E88" w:rsidP="00211E88">
      <w:pPr>
        <w:pStyle w:val="ListParagraph"/>
        <w:numPr>
          <w:ilvl w:val="0"/>
          <w:numId w:val="486"/>
        </w:numPr>
      </w:pPr>
      <w:r>
        <w:t>In accordance with 24 CFR 58.71(b), the responsible entity will advise the recipient (if different from the responsible entity) of any special environmental conditions that must be adhered to in carrying out the project.</w:t>
      </w:r>
    </w:p>
    <w:p w14:paraId="62054C9F" w14:textId="77777777" w:rsidR="00211E88" w:rsidRDefault="00211E88" w:rsidP="00211E88"/>
    <w:p w14:paraId="62054CA0" w14:textId="77777777" w:rsidR="00211E88" w:rsidRPr="00F9639C" w:rsidRDefault="00211E88" w:rsidP="00211E88">
      <w:pPr>
        <w:rPr>
          <w:b/>
        </w:rPr>
      </w:pPr>
      <w:r>
        <w:rPr>
          <w:rFonts w:ascii="MS Gothic" w:eastAsia="MS Gothic" w:hAnsi="MS Gothic"/>
          <w:b/>
        </w:rPr>
        <w:t xml:space="preserve"> </w:t>
      </w:r>
      <w:r w:rsidRPr="00F9639C">
        <w:rPr>
          <w:rFonts w:ascii="MS Gothic" w:eastAsia="MS Gothic" w:hAnsi="MS Gothic" w:hint="eastAsia"/>
          <w:b/>
        </w:rPr>
        <w:t>☐</w:t>
      </w:r>
      <w:r>
        <w:rPr>
          <w:b/>
        </w:rPr>
        <w:tab/>
      </w:r>
      <w:r w:rsidRPr="00F9639C">
        <w:rPr>
          <w:b/>
        </w:rPr>
        <w:t>As the duly designated certifying official of the responsible entity, I also certify tha</w:t>
      </w:r>
      <w:r>
        <w:rPr>
          <w:b/>
        </w:rPr>
        <w:t>t</w:t>
      </w:r>
    </w:p>
    <w:p w14:paraId="62054CA1" w14:textId="77777777" w:rsidR="00211E88" w:rsidRPr="00D87E87" w:rsidRDefault="00211E88" w:rsidP="00211E88">
      <w:pPr>
        <w:pStyle w:val="ListParagraph"/>
        <w:numPr>
          <w:ilvl w:val="0"/>
          <w:numId w:val="488"/>
        </w:numPr>
      </w:pPr>
      <w:r w:rsidRPr="00D87E87">
        <w:t>I am authorized to and do consent to assume the status of Federal official under the National Environmental Policy Act of 1969 and each provision of law designated in the 24 CFR 58.5 list of NEPA-related authorities insofar as the provisions of these laws apply to the HUD responsibilities for environmental review, decision-making and action that have been assumed by the responsible entity.</w:t>
      </w:r>
    </w:p>
    <w:p w14:paraId="62054CA2" w14:textId="77777777" w:rsidR="00211E88" w:rsidRPr="00D87E87" w:rsidRDefault="00211E88" w:rsidP="00211E88">
      <w:pPr>
        <w:pStyle w:val="ListParagraph"/>
        <w:numPr>
          <w:ilvl w:val="0"/>
          <w:numId w:val="488"/>
        </w:numPr>
      </w:pPr>
      <w:r w:rsidRPr="00D87E87">
        <w:t>I am authorized to and do accept, on behalf of the recipient personally, the jurisdiction of the Federal courts for the enforcement of all these responsibilities, in my capacity as certifying officer of the responsible entity Name of Certifying Officer of the Responsible Entity.</w:t>
      </w:r>
    </w:p>
    <w:p w14:paraId="62054CA3" w14:textId="77777777" w:rsidR="00211E88" w:rsidRDefault="00211E88" w:rsidP="00211E88">
      <w:pPr>
        <w:pStyle w:val="ListParagraph"/>
      </w:pPr>
    </w:p>
    <w:p w14:paraId="62054CA4" w14:textId="78E0DDA2" w:rsidR="00211E88" w:rsidRDefault="0069517C" w:rsidP="00211E88">
      <w:pPr>
        <w:ind w:left="720"/>
      </w:pPr>
      <w:r>
        <w:rPr>
          <w:noProof/>
        </w:rPr>
        <mc:AlternateContent>
          <mc:Choice Requires="wps">
            <w:drawing>
              <wp:anchor distT="0" distB="0" distL="114300" distR="114300" simplePos="0" relativeHeight="253374464" behindDoc="1" locked="0" layoutInCell="1" allowOverlap="1" wp14:anchorId="620551A0" wp14:editId="0CD8EBF5">
                <wp:simplePos x="0" y="0"/>
                <wp:positionH relativeFrom="column">
                  <wp:posOffset>2175510</wp:posOffset>
                </wp:positionH>
                <wp:positionV relativeFrom="paragraph">
                  <wp:posOffset>-4445</wp:posOffset>
                </wp:positionV>
                <wp:extent cx="2256155" cy="201930"/>
                <wp:effectExtent l="13335" t="5080" r="6985" b="12065"/>
                <wp:wrapNone/>
                <wp:docPr id="1622"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5" o:spid="_x0000_s1026" style="position:absolute;margin-left:171.3pt;margin-top:-.35pt;width:177.65pt;height:15.9pt;z-index:-2499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RmJgIAAEI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"/>
            </w:pict>
          </mc:Fallback>
        </mc:AlternateContent>
      </w:r>
      <w:r w:rsidR="00211E88">
        <w:t xml:space="preserve">Name of Certifying Officer: </w:t>
      </w:r>
      <w:r w:rsidR="00211E88">
        <w:tab/>
      </w:r>
      <w:r w:rsidR="00211E88" w:rsidRPr="00D87E87">
        <w:rPr>
          <w:rStyle w:val="BusinessRulesChar"/>
        </w:rPr>
        <w:t>[blank textbox]</w:t>
      </w:r>
    </w:p>
    <w:p w14:paraId="62054CA5" w14:textId="297AED17" w:rsidR="00211E88" w:rsidRDefault="0069517C" w:rsidP="00211E88">
      <w:pPr>
        <w:ind w:left="720"/>
      </w:pPr>
      <w:r>
        <w:rPr>
          <w:noProof/>
        </w:rPr>
        <mc:AlternateContent>
          <mc:Choice Requires="wps">
            <w:drawing>
              <wp:anchor distT="0" distB="0" distL="114300" distR="114300" simplePos="0" relativeHeight="253375488" behindDoc="1" locked="0" layoutInCell="1" allowOverlap="1" wp14:anchorId="620551A1" wp14:editId="517C52A2">
                <wp:simplePos x="0" y="0"/>
                <wp:positionH relativeFrom="column">
                  <wp:posOffset>2183130</wp:posOffset>
                </wp:positionH>
                <wp:positionV relativeFrom="paragraph">
                  <wp:posOffset>146050</wp:posOffset>
                </wp:positionV>
                <wp:extent cx="2256155" cy="201930"/>
                <wp:effectExtent l="11430" t="12700" r="8890" b="13970"/>
                <wp:wrapNone/>
                <wp:docPr id="1621"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6" o:spid="_x0000_s1026" style="position:absolute;margin-left:171.9pt;margin-top:11.5pt;width:177.65pt;height:15.9pt;z-index:-2499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"/>
            </w:pict>
          </mc:Fallback>
        </mc:AlternateContent>
      </w:r>
    </w:p>
    <w:p w14:paraId="62054CA6" w14:textId="77777777" w:rsidR="00211E88" w:rsidRDefault="00211E88" w:rsidP="00211E88">
      <w:pPr>
        <w:ind w:left="720"/>
      </w:pPr>
      <w:r>
        <w:t>Title of Certifying Officer:</w:t>
      </w:r>
      <w:r w:rsidRPr="00F9639C">
        <w:rPr>
          <w:color w:val="00B050"/>
        </w:rPr>
        <w:t xml:space="preserve"> </w:t>
      </w:r>
      <w:r>
        <w:rPr>
          <w:color w:val="00B050"/>
        </w:rPr>
        <w:tab/>
      </w:r>
      <w:r w:rsidRPr="00D87E87">
        <w:rPr>
          <w:rStyle w:val="BusinessRulesChar"/>
        </w:rPr>
        <w:t>[blank textbox]</w:t>
      </w:r>
    </w:p>
    <w:p w14:paraId="62054CA7" w14:textId="24467CA2" w:rsidR="00211E88" w:rsidRDefault="000438D1" w:rsidP="00211E88">
      <w:pPr>
        <w:ind w:left="720"/>
      </w:pPr>
      <w:r>
        <w:rPr>
          <w:rFonts w:cs="Times New Roman"/>
          <w:noProof/>
        </w:rPr>
        <w:lastRenderedPageBreak/>
        <mc:AlternateContent>
          <mc:Choice Requires="wps">
            <w:drawing>
              <wp:anchor distT="0" distB="0" distL="114300" distR="114300" simplePos="0" relativeHeight="253373440" behindDoc="0" locked="0" layoutInCell="1" allowOverlap="1" wp14:anchorId="620551A7" wp14:editId="6BC2D8DF">
                <wp:simplePos x="0" y="0"/>
                <wp:positionH relativeFrom="column">
                  <wp:posOffset>-53163</wp:posOffset>
                </wp:positionH>
                <wp:positionV relativeFrom="paragraph">
                  <wp:posOffset>63795</wp:posOffset>
                </wp:positionV>
                <wp:extent cx="6017895" cy="8516679"/>
                <wp:effectExtent l="0" t="0" r="20955" b="17780"/>
                <wp:wrapNone/>
                <wp:docPr id="1490"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85166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9" o:spid="_x0000_s1026" style="position:absolute;margin-left:-4.2pt;margin-top:5pt;width:473.85pt;height:670.6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" filled="f"/>
            </w:pict>
          </mc:Fallback>
        </mc:AlternateContent>
      </w:r>
      <w:r w:rsidR="0069517C">
        <w:rPr>
          <w:noProof/>
        </w:rPr>
        <mc:AlternateContent>
          <mc:Choice Requires="wps">
            <w:drawing>
              <wp:anchor distT="0" distB="0" distL="114300" distR="114300" simplePos="0" relativeHeight="253376512" behindDoc="1" locked="0" layoutInCell="1" allowOverlap="1" wp14:anchorId="620551A2" wp14:editId="19F275EA">
                <wp:simplePos x="0" y="0"/>
                <wp:positionH relativeFrom="column">
                  <wp:posOffset>2175510</wp:posOffset>
                </wp:positionH>
                <wp:positionV relativeFrom="paragraph">
                  <wp:posOffset>159385</wp:posOffset>
                </wp:positionV>
                <wp:extent cx="2256155" cy="201930"/>
                <wp:effectExtent l="13335" t="6985" r="6985" b="10160"/>
                <wp:wrapNone/>
                <wp:docPr id="1620" name="Rectangle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7" o:spid="_x0000_s1026" style="position:absolute;margin-left:171.3pt;margin-top:12.55pt;width:177.65pt;height:15.9pt;z-index:-2499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"/>
            </w:pict>
          </mc:Fallback>
        </mc:AlternateContent>
      </w:r>
    </w:p>
    <w:p w14:paraId="62054CA8" w14:textId="77777777" w:rsidR="00211E88" w:rsidRDefault="00211E88" w:rsidP="00211E88">
      <w:pPr>
        <w:ind w:left="720"/>
      </w:pPr>
      <w:r>
        <w:t xml:space="preserve">Date: </w:t>
      </w:r>
      <w:r>
        <w:tab/>
      </w:r>
      <w:r>
        <w:tab/>
      </w:r>
      <w:r>
        <w:tab/>
      </w:r>
      <w:r>
        <w:tab/>
      </w:r>
      <w:r w:rsidRPr="00D87E87">
        <w:rPr>
          <w:rStyle w:val="BusinessRulesChar"/>
        </w:rPr>
        <w:t>[blank textbox]</w:t>
      </w:r>
    </w:p>
    <w:p w14:paraId="62054CA9" w14:textId="30BBFA46" w:rsidR="00211E88" w:rsidRDefault="0069517C" w:rsidP="00211E88">
      <w:pPr>
        <w:ind w:left="720"/>
      </w:pPr>
      <w:r>
        <w:rPr>
          <w:noProof/>
        </w:rPr>
        <mc:AlternateContent>
          <mc:Choice Requires="wps">
            <w:drawing>
              <wp:anchor distT="0" distB="0" distL="114300" distR="114300" simplePos="0" relativeHeight="253377536" behindDoc="1" locked="0" layoutInCell="1" allowOverlap="1" wp14:anchorId="620551A3" wp14:editId="649484EA">
                <wp:simplePos x="0" y="0"/>
                <wp:positionH relativeFrom="column">
                  <wp:posOffset>2171065</wp:posOffset>
                </wp:positionH>
                <wp:positionV relativeFrom="paragraph">
                  <wp:posOffset>163830</wp:posOffset>
                </wp:positionV>
                <wp:extent cx="2256155" cy="201930"/>
                <wp:effectExtent l="8890" t="11430" r="11430" b="5715"/>
                <wp:wrapNone/>
                <wp:docPr id="1619" name="Rectangle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8" o:spid="_x0000_s1026" style="position:absolute;margin-left:170.95pt;margin-top:12.9pt;width:177.65pt;height:15.9pt;z-index:-2499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l+JgIAAEIEAAAOAAAAZHJzL2Uyb0RvYy54bWysU9uO0zAQfUfiHyy/0zSh6bZ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"/>
            </w:pict>
          </mc:Fallback>
        </mc:AlternateContent>
      </w:r>
    </w:p>
    <w:p w14:paraId="62054CAA" w14:textId="77777777" w:rsidR="00211E88" w:rsidRDefault="00211E88" w:rsidP="00211E88">
      <w:pPr>
        <w:ind w:left="720"/>
        <w:rPr>
          <w:color w:val="00B050"/>
        </w:rPr>
      </w:pPr>
      <w:r>
        <w:t xml:space="preserve">Address of Certifying Officer: </w:t>
      </w:r>
      <w:r>
        <w:tab/>
      </w:r>
      <w:r w:rsidRPr="00D87E87">
        <w:rPr>
          <w:rStyle w:val="BusinessRulesChar"/>
        </w:rPr>
        <w:t>[import RE address from 1105]</w:t>
      </w:r>
    </w:p>
    <w:p w14:paraId="62054CAB" w14:textId="77777777" w:rsidR="00211E88" w:rsidRDefault="00211E88" w:rsidP="00211E88">
      <w:pPr>
        <w:rPr>
          <w:color w:val="00B050"/>
        </w:rPr>
      </w:pPr>
    </w:p>
    <w:p w14:paraId="62054CAC" w14:textId="77777777" w:rsidR="00211E88" w:rsidRDefault="00211E88" w:rsidP="00211E88">
      <w:pPr>
        <w:rPr>
          <w:color w:val="00B050"/>
        </w:rPr>
      </w:pPr>
    </w:p>
    <w:p w14:paraId="62054CAD" w14:textId="77777777" w:rsidR="00211E88" w:rsidRDefault="00211E88" w:rsidP="00211E88">
      <w:pPr>
        <w:rPr>
          <w:b/>
        </w:rPr>
      </w:pPr>
      <w:r w:rsidRPr="00F9639C">
        <w:rPr>
          <w:b/>
        </w:rPr>
        <w:t>Part 3. To be completed when the Recipient is not the Responsible Entity</w:t>
      </w:r>
      <w:r w:rsidRPr="00F9639C">
        <w:rPr>
          <w:b/>
        </w:rPr>
        <w:cr/>
      </w:r>
    </w:p>
    <w:p w14:paraId="62054CAE" w14:textId="77777777" w:rsidR="00211E88" w:rsidRPr="00CA6061" w:rsidRDefault="00211E88" w:rsidP="00211E88">
      <w:pPr>
        <w:rPr>
          <w:rStyle w:val="BusinessRulesChar"/>
        </w:rPr>
      </w:pPr>
      <w:r w:rsidRPr="00CA6061">
        <w:rPr>
          <w:rStyle w:val="BusinessRulesChar"/>
        </w:rPr>
        <w:t>[Part 3 may be edited only by Non-RE Recipient users with 7015.15 sign non-RE privileges.]</w:t>
      </w:r>
    </w:p>
    <w:p w14:paraId="62054CAF" w14:textId="77777777" w:rsidR="00211E88" w:rsidRDefault="00211E88" w:rsidP="00211E88">
      <w:pPr>
        <w:rPr>
          <w:b/>
        </w:rPr>
      </w:pPr>
    </w:p>
    <w:p w14:paraId="62054CB0" w14:textId="77777777" w:rsidR="00211E88" w:rsidRPr="00AD0672" w:rsidRDefault="00211E88" w:rsidP="00211E88">
      <w:pPr>
        <w:rPr>
          <w:b/>
        </w:rPr>
      </w:pPr>
      <w:r w:rsidRPr="00F9639C">
        <w:t>The recipient requests the release of funds for the programs and activities identified in Part 1 and agrees to abide by the special conditions, procedures and requirements of the environmental review and to advise the responsible entity of any proposed change in the scope of the project or any change in environmental conditions in accordance with 24 CFR 58.71(b).</w:t>
      </w:r>
    </w:p>
    <w:p w14:paraId="62054CB1" w14:textId="43ADD967" w:rsidR="00211E88" w:rsidRPr="00972372" w:rsidRDefault="0069517C" w:rsidP="00211E88">
      <w:r>
        <w:rPr>
          <w:noProof/>
        </w:rPr>
        <mc:AlternateContent>
          <mc:Choice Requires="wps">
            <w:drawing>
              <wp:anchor distT="0" distB="0" distL="114300" distR="114300" simplePos="0" relativeHeight="253378560" behindDoc="1" locked="0" layoutInCell="1" allowOverlap="1" wp14:anchorId="620551A4" wp14:editId="04C2E3E7">
                <wp:simplePos x="0" y="0"/>
                <wp:positionH relativeFrom="column">
                  <wp:posOffset>2171065</wp:posOffset>
                </wp:positionH>
                <wp:positionV relativeFrom="paragraph">
                  <wp:posOffset>157480</wp:posOffset>
                </wp:positionV>
                <wp:extent cx="2256155" cy="201930"/>
                <wp:effectExtent l="8890" t="5080" r="11430" b="12065"/>
                <wp:wrapNone/>
                <wp:docPr id="1618"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026" style="position:absolute;margin-left:170.95pt;margin-top:12.4pt;width:177.65pt;height:15.9pt;z-index:-2499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"/>
            </w:pict>
          </mc:Fallback>
        </mc:AlternateContent>
      </w:r>
    </w:p>
    <w:p w14:paraId="62054CB2" w14:textId="77777777" w:rsidR="00211E88" w:rsidRDefault="00211E88" w:rsidP="00211E88">
      <w:pPr>
        <w:ind w:left="720"/>
        <w:rPr>
          <w:rStyle w:val="BusinessRulesChar"/>
        </w:rPr>
      </w:pPr>
      <w:r>
        <w:t xml:space="preserve">Name of Authorized Officer: </w:t>
      </w:r>
      <w:r>
        <w:tab/>
      </w:r>
      <w:r w:rsidRPr="00D87E87">
        <w:rPr>
          <w:rStyle w:val="BusinessRulesChar"/>
        </w:rPr>
        <w:t>[blank textbox]</w:t>
      </w:r>
    </w:p>
    <w:p w14:paraId="62054CB3" w14:textId="77777777" w:rsidR="00211E88" w:rsidRDefault="00211E88" w:rsidP="00211E88">
      <w:pPr>
        <w:ind w:left="720"/>
      </w:pPr>
    </w:p>
    <w:p w14:paraId="62054CB4" w14:textId="47C95D18" w:rsidR="00211E88" w:rsidRDefault="0069517C" w:rsidP="00211E88">
      <w:pPr>
        <w:ind w:left="720"/>
        <w:rPr>
          <w:rStyle w:val="BusinessRulesChar"/>
        </w:rPr>
      </w:pPr>
      <w:r>
        <w:rPr>
          <w:noProof/>
        </w:rPr>
        <mc:AlternateContent>
          <mc:Choice Requires="wps">
            <w:drawing>
              <wp:anchor distT="0" distB="0" distL="114300" distR="114300" simplePos="0" relativeHeight="253379584" behindDoc="1" locked="0" layoutInCell="1" allowOverlap="1" wp14:anchorId="620551A5" wp14:editId="34E4C795">
                <wp:simplePos x="0" y="0"/>
                <wp:positionH relativeFrom="column">
                  <wp:posOffset>2171065</wp:posOffset>
                </wp:positionH>
                <wp:positionV relativeFrom="paragraph">
                  <wp:posOffset>635</wp:posOffset>
                </wp:positionV>
                <wp:extent cx="2256155" cy="201930"/>
                <wp:effectExtent l="8890" t="10160" r="11430" b="6985"/>
                <wp:wrapNone/>
                <wp:docPr id="1617"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0" o:spid="_x0000_s1026" style="position:absolute;margin-left:170.95pt;margin-top:.05pt;width:177.65pt;height:15.9pt;z-index:-2499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"/>
            </w:pict>
          </mc:Fallback>
        </mc:AlternateContent>
      </w:r>
      <w:r w:rsidR="00211E88">
        <w:t>Title of Authorized Officer:</w:t>
      </w:r>
      <w:r w:rsidR="00211E88" w:rsidRPr="00F9639C">
        <w:rPr>
          <w:color w:val="00B050"/>
        </w:rPr>
        <w:t xml:space="preserve"> </w:t>
      </w:r>
      <w:r w:rsidR="00211E88">
        <w:rPr>
          <w:color w:val="00B050"/>
        </w:rPr>
        <w:tab/>
      </w:r>
      <w:r w:rsidR="00211E88" w:rsidRPr="00D87E87">
        <w:rPr>
          <w:rStyle w:val="BusinessRulesChar"/>
        </w:rPr>
        <w:t>[blank textbox]</w:t>
      </w:r>
    </w:p>
    <w:p w14:paraId="62054CB5" w14:textId="77777777" w:rsidR="00211E88" w:rsidRDefault="00211E88" w:rsidP="00211E88">
      <w:pPr>
        <w:ind w:left="720"/>
      </w:pPr>
    </w:p>
    <w:p w14:paraId="62054CB6" w14:textId="184A61A5" w:rsidR="00211E88" w:rsidRDefault="0069517C" w:rsidP="00211E88">
      <w:pPr>
        <w:ind w:left="720"/>
      </w:pPr>
      <w:r>
        <w:rPr>
          <w:noProof/>
        </w:rPr>
        <mc:AlternateContent>
          <mc:Choice Requires="wps">
            <w:drawing>
              <wp:anchor distT="0" distB="0" distL="114300" distR="114300" simplePos="0" relativeHeight="253380608" behindDoc="1" locked="0" layoutInCell="1" allowOverlap="1" wp14:anchorId="620551A6" wp14:editId="1F18DFB2">
                <wp:simplePos x="0" y="0"/>
                <wp:positionH relativeFrom="column">
                  <wp:posOffset>2171065</wp:posOffset>
                </wp:positionH>
                <wp:positionV relativeFrom="paragraph">
                  <wp:posOffset>1905</wp:posOffset>
                </wp:positionV>
                <wp:extent cx="2256155" cy="201930"/>
                <wp:effectExtent l="8890" t="11430" r="11430" b="5715"/>
                <wp:wrapNone/>
                <wp:docPr id="1616"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026" style="position:absolute;margin-left:170.95pt;margin-top:.15pt;width:177.65pt;height:15.9pt;z-index:-2499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"/>
            </w:pict>
          </mc:Fallback>
        </mc:AlternateContent>
      </w:r>
      <w:r w:rsidR="00211E88">
        <w:t xml:space="preserve">Date: </w:t>
      </w:r>
      <w:r w:rsidR="00211E88">
        <w:tab/>
      </w:r>
      <w:r w:rsidR="00211E88">
        <w:tab/>
      </w:r>
      <w:r w:rsidR="00211E88">
        <w:tab/>
      </w:r>
      <w:r w:rsidR="00211E88">
        <w:tab/>
      </w:r>
      <w:r w:rsidR="00211E88" w:rsidRPr="00D87E87">
        <w:rPr>
          <w:rStyle w:val="BusinessRulesChar"/>
        </w:rPr>
        <w:t>[blank textbox]</w:t>
      </w:r>
    </w:p>
    <w:p w14:paraId="62054CB7" w14:textId="77777777" w:rsidR="00211E88" w:rsidRPr="00972372" w:rsidRDefault="00211E88" w:rsidP="00211E88"/>
    <w:p w14:paraId="62054CB8" w14:textId="6EBB58B1" w:rsidR="00211E88" w:rsidRPr="00F9639C" w:rsidRDefault="00211E88" w:rsidP="00211E88">
      <w:pPr>
        <w:rPr>
          <w:u w:val="single"/>
        </w:rPr>
      </w:pPr>
      <w:r w:rsidRPr="00F9639C">
        <w:rPr>
          <w:u w:val="single"/>
        </w:rPr>
        <w:t>Warning: HUD will prosecute false claims and statements. Conviction may result in criminal and/or civil penalties. (18 U.S.C. 1001, 1010, 1012; 31 U.S.C. 3729, 3802)</w:t>
      </w:r>
    </w:p>
    <w:p w14:paraId="62054CB9" w14:textId="77777777" w:rsidR="00211E88" w:rsidRDefault="00211E88" w:rsidP="00211E88">
      <w:pPr>
        <w:rPr>
          <w:rFonts w:cs="Times New Roman"/>
        </w:rPr>
      </w:pPr>
    </w:p>
    <w:p w14:paraId="62054CBA" w14:textId="77777777" w:rsidR="00211E88" w:rsidRDefault="00211E88" w:rsidP="00211E88">
      <w:pPr>
        <w:pStyle w:val="BusinessRules"/>
      </w:pPr>
      <w:r>
        <w:t>[These boxes should allow for multiple email addresses, if possible]</w:t>
      </w:r>
    </w:p>
    <w:p w14:paraId="62054CBB" w14:textId="77777777" w:rsidR="00211E88" w:rsidRDefault="00211E88" w:rsidP="00211E88">
      <w:pPr>
        <w:rPr>
          <w:rFonts w:cs="Times New Roman"/>
        </w:rPr>
      </w:pPr>
    </w:p>
    <w:p w14:paraId="62054CBC" w14:textId="77777777" w:rsidR="00211E88" w:rsidRDefault="00211E88" w:rsidP="00211E88">
      <w:pPr>
        <w:rPr>
          <w:rFonts w:ascii="Times New Roman" w:hAnsi="Times New Roman" w:cs="Times New Roman"/>
          <w:color w:val="00B050"/>
          <w:sz w:val="24"/>
        </w:rPr>
      </w:pPr>
      <w:r>
        <w:rPr>
          <w:rFonts w:ascii="Times New Roman" w:hAnsi="Times New Roman" w:cs="Times New Roman"/>
          <w:color w:val="00B050"/>
          <w:sz w:val="24"/>
        </w:rPr>
        <w:t>After email is sent, show:</w:t>
      </w:r>
    </w:p>
    <w:p w14:paraId="62054CBD" w14:textId="18AA8F6B" w:rsidR="00211E88" w:rsidRPr="00AB144F" w:rsidRDefault="0069517C" w:rsidP="00211E88">
      <w:pPr>
        <w:rPr>
          <w:rFonts w:ascii="Times New Roman" w:hAnsi="Times New Roman" w:cs="Times New Roman"/>
          <w:color w:val="00B050"/>
          <w:sz w:val="24"/>
        </w:rPr>
      </w:pPr>
      <w:r>
        <w:rPr>
          <w:rFonts w:ascii="Times New Roman" w:hAnsi="Times New Roman" w:cs="Times New Roman"/>
          <w:noProof/>
          <w:color w:val="00B050"/>
          <w:sz w:val="24"/>
        </w:rPr>
        <mc:AlternateContent>
          <mc:Choice Requires="wps">
            <w:drawing>
              <wp:anchor distT="0" distB="0" distL="114300" distR="114300" simplePos="0" relativeHeight="253372416" behindDoc="1" locked="0" layoutInCell="1" allowOverlap="1" wp14:anchorId="620551A8" wp14:editId="39FC21D4">
                <wp:simplePos x="0" y="0"/>
                <wp:positionH relativeFrom="column">
                  <wp:posOffset>741680</wp:posOffset>
                </wp:positionH>
                <wp:positionV relativeFrom="paragraph">
                  <wp:posOffset>100965</wp:posOffset>
                </wp:positionV>
                <wp:extent cx="4445000" cy="368300"/>
                <wp:effectExtent l="8255" t="5715" r="13970" b="6985"/>
                <wp:wrapNone/>
                <wp:docPr id="1615"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368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3" o:spid="_x0000_s1026" style="position:absolute;margin-left:58.4pt;margin-top:7.95pt;width:350pt;height:29pt;z-index:-2499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"/>
            </w:pict>
          </mc:Fallback>
        </mc:AlternateContent>
      </w:r>
    </w:p>
    <w:p w14:paraId="62054CBE" w14:textId="77777777" w:rsidR="00211E88" w:rsidRPr="00AB144F" w:rsidRDefault="00211E88" w:rsidP="00211E88">
      <w:pPr>
        <w:ind w:left="720" w:firstLine="720"/>
        <w:rPr>
          <w:rFonts w:cstheme="minorHAnsi"/>
          <w:sz w:val="24"/>
        </w:rPr>
      </w:pPr>
      <w:r w:rsidRPr="00AB144F">
        <w:rPr>
          <w:rFonts w:cstheme="minorHAnsi"/>
          <w:sz w:val="24"/>
        </w:rPr>
        <w:t>Notification sent</w:t>
      </w:r>
      <w:r w:rsidRPr="006B670C">
        <w:rPr>
          <w:rFonts w:cstheme="minorHAnsi"/>
          <w:sz w:val="24"/>
        </w:rPr>
        <w:t xml:space="preserve"> to </w:t>
      </w:r>
      <w:r w:rsidRPr="00AB144F">
        <w:rPr>
          <w:rFonts w:cstheme="minorHAnsi"/>
          <w:color w:val="00B050"/>
          <w:sz w:val="24"/>
        </w:rPr>
        <w:t>[import email]</w:t>
      </w:r>
      <w:r w:rsidRPr="00AB144F">
        <w:rPr>
          <w:rFonts w:cstheme="minorHAnsi"/>
          <w:sz w:val="24"/>
        </w:rPr>
        <w:t xml:space="preserve"> at </w:t>
      </w:r>
      <w:r w:rsidRPr="00AB144F">
        <w:rPr>
          <w:rFonts w:cstheme="minorHAnsi"/>
          <w:color w:val="00B050"/>
          <w:sz w:val="24"/>
        </w:rPr>
        <w:t>[date timestamp].</w:t>
      </w:r>
    </w:p>
    <w:p w14:paraId="62054CBF" w14:textId="77777777" w:rsidR="00211E88" w:rsidRDefault="00211E88" w:rsidP="00211E88">
      <w:pPr>
        <w:rPr>
          <w:rFonts w:cs="Times New Roman"/>
        </w:rPr>
      </w:pPr>
    </w:p>
    <w:p w14:paraId="62054CC0" w14:textId="77777777" w:rsidR="00211E88" w:rsidRDefault="00211E88" w:rsidP="00211E88">
      <w:pPr>
        <w:rPr>
          <w:rFonts w:cs="Times New Roman"/>
        </w:rPr>
      </w:pPr>
      <w:r>
        <w:rPr>
          <w:rFonts w:cs="Times New Roman"/>
        </w:rPr>
        <w:t xml:space="preserve">HUD’s comment period begins after HUD receives the RROF. No further action is necessary at this time.  </w:t>
      </w:r>
    </w:p>
    <w:p w14:paraId="62054CC1" w14:textId="77777777" w:rsidR="00211E88" w:rsidRDefault="00211E88" w:rsidP="00211E88">
      <w:pPr>
        <w:rPr>
          <w:rFonts w:cs="Times New Roman"/>
        </w:rPr>
      </w:pPr>
    </w:p>
    <w:p w14:paraId="62054CC2" w14:textId="77777777" w:rsidR="00211E88" w:rsidRPr="008C41B6" w:rsidRDefault="00211E88" w:rsidP="00211E88">
      <w:pPr>
        <w:rPr>
          <w:rFonts w:ascii="Calibri" w:hAnsi="Calibri" w:cs="Times New Roman"/>
          <w:szCs w:val="21"/>
        </w:rPr>
      </w:pPr>
      <w:r>
        <w:rPr>
          <w:rFonts w:ascii="Calibri" w:hAnsi="Calibri" w:cs="Times New Roman"/>
          <w:szCs w:val="21"/>
        </w:rPr>
        <w:t xml:space="preserve">Note: </w:t>
      </w:r>
      <w:r w:rsidRPr="008C41B6">
        <w:rPr>
          <w:rFonts w:ascii="Calibri" w:hAnsi="Calibri" w:cs="Times New Roman"/>
          <w:szCs w:val="21"/>
        </w:rPr>
        <w:t xml:space="preserve">HUD will assume the validity of the RROF and Certification and approve these documents after the expiration of the 15-day period unless it has knowledge that these documents are insufficient or inaccurate or it receives valid objections. (See 24 CFR § 58.72) If after approving a certification and RROF, HUD learns of a violation of 24 CFR § 58.22 or another applicable environmental authority, HUD shall impose appropriate remedies and sanctions at that time. HUD’s ability to review documents through </w:t>
      </w:r>
      <w:r>
        <w:rPr>
          <w:rFonts w:ascii="Calibri" w:hAnsi="Calibri" w:cs="Times New Roman"/>
          <w:szCs w:val="21"/>
        </w:rPr>
        <w:t>HEROS</w:t>
      </w:r>
      <w:r w:rsidRPr="008C41B6">
        <w:rPr>
          <w:rFonts w:ascii="Calibri" w:hAnsi="Calibri" w:cs="Times New Roman"/>
          <w:szCs w:val="21"/>
        </w:rPr>
        <w:t xml:space="preserve"> creates no new obligations on HUD to verify the accuracy of the documents created using this system prior to approving the certification and RROF.</w:t>
      </w:r>
    </w:p>
    <w:p w14:paraId="62054CC3" w14:textId="77777777" w:rsidR="00211E88" w:rsidRDefault="00211E88" w:rsidP="00211E88">
      <w:pPr>
        <w:rPr>
          <w:rFonts w:cs="Times New Roman"/>
        </w:rPr>
      </w:pPr>
    </w:p>
    <w:p w14:paraId="62054CC4" w14:textId="77777777" w:rsidR="00211E88" w:rsidRPr="00C34165" w:rsidRDefault="00211E88" w:rsidP="00211E88">
      <w:pPr>
        <w:rPr>
          <w:rFonts w:cs="Times New Roman"/>
          <w:b/>
        </w:rPr>
      </w:pPr>
      <w:r>
        <w:rPr>
          <w:rFonts w:cs="Times New Roman"/>
          <w:b/>
        </w:rPr>
        <w:t>S</w:t>
      </w:r>
      <w:r w:rsidRPr="00C34165">
        <w:rPr>
          <w:rFonts w:cs="Times New Roman"/>
          <w:b/>
        </w:rPr>
        <w:t>end</w:t>
      </w:r>
      <w:r>
        <w:rPr>
          <w:rFonts w:cs="Times New Roman"/>
          <w:b/>
        </w:rPr>
        <w:t xml:space="preserve"> a link to</w:t>
      </w:r>
      <w:r w:rsidRPr="00C34165">
        <w:rPr>
          <w:rFonts w:cs="Times New Roman"/>
          <w:b/>
        </w:rPr>
        <w:t xml:space="preserve"> HUD form 7015.1</w:t>
      </w:r>
      <w:r>
        <w:rPr>
          <w:rFonts w:cs="Times New Roman"/>
          <w:b/>
        </w:rPr>
        <w:t>5</w:t>
      </w:r>
      <w:r w:rsidRPr="00C34165">
        <w:rPr>
          <w:rFonts w:cs="Times New Roman"/>
          <w:b/>
        </w:rPr>
        <w:t xml:space="preserve"> </w:t>
      </w:r>
      <w:r>
        <w:rPr>
          <w:rFonts w:cs="Times New Roman"/>
          <w:b/>
        </w:rPr>
        <w:t>by entering an email address and selecting the “Send Notifications” button. Enter a message to the recipient using the textbox below.</w:t>
      </w:r>
    </w:p>
    <w:p w14:paraId="62054CC5" w14:textId="2AD979D5" w:rsidR="00211E88" w:rsidRDefault="0069517C" w:rsidP="00211E88">
      <w:pPr>
        <w:rPr>
          <w:rFonts w:cs="Times New Roman"/>
        </w:rPr>
      </w:pPr>
      <w:r>
        <w:rPr>
          <w:noProof/>
        </w:rPr>
        <mc:AlternateContent>
          <mc:Choice Requires="wps">
            <w:drawing>
              <wp:anchor distT="0" distB="0" distL="114300" distR="114300" simplePos="0" relativeHeight="253357056" behindDoc="0" locked="0" layoutInCell="1" allowOverlap="1" wp14:anchorId="620551A9" wp14:editId="4D03EE4A">
                <wp:simplePos x="0" y="0"/>
                <wp:positionH relativeFrom="column">
                  <wp:posOffset>346710</wp:posOffset>
                </wp:positionH>
                <wp:positionV relativeFrom="paragraph">
                  <wp:posOffset>125730</wp:posOffset>
                </wp:positionV>
                <wp:extent cx="5140960" cy="409575"/>
                <wp:effectExtent l="0" t="0" r="21590" b="28575"/>
                <wp:wrapNone/>
                <wp:docPr id="16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409575"/>
                        </a:xfrm>
                        <a:prstGeom prst="rect">
                          <a:avLst/>
                        </a:prstGeom>
                        <a:solidFill>
                          <a:srgbClr val="FFFFFF"/>
                        </a:solidFill>
                        <a:ln w="9525">
                          <a:solidFill>
                            <a:srgbClr val="000000"/>
                          </a:solidFill>
                          <a:miter lim="800000"/>
                          <a:headEnd/>
                          <a:tailEnd/>
                        </a:ln>
                      </wps:spPr>
                      <wps:txbx>
                        <w:txbxContent>
                          <w:p w14:paraId="62055865" w14:textId="77777777" w:rsidR="003D5EB9" w:rsidRPr="00235B6E" w:rsidRDefault="003D5EB9" w:rsidP="00211E88">
                            <w:pPr>
                              <w:rPr>
                                <w:color w:val="00B050"/>
                              </w:rPr>
                            </w:pPr>
                            <w:r>
                              <w:rPr>
                                <w:color w:val="00B050"/>
                              </w:rPr>
                              <w:t>Mandatory textbox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852" type="#_x0000_t202" style="position:absolute;margin-left:27.3pt;margin-top:9.9pt;width:404.8pt;height:32.2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">
                <v:textbox>
                  <w:txbxContent>
                    <w:p w14:paraId="62055865" w14:textId="77777777" w:rsidR="003D5EB9" w:rsidRPr="00235B6E" w:rsidRDefault="003D5EB9" w:rsidP="00211E88">
                      <w:pPr>
                        <w:rPr>
                          <w:color w:val="00B050"/>
                        </w:rPr>
                      </w:pPr>
                      <w:r>
                        <w:rPr>
                          <w:color w:val="00B050"/>
                        </w:rPr>
                        <w:t>Mandatory textbox</w:t>
                      </w:r>
                    </w:p>
                  </w:txbxContent>
                </v:textbox>
              </v:shape>
            </w:pict>
          </mc:Fallback>
        </mc:AlternateContent>
      </w:r>
    </w:p>
    <w:p w14:paraId="62054CC6" w14:textId="77777777" w:rsidR="00211E88" w:rsidRDefault="00211E88" w:rsidP="00211E88">
      <w:pPr>
        <w:rPr>
          <w:rFonts w:cs="Times New Roman"/>
        </w:rPr>
      </w:pPr>
    </w:p>
    <w:p w14:paraId="62054CC7" w14:textId="77777777" w:rsidR="00211E88" w:rsidRDefault="00211E88" w:rsidP="00211E88">
      <w:pPr>
        <w:rPr>
          <w:rFonts w:cs="Times New Roman"/>
        </w:rPr>
      </w:pPr>
    </w:p>
    <w:p w14:paraId="62054CC8" w14:textId="11C02CAE" w:rsidR="00211E88" w:rsidRDefault="0069517C" w:rsidP="00211E88">
      <w:pPr>
        <w:rPr>
          <w:rFonts w:cs="Times New Roman"/>
        </w:rPr>
      </w:pPr>
      <w:r>
        <w:rPr>
          <w:noProof/>
        </w:rPr>
        <mc:AlternateContent>
          <mc:Choice Requires="wps">
            <w:drawing>
              <wp:anchor distT="0" distB="0" distL="114300" distR="114300" simplePos="0" relativeHeight="253353984" behindDoc="0" locked="0" layoutInCell="1" allowOverlap="1" wp14:anchorId="620551AA" wp14:editId="4963B915">
                <wp:simplePos x="0" y="0"/>
                <wp:positionH relativeFrom="column">
                  <wp:posOffset>3257550</wp:posOffset>
                </wp:positionH>
                <wp:positionV relativeFrom="paragraph">
                  <wp:posOffset>151765</wp:posOffset>
                </wp:positionV>
                <wp:extent cx="2539365" cy="180975"/>
                <wp:effectExtent l="0" t="0" r="13335" b="28575"/>
                <wp:wrapNone/>
                <wp:docPr id="16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0975"/>
                        </a:xfrm>
                        <a:prstGeom prst="rect">
                          <a:avLst/>
                        </a:prstGeom>
                        <a:solidFill>
                          <a:srgbClr val="FFFFFF"/>
                        </a:solidFill>
                        <a:ln w="9525">
                          <a:solidFill>
                            <a:srgbClr val="000000"/>
                          </a:solidFill>
                          <a:miter lim="800000"/>
                          <a:headEnd/>
                          <a:tailEnd/>
                        </a:ln>
                      </wps:spPr>
                      <wps:txbx>
                        <w:txbxContent>
                          <w:p w14:paraId="62055866" w14:textId="77777777" w:rsidR="003D5EB9" w:rsidRDefault="003D5EB9" w:rsidP="00211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3" type="#_x0000_t202" style="position:absolute;margin-left:256.5pt;margin-top:11.95pt;width:199.95pt;height:14.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">
                <v:textbox>
                  <w:txbxContent>
                    <w:p w14:paraId="62055866" w14:textId="77777777" w:rsidR="003D5EB9" w:rsidRDefault="003D5EB9" w:rsidP="00211E88"/>
                  </w:txbxContent>
                </v:textbox>
              </v:shape>
            </w:pict>
          </mc:Fallback>
        </mc:AlternateContent>
      </w:r>
    </w:p>
    <w:p w14:paraId="62054CC9" w14:textId="77777777" w:rsidR="00211E88" w:rsidRPr="003222C6" w:rsidRDefault="00211E88" w:rsidP="00211E88">
      <w:r w:rsidRPr="003222C6">
        <w:t xml:space="preserve"> </w:t>
      </w:r>
      <w:r w:rsidRPr="003222C6">
        <w:tab/>
        <w:t>Send email to:</w:t>
      </w:r>
    </w:p>
    <w:p w14:paraId="62054CCA" w14:textId="326B651A" w:rsidR="00211E88" w:rsidRDefault="0069517C" w:rsidP="00211E88">
      <w:pPr>
        <w:rPr>
          <w:rFonts w:cs="Times New Roman"/>
        </w:rPr>
      </w:pPr>
      <w:r>
        <w:rPr>
          <w:noProof/>
        </w:rPr>
        <mc:AlternateContent>
          <mc:Choice Requires="wps">
            <w:drawing>
              <wp:anchor distT="0" distB="0" distL="114300" distR="114300" simplePos="0" relativeHeight="253356032" behindDoc="0" locked="0" layoutInCell="1" allowOverlap="1" wp14:anchorId="620551AB" wp14:editId="52B9868B">
                <wp:simplePos x="0" y="0"/>
                <wp:positionH relativeFrom="column">
                  <wp:posOffset>3257550</wp:posOffset>
                </wp:positionH>
                <wp:positionV relativeFrom="paragraph">
                  <wp:posOffset>144145</wp:posOffset>
                </wp:positionV>
                <wp:extent cx="2539365" cy="180975"/>
                <wp:effectExtent l="0" t="0" r="13335" b="28575"/>
                <wp:wrapNone/>
                <wp:docPr id="16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0975"/>
                        </a:xfrm>
                        <a:prstGeom prst="rect">
                          <a:avLst/>
                        </a:prstGeom>
                        <a:solidFill>
                          <a:srgbClr val="FFFFFF"/>
                        </a:solidFill>
                        <a:ln w="9525">
                          <a:solidFill>
                            <a:srgbClr val="000000"/>
                          </a:solidFill>
                          <a:miter lim="800000"/>
                          <a:headEnd/>
                          <a:tailEnd/>
                        </a:ln>
                      </wps:spPr>
                      <wps:txbx>
                        <w:txbxContent>
                          <w:p w14:paraId="62055867" w14:textId="77777777" w:rsidR="003D5EB9" w:rsidRDefault="003D5EB9" w:rsidP="00211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4" type="#_x0000_t202" style="position:absolute;margin-left:256.5pt;margin-top:11.35pt;width:199.95pt;height:14.2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">
                <v:textbox>
                  <w:txbxContent>
                    <w:p w14:paraId="62055867" w14:textId="77777777" w:rsidR="003D5EB9" w:rsidRDefault="003D5EB9" w:rsidP="00211E88"/>
                  </w:txbxContent>
                </v:textbox>
              </v:shape>
            </w:pict>
          </mc:Fallback>
        </mc:AlternateContent>
      </w:r>
      <w:r w:rsidR="00211E88">
        <w:rPr>
          <w:rFonts w:cs="Times New Roman"/>
        </w:rPr>
        <w:tab/>
      </w:r>
    </w:p>
    <w:p w14:paraId="62054CCB" w14:textId="79BC7637" w:rsidR="00211E88" w:rsidRDefault="000438D1" w:rsidP="00211E88">
      <w:pPr>
        <w:ind w:left="720"/>
      </w:pPr>
      <w:r>
        <w:rPr>
          <w:b/>
          <w:noProof/>
        </w:rPr>
        <w:lastRenderedPageBreak/>
        <mc:AlternateContent>
          <mc:Choice Requires="wps">
            <w:drawing>
              <wp:anchor distT="0" distB="0" distL="114300" distR="114300" simplePos="0" relativeHeight="253754368" behindDoc="0" locked="0" layoutInCell="1" allowOverlap="1" wp14:anchorId="788491F9" wp14:editId="50A04DEB">
                <wp:simplePos x="0" y="0"/>
                <wp:positionH relativeFrom="column">
                  <wp:posOffset>10633</wp:posOffset>
                </wp:positionH>
                <wp:positionV relativeFrom="paragraph">
                  <wp:posOffset>-159488</wp:posOffset>
                </wp:positionV>
                <wp:extent cx="6037580" cy="1212111"/>
                <wp:effectExtent l="0" t="0" r="20320" b="26670"/>
                <wp:wrapNone/>
                <wp:docPr id="1504"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12121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85pt;margin-top:-12.55pt;width:475.4pt;height:95.4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" filled="f"/>
            </w:pict>
          </mc:Fallback>
        </mc:AlternateContent>
      </w:r>
      <w:r w:rsidR="00211E88">
        <w:t xml:space="preserve">Your email (will be sent carbon copy): </w:t>
      </w:r>
    </w:p>
    <w:p w14:paraId="62054CCC" w14:textId="2B2BFD3C" w:rsidR="00211E88" w:rsidRPr="008A607D" w:rsidRDefault="0069517C" w:rsidP="00211E88">
      <w:pPr>
        <w:pStyle w:val="BusinessRules"/>
        <w:rPr>
          <w:b/>
          <w:u w:val="single"/>
        </w:rPr>
      </w:pPr>
      <w:r>
        <w:rPr>
          <w:noProof/>
          <w:color w:val="auto"/>
        </w:rPr>
        <mc:AlternateContent>
          <mc:Choice Requires="wps">
            <w:drawing>
              <wp:anchor distT="0" distB="0" distL="114300" distR="114300" simplePos="0" relativeHeight="253355008" behindDoc="1" locked="0" layoutInCell="1" allowOverlap="1" wp14:anchorId="620551AC" wp14:editId="4BEF01FC">
                <wp:simplePos x="0" y="0"/>
                <wp:positionH relativeFrom="column">
                  <wp:posOffset>3257550</wp:posOffset>
                </wp:positionH>
                <wp:positionV relativeFrom="paragraph">
                  <wp:posOffset>109220</wp:posOffset>
                </wp:positionV>
                <wp:extent cx="1117600" cy="203200"/>
                <wp:effectExtent l="0" t="0" r="44450" b="63500"/>
                <wp:wrapNone/>
                <wp:docPr id="1611" name="Auto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68" w14:textId="77777777" w:rsidR="003D5EB9" w:rsidRPr="005965C6" w:rsidRDefault="003D5EB9" w:rsidP="00211E88">
                            <w:pPr>
                              <w:jc w:val="center"/>
                              <w:rPr>
                                <w:b/>
                                <w:sz w:val="20"/>
                                <w:szCs w:val="20"/>
                              </w:rPr>
                            </w:pPr>
                            <w:r w:rsidRPr="005965C6">
                              <w:rPr>
                                <w:b/>
                                <w:sz w:val="20"/>
                                <w:szCs w:val="20"/>
                              </w:rPr>
                              <w:t xml:space="preserve">Send </w:t>
                            </w:r>
                            <w:r>
                              <w:rPr>
                                <w:b/>
                                <w:sz w:val="20"/>
                                <w:szCs w:val="20"/>
                              </w:rPr>
                              <w:t>N</w:t>
                            </w:r>
                            <w:r w:rsidRPr="005965C6">
                              <w:rPr>
                                <w:b/>
                                <w:sz w:val="20"/>
                                <w:szCs w:val="20"/>
                              </w:rPr>
                              <w:t>otification</w:t>
                            </w:r>
                            <w:r>
                              <w:rPr>
                                <w:b/>
                                <w:sz w:val="20"/>
                                <w:szCs w:val="20"/>
                              </w:rPr>
                              <w: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4" o:spid="_x0000_s1855" style="position:absolute;margin-left:256.5pt;margin-top:8.6pt;width:88pt;height:16pt;z-index:-2499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" fillcolor="#c0dcc0" strokecolor="#666 [1936]" strokeweight="1pt">
                <v:fill color2="#999 [1296]" focus="100%" type="gradient"/>
                <v:shadow on="t" color="#498349" opacity=".5" offset="1pt"/>
                <v:textbox inset="0,0,0,0">
                  <w:txbxContent>
                    <w:p w14:paraId="62055868" w14:textId="77777777" w:rsidR="003D5EB9" w:rsidRPr="005965C6" w:rsidRDefault="003D5EB9" w:rsidP="00211E88">
                      <w:pPr>
                        <w:jc w:val="center"/>
                        <w:rPr>
                          <w:b/>
                          <w:sz w:val="20"/>
                          <w:szCs w:val="20"/>
                        </w:rPr>
                      </w:pPr>
                      <w:r w:rsidRPr="005965C6">
                        <w:rPr>
                          <w:b/>
                          <w:sz w:val="20"/>
                          <w:szCs w:val="20"/>
                        </w:rPr>
                        <w:t xml:space="preserve">Send </w:t>
                      </w:r>
                      <w:r>
                        <w:rPr>
                          <w:b/>
                          <w:sz w:val="20"/>
                          <w:szCs w:val="20"/>
                        </w:rPr>
                        <w:t>N</w:t>
                      </w:r>
                      <w:r w:rsidRPr="005965C6">
                        <w:rPr>
                          <w:b/>
                          <w:sz w:val="20"/>
                          <w:szCs w:val="20"/>
                        </w:rPr>
                        <w:t>otification</w:t>
                      </w:r>
                      <w:r>
                        <w:rPr>
                          <w:b/>
                          <w:sz w:val="20"/>
                          <w:szCs w:val="20"/>
                        </w:rPr>
                        <w:t>s</w:t>
                      </w:r>
                    </w:p>
                  </w:txbxContent>
                </v:textbox>
              </v:roundrect>
            </w:pict>
          </mc:Fallback>
        </mc:AlternateContent>
      </w:r>
    </w:p>
    <w:p w14:paraId="62054CCD" w14:textId="77777777" w:rsidR="00211E88" w:rsidRDefault="00211E88" w:rsidP="00211E88">
      <w:pPr>
        <w:pStyle w:val="BusinessRules"/>
        <w:rPr>
          <w:color w:val="auto"/>
        </w:rPr>
      </w:pPr>
    </w:p>
    <w:p w14:paraId="62054CCE" w14:textId="77777777" w:rsidR="00211E88" w:rsidRDefault="00211E88" w:rsidP="00211E88">
      <w:pPr>
        <w:rPr>
          <w:rFonts w:cs="Times New Roman"/>
        </w:rPr>
      </w:pPr>
    </w:p>
    <w:p w14:paraId="62054CCF" w14:textId="1406DEA8" w:rsidR="00211E88" w:rsidRPr="006865D8" w:rsidRDefault="0069517C" w:rsidP="00211E88">
      <w:pPr>
        <w:rPr>
          <w:rFonts w:cs="Times New Roman"/>
        </w:rPr>
      </w:pPr>
      <w:r>
        <w:rPr>
          <w:noProof/>
        </w:rPr>
        <mc:AlternateContent>
          <mc:Choice Requires="wps">
            <w:drawing>
              <wp:anchor distT="0" distB="0" distL="114300" distR="114300" simplePos="0" relativeHeight="253299712" behindDoc="1" locked="0" layoutInCell="1" allowOverlap="1" wp14:anchorId="620551AD" wp14:editId="08F75865">
                <wp:simplePos x="0" y="0"/>
                <wp:positionH relativeFrom="column">
                  <wp:posOffset>4329430</wp:posOffset>
                </wp:positionH>
                <wp:positionV relativeFrom="paragraph">
                  <wp:posOffset>8255</wp:posOffset>
                </wp:positionV>
                <wp:extent cx="1584325" cy="278130"/>
                <wp:effectExtent l="0" t="0" r="34925" b="64770"/>
                <wp:wrapNone/>
                <wp:docPr id="114" name="AutoShape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2781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69" w14:textId="77777777" w:rsidR="003D5EB9" w:rsidRPr="00373350" w:rsidRDefault="003D5EB9" w:rsidP="00211E88">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8" o:spid="_x0000_s1856" style="position:absolute;margin-left:340.9pt;margin-top:.65pt;width:124.75pt;height:21.9pt;z-index:-2500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0S4wIAABI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" fillcolor="#c0dcc0" strokecolor="#666 [1936]" strokeweight="1pt">
                <v:fill color2="#999 [1296]" focus="100%" type="gradient"/>
                <v:shadow on="t" color="#498349" opacity=".5" offset="1pt"/>
                <v:textbox inset="0,0,0,0">
                  <w:txbxContent>
                    <w:p w14:paraId="62055869" w14:textId="77777777" w:rsidR="003D5EB9" w:rsidRPr="00373350" w:rsidRDefault="003D5EB9" w:rsidP="00211E88">
                      <w:pPr>
                        <w:jc w:val="center"/>
                        <w:rPr>
                          <w:b/>
                        </w:rPr>
                      </w:pPr>
                      <w:r>
                        <w:rPr>
                          <w:b/>
                        </w:rPr>
                        <w:t>Save and Continue</w:t>
                      </w:r>
                    </w:p>
                  </w:txbxContent>
                </v:textbox>
              </v:roundrect>
            </w:pict>
          </mc:Fallback>
        </mc:AlternateContent>
      </w:r>
      <w:r>
        <w:rPr>
          <w:noProof/>
        </w:rPr>
        <mc:AlternateContent>
          <mc:Choice Requires="wps">
            <w:drawing>
              <wp:anchor distT="0" distB="0" distL="114300" distR="114300" simplePos="0" relativeHeight="253297664" behindDoc="1" locked="0" layoutInCell="1" allowOverlap="1" wp14:anchorId="620551AE" wp14:editId="51DFD2C7">
                <wp:simplePos x="0" y="0"/>
                <wp:positionH relativeFrom="column">
                  <wp:posOffset>2443480</wp:posOffset>
                </wp:positionH>
                <wp:positionV relativeFrom="paragraph">
                  <wp:posOffset>8255</wp:posOffset>
                </wp:positionV>
                <wp:extent cx="964565" cy="207010"/>
                <wp:effectExtent l="0" t="0" r="45085" b="59690"/>
                <wp:wrapNone/>
                <wp:docPr id="115" name="AutoShape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6A" w14:textId="77777777" w:rsidR="003D5EB9" w:rsidRPr="00373350" w:rsidRDefault="003D5EB9" w:rsidP="00211E88">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6" o:spid="_x0000_s1857" style="position:absolute;margin-left:192.4pt;margin-top:.65pt;width:75.95pt;height:16.3pt;z-index:-2500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" fillcolor="#c0dcc0" strokecolor="#666 [1936]" strokeweight="1pt">
                <v:fill color2="#999 [1296]" focus="100%" type="gradient"/>
                <v:shadow on="t" color="#498349" opacity=".5" offset="1pt"/>
                <v:textbox inset="0,0,0,0">
                  <w:txbxContent>
                    <w:p w14:paraId="6205586A" w14:textId="77777777" w:rsidR="003D5EB9" w:rsidRPr="00373350" w:rsidRDefault="003D5EB9" w:rsidP="00211E88">
                      <w:pPr>
                        <w:jc w:val="center"/>
                        <w:rPr>
                          <w:b/>
                        </w:rPr>
                      </w:pPr>
                      <w:r>
                        <w:rPr>
                          <w:b/>
                        </w:rPr>
                        <w:t>Save and Exit</w:t>
                      </w:r>
                    </w:p>
                  </w:txbxContent>
                </v:textbox>
              </v:roundrect>
            </w:pict>
          </mc:Fallback>
        </mc:AlternateContent>
      </w:r>
      <w:r>
        <w:rPr>
          <w:noProof/>
        </w:rPr>
        <mc:AlternateContent>
          <mc:Choice Requires="wps">
            <w:drawing>
              <wp:anchor distT="0" distB="0" distL="114300" distR="114300" simplePos="0" relativeHeight="253298688" behindDoc="1" locked="0" layoutInCell="1" allowOverlap="1" wp14:anchorId="620551AF" wp14:editId="38FA581E">
                <wp:simplePos x="0" y="0"/>
                <wp:positionH relativeFrom="column">
                  <wp:posOffset>446405</wp:posOffset>
                </wp:positionH>
                <wp:positionV relativeFrom="paragraph">
                  <wp:posOffset>8255</wp:posOffset>
                </wp:positionV>
                <wp:extent cx="964565" cy="207010"/>
                <wp:effectExtent l="0" t="0" r="45085" b="59690"/>
                <wp:wrapNone/>
                <wp:docPr id="116" name="AutoShape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6B" w14:textId="77777777" w:rsidR="003D5EB9" w:rsidRPr="00373350"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7" o:spid="_x0000_s1858" style="position:absolute;margin-left:35.15pt;margin-top:.65pt;width:75.95pt;height:16.3pt;z-index:-2500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" fillcolor="#c0dcc0" strokecolor="#666 [1936]" strokeweight="1pt">
                <v:fill color2="#999 [1296]" focus="100%" type="gradient"/>
                <v:shadow on="t" color="#498349" opacity=".5" offset="1pt"/>
                <v:textbox inset="0,0,0,0">
                  <w:txbxContent>
                    <w:p w14:paraId="6205586B" w14:textId="77777777" w:rsidR="003D5EB9" w:rsidRPr="00373350" w:rsidRDefault="003D5EB9" w:rsidP="00211E88">
                      <w:pPr>
                        <w:jc w:val="center"/>
                        <w:rPr>
                          <w:b/>
                        </w:rPr>
                      </w:pPr>
                      <w:r>
                        <w:rPr>
                          <w:b/>
                        </w:rPr>
                        <w:t>Go Back</w:t>
                      </w:r>
                    </w:p>
                  </w:txbxContent>
                </v:textbox>
              </v:roundrect>
            </w:pict>
          </mc:Fallback>
        </mc:AlternateContent>
      </w:r>
    </w:p>
    <w:p w14:paraId="62054CD0" w14:textId="77777777" w:rsidR="00211E88" w:rsidRDefault="00211E88" w:rsidP="00211E88">
      <w:pPr>
        <w:pStyle w:val="BusinessRules"/>
        <w:rPr>
          <w:u w:val="single"/>
        </w:rPr>
      </w:pPr>
    </w:p>
    <w:p w14:paraId="62054CD1" w14:textId="77777777" w:rsidR="00211E88" w:rsidRDefault="00211E88" w:rsidP="00211E88">
      <w:pPr>
        <w:pStyle w:val="BusinessRules"/>
        <w:rPr>
          <w:u w:val="single"/>
        </w:rPr>
      </w:pPr>
    </w:p>
    <w:p w14:paraId="62054CD2" w14:textId="77777777" w:rsidR="00211E88" w:rsidRPr="003222C6" w:rsidRDefault="00211E88" w:rsidP="00211E88">
      <w:pPr>
        <w:pStyle w:val="BusinessRules"/>
        <w:rPr>
          <w:u w:val="single"/>
        </w:rPr>
      </w:pPr>
      <w:bookmarkStart w:id="542" w:name="_Toc353375648"/>
      <w:r w:rsidRPr="003222C6">
        <w:rPr>
          <w:u w:val="single"/>
        </w:rPr>
        <w:t>Business Rules:</w:t>
      </w:r>
      <w:bookmarkEnd w:id="542"/>
    </w:p>
    <w:p w14:paraId="62054CD3" w14:textId="77777777" w:rsidR="00211E88" w:rsidRDefault="00211E88" w:rsidP="00211E88">
      <w:pPr>
        <w:pStyle w:val="BusinessRules"/>
      </w:pPr>
      <w:r w:rsidDel="00120306">
        <w:t xml:space="preserve"> </w:t>
      </w:r>
      <w:r>
        <w:t xml:space="preserve">[Save and Exit] is always available. It saves the review and routes the user to screen </w:t>
      </w:r>
      <w:r w:rsidRPr="00781D6A">
        <w:rPr>
          <w:b/>
        </w:rPr>
        <w:t>1020 – My Environmental Reviews</w:t>
      </w:r>
      <w:r>
        <w:rPr>
          <w:b/>
        </w:rPr>
        <w:t>.</w:t>
      </w:r>
      <w:r w:rsidRPr="00120306">
        <w:t xml:space="preserve"> </w:t>
      </w:r>
      <w:r>
        <w:t>For tiered reviews it should lead to 1030 – My Tiered Reviews.</w:t>
      </w:r>
    </w:p>
    <w:p w14:paraId="62054CD4" w14:textId="77777777" w:rsidR="00211E88" w:rsidRDefault="00211E88" w:rsidP="00211E88">
      <w:pPr>
        <w:pStyle w:val="BusinessRules"/>
      </w:pPr>
    </w:p>
    <w:p w14:paraId="62054CD5" w14:textId="77777777" w:rsidR="00211E88" w:rsidRDefault="00211E88" w:rsidP="00211E88">
      <w:pPr>
        <w:pStyle w:val="BusinessRules"/>
        <w:rPr>
          <w:szCs w:val="22"/>
        </w:rPr>
      </w:pPr>
      <w:r w:rsidDel="00265162">
        <w:t xml:space="preserve"> </w:t>
      </w:r>
      <w:r>
        <w:t xml:space="preserve">[Go Back] leads to screen </w:t>
      </w:r>
      <w:r>
        <w:rPr>
          <w:b/>
          <w:bCs/>
        </w:rPr>
        <w:t>6230 – NOI-RROF</w:t>
      </w:r>
      <w:r>
        <w:t xml:space="preserve"> if the review type is CEST, to screen </w:t>
      </w:r>
      <w:r>
        <w:rPr>
          <w:b/>
          <w:bCs/>
        </w:rPr>
        <w:t>6330 – NOI-RROF (EA)</w:t>
      </w:r>
      <w:r>
        <w:t xml:space="preserve"> if the review type is EA, or to screen 1370 if the review is an EIS</w:t>
      </w:r>
      <w:r w:rsidR="00645333">
        <w:t>.</w:t>
      </w:r>
    </w:p>
    <w:p w14:paraId="62054CD6" w14:textId="77777777" w:rsidR="00211E88" w:rsidRDefault="00211E88" w:rsidP="00211E88">
      <w:pPr>
        <w:pStyle w:val="BusinessRules"/>
      </w:pPr>
    </w:p>
    <w:p w14:paraId="62054CD7" w14:textId="77777777" w:rsidR="00211E88" w:rsidRPr="00781D6A" w:rsidRDefault="00211E88" w:rsidP="00211E88">
      <w:pPr>
        <w:pStyle w:val="BusinessRules"/>
      </w:pPr>
      <w:r>
        <w:t>[Save and Continue] leads to 6500/7015.16 - AUGF</w:t>
      </w:r>
    </w:p>
    <w:p w14:paraId="62054CD8" w14:textId="77777777" w:rsidR="00211E88" w:rsidRDefault="00211E88" w:rsidP="00211E88">
      <w:pPr>
        <w:pStyle w:val="BusinessRules"/>
      </w:pPr>
    </w:p>
    <w:p w14:paraId="62054CD9" w14:textId="77777777" w:rsidR="00211E88" w:rsidRPr="00781D6A" w:rsidRDefault="00211E88" w:rsidP="00211E88">
      <w:pPr>
        <w:pStyle w:val="BusinessRules"/>
      </w:pPr>
      <w:r w:rsidRPr="00781D6A">
        <w:t xml:space="preserve">After the </w:t>
      </w:r>
      <w:r>
        <w:t>user selects [</w:t>
      </w:r>
      <w:r w:rsidRPr="00781D6A">
        <w:t>Send</w:t>
      </w:r>
      <w:r>
        <w:t xml:space="preserve"> Notifications]</w:t>
      </w:r>
      <w:r w:rsidRPr="00781D6A">
        <w:t xml:space="preserve"> the system </w:t>
      </w:r>
      <w:r>
        <w:t xml:space="preserve">will send the notifications to the entered e-mail addresses and </w:t>
      </w:r>
      <w:r w:rsidRPr="00781D6A">
        <w:t xml:space="preserve">show a timestamp of date and time </w:t>
      </w:r>
      <w:r>
        <w:t>the</w:t>
      </w:r>
      <w:r w:rsidRPr="00781D6A">
        <w:t xml:space="preserve"> email</w:t>
      </w:r>
      <w:r>
        <w:t>s</w:t>
      </w:r>
      <w:r w:rsidRPr="00781D6A">
        <w:t xml:space="preserve"> w</w:t>
      </w:r>
      <w:r>
        <w:t>ere</w:t>
      </w:r>
      <w:r w:rsidRPr="00781D6A">
        <w:t xml:space="preserve"> sent and to what email </w:t>
      </w:r>
      <w:r>
        <w:t>address they were sent.</w:t>
      </w:r>
      <w:r w:rsidRPr="00781D6A">
        <w:t xml:space="preserve"> This r</w:t>
      </w:r>
      <w:r>
        <w:t>ecord-keeping will be important and will be used in reports and for audit purposes</w:t>
      </w:r>
    </w:p>
    <w:p w14:paraId="62054CDA" w14:textId="77777777" w:rsidR="00211E88" w:rsidRPr="00781D6A" w:rsidRDefault="00211E88" w:rsidP="00211E88">
      <w:pPr>
        <w:pStyle w:val="BusinessRules"/>
      </w:pPr>
    </w:p>
    <w:p w14:paraId="62054CDB" w14:textId="77777777" w:rsidR="00211E88" w:rsidRPr="00781D6A" w:rsidRDefault="00211E88" w:rsidP="00211E88">
      <w:pPr>
        <w:pStyle w:val="BusinessRules"/>
      </w:pPr>
      <w:r>
        <w:t xml:space="preserve">When the user selects the [Send Notification] button, the following system-generated email should go to the indicated recipients </w:t>
      </w:r>
    </w:p>
    <w:p w14:paraId="62054CDC" w14:textId="77777777" w:rsidR="00211E88" w:rsidRPr="00D80D4D" w:rsidRDefault="00211E88" w:rsidP="00211E88">
      <w:pPr>
        <w:pStyle w:val="BusinessRules"/>
        <w:rPr>
          <w:b/>
        </w:rPr>
      </w:pPr>
    </w:p>
    <w:p w14:paraId="403D592C" w14:textId="39E0A23B" w:rsidR="004C2941" w:rsidRDefault="0069517C" w:rsidP="00211E88">
      <w:pPr>
        <w:pStyle w:val="BusinessRules"/>
      </w:pPr>
      <w:r>
        <w:rPr>
          <w:b/>
          <w:noProof/>
        </w:rPr>
        <mc:AlternateContent>
          <mc:Choice Requires="wps">
            <w:drawing>
              <wp:anchor distT="0" distB="0" distL="114300" distR="114300" simplePos="0" relativeHeight="253352960" behindDoc="1" locked="0" layoutInCell="1" allowOverlap="1" wp14:anchorId="620551B0" wp14:editId="624B806B">
                <wp:simplePos x="0" y="0"/>
                <wp:positionH relativeFrom="column">
                  <wp:posOffset>-57785</wp:posOffset>
                </wp:positionH>
                <wp:positionV relativeFrom="paragraph">
                  <wp:posOffset>-130810</wp:posOffset>
                </wp:positionV>
                <wp:extent cx="6007100" cy="1971675"/>
                <wp:effectExtent l="8890" t="12065" r="13335" b="6985"/>
                <wp:wrapNone/>
                <wp:docPr id="1610"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7100" cy="1971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4" o:spid="_x0000_s1026" style="position:absolute;margin-left:-4.55pt;margin-top:-10.3pt;width:473pt;height:155.25pt;z-index:-2499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"/>
            </w:pict>
          </mc:Fallback>
        </mc:AlternateContent>
      </w:r>
      <w:r w:rsidR="00211E88" w:rsidRPr="00EE41C4">
        <w:t>[date, time]</w:t>
      </w:r>
    </w:p>
    <w:p w14:paraId="62054CDD" w14:textId="750AC805" w:rsidR="00211E88" w:rsidRPr="00EE41C4" w:rsidRDefault="004C2941" w:rsidP="00211E88">
      <w:pPr>
        <w:pStyle w:val="BusinessRules"/>
      </w:pPr>
      <w:r w:rsidRPr="006B4402">
        <w:rPr>
          <w:color w:val="000000" w:themeColor="text1"/>
        </w:rPr>
        <w:t>To:</w:t>
      </w:r>
      <w:r>
        <w:t xml:space="preserve"> </w:t>
      </w:r>
      <w:r w:rsidR="00211E88" w:rsidRPr="00EE41C4">
        <w:t>[email address(es) this message was sent to]</w:t>
      </w:r>
    </w:p>
    <w:p w14:paraId="62054CDE" w14:textId="77777777" w:rsidR="00211E88" w:rsidRDefault="00211E88" w:rsidP="00211E88">
      <w:pPr>
        <w:rPr>
          <w:rFonts w:cs="Times New Roman"/>
          <w:i/>
          <w:sz w:val="24"/>
        </w:rPr>
      </w:pPr>
    </w:p>
    <w:p w14:paraId="62054CDF" w14:textId="40C66425" w:rsidR="00211E88" w:rsidRDefault="00211E88" w:rsidP="00211E88">
      <w:pPr>
        <w:rPr>
          <w:rFonts w:cs="Times New Roman"/>
          <w:sz w:val="24"/>
        </w:rPr>
      </w:pPr>
      <w:r>
        <w:rPr>
          <w:rFonts w:cs="Times New Roman"/>
          <w:sz w:val="24"/>
        </w:rPr>
        <w:t>A HUD form 7015.15, Request for Release of</w:t>
      </w:r>
      <w:r w:rsidRPr="00EE41C4">
        <w:rPr>
          <w:rFonts w:cs="Times New Roman"/>
          <w:sz w:val="24"/>
        </w:rPr>
        <w:t xml:space="preserve"> Funds (</w:t>
      </w:r>
      <w:r>
        <w:rPr>
          <w:rFonts w:cs="Times New Roman"/>
          <w:sz w:val="24"/>
        </w:rPr>
        <w:t>RROF</w:t>
      </w:r>
      <w:r w:rsidRPr="00EE41C4">
        <w:rPr>
          <w:rFonts w:cs="Times New Roman"/>
          <w:sz w:val="24"/>
        </w:rPr>
        <w:t>)</w:t>
      </w:r>
      <w:r>
        <w:rPr>
          <w:rFonts w:cs="Times New Roman"/>
          <w:sz w:val="24"/>
        </w:rPr>
        <w:t>, for</w:t>
      </w:r>
      <w:r w:rsidRPr="00EE41C4">
        <w:rPr>
          <w:rFonts w:cs="Times New Roman"/>
          <w:sz w:val="24"/>
        </w:rPr>
        <w:t xml:space="preserve"> </w:t>
      </w:r>
      <w:r w:rsidRPr="00C517BF">
        <w:rPr>
          <w:rStyle w:val="BusinessRulesChar"/>
        </w:rPr>
        <w:t>[</w:t>
      </w:r>
      <w:r w:rsidRPr="006B4402">
        <w:rPr>
          <w:rStyle w:val="BusinessRulesChar"/>
          <w:b/>
        </w:rPr>
        <w:t>Name of Project</w:t>
      </w:r>
      <w:r w:rsidRPr="00C517BF">
        <w:rPr>
          <w:rStyle w:val="BusinessRulesChar"/>
        </w:rPr>
        <w:t>]</w:t>
      </w:r>
      <w:r w:rsidR="004C2941" w:rsidRPr="006B4402">
        <w:rPr>
          <w:rStyle w:val="BusinessRulesChar"/>
          <w:color w:val="000000" w:themeColor="text1"/>
        </w:rPr>
        <w:t xml:space="preserve">, </w:t>
      </w:r>
      <w:r w:rsidRPr="006B4402">
        <w:rPr>
          <w:rStyle w:val="BusinessRulesChar"/>
          <w:color w:val="000000" w:themeColor="text1"/>
        </w:rPr>
        <w:t xml:space="preserve"> </w:t>
      </w:r>
      <w:r w:rsidRPr="00C517BF">
        <w:rPr>
          <w:rStyle w:val="BusinessRulesChar"/>
        </w:rPr>
        <w:t>[</w:t>
      </w:r>
      <w:r w:rsidRPr="006B4402">
        <w:rPr>
          <w:rStyle w:val="BusinessRulesChar"/>
          <w:b/>
        </w:rPr>
        <w:t>HUD grant number(s)</w:t>
      </w:r>
      <w:r w:rsidRPr="00C517BF">
        <w:rPr>
          <w:rStyle w:val="BusinessRulesChar"/>
        </w:rPr>
        <w:t>]</w:t>
      </w:r>
      <w:r w:rsidRPr="00EE41C4">
        <w:rPr>
          <w:rFonts w:cs="Times New Roman"/>
          <w:color w:val="00B050"/>
          <w:sz w:val="24"/>
        </w:rPr>
        <w:t xml:space="preserve"> </w:t>
      </w:r>
      <w:r w:rsidRPr="00C34165">
        <w:rPr>
          <w:rFonts w:cs="Times New Roman"/>
          <w:sz w:val="24"/>
        </w:rPr>
        <w:t>for</w:t>
      </w:r>
      <w:r w:rsidRPr="00EE41C4">
        <w:rPr>
          <w:rFonts w:cs="Times New Roman"/>
          <w:color w:val="00B050"/>
          <w:sz w:val="24"/>
        </w:rPr>
        <w:t xml:space="preserve"> </w:t>
      </w:r>
      <w:r w:rsidRPr="00C517BF">
        <w:rPr>
          <w:rStyle w:val="BusinessRulesChar"/>
        </w:rPr>
        <w:t>[</w:t>
      </w:r>
      <w:r w:rsidRPr="006B4402">
        <w:rPr>
          <w:rStyle w:val="BusinessRulesChar"/>
          <w:b/>
        </w:rPr>
        <w:t>Responsible Entity</w:t>
      </w:r>
      <w:r w:rsidRPr="00C517BF">
        <w:rPr>
          <w:rStyle w:val="BusinessRulesChar"/>
        </w:rPr>
        <w:t>]</w:t>
      </w:r>
      <w:r>
        <w:rPr>
          <w:rFonts w:cs="Times New Roman"/>
          <w:color w:val="00B050"/>
          <w:sz w:val="24"/>
        </w:rPr>
        <w:t xml:space="preserve"> </w:t>
      </w:r>
      <w:r>
        <w:rPr>
          <w:rFonts w:cs="Times New Roman"/>
          <w:sz w:val="24"/>
        </w:rPr>
        <w:t>is ready for your review. The RROF may now be viewed at</w:t>
      </w:r>
      <w:r w:rsidRPr="00EE41C4">
        <w:rPr>
          <w:rFonts w:cs="Times New Roman"/>
          <w:sz w:val="24"/>
        </w:rPr>
        <w:t xml:space="preserve">: </w:t>
      </w:r>
      <w:r w:rsidRPr="00C517BF">
        <w:rPr>
          <w:rStyle w:val="BusinessRulesChar"/>
        </w:rPr>
        <w:t>[link to screen 7015.15 - RROF]</w:t>
      </w:r>
      <w:r w:rsidRPr="00EE41C4">
        <w:rPr>
          <w:rFonts w:cs="Times New Roman"/>
          <w:sz w:val="24"/>
        </w:rPr>
        <w:t xml:space="preserve"> </w:t>
      </w:r>
    </w:p>
    <w:p w14:paraId="62054CE0" w14:textId="77777777" w:rsidR="00211E88" w:rsidRDefault="00211E88" w:rsidP="00211E88">
      <w:pPr>
        <w:rPr>
          <w:rFonts w:cs="Times New Roman"/>
          <w:sz w:val="24"/>
        </w:rPr>
      </w:pPr>
      <w:r w:rsidRPr="00C517BF">
        <w:rPr>
          <w:rStyle w:val="BusinessRulesChar"/>
        </w:rPr>
        <w:t>[Name of user who sent notification]</w:t>
      </w:r>
      <w:r>
        <w:rPr>
          <w:rFonts w:cs="Times New Roman"/>
          <w:color w:val="00B050"/>
          <w:sz w:val="24"/>
        </w:rPr>
        <w:t xml:space="preserve"> </w:t>
      </w:r>
      <w:r>
        <w:rPr>
          <w:rFonts w:cs="Times New Roman"/>
          <w:sz w:val="24"/>
        </w:rPr>
        <w:t>prepared the following comments:</w:t>
      </w:r>
    </w:p>
    <w:p w14:paraId="62054CE1" w14:textId="77777777" w:rsidR="00211E88" w:rsidRDefault="00211E88" w:rsidP="00211E88">
      <w:pPr>
        <w:rPr>
          <w:rFonts w:cs="Times New Roman"/>
          <w:color w:val="00B050"/>
          <w:sz w:val="24"/>
        </w:rPr>
      </w:pPr>
      <w:r>
        <w:rPr>
          <w:rFonts w:cs="Times New Roman"/>
          <w:color w:val="00B050"/>
          <w:sz w:val="24"/>
        </w:rPr>
        <w:t>[Import message]</w:t>
      </w:r>
    </w:p>
    <w:p w14:paraId="62054CE2" w14:textId="77777777" w:rsidR="00211E88" w:rsidRPr="00C34165" w:rsidRDefault="00211E88" w:rsidP="00211E88">
      <w:pPr>
        <w:rPr>
          <w:rFonts w:cs="Times New Roman"/>
          <w:sz w:val="24"/>
        </w:rPr>
      </w:pPr>
    </w:p>
    <w:p w14:paraId="62054CE3" w14:textId="77777777" w:rsidR="00211E88" w:rsidRPr="002D3BB1" w:rsidRDefault="00211E88" w:rsidP="00211E88">
      <w:pPr>
        <w:rPr>
          <w:b/>
        </w:rPr>
      </w:pPr>
      <w:r>
        <w:rPr>
          <w:rFonts w:cs="Times New Roman"/>
          <w:sz w:val="24"/>
        </w:rPr>
        <w:t xml:space="preserve">You may direct any questions to </w:t>
      </w:r>
      <w:r>
        <w:rPr>
          <w:rFonts w:cs="Times New Roman"/>
          <w:color w:val="00B050"/>
          <w:sz w:val="24"/>
        </w:rPr>
        <w:t>[email address entered for carbon copy]</w:t>
      </w:r>
      <w:r>
        <w:rPr>
          <w:rFonts w:cs="Times New Roman"/>
          <w:sz w:val="24"/>
        </w:rPr>
        <w:t>.</w:t>
      </w:r>
    </w:p>
    <w:p w14:paraId="62054CE4" w14:textId="77777777" w:rsidR="00211E88" w:rsidRDefault="00211E88" w:rsidP="00211E88">
      <w:pPr>
        <w:rPr>
          <w:rFonts w:asciiTheme="majorHAnsi" w:eastAsiaTheme="majorEastAsia" w:hAnsiTheme="majorHAnsi" w:cstheme="majorBidi"/>
          <w:b/>
          <w:bCs/>
          <w:color w:val="4F81BD" w:themeColor="accent1"/>
          <w:sz w:val="26"/>
          <w:szCs w:val="26"/>
        </w:rPr>
      </w:pPr>
      <w:bookmarkStart w:id="543" w:name="_Toc320882215"/>
      <w:bookmarkStart w:id="544" w:name="_Toc321323699"/>
      <w:bookmarkStart w:id="545" w:name="_Toc323895540"/>
      <w:bookmarkStart w:id="546" w:name="_Toc323822260"/>
      <w:bookmarkStart w:id="547" w:name="_Toc331598867"/>
      <w:bookmarkStart w:id="548" w:name="_Toc331599151"/>
      <w:bookmarkStart w:id="549" w:name="_Toc353375656"/>
      <w:r>
        <w:br w:type="page"/>
      </w:r>
    </w:p>
    <w:p w14:paraId="62054CE5" w14:textId="30DA118F" w:rsidR="001052CD" w:rsidRPr="00D5544B" w:rsidRDefault="001052CD" w:rsidP="00C74D29">
      <w:pPr>
        <w:pStyle w:val="Heading2"/>
      </w:pPr>
      <w:bookmarkStart w:id="550" w:name="_Toc376855243"/>
      <w:bookmarkStart w:id="551" w:name="_Toc358705802"/>
      <w:r w:rsidRPr="001452AB">
        <w:lastRenderedPageBreak/>
        <w:t>6500</w:t>
      </w:r>
      <w:r w:rsidR="000438D1" w:rsidRPr="001452AB">
        <w:t>/7015.16</w:t>
      </w:r>
      <w:r w:rsidRPr="001452AB">
        <w:t xml:space="preserve"> - Authority to Use Grant Funds (58)</w:t>
      </w:r>
      <w:bookmarkEnd w:id="550"/>
    </w:p>
    <w:p w14:paraId="62054CE6" w14:textId="77777777" w:rsidR="00211E88" w:rsidRPr="003222C6" w:rsidRDefault="00211E88" w:rsidP="00211E88">
      <w:bookmarkStart w:id="552" w:name="_Toc353375657"/>
      <w:bookmarkEnd w:id="543"/>
      <w:bookmarkEnd w:id="544"/>
      <w:bookmarkEnd w:id="545"/>
      <w:bookmarkEnd w:id="546"/>
      <w:bookmarkEnd w:id="547"/>
      <w:bookmarkEnd w:id="548"/>
      <w:bookmarkEnd w:id="549"/>
      <w:bookmarkEnd w:id="551"/>
    </w:p>
    <w:p w14:paraId="62054CE7" w14:textId="77777777" w:rsidR="00211E88" w:rsidRPr="003222C6" w:rsidRDefault="00211E88" w:rsidP="00211E88">
      <w:pPr>
        <w:pStyle w:val="BusinessRules"/>
        <w:rPr>
          <w:u w:val="single"/>
        </w:rPr>
      </w:pPr>
      <w:r w:rsidRPr="003222C6">
        <w:rPr>
          <w:u w:val="single"/>
        </w:rPr>
        <w:t>Business Rules:</w:t>
      </w:r>
    </w:p>
    <w:bookmarkEnd w:id="552"/>
    <w:p w14:paraId="62054CE9" w14:textId="1BCA0BEB" w:rsidR="00211E88" w:rsidRDefault="00211E88" w:rsidP="00211E88">
      <w:pPr>
        <w:pStyle w:val="BusinessRules"/>
      </w:pPr>
      <w:r>
        <w:t>This s</w:t>
      </w:r>
      <w:r w:rsidRPr="003222C6">
        <w:t xml:space="preserve">creen </w:t>
      </w:r>
      <w:r>
        <w:t xml:space="preserve">is </w:t>
      </w:r>
      <w:r w:rsidRPr="003222C6">
        <w:t xml:space="preserve">editable by HUD Program Staff Person, State </w:t>
      </w:r>
      <w:r w:rsidR="0078478B">
        <w:t>Agency</w:t>
      </w:r>
      <w:r w:rsidRPr="003222C6">
        <w:t xml:space="preserve"> User with AUGF Privileges</w:t>
      </w:r>
      <w:r>
        <w:t xml:space="preserve"> and </w:t>
      </w:r>
      <w:r w:rsidRPr="003222C6">
        <w:t>viewable by all RE users.</w:t>
      </w:r>
    </w:p>
    <w:p w14:paraId="62054CEA" w14:textId="77777777" w:rsidR="00AB2963" w:rsidRDefault="00AB2963" w:rsidP="00AB2963">
      <w:pPr>
        <w:pStyle w:val="BusinessRules"/>
      </w:pPr>
      <w:r>
        <w:t>All text</w:t>
      </w:r>
      <w:r w:rsidR="00C3083D">
        <w:t xml:space="preserve"> and check</w:t>
      </w:r>
      <w:r>
        <w:t>boxes on screen are optional (user should be able to save and continue or exit without completing any boxes)</w:t>
      </w:r>
    </w:p>
    <w:p w14:paraId="62054CEC" w14:textId="77777777" w:rsidR="00211E88" w:rsidRDefault="00211E88" w:rsidP="00211E88">
      <w:pPr>
        <w:pStyle w:val="BusinessRules"/>
      </w:pPr>
      <w:r>
        <w:t>Parts 1 &amp; 3 may be edited by HUD users with 7015.16 prepare privileges</w:t>
      </w:r>
    </w:p>
    <w:p w14:paraId="62054CED" w14:textId="77777777" w:rsidR="00211E88" w:rsidRDefault="00211E88" w:rsidP="00211E88">
      <w:pPr>
        <w:pStyle w:val="BusinessRules"/>
      </w:pPr>
      <w:r>
        <w:t>Part 2 may be edited only by HUD users with 7015.16 sign privileges</w:t>
      </w:r>
    </w:p>
    <w:p w14:paraId="62054CEF" w14:textId="77777777" w:rsidR="00211E88" w:rsidRPr="003222C6" w:rsidRDefault="00211E88" w:rsidP="00211E88">
      <w:pPr>
        <w:pStyle w:val="BusinessRules"/>
      </w:pPr>
      <w:r w:rsidRPr="003222C6">
        <w:t xml:space="preserve">All of the imported text should be in editable textboxes </w:t>
      </w:r>
    </w:p>
    <w:p w14:paraId="62054CF1" w14:textId="77777777" w:rsidR="00211E88" w:rsidRPr="003222C6" w:rsidRDefault="00211E88" w:rsidP="00211E88">
      <w:pPr>
        <w:pStyle w:val="BusinessRules"/>
      </w:pPr>
      <w:bookmarkStart w:id="553" w:name="_Toc353375659"/>
      <w:r w:rsidRPr="003222C6">
        <w:t>The questions on the entire screen should appear all at once.</w:t>
      </w:r>
      <w:bookmarkEnd w:id="553"/>
    </w:p>
    <w:p w14:paraId="62054CF2" w14:textId="77777777" w:rsidR="00211E88" w:rsidRPr="00B01111" w:rsidRDefault="00211E88" w:rsidP="00211E88">
      <w:pPr>
        <w:rPr>
          <w:szCs w:val="22"/>
        </w:rPr>
      </w:pPr>
    </w:p>
    <w:bookmarkStart w:id="554" w:name="_Toc358705803"/>
    <w:bookmarkStart w:id="555" w:name="_Toc376855244"/>
    <w:bookmarkStart w:id="556" w:name="_Toc353375660"/>
    <w:p w14:paraId="62054CF3" w14:textId="1E0A57D6" w:rsidR="00211E88" w:rsidRPr="00D5544B" w:rsidRDefault="0069517C" w:rsidP="00211E88">
      <w:pPr>
        <w:pStyle w:val="Heading3"/>
      </w:pPr>
      <w:r>
        <w:rPr>
          <w:noProof/>
          <w:szCs w:val="22"/>
        </w:rPr>
        <mc:AlternateContent>
          <mc:Choice Requires="wps">
            <w:drawing>
              <wp:anchor distT="0" distB="0" distL="114300" distR="114300" simplePos="0" relativeHeight="253301760" behindDoc="0" locked="0" layoutInCell="1" allowOverlap="1" wp14:anchorId="620551B1" wp14:editId="484F0BE4">
                <wp:simplePos x="0" y="0"/>
                <wp:positionH relativeFrom="column">
                  <wp:posOffset>-74428</wp:posOffset>
                </wp:positionH>
                <wp:positionV relativeFrom="paragraph">
                  <wp:posOffset>88944</wp:posOffset>
                </wp:positionV>
                <wp:extent cx="6038850" cy="5943600"/>
                <wp:effectExtent l="0" t="0" r="19050" b="19050"/>
                <wp:wrapNone/>
                <wp:docPr id="1609"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594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3" o:spid="_x0000_s1026" style="position:absolute;margin-left:-5.85pt;margin-top:7pt;width:475.5pt;height:468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" filled="f"/>
            </w:pict>
          </mc:Fallback>
        </mc:AlternateContent>
      </w:r>
      <w:r w:rsidR="00211E88" w:rsidRPr="00D5544B">
        <w:t>7015.16 – Authority to Use Grant Funds</w:t>
      </w:r>
      <w:bookmarkEnd w:id="554"/>
      <w:bookmarkEnd w:id="555"/>
      <w:r w:rsidR="00211E88" w:rsidRPr="00D5544B">
        <w:t xml:space="preserve"> </w:t>
      </w:r>
    </w:p>
    <w:p w14:paraId="62054CF4" w14:textId="77777777" w:rsidR="00211E88" w:rsidRDefault="00211E88" w:rsidP="00211E88"/>
    <w:p w14:paraId="62054CF5" w14:textId="77777777" w:rsidR="00211E88" w:rsidRPr="003222C6" w:rsidRDefault="00211E88" w:rsidP="00211E88">
      <w:pPr>
        <w:pStyle w:val="BusinessRules"/>
      </w:pPr>
      <w:r>
        <w:t xml:space="preserve">Part 1: </w:t>
      </w:r>
    </w:p>
    <w:p w14:paraId="62054CF6" w14:textId="77777777" w:rsidR="00211E88" w:rsidRPr="003222C6" w:rsidRDefault="00211E88" w:rsidP="00211E88">
      <w:pPr>
        <w:rPr>
          <w:b/>
        </w:rPr>
      </w:pPr>
      <w:r w:rsidRPr="003222C6">
        <w:rPr>
          <w:b/>
        </w:rPr>
        <w:t xml:space="preserve">Do not complete this screen until all appropriate waiting periods have elapsed. </w:t>
      </w:r>
      <w:bookmarkEnd w:id="556"/>
    </w:p>
    <w:p w14:paraId="62054CF7" w14:textId="77777777" w:rsidR="00211E88" w:rsidRDefault="00211E88" w:rsidP="00211E88">
      <w:pPr>
        <w:rPr>
          <w:szCs w:val="22"/>
        </w:rPr>
      </w:pPr>
    </w:p>
    <w:p w14:paraId="62054CF8" w14:textId="77777777" w:rsidR="00211E88" w:rsidRPr="003222C6" w:rsidRDefault="00211E88" w:rsidP="00211E88">
      <w:bookmarkStart w:id="557" w:name="_Toc353375661"/>
      <w:r w:rsidRPr="003222C6">
        <w:t xml:space="preserve">Were any objections received to releasing the funds? </w:t>
      </w:r>
      <w:bookmarkEnd w:id="557"/>
    </w:p>
    <w:p w14:paraId="62054CF9" w14:textId="77777777" w:rsidR="00211E88" w:rsidRPr="003222C6" w:rsidRDefault="00211E88" w:rsidP="00211E88"/>
    <w:p w14:paraId="62054CFA" w14:textId="77777777" w:rsidR="00211E88" w:rsidRPr="00B01111" w:rsidRDefault="00211E88" w:rsidP="00211E88">
      <w:pPr>
        <w:pStyle w:val="ListParagraph"/>
        <w:numPr>
          <w:ilvl w:val="0"/>
          <w:numId w:val="432"/>
        </w:numPr>
        <w:rPr>
          <w:szCs w:val="22"/>
        </w:rPr>
      </w:pPr>
      <w:r>
        <w:rPr>
          <w:szCs w:val="22"/>
        </w:rPr>
        <w:t>No</w:t>
      </w:r>
    </w:p>
    <w:p w14:paraId="62054CFB" w14:textId="77777777" w:rsidR="00211E88" w:rsidRPr="00B01111" w:rsidRDefault="00211E88" w:rsidP="00211E88">
      <w:pPr>
        <w:pStyle w:val="ListParagraph"/>
        <w:numPr>
          <w:ilvl w:val="0"/>
          <w:numId w:val="432"/>
        </w:numPr>
        <w:rPr>
          <w:szCs w:val="22"/>
        </w:rPr>
      </w:pPr>
      <w:r>
        <w:rPr>
          <w:szCs w:val="22"/>
        </w:rPr>
        <w:t>Yes</w:t>
      </w:r>
    </w:p>
    <w:p w14:paraId="62054CFC" w14:textId="3DEA400F" w:rsidR="00211E88" w:rsidRPr="00B01111" w:rsidRDefault="0069517C" w:rsidP="00211E88">
      <w:pPr>
        <w:rPr>
          <w:szCs w:val="22"/>
        </w:rPr>
      </w:pPr>
      <w:r>
        <w:rPr>
          <w:noProof/>
          <w:szCs w:val="22"/>
        </w:rPr>
        <mc:AlternateContent>
          <mc:Choice Requires="wps">
            <w:drawing>
              <wp:anchor distT="0" distB="0" distL="114300" distR="114300" simplePos="0" relativeHeight="253300736" behindDoc="0" locked="0" layoutInCell="1" allowOverlap="1" wp14:anchorId="620551B2" wp14:editId="2B2ECFE5">
                <wp:simplePos x="0" y="0"/>
                <wp:positionH relativeFrom="column">
                  <wp:posOffset>3531870</wp:posOffset>
                </wp:positionH>
                <wp:positionV relativeFrom="paragraph">
                  <wp:posOffset>157480</wp:posOffset>
                </wp:positionV>
                <wp:extent cx="247650" cy="182880"/>
                <wp:effectExtent l="7620" t="5080" r="78105" b="78740"/>
                <wp:wrapNone/>
                <wp:docPr id="1608" name="AutoShap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0" o:spid="_x0000_s1026" style="position:absolute;margin-left:278.1pt;margin-top:12.4pt;width:19.5pt;height:14.4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14:paraId="62054CFD" w14:textId="77777777" w:rsidR="00211E88" w:rsidRPr="00B01111" w:rsidRDefault="00211E88" w:rsidP="00211E88">
      <w:pPr>
        <w:ind w:left="720"/>
        <w:rPr>
          <w:szCs w:val="22"/>
        </w:rPr>
      </w:pPr>
      <w:r w:rsidRPr="00B01111">
        <w:rPr>
          <w:szCs w:val="22"/>
        </w:rPr>
        <w:t xml:space="preserve">If yes, upload objections received and </w:t>
      </w:r>
      <w:r>
        <w:rPr>
          <w:szCs w:val="22"/>
        </w:rPr>
        <w:t>the</w:t>
      </w:r>
      <w:r w:rsidRPr="00B01111">
        <w:rPr>
          <w:szCs w:val="22"/>
        </w:rPr>
        <w:t xml:space="preserve"> response</w:t>
      </w:r>
      <w:r>
        <w:rPr>
          <w:szCs w:val="22"/>
        </w:rPr>
        <w:t>:</w:t>
      </w:r>
    </w:p>
    <w:p w14:paraId="62054CFE" w14:textId="77777777" w:rsidR="00211E88" w:rsidRPr="00B01111" w:rsidRDefault="00211E88" w:rsidP="00211E88">
      <w:pPr>
        <w:ind w:left="720"/>
        <w:rPr>
          <w:szCs w:val="22"/>
        </w:rPr>
      </w:pPr>
    </w:p>
    <w:bookmarkStart w:id="558" w:name="_Toc353375662"/>
    <w:p w14:paraId="62054CFF" w14:textId="4B138280" w:rsidR="00211E88" w:rsidRPr="00C34165" w:rsidRDefault="0069517C" w:rsidP="00211E88">
      <w:pPr>
        <w:rPr>
          <w:b/>
        </w:rPr>
      </w:pPr>
      <w:r>
        <w:rPr>
          <w:b/>
          <w:noProof/>
        </w:rPr>
        <mc:AlternateContent>
          <mc:Choice Requires="wps">
            <w:drawing>
              <wp:anchor distT="0" distB="0" distL="114300" distR="114300" simplePos="0" relativeHeight="253345792" behindDoc="0" locked="0" layoutInCell="1" allowOverlap="1" wp14:anchorId="620551B3" wp14:editId="28299F97">
                <wp:simplePos x="0" y="0"/>
                <wp:positionH relativeFrom="column">
                  <wp:posOffset>647065</wp:posOffset>
                </wp:positionH>
                <wp:positionV relativeFrom="paragraph">
                  <wp:posOffset>374015</wp:posOffset>
                </wp:positionV>
                <wp:extent cx="247650" cy="182880"/>
                <wp:effectExtent l="8890" t="12065" r="76835" b="81280"/>
                <wp:wrapNone/>
                <wp:docPr id="1607" name="AutoShape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7" o:spid="_x0000_s1026" style="position:absolute;margin-left:50.95pt;margin-top:29.45pt;width:19.5pt;height:14.4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00211E88">
        <w:rPr>
          <w:b/>
        </w:rPr>
        <w:t>If all required users are not able to complete this form within HEROS at this time</w:t>
      </w:r>
      <w:r w:rsidR="009F2327">
        <w:rPr>
          <w:b/>
        </w:rPr>
        <w:t xml:space="preserve"> or if </w:t>
      </w:r>
      <w:r w:rsidR="00E7329D">
        <w:rPr>
          <w:b/>
        </w:rPr>
        <w:t>this review requires the approval of both HUD and a state agency</w:t>
      </w:r>
      <w:r w:rsidR="00211E88">
        <w:rPr>
          <w:b/>
        </w:rPr>
        <w:t>, please upload a completed 7015.1</w:t>
      </w:r>
      <w:r w:rsidR="009F2327">
        <w:rPr>
          <w:b/>
        </w:rPr>
        <w:t>6</w:t>
      </w:r>
      <w:r w:rsidR="00211E88">
        <w:rPr>
          <w:b/>
        </w:rPr>
        <w:t xml:space="preserve"> form here: </w:t>
      </w:r>
    </w:p>
    <w:p w14:paraId="62054D00" w14:textId="77777777" w:rsidR="00211E88" w:rsidRDefault="00211E88" w:rsidP="00211E88">
      <w:pPr>
        <w:rPr>
          <w:b/>
        </w:rPr>
      </w:pPr>
    </w:p>
    <w:bookmarkEnd w:id="558"/>
    <w:p w14:paraId="62054D01" w14:textId="77777777" w:rsidR="00211E88" w:rsidRDefault="00211E88" w:rsidP="00211E88">
      <w:r w:rsidRPr="00E86FF4">
        <w:rPr>
          <w:b/>
        </w:rPr>
        <w:t xml:space="preserve">To: </w:t>
      </w:r>
      <w:r>
        <w:rPr>
          <w:b/>
        </w:rPr>
        <w:tab/>
      </w:r>
      <w:r w:rsidRPr="008923C3">
        <w:t>(</w:t>
      </w:r>
      <w:r>
        <w:t>N</w:t>
      </w:r>
      <w:r w:rsidRPr="008923C3">
        <w:t>ame &amp; address of Grant Recipient &amp; name &amp; title of Chief Executive Officer)</w:t>
      </w:r>
    </w:p>
    <w:p w14:paraId="62054D02" w14:textId="71ADDA68" w:rsidR="00211E88" w:rsidRDefault="0069517C" w:rsidP="00211E88">
      <w:r>
        <w:rPr>
          <w:b/>
          <w:noProof/>
        </w:rPr>
        <mc:AlternateContent>
          <mc:Choice Requires="wps">
            <w:drawing>
              <wp:anchor distT="0" distB="0" distL="114300" distR="114300" simplePos="0" relativeHeight="253381632" behindDoc="1" locked="0" layoutInCell="1" allowOverlap="1" wp14:anchorId="620551B4" wp14:editId="29BA7882">
                <wp:simplePos x="0" y="0"/>
                <wp:positionH relativeFrom="column">
                  <wp:posOffset>464185</wp:posOffset>
                </wp:positionH>
                <wp:positionV relativeFrom="paragraph">
                  <wp:posOffset>50800</wp:posOffset>
                </wp:positionV>
                <wp:extent cx="4928235" cy="534670"/>
                <wp:effectExtent l="6985" t="12700" r="8255" b="5080"/>
                <wp:wrapNone/>
                <wp:docPr id="1606"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8235" cy="5346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2" o:spid="_x0000_s1026" style="position:absolute;margin-left:36.55pt;margin-top:4pt;width:388.05pt;height:42.1pt;z-index:-2499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"/>
            </w:pict>
          </mc:Fallback>
        </mc:AlternateContent>
      </w:r>
    </w:p>
    <w:p w14:paraId="62054D03" w14:textId="77777777" w:rsidR="00211E88" w:rsidRDefault="00211E88" w:rsidP="00211E88">
      <w:pPr>
        <w:ind w:left="720" w:firstLine="720"/>
        <w:rPr>
          <w:color w:val="00B050"/>
        </w:rPr>
      </w:pPr>
      <w:r w:rsidRPr="00E61792">
        <w:rPr>
          <w:color w:val="00B050"/>
        </w:rPr>
        <w:t>[</w:t>
      </w:r>
      <w:r>
        <w:rPr>
          <w:color w:val="00B050"/>
        </w:rPr>
        <w:t xml:space="preserve">Textbox allowing several lines of text] </w:t>
      </w:r>
    </w:p>
    <w:p w14:paraId="62054D04" w14:textId="77777777" w:rsidR="00211E88" w:rsidRDefault="00211E88" w:rsidP="00211E88">
      <w:pPr>
        <w:ind w:firstLine="720"/>
      </w:pPr>
    </w:p>
    <w:p w14:paraId="62054D05" w14:textId="4C151579" w:rsidR="00211E88" w:rsidRDefault="0069517C" w:rsidP="00211E88">
      <w:pPr>
        <w:ind w:firstLine="720"/>
      </w:pPr>
      <w:r>
        <w:rPr>
          <w:noProof/>
        </w:rPr>
        <mc:AlternateContent>
          <mc:Choice Requires="wps">
            <w:drawing>
              <wp:anchor distT="0" distB="0" distL="114300" distR="114300" simplePos="0" relativeHeight="253402112" behindDoc="1" locked="0" layoutInCell="1" allowOverlap="1" wp14:anchorId="620551B5" wp14:editId="2D41B04C">
                <wp:simplePos x="0" y="0"/>
                <wp:positionH relativeFrom="column">
                  <wp:posOffset>435610</wp:posOffset>
                </wp:positionH>
                <wp:positionV relativeFrom="paragraph">
                  <wp:posOffset>167005</wp:posOffset>
                </wp:positionV>
                <wp:extent cx="2932430" cy="189865"/>
                <wp:effectExtent l="6985" t="5080" r="13335" b="5080"/>
                <wp:wrapNone/>
                <wp:docPr id="1605"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2" o:spid="_x0000_s1026" style="position:absolute;margin-left:34.3pt;margin-top:13.15pt;width:230.9pt;height:14.95pt;z-index:-2499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DJQIAAEI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"/>
            </w:pict>
          </mc:Fallback>
        </mc:AlternateContent>
      </w:r>
    </w:p>
    <w:p w14:paraId="62054D06" w14:textId="1B57B761" w:rsidR="00211E88" w:rsidRDefault="0069517C" w:rsidP="00211E88">
      <w:pPr>
        <w:pStyle w:val="BusinessRules"/>
        <w:spacing w:line="312" w:lineRule="auto"/>
        <w:ind w:left="720"/>
      </w:pPr>
      <w:r>
        <w:rPr>
          <w:noProof/>
        </w:rPr>
        <mc:AlternateContent>
          <mc:Choice Requires="wps">
            <w:drawing>
              <wp:anchor distT="0" distB="0" distL="114300" distR="114300" simplePos="0" relativeHeight="253403136" behindDoc="1" locked="0" layoutInCell="1" allowOverlap="1" wp14:anchorId="620551B6" wp14:editId="54F6CE5D">
                <wp:simplePos x="0" y="0"/>
                <wp:positionH relativeFrom="column">
                  <wp:posOffset>435610</wp:posOffset>
                </wp:positionH>
                <wp:positionV relativeFrom="paragraph">
                  <wp:posOffset>215265</wp:posOffset>
                </wp:positionV>
                <wp:extent cx="2932430" cy="189865"/>
                <wp:effectExtent l="6985" t="5715" r="13335" b="13970"/>
                <wp:wrapNone/>
                <wp:docPr id="1604"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3" o:spid="_x0000_s1026" style="position:absolute;margin-left:34.3pt;margin-top:16.95pt;width:230.9pt;height:14.95pt;z-index:-2499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"/>
            </w:pict>
          </mc:Fallback>
        </mc:AlternateContent>
      </w:r>
      <w:r w:rsidR="00211E88">
        <w:t xml:space="preserve">[import Name of </w:t>
      </w:r>
      <w:r w:rsidR="002E2C1D">
        <w:t>Certifying</w:t>
      </w:r>
      <w:r w:rsidR="00211E88">
        <w:t xml:space="preserve"> Officer from 7015.15]</w:t>
      </w:r>
    </w:p>
    <w:p w14:paraId="62054D07" w14:textId="77777777" w:rsidR="00211E88" w:rsidRDefault="00211E88" w:rsidP="00211E88">
      <w:pPr>
        <w:pStyle w:val="BusinessRules"/>
        <w:spacing w:line="312" w:lineRule="auto"/>
        <w:ind w:left="720"/>
      </w:pPr>
      <w:r>
        <w:t xml:space="preserve">[import Title of </w:t>
      </w:r>
      <w:r w:rsidR="002E2C1D">
        <w:t>Certifying</w:t>
      </w:r>
      <w:r>
        <w:t xml:space="preserve"> Officer from 7015.15]</w:t>
      </w:r>
    </w:p>
    <w:p w14:paraId="62054D08" w14:textId="6A7B7A24" w:rsidR="00211E88" w:rsidRPr="00E61792" w:rsidRDefault="0069517C" w:rsidP="00211E88">
      <w:pPr>
        <w:pStyle w:val="BusinessRules"/>
        <w:spacing w:line="312" w:lineRule="auto"/>
        <w:ind w:left="720"/>
      </w:pPr>
      <w:r>
        <w:rPr>
          <w:noProof/>
        </w:rPr>
        <mc:AlternateContent>
          <mc:Choice Requires="wps">
            <w:drawing>
              <wp:anchor distT="0" distB="0" distL="114300" distR="114300" simplePos="0" relativeHeight="253404160" behindDoc="1" locked="0" layoutInCell="1" allowOverlap="1" wp14:anchorId="620551B7" wp14:editId="396B7530">
                <wp:simplePos x="0" y="0"/>
                <wp:positionH relativeFrom="column">
                  <wp:posOffset>435610</wp:posOffset>
                </wp:positionH>
                <wp:positionV relativeFrom="paragraph">
                  <wp:posOffset>635</wp:posOffset>
                </wp:positionV>
                <wp:extent cx="2932430" cy="189865"/>
                <wp:effectExtent l="6985" t="10160" r="13335" b="9525"/>
                <wp:wrapNone/>
                <wp:docPr id="1603"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4" o:spid="_x0000_s1026" style="position:absolute;margin-left:34.3pt;margin-top:.05pt;width:230.9pt;height:14.95pt;z-index:-2499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"/>
            </w:pict>
          </mc:Fallback>
        </mc:AlternateContent>
      </w:r>
      <w:r>
        <w:rPr>
          <w:noProof/>
        </w:rPr>
        <mc:AlternateContent>
          <mc:Choice Requires="wps">
            <w:drawing>
              <wp:anchor distT="0" distB="0" distL="114300" distR="114300" simplePos="0" relativeHeight="253405184" behindDoc="1" locked="0" layoutInCell="1" allowOverlap="1" wp14:anchorId="620551B8" wp14:editId="6232C092">
                <wp:simplePos x="0" y="0"/>
                <wp:positionH relativeFrom="column">
                  <wp:posOffset>435610</wp:posOffset>
                </wp:positionH>
                <wp:positionV relativeFrom="paragraph">
                  <wp:posOffset>219710</wp:posOffset>
                </wp:positionV>
                <wp:extent cx="2932430" cy="189865"/>
                <wp:effectExtent l="6985" t="10160" r="13335" b="9525"/>
                <wp:wrapNone/>
                <wp:docPr id="1602"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243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5" o:spid="_x0000_s1026" style="position:absolute;margin-left:34.3pt;margin-top:17.3pt;width:230.9pt;height:14.95pt;z-index:-2499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KJgIAAEI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"/>
            </w:pict>
          </mc:Fallback>
        </mc:AlternateContent>
      </w:r>
      <w:r w:rsidR="00211E88" w:rsidRPr="00E61792">
        <w:t>[</w:t>
      </w:r>
      <w:r w:rsidR="00211E88">
        <w:t>import name of RE from 7015.15</w:t>
      </w:r>
      <w:r w:rsidR="00211E88" w:rsidRPr="00E61792">
        <w:t>]</w:t>
      </w:r>
    </w:p>
    <w:p w14:paraId="62054D09" w14:textId="77777777" w:rsidR="00211E88" w:rsidRPr="00E61792" w:rsidRDefault="00211E88" w:rsidP="00211E88">
      <w:pPr>
        <w:pStyle w:val="BusinessRules"/>
        <w:spacing w:line="312" w:lineRule="auto"/>
        <w:ind w:left="720"/>
      </w:pPr>
      <w:r w:rsidRPr="00E61792">
        <w:t>[</w:t>
      </w:r>
      <w:r>
        <w:t>import RE address from 7015.15</w:t>
      </w:r>
      <w:r w:rsidRPr="00E61792">
        <w:t>]</w:t>
      </w:r>
    </w:p>
    <w:p w14:paraId="62054D0A" w14:textId="77777777" w:rsidR="00211E88" w:rsidRDefault="00211E88" w:rsidP="00211E88">
      <w:pPr>
        <w:ind w:firstLine="720"/>
      </w:pPr>
    </w:p>
    <w:p w14:paraId="62054D0B" w14:textId="77777777" w:rsidR="00211E88" w:rsidRDefault="00211E88" w:rsidP="00211E88">
      <w:r w:rsidRPr="00E86FF4">
        <w:rPr>
          <w:b/>
        </w:rPr>
        <w:t>Copy To:</w:t>
      </w:r>
      <w:r>
        <w:rPr>
          <w:b/>
        </w:rPr>
        <w:t xml:space="preserve"> </w:t>
      </w:r>
      <w:r w:rsidRPr="008923C3">
        <w:t>(</w:t>
      </w:r>
      <w:r>
        <w:t>N</w:t>
      </w:r>
      <w:r w:rsidRPr="008923C3">
        <w:t>ame &amp; address of SubRecipient)</w:t>
      </w:r>
    </w:p>
    <w:p w14:paraId="62054D0C" w14:textId="11B0E56D" w:rsidR="00211E88" w:rsidRDefault="0069517C" w:rsidP="00211E88">
      <w:pPr>
        <w:rPr>
          <w:b/>
        </w:rPr>
      </w:pPr>
      <w:r>
        <w:rPr>
          <w:noProof/>
        </w:rPr>
        <mc:AlternateContent>
          <mc:Choice Requires="wps">
            <w:drawing>
              <wp:anchor distT="0" distB="0" distL="114300" distR="114300" simplePos="0" relativeHeight="253406208" behindDoc="1" locked="0" layoutInCell="1" allowOverlap="1" wp14:anchorId="620551B9" wp14:editId="51284A22">
                <wp:simplePos x="0" y="0"/>
                <wp:positionH relativeFrom="column">
                  <wp:posOffset>435610</wp:posOffset>
                </wp:positionH>
                <wp:positionV relativeFrom="paragraph">
                  <wp:posOffset>168275</wp:posOffset>
                </wp:positionV>
                <wp:extent cx="3107690" cy="189865"/>
                <wp:effectExtent l="6985" t="6350" r="9525" b="13335"/>
                <wp:wrapNone/>
                <wp:docPr id="1600"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6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6" o:spid="_x0000_s1026" style="position:absolute;margin-left:34.3pt;margin-top:13.25pt;width:244.7pt;height:14.95pt;z-index:-2499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"/>
            </w:pict>
          </mc:Fallback>
        </mc:AlternateContent>
      </w:r>
    </w:p>
    <w:p w14:paraId="62054D0D" w14:textId="77777777" w:rsidR="00211E88" w:rsidRPr="00E61792" w:rsidRDefault="00211E88" w:rsidP="00211E88">
      <w:pPr>
        <w:pStyle w:val="BusinessRules"/>
        <w:spacing w:line="312" w:lineRule="auto"/>
        <w:ind w:left="720"/>
      </w:pPr>
      <w:r w:rsidRPr="00E61792">
        <w:t>[</w:t>
      </w:r>
      <w:r>
        <w:t>import name of organization, if any, from 7015.15</w:t>
      </w:r>
      <w:r w:rsidRPr="00E61792">
        <w:t>]</w:t>
      </w:r>
    </w:p>
    <w:p w14:paraId="62054D0E" w14:textId="3F5F4283" w:rsidR="00211E88" w:rsidRDefault="0069517C" w:rsidP="00211E88">
      <w:pPr>
        <w:pStyle w:val="BusinessRules"/>
        <w:spacing w:line="312" w:lineRule="auto"/>
        <w:ind w:left="720"/>
      </w:pPr>
      <w:r>
        <w:rPr>
          <w:noProof/>
        </w:rPr>
        <mc:AlternateContent>
          <mc:Choice Requires="wps">
            <w:drawing>
              <wp:anchor distT="0" distB="0" distL="114300" distR="114300" simplePos="0" relativeHeight="253407232" behindDoc="1" locked="0" layoutInCell="1" allowOverlap="1" wp14:anchorId="620551BB" wp14:editId="1C0FAA5E">
                <wp:simplePos x="0" y="0"/>
                <wp:positionH relativeFrom="column">
                  <wp:posOffset>435610</wp:posOffset>
                </wp:positionH>
                <wp:positionV relativeFrom="paragraph">
                  <wp:posOffset>5080</wp:posOffset>
                </wp:positionV>
                <wp:extent cx="3107690" cy="189865"/>
                <wp:effectExtent l="6985" t="5080" r="9525" b="5080"/>
                <wp:wrapNone/>
                <wp:docPr id="31"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690" cy="189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7" o:spid="_x0000_s1026" style="position:absolute;margin-left:34.3pt;margin-top:.4pt;width:244.7pt;height:14.95pt;z-index:-2499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Z9IwIAAEA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"/>
            </w:pict>
          </mc:Fallback>
        </mc:AlternateContent>
      </w:r>
      <w:r w:rsidR="00211E88" w:rsidRPr="00E61792">
        <w:t>[</w:t>
      </w:r>
      <w:r w:rsidR="00211E88">
        <w:t>import address of organization, if any, from 7015.15</w:t>
      </w:r>
      <w:r w:rsidR="00211E88" w:rsidRPr="00E61792">
        <w:t>]</w:t>
      </w:r>
    </w:p>
    <w:p w14:paraId="62054D0F" w14:textId="77777777" w:rsidR="00211E88" w:rsidRDefault="00211E88" w:rsidP="00211E88">
      <w:pPr>
        <w:rPr>
          <w:b/>
        </w:rPr>
      </w:pPr>
    </w:p>
    <w:p w14:paraId="62054D10" w14:textId="77777777" w:rsidR="00211E88" w:rsidRDefault="00211E88" w:rsidP="00211E88">
      <w:pPr>
        <w:rPr>
          <w:b/>
        </w:rPr>
      </w:pPr>
      <w:r w:rsidRPr="00E86FF4">
        <w:rPr>
          <w:b/>
        </w:rPr>
        <w:t>We received your Request for Release of Funds and Certification, form HUD-7015.15 on</w:t>
      </w:r>
      <w:r>
        <w:rPr>
          <w:b/>
        </w:rPr>
        <w:t xml:space="preserve">: </w:t>
      </w:r>
      <w:r w:rsidRPr="00A816D8">
        <w:rPr>
          <w:rStyle w:val="BusinessRulesChar"/>
        </w:rPr>
        <w:t>[date RROF notification email was sent]</w:t>
      </w:r>
      <w:r w:rsidRPr="00A816D8">
        <w:rPr>
          <w:rStyle w:val="BusinessRulesChar"/>
        </w:rPr>
        <w:cr/>
      </w:r>
    </w:p>
    <w:p w14:paraId="62054D12" w14:textId="752C4363" w:rsidR="00211E88" w:rsidRPr="008A607D" w:rsidRDefault="00211E88" w:rsidP="00211E88">
      <w:pPr>
        <w:pStyle w:val="BusinessRules"/>
        <w:rPr>
          <w:b/>
          <w:u w:val="single"/>
        </w:rPr>
      </w:pPr>
    </w:p>
    <w:p w14:paraId="62054D13" w14:textId="448777E7" w:rsidR="00211E88" w:rsidRDefault="001452AB" w:rsidP="00211E88">
      <w:pPr>
        <w:rPr>
          <w:b/>
        </w:rPr>
      </w:pPr>
      <w:r>
        <w:rPr>
          <w:b/>
          <w:noProof/>
        </w:rPr>
        <mc:AlternateContent>
          <mc:Choice Requires="wps">
            <w:drawing>
              <wp:anchor distT="0" distB="0" distL="114300" distR="114300" simplePos="0" relativeHeight="253371392" behindDoc="0" locked="0" layoutInCell="1" allowOverlap="1" wp14:anchorId="620551BA" wp14:editId="396D333A">
                <wp:simplePos x="0" y="0"/>
                <wp:positionH relativeFrom="column">
                  <wp:posOffset>-53163</wp:posOffset>
                </wp:positionH>
                <wp:positionV relativeFrom="paragraph">
                  <wp:posOffset>63101</wp:posOffset>
                </wp:positionV>
                <wp:extent cx="6038850" cy="6655982"/>
                <wp:effectExtent l="0" t="0" r="19050" b="12065"/>
                <wp:wrapNone/>
                <wp:docPr id="1601"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65598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3" o:spid="_x0000_s1026" style="position:absolute;margin-left:-4.2pt;margin-top:4.95pt;width:475.5pt;height:524.1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" filled="f"/>
            </w:pict>
          </mc:Fallback>
        </mc:AlternateContent>
      </w:r>
    </w:p>
    <w:p w14:paraId="62054D14" w14:textId="77777777" w:rsidR="00211E88" w:rsidRDefault="00211E88" w:rsidP="00211E88">
      <w:pPr>
        <w:rPr>
          <w:color w:val="00B050"/>
        </w:rPr>
      </w:pPr>
      <w:r w:rsidRPr="00E86FF4">
        <w:rPr>
          <w:b/>
        </w:rPr>
        <w:t xml:space="preserve">Your Request was for </w:t>
      </w:r>
      <w:r>
        <w:rPr>
          <w:b/>
        </w:rPr>
        <w:t>HUD/State Identification Number</w:t>
      </w:r>
      <w:r w:rsidRPr="00A816D8">
        <w:rPr>
          <w:rStyle w:val="BusinessRulesChar"/>
        </w:rPr>
        <w:t>:  [import number from 7015.15]</w:t>
      </w:r>
    </w:p>
    <w:p w14:paraId="62054D15" w14:textId="157E4CFF" w:rsidR="00211E88" w:rsidRDefault="0069517C" w:rsidP="00211E88">
      <w:pPr>
        <w:rPr>
          <w:b/>
        </w:rPr>
      </w:pPr>
      <w:r>
        <w:rPr>
          <w:b/>
          <w:noProof/>
        </w:rPr>
        <mc:AlternateContent>
          <mc:Choice Requires="wps">
            <w:drawing>
              <wp:anchor distT="0" distB="0" distL="114300" distR="114300" simplePos="0" relativeHeight="253382656" behindDoc="1" locked="0" layoutInCell="1" allowOverlap="1" wp14:anchorId="620551BD" wp14:editId="478A08BE">
                <wp:simplePos x="0" y="0"/>
                <wp:positionH relativeFrom="column">
                  <wp:posOffset>205740</wp:posOffset>
                </wp:positionH>
                <wp:positionV relativeFrom="paragraph">
                  <wp:posOffset>41275</wp:posOffset>
                </wp:positionV>
                <wp:extent cx="5366385" cy="1104265"/>
                <wp:effectExtent l="5715" t="12700" r="9525" b="6985"/>
                <wp:wrapNone/>
                <wp:docPr id="29"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6385" cy="1104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3" o:spid="_x0000_s1026" style="position:absolute;margin-left:16.2pt;margin-top:3.25pt;width:422.55pt;height:86.95pt;z-index:-2499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"/>
            </w:pict>
          </mc:Fallback>
        </mc:AlternateContent>
      </w:r>
    </w:p>
    <w:p w14:paraId="62054D16" w14:textId="77777777" w:rsidR="00211E88" w:rsidRDefault="00211E88" w:rsidP="00211E88">
      <w:pPr>
        <w:pStyle w:val="BusinessRules"/>
        <w:ind w:left="720"/>
      </w:pPr>
      <w:r w:rsidRPr="00E61792">
        <w:t>[</w:t>
      </w:r>
      <w:r>
        <w:t xml:space="preserve">import Program Activity/Project Description from 7015.15 in Textbox allowing several paragraphs of text] </w:t>
      </w:r>
    </w:p>
    <w:p w14:paraId="62054D17" w14:textId="77777777" w:rsidR="00211E88" w:rsidRDefault="00211E88" w:rsidP="00211E88">
      <w:pPr>
        <w:rPr>
          <w:color w:val="00B050"/>
        </w:rPr>
      </w:pPr>
    </w:p>
    <w:p w14:paraId="62054D18" w14:textId="77777777" w:rsidR="00211E88" w:rsidRDefault="00211E88" w:rsidP="00211E88">
      <w:pPr>
        <w:rPr>
          <w:color w:val="00B050"/>
        </w:rPr>
      </w:pPr>
    </w:p>
    <w:p w14:paraId="62054D19" w14:textId="77777777" w:rsidR="00211E88" w:rsidRDefault="00211E88" w:rsidP="00211E88">
      <w:pPr>
        <w:rPr>
          <w:color w:val="00B050"/>
        </w:rPr>
      </w:pPr>
    </w:p>
    <w:p w14:paraId="62054D1A" w14:textId="77777777" w:rsidR="00211E88" w:rsidRDefault="00211E88" w:rsidP="00211E88">
      <w:pPr>
        <w:rPr>
          <w:color w:val="00B050"/>
        </w:rPr>
      </w:pPr>
    </w:p>
    <w:p w14:paraId="62054D1B" w14:textId="77777777" w:rsidR="00211E88" w:rsidRDefault="00211E88" w:rsidP="00211E88">
      <w:pPr>
        <w:rPr>
          <w:color w:val="00B050"/>
        </w:rPr>
      </w:pPr>
    </w:p>
    <w:p w14:paraId="62054D1C" w14:textId="77777777" w:rsidR="00211E88" w:rsidRDefault="00211E88" w:rsidP="00211E88">
      <w:pPr>
        <w:rPr>
          <w:color w:val="00B050"/>
        </w:rPr>
      </w:pPr>
      <w:r>
        <w:rPr>
          <w:color w:val="00B050"/>
        </w:rPr>
        <w:t xml:space="preserve">Part 2: </w:t>
      </w:r>
    </w:p>
    <w:p w14:paraId="62054D1D" w14:textId="77777777" w:rsidR="00211E88" w:rsidRDefault="00211E88" w:rsidP="00211E88">
      <w:pPr>
        <w:pStyle w:val="ListParagraph"/>
        <w:numPr>
          <w:ilvl w:val="0"/>
          <w:numId w:val="65"/>
        </w:numPr>
        <w:ind w:left="450"/>
        <w:rPr>
          <w:b/>
        </w:rPr>
      </w:pPr>
      <w:r w:rsidRPr="001405F5">
        <w:rPr>
          <w:b/>
        </w:rPr>
        <w:t>All objections, if received, have been considered. And the minimum waiting period has transpired.</w:t>
      </w:r>
    </w:p>
    <w:p w14:paraId="62054D1E" w14:textId="77777777" w:rsidR="00211E88" w:rsidRDefault="00211E88" w:rsidP="00211E88">
      <w:pPr>
        <w:ind w:left="450"/>
        <w:rPr>
          <w:b/>
        </w:rPr>
      </w:pPr>
      <w:r w:rsidRPr="00E86FF4">
        <w:rPr>
          <w:b/>
        </w:rPr>
        <w:t>You are hereby authorized to use funds provided to you under the above HUD/State Identification Number.</w:t>
      </w:r>
    </w:p>
    <w:p w14:paraId="62054D1F" w14:textId="77777777" w:rsidR="00211E88" w:rsidRDefault="00211E88" w:rsidP="00211E88">
      <w:pPr>
        <w:ind w:firstLine="450"/>
        <w:rPr>
          <w:b/>
        </w:rPr>
      </w:pPr>
      <w:r w:rsidRPr="00E86FF4">
        <w:rPr>
          <w:b/>
        </w:rPr>
        <w:t>File this form for proper record keeping, audit, and inspection purposes.</w:t>
      </w:r>
    </w:p>
    <w:p w14:paraId="62054D20" w14:textId="349F5B51" w:rsidR="00211E88" w:rsidRDefault="0069517C" w:rsidP="00211E88">
      <w:pPr>
        <w:rPr>
          <w:b/>
        </w:rPr>
      </w:pPr>
      <w:r>
        <w:rPr>
          <w:b/>
          <w:noProof/>
        </w:rPr>
        <mc:AlternateContent>
          <mc:Choice Requires="wps">
            <w:drawing>
              <wp:anchor distT="0" distB="0" distL="114300" distR="114300" simplePos="0" relativeHeight="253383680" behindDoc="1" locked="0" layoutInCell="1" allowOverlap="1" wp14:anchorId="620551BE" wp14:editId="7CD93A52">
                <wp:simplePos x="0" y="0"/>
                <wp:positionH relativeFrom="column">
                  <wp:posOffset>2243455</wp:posOffset>
                </wp:positionH>
                <wp:positionV relativeFrom="paragraph">
                  <wp:posOffset>147320</wp:posOffset>
                </wp:positionV>
                <wp:extent cx="2320290" cy="201930"/>
                <wp:effectExtent l="5080" t="13970" r="8255" b="12700"/>
                <wp:wrapNone/>
                <wp:docPr id="28"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4" o:spid="_x0000_s1026" style="position:absolute;margin-left:176.65pt;margin-top:11.6pt;width:182.7pt;height:15.9pt;z-index:-2499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"/>
            </w:pict>
          </mc:Fallback>
        </mc:AlternateContent>
      </w:r>
    </w:p>
    <w:p w14:paraId="62054D21" w14:textId="77777777" w:rsidR="00211E88" w:rsidRDefault="00211E88" w:rsidP="00211E88">
      <w:pPr>
        <w:ind w:left="450"/>
        <w:rPr>
          <w:color w:val="00B050"/>
        </w:rPr>
      </w:pPr>
      <w:r w:rsidRPr="002442EF">
        <w:rPr>
          <w:b/>
        </w:rPr>
        <w:t>Name of Authorizing Officer:</w:t>
      </w:r>
      <w:r>
        <w:t xml:space="preserve"> </w:t>
      </w:r>
      <w:r>
        <w:tab/>
      </w:r>
      <w:r w:rsidRPr="00E61792">
        <w:rPr>
          <w:color w:val="00B050"/>
        </w:rPr>
        <w:t>[</w:t>
      </w:r>
      <w:r>
        <w:rPr>
          <w:color w:val="00B050"/>
        </w:rPr>
        <w:t>blank textbox]</w:t>
      </w:r>
    </w:p>
    <w:p w14:paraId="62054D22" w14:textId="3F37DD89" w:rsidR="00211E88" w:rsidRDefault="0069517C" w:rsidP="00211E88">
      <w:pPr>
        <w:ind w:left="450"/>
      </w:pPr>
      <w:r>
        <w:rPr>
          <w:b/>
          <w:noProof/>
        </w:rPr>
        <mc:AlternateContent>
          <mc:Choice Requires="wps">
            <w:drawing>
              <wp:anchor distT="0" distB="0" distL="114300" distR="114300" simplePos="0" relativeHeight="253384704" behindDoc="1" locked="0" layoutInCell="1" allowOverlap="1" wp14:anchorId="620551BF" wp14:editId="37B1E8AC">
                <wp:simplePos x="0" y="0"/>
                <wp:positionH relativeFrom="column">
                  <wp:posOffset>2243455</wp:posOffset>
                </wp:positionH>
                <wp:positionV relativeFrom="paragraph">
                  <wp:posOffset>160655</wp:posOffset>
                </wp:positionV>
                <wp:extent cx="2320290" cy="201930"/>
                <wp:effectExtent l="5080" t="8255" r="8255" b="8890"/>
                <wp:wrapNone/>
                <wp:docPr id="27"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5" o:spid="_x0000_s1026" style="position:absolute;margin-left:176.65pt;margin-top:12.65pt;width:182.7pt;height:15.9pt;z-index:-2499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CdJAIAAEA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"/>
            </w:pict>
          </mc:Fallback>
        </mc:AlternateContent>
      </w:r>
    </w:p>
    <w:p w14:paraId="62054D23" w14:textId="77777777" w:rsidR="00211E88" w:rsidRDefault="00211E88" w:rsidP="00211E88">
      <w:pPr>
        <w:ind w:left="450"/>
        <w:rPr>
          <w:color w:val="00B050"/>
        </w:rPr>
      </w:pPr>
      <w:r w:rsidRPr="002442EF">
        <w:rPr>
          <w:b/>
        </w:rPr>
        <w:t>Title of Authorizing Officer:</w:t>
      </w:r>
      <w:r w:rsidRPr="00F9639C">
        <w:rPr>
          <w:color w:val="00B050"/>
        </w:rPr>
        <w:t xml:space="preserve"> </w:t>
      </w:r>
      <w:r>
        <w:rPr>
          <w:color w:val="00B050"/>
        </w:rPr>
        <w:tab/>
      </w:r>
      <w:r w:rsidRPr="00E61792">
        <w:rPr>
          <w:color w:val="00B050"/>
        </w:rPr>
        <w:t>[</w:t>
      </w:r>
      <w:r>
        <w:rPr>
          <w:color w:val="00B050"/>
        </w:rPr>
        <w:t>blank textbox]</w:t>
      </w:r>
    </w:p>
    <w:p w14:paraId="62054D24" w14:textId="77777777" w:rsidR="00211E88" w:rsidRDefault="00211E88" w:rsidP="00211E88">
      <w:pPr>
        <w:ind w:left="450"/>
      </w:pPr>
    </w:p>
    <w:p w14:paraId="62054D25" w14:textId="12D61714" w:rsidR="00211E88" w:rsidRDefault="0069517C" w:rsidP="00211E88">
      <w:pPr>
        <w:ind w:left="450"/>
      </w:pPr>
      <w:r>
        <w:rPr>
          <w:b/>
          <w:noProof/>
        </w:rPr>
        <mc:AlternateContent>
          <mc:Choice Requires="wps">
            <w:drawing>
              <wp:anchor distT="0" distB="0" distL="114300" distR="114300" simplePos="0" relativeHeight="253385728" behindDoc="1" locked="0" layoutInCell="1" allowOverlap="1" wp14:anchorId="620551C0" wp14:editId="02D3CFC3">
                <wp:simplePos x="0" y="0"/>
                <wp:positionH relativeFrom="column">
                  <wp:posOffset>2243455</wp:posOffset>
                </wp:positionH>
                <wp:positionV relativeFrom="paragraph">
                  <wp:posOffset>-3810</wp:posOffset>
                </wp:positionV>
                <wp:extent cx="2320290" cy="201930"/>
                <wp:effectExtent l="5080" t="5715" r="8255" b="11430"/>
                <wp:wrapNone/>
                <wp:docPr id="2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6" o:spid="_x0000_s1026" style="position:absolute;margin-left:176.65pt;margin-top:-.3pt;width:182.7pt;height:15.9pt;z-index:-2499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kdJAIAAEA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"/>
            </w:pict>
          </mc:Fallback>
        </mc:AlternateContent>
      </w:r>
      <w:r w:rsidR="00211E88" w:rsidRPr="002442EF">
        <w:rPr>
          <w:b/>
        </w:rPr>
        <w:t>Date:</w:t>
      </w:r>
      <w:r w:rsidR="00211E88">
        <w:t xml:space="preserve"> </w:t>
      </w:r>
      <w:r w:rsidR="00211E88">
        <w:tab/>
      </w:r>
      <w:r w:rsidR="00211E88">
        <w:tab/>
      </w:r>
      <w:r w:rsidR="00211E88">
        <w:tab/>
      </w:r>
      <w:r w:rsidR="00211E88">
        <w:tab/>
      </w:r>
      <w:r w:rsidR="00211E88" w:rsidRPr="00E61792">
        <w:rPr>
          <w:color w:val="00B050"/>
        </w:rPr>
        <w:t>[</w:t>
      </w:r>
      <w:r w:rsidR="00211E88">
        <w:rPr>
          <w:color w:val="00B050"/>
        </w:rPr>
        <w:t>blank textbox]</w:t>
      </w:r>
    </w:p>
    <w:p w14:paraId="62054D26" w14:textId="77777777" w:rsidR="00211E88" w:rsidRDefault="00211E88" w:rsidP="00211E88">
      <w:pPr>
        <w:pStyle w:val="BusinessRules"/>
        <w:rPr>
          <w:b/>
          <w:color w:val="auto"/>
          <w:u w:val="single"/>
        </w:rPr>
      </w:pPr>
    </w:p>
    <w:p w14:paraId="62054D27" w14:textId="77777777" w:rsidR="00211E88" w:rsidRDefault="00211E88" w:rsidP="00211E88">
      <w:pPr>
        <w:pStyle w:val="BusinessRules"/>
        <w:rPr>
          <w:b/>
          <w:u w:val="single"/>
        </w:rPr>
      </w:pPr>
    </w:p>
    <w:p w14:paraId="62054D28" w14:textId="77777777" w:rsidR="00211E88" w:rsidRDefault="00211E88" w:rsidP="00211E88">
      <w:pPr>
        <w:pStyle w:val="BusinessRules"/>
      </w:pPr>
      <w:r>
        <w:t xml:space="preserve">Part 3: </w:t>
      </w:r>
    </w:p>
    <w:p w14:paraId="62054D29" w14:textId="77777777" w:rsidR="00211E88" w:rsidRPr="00C34165" w:rsidRDefault="00211E88" w:rsidP="00211E88">
      <w:pPr>
        <w:rPr>
          <w:rFonts w:cs="Times New Roman"/>
          <w:b/>
        </w:rPr>
      </w:pPr>
      <w:r>
        <w:rPr>
          <w:rFonts w:cs="Times New Roman"/>
          <w:b/>
        </w:rPr>
        <w:t>S</w:t>
      </w:r>
      <w:r w:rsidRPr="00C34165">
        <w:rPr>
          <w:rFonts w:cs="Times New Roman"/>
          <w:b/>
        </w:rPr>
        <w:t>end</w:t>
      </w:r>
      <w:r>
        <w:rPr>
          <w:rFonts w:cs="Times New Roman"/>
          <w:b/>
        </w:rPr>
        <w:t xml:space="preserve"> a link to</w:t>
      </w:r>
      <w:r w:rsidRPr="00C34165">
        <w:rPr>
          <w:rFonts w:cs="Times New Roman"/>
          <w:b/>
        </w:rPr>
        <w:t xml:space="preserve"> </w:t>
      </w:r>
      <w:r w:rsidR="009F2327">
        <w:rPr>
          <w:rFonts w:cs="Times New Roman"/>
          <w:b/>
        </w:rPr>
        <w:t xml:space="preserve">this </w:t>
      </w:r>
      <w:r w:rsidRPr="00C34165">
        <w:rPr>
          <w:rFonts w:cs="Times New Roman"/>
          <w:b/>
        </w:rPr>
        <w:t>HUD form 7015.1</w:t>
      </w:r>
      <w:r>
        <w:rPr>
          <w:rFonts w:cs="Times New Roman"/>
          <w:b/>
        </w:rPr>
        <w:t>6</w:t>
      </w:r>
      <w:r w:rsidRPr="00C34165">
        <w:rPr>
          <w:rFonts w:cs="Times New Roman"/>
          <w:b/>
        </w:rPr>
        <w:t xml:space="preserve"> </w:t>
      </w:r>
      <w:r>
        <w:rPr>
          <w:rFonts w:cs="Times New Roman"/>
          <w:b/>
        </w:rPr>
        <w:t>by entering an email address and selecting the “Send Notifications” button. Enter a message to the recipient using the textbox below.</w:t>
      </w:r>
    </w:p>
    <w:p w14:paraId="62054D2A" w14:textId="0E106F44" w:rsidR="00211E88" w:rsidRDefault="0069517C" w:rsidP="00211E88">
      <w:pPr>
        <w:rPr>
          <w:rFonts w:cs="Times New Roman"/>
        </w:rPr>
      </w:pPr>
      <w:r>
        <w:rPr>
          <w:rFonts w:cs="Times New Roman"/>
          <w:noProof/>
        </w:rPr>
        <mc:AlternateContent>
          <mc:Choice Requires="wps">
            <w:drawing>
              <wp:anchor distT="0" distB="0" distL="114300" distR="114300" simplePos="0" relativeHeight="253351936" behindDoc="0" locked="0" layoutInCell="1" allowOverlap="1" wp14:anchorId="620551C1" wp14:editId="2C31D04A">
                <wp:simplePos x="0" y="0"/>
                <wp:positionH relativeFrom="column">
                  <wp:posOffset>36830</wp:posOffset>
                </wp:positionH>
                <wp:positionV relativeFrom="paragraph">
                  <wp:posOffset>83820</wp:posOffset>
                </wp:positionV>
                <wp:extent cx="5140960" cy="409575"/>
                <wp:effectExtent l="0" t="0" r="21590" b="28575"/>
                <wp:wrapNone/>
                <wp:docPr id="2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409575"/>
                        </a:xfrm>
                        <a:prstGeom prst="rect">
                          <a:avLst/>
                        </a:prstGeom>
                        <a:solidFill>
                          <a:srgbClr val="FFFFFF"/>
                        </a:solidFill>
                        <a:ln w="9525">
                          <a:solidFill>
                            <a:srgbClr val="000000"/>
                          </a:solidFill>
                          <a:miter lim="800000"/>
                          <a:headEnd/>
                          <a:tailEnd/>
                        </a:ln>
                      </wps:spPr>
                      <wps:txbx>
                        <w:txbxContent>
                          <w:p w14:paraId="6205586D" w14:textId="77777777" w:rsidR="003D5EB9" w:rsidRPr="00235B6E" w:rsidRDefault="003D5EB9" w:rsidP="00211E88">
                            <w:pPr>
                              <w:pStyle w:val="BusinessRules"/>
                            </w:pPr>
                            <w:r>
                              <w:t>Mandatory textbox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59" type="#_x0000_t202" style="position:absolute;margin-left:2.9pt;margin-top:6.6pt;width:404.8pt;height:32.2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">
                <v:textbox>
                  <w:txbxContent>
                    <w:p w14:paraId="6205586D" w14:textId="77777777" w:rsidR="003D5EB9" w:rsidRPr="00235B6E" w:rsidRDefault="003D5EB9" w:rsidP="00211E88">
                      <w:pPr>
                        <w:pStyle w:val="BusinessRules"/>
                      </w:pPr>
                      <w:r>
                        <w:t>Mandatory textbox</w:t>
                      </w:r>
                    </w:p>
                  </w:txbxContent>
                </v:textbox>
              </v:shape>
            </w:pict>
          </mc:Fallback>
        </mc:AlternateContent>
      </w:r>
    </w:p>
    <w:p w14:paraId="62054D2B" w14:textId="77777777" w:rsidR="00211E88" w:rsidRDefault="00211E88" w:rsidP="00211E88">
      <w:pPr>
        <w:rPr>
          <w:rFonts w:cs="Times New Roman"/>
        </w:rPr>
      </w:pPr>
    </w:p>
    <w:p w14:paraId="62054D2C" w14:textId="77777777" w:rsidR="00211E88" w:rsidRDefault="00211E88" w:rsidP="00211E88">
      <w:pPr>
        <w:rPr>
          <w:rFonts w:cs="Times New Roman"/>
        </w:rPr>
      </w:pPr>
    </w:p>
    <w:p w14:paraId="62054D2D" w14:textId="1A81D5CA" w:rsidR="00211E88" w:rsidRDefault="0069517C" w:rsidP="00211E88">
      <w:pPr>
        <w:rPr>
          <w:rFonts w:cs="Times New Roman"/>
        </w:rPr>
      </w:pPr>
      <w:r>
        <w:rPr>
          <w:noProof/>
        </w:rPr>
        <mc:AlternateContent>
          <mc:Choice Requires="wps">
            <w:drawing>
              <wp:anchor distT="0" distB="0" distL="114300" distR="114300" simplePos="0" relativeHeight="253346816" behindDoc="0" locked="0" layoutInCell="1" allowOverlap="1" wp14:anchorId="620551C2" wp14:editId="6EC8701C">
                <wp:simplePos x="0" y="0"/>
                <wp:positionH relativeFrom="column">
                  <wp:posOffset>3257550</wp:posOffset>
                </wp:positionH>
                <wp:positionV relativeFrom="paragraph">
                  <wp:posOffset>151765</wp:posOffset>
                </wp:positionV>
                <wp:extent cx="2539365" cy="180975"/>
                <wp:effectExtent l="0" t="0" r="13335" b="285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0975"/>
                        </a:xfrm>
                        <a:prstGeom prst="rect">
                          <a:avLst/>
                        </a:prstGeom>
                        <a:solidFill>
                          <a:srgbClr val="FFFFFF"/>
                        </a:solidFill>
                        <a:ln w="9525">
                          <a:solidFill>
                            <a:srgbClr val="000000"/>
                          </a:solidFill>
                          <a:miter lim="800000"/>
                          <a:headEnd/>
                          <a:tailEnd/>
                        </a:ln>
                      </wps:spPr>
                      <wps:txbx>
                        <w:txbxContent>
                          <w:p w14:paraId="6205586E" w14:textId="77777777" w:rsidR="003D5EB9" w:rsidRDefault="003D5EB9" w:rsidP="00211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60" type="#_x0000_t202" style="position:absolute;margin-left:256.5pt;margin-top:11.95pt;width:199.95pt;height:14.2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AMQIAAF0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">
                <v:textbox>
                  <w:txbxContent>
                    <w:p w14:paraId="6205586E" w14:textId="77777777" w:rsidR="003D5EB9" w:rsidRDefault="003D5EB9" w:rsidP="00211E88"/>
                  </w:txbxContent>
                </v:textbox>
              </v:shape>
            </w:pict>
          </mc:Fallback>
        </mc:AlternateContent>
      </w:r>
    </w:p>
    <w:p w14:paraId="62054D2E" w14:textId="77777777" w:rsidR="00211E88" w:rsidRPr="003222C6" w:rsidRDefault="00211E88" w:rsidP="00211E88">
      <w:r w:rsidRPr="003222C6">
        <w:t xml:space="preserve"> </w:t>
      </w:r>
      <w:r w:rsidRPr="003222C6">
        <w:tab/>
        <w:t>Send email to:</w:t>
      </w:r>
    </w:p>
    <w:p w14:paraId="62054D2F" w14:textId="77777777" w:rsidR="00211E88" w:rsidRDefault="00211E88" w:rsidP="00211E88">
      <w:pPr>
        <w:rPr>
          <w:rFonts w:cs="Times New Roman"/>
        </w:rPr>
      </w:pPr>
      <w:r>
        <w:rPr>
          <w:rFonts w:cs="Times New Roman"/>
        </w:rPr>
        <w:tab/>
      </w:r>
    </w:p>
    <w:p w14:paraId="62054D30" w14:textId="45938B7C" w:rsidR="00211E88" w:rsidRDefault="0069517C" w:rsidP="00211E88">
      <w:pPr>
        <w:ind w:left="720"/>
      </w:pPr>
      <w:r>
        <w:rPr>
          <w:noProof/>
        </w:rPr>
        <mc:AlternateContent>
          <mc:Choice Requires="wps">
            <w:drawing>
              <wp:anchor distT="0" distB="0" distL="114300" distR="114300" simplePos="0" relativeHeight="253347840" behindDoc="0" locked="0" layoutInCell="1" allowOverlap="1" wp14:anchorId="620551C3" wp14:editId="08EEA098">
                <wp:simplePos x="0" y="0"/>
                <wp:positionH relativeFrom="column">
                  <wp:posOffset>3257550</wp:posOffset>
                </wp:positionH>
                <wp:positionV relativeFrom="paragraph">
                  <wp:posOffset>33020</wp:posOffset>
                </wp:positionV>
                <wp:extent cx="2539365" cy="180975"/>
                <wp:effectExtent l="0" t="0" r="13335" b="2857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80975"/>
                        </a:xfrm>
                        <a:prstGeom prst="rect">
                          <a:avLst/>
                        </a:prstGeom>
                        <a:solidFill>
                          <a:srgbClr val="FFFFFF"/>
                        </a:solidFill>
                        <a:ln w="9525">
                          <a:solidFill>
                            <a:srgbClr val="000000"/>
                          </a:solidFill>
                          <a:miter lim="800000"/>
                          <a:headEnd/>
                          <a:tailEnd/>
                        </a:ln>
                      </wps:spPr>
                      <wps:txbx>
                        <w:txbxContent>
                          <w:p w14:paraId="6205586F" w14:textId="77777777" w:rsidR="003D5EB9" w:rsidRDefault="003D5EB9" w:rsidP="00211E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861" type="#_x0000_t202" style="position:absolute;left:0;text-align:left;margin-left:256.5pt;margin-top:2.6pt;width:199.95pt;height:14.2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">
                <v:textbox>
                  <w:txbxContent>
                    <w:p w14:paraId="6205586F" w14:textId="77777777" w:rsidR="003D5EB9" w:rsidRDefault="003D5EB9" w:rsidP="00211E88"/>
                  </w:txbxContent>
                </v:textbox>
              </v:shape>
            </w:pict>
          </mc:Fallback>
        </mc:AlternateContent>
      </w:r>
      <w:r w:rsidR="00211E88">
        <w:t xml:space="preserve">Your email (will be sent carbon copy): </w:t>
      </w:r>
    </w:p>
    <w:p w14:paraId="62054D31" w14:textId="6EEBC1D9" w:rsidR="00211E88" w:rsidRPr="00A816D8" w:rsidRDefault="0069517C" w:rsidP="00211E88">
      <w:pPr>
        <w:pStyle w:val="BusinessRules"/>
        <w:ind w:left="720"/>
      </w:pPr>
      <w:r>
        <w:rPr>
          <w:noProof/>
          <w:color w:val="auto"/>
        </w:rPr>
        <mc:AlternateContent>
          <mc:Choice Requires="wps">
            <w:drawing>
              <wp:anchor distT="0" distB="0" distL="114300" distR="114300" simplePos="0" relativeHeight="253348864" behindDoc="1" locked="0" layoutInCell="1" allowOverlap="1" wp14:anchorId="620551C4" wp14:editId="7728AFC3">
                <wp:simplePos x="0" y="0"/>
                <wp:positionH relativeFrom="column">
                  <wp:posOffset>3257550</wp:posOffset>
                </wp:positionH>
                <wp:positionV relativeFrom="paragraph">
                  <wp:posOffset>137160</wp:posOffset>
                </wp:positionV>
                <wp:extent cx="1117600" cy="203200"/>
                <wp:effectExtent l="0" t="0" r="44450" b="63500"/>
                <wp:wrapNone/>
                <wp:docPr id="109" name="Auto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0" w14:textId="77777777" w:rsidR="003D5EB9" w:rsidRPr="005965C6" w:rsidRDefault="003D5EB9" w:rsidP="00211E88">
                            <w:pPr>
                              <w:jc w:val="center"/>
                              <w:rPr>
                                <w:b/>
                                <w:sz w:val="20"/>
                                <w:szCs w:val="20"/>
                              </w:rPr>
                            </w:pPr>
                            <w:r w:rsidRPr="005965C6">
                              <w:rPr>
                                <w:b/>
                                <w:sz w:val="20"/>
                                <w:szCs w:val="20"/>
                              </w:rPr>
                              <w:t xml:space="preserve">Send </w:t>
                            </w:r>
                            <w:r>
                              <w:rPr>
                                <w:b/>
                                <w:sz w:val="20"/>
                                <w:szCs w:val="20"/>
                              </w:rPr>
                              <w:t>N</w:t>
                            </w:r>
                            <w:r w:rsidRPr="005965C6">
                              <w:rPr>
                                <w:b/>
                                <w:sz w:val="20"/>
                                <w:szCs w:val="20"/>
                              </w:rPr>
                              <w:t>otification</w:t>
                            </w:r>
                            <w:r>
                              <w:rPr>
                                <w:b/>
                                <w:sz w:val="20"/>
                                <w:szCs w:val="20"/>
                              </w:rPr>
                              <w:t>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62" style="position:absolute;left:0;text-align:left;margin-left:256.5pt;margin-top:10.8pt;width:88pt;height:16pt;z-index:-2499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" fillcolor="#c0dcc0" strokecolor="#666 [1936]" strokeweight="1pt">
                <v:fill color2="#999 [1296]" focus="100%" type="gradient"/>
                <v:shadow on="t" color="#498349" opacity=".5" offset="1pt"/>
                <v:textbox inset="0,0,0,0">
                  <w:txbxContent>
                    <w:p w14:paraId="62055870" w14:textId="77777777" w:rsidR="003D5EB9" w:rsidRPr="005965C6" w:rsidRDefault="003D5EB9" w:rsidP="00211E88">
                      <w:pPr>
                        <w:jc w:val="center"/>
                        <w:rPr>
                          <w:b/>
                          <w:sz w:val="20"/>
                          <w:szCs w:val="20"/>
                        </w:rPr>
                      </w:pPr>
                      <w:r w:rsidRPr="005965C6">
                        <w:rPr>
                          <w:b/>
                          <w:sz w:val="20"/>
                          <w:szCs w:val="20"/>
                        </w:rPr>
                        <w:t xml:space="preserve">Send </w:t>
                      </w:r>
                      <w:r>
                        <w:rPr>
                          <w:b/>
                          <w:sz w:val="20"/>
                          <w:szCs w:val="20"/>
                        </w:rPr>
                        <w:t>N</w:t>
                      </w:r>
                      <w:r w:rsidRPr="005965C6">
                        <w:rPr>
                          <w:b/>
                          <w:sz w:val="20"/>
                          <w:szCs w:val="20"/>
                        </w:rPr>
                        <w:t>otification</w:t>
                      </w:r>
                      <w:r>
                        <w:rPr>
                          <w:b/>
                          <w:sz w:val="20"/>
                          <w:szCs w:val="20"/>
                        </w:rPr>
                        <w:t>s</w:t>
                      </w:r>
                    </w:p>
                  </w:txbxContent>
                </v:textbox>
              </v:roundrect>
            </w:pict>
          </mc:Fallback>
        </mc:AlternateContent>
      </w:r>
      <w:r w:rsidR="00211E88" w:rsidRPr="00A816D8">
        <w:t>Allow for multiple e-mail addresses</w:t>
      </w:r>
    </w:p>
    <w:p w14:paraId="62054D32" w14:textId="77777777" w:rsidR="00211E88" w:rsidRDefault="00211E88" w:rsidP="00211E88">
      <w:pPr>
        <w:pStyle w:val="BusinessRules"/>
        <w:rPr>
          <w:color w:val="auto"/>
        </w:rPr>
      </w:pPr>
    </w:p>
    <w:p w14:paraId="62054D33" w14:textId="77777777" w:rsidR="00211E88" w:rsidRDefault="00211E88" w:rsidP="00211E88">
      <w:pPr>
        <w:pStyle w:val="BusinessRules"/>
        <w:rPr>
          <w:color w:val="auto"/>
        </w:rPr>
      </w:pPr>
    </w:p>
    <w:p w14:paraId="62054D34" w14:textId="4A28C686" w:rsidR="00211E88" w:rsidRDefault="0069517C" w:rsidP="00211E88">
      <w:pPr>
        <w:rPr>
          <w:szCs w:val="22"/>
        </w:rPr>
      </w:pPr>
      <w:r>
        <w:rPr>
          <w:noProof/>
        </w:rPr>
        <mc:AlternateContent>
          <mc:Choice Requires="wps">
            <w:drawing>
              <wp:anchor distT="0" distB="0" distL="114300" distR="114300" simplePos="0" relativeHeight="253334528" behindDoc="0" locked="0" layoutInCell="1" allowOverlap="1" wp14:anchorId="620551C5" wp14:editId="46BFE108">
                <wp:simplePos x="0" y="0"/>
                <wp:positionH relativeFrom="column">
                  <wp:posOffset>777240</wp:posOffset>
                </wp:positionH>
                <wp:positionV relativeFrom="paragraph">
                  <wp:posOffset>43815</wp:posOffset>
                </wp:positionV>
                <wp:extent cx="964565" cy="207010"/>
                <wp:effectExtent l="0" t="0" r="45085" b="5969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1" w14:textId="77777777" w:rsidR="003D5EB9" w:rsidRDefault="003D5EB9" w:rsidP="00211E88">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863" style="position:absolute;margin-left:61.2pt;margin-top:3.45pt;width:75.95pt;height:16.3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" fillcolor="#c0dcc0" strokecolor="#666 [1936]" strokeweight="1pt">
                <v:fill color2="#999 [1296]" focus="100%" type="gradient"/>
                <v:shadow on="t" color="#498349" opacity=".5" offset="1pt"/>
                <v:textbox inset="0,0,0,0">
                  <w:txbxContent>
                    <w:p w14:paraId="62055871" w14:textId="77777777" w:rsidR="003D5EB9" w:rsidRDefault="003D5EB9" w:rsidP="00211E88">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3333504" behindDoc="0" locked="0" layoutInCell="1" allowOverlap="1" wp14:anchorId="620551C6" wp14:editId="0EC46386">
                <wp:simplePos x="0" y="0"/>
                <wp:positionH relativeFrom="column">
                  <wp:posOffset>2774315</wp:posOffset>
                </wp:positionH>
                <wp:positionV relativeFrom="paragraph">
                  <wp:posOffset>46355</wp:posOffset>
                </wp:positionV>
                <wp:extent cx="1861820" cy="207010"/>
                <wp:effectExtent l="0" t="0" r="43180" b="59690"/>
                <wp:wrapNone/>
                <wp:docPr id="16"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2" w14:textId="77777777" w:rsidR="003D5EB9" w:rsidRDefault="003D5EB9" w:rsidP="00211E88">
                            <w:pPr>
                              <w:jc w:val="center"/>
                              <w:rPr>
                                <w:b/>
                              </w:rPr>
                            </w:pPr>
                            <w:r>
                              <w:rPr>
                                <w:b/>
                              </w:rPr>
                              <w:t xml:space="preserve">Save and Continue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864" style="position:absolute;margin-left:218.45pt;margin-top:3.65pt;width:146.6pt;height:16.3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" fillcolor="#c0dcc0" strokecolor="#666 [1936]" strokeweight="1pt">
                <v:fill color2="#999 [1296]" focus="100%" type="gradient"/>
                <v:shadow on="t" color="#498349" opacity=".5" offset="1pt"/>
                <v:textbox inset="0,0,0,0">
                  <w:txbxContent>
                    <w:p w14:paraId="62055872" w14:textId="77777777" w:rsidR="003D5EB9" w:rsidRDefault="003D5EB9" w:rsidP="00211E88">
                      <w:pPr>
                        <w:jc w:val="center"/>
                        <w:rPr>
                          <w:b/>
                        </w:rPr>
                      </w:pPr>
                      <w:r>
                        <w:rPr>
                          <w:b/>
                        </w:rPr>
                        <w:t xml:space="preserve">Save and Continue </w:t>
                      </w:r>
                    </w:p>
                  </w:txbxContent>
                </v:textbox>
              </v:roundrect>
            </w:pict>
          </mc:Fallback>
        </mc:AlternateContent>
      </w:r>
    </w:p>
    <w:p w14:paraId="62054D35" w14:textId="77777777" w:rsidR="00211E88" w:rsidRDefault="00211E88" w:rsidP="00211E88">
      <w:pPr>
        <w:rPr>
          <w:szCs w:val="22"/>
        </w:rPr>
      </w:pPr>
      <w:r>
        <w:rPr>
          <w:szCs w:val="22"/>
        </w:rPr>
        <w:tab/>
      </w:r>
      <w:r>
        <w:rPr>
          <w:szCs w:val="22"/>
        </w:rPr>
        <w:tab/>
      </w:r>
      <w:r>
        <w:rPr>
          <w:szCs w:val="22"/>
        </w:rPr>
        <w:tab/>
      </w:r>
      <w:r>
        <w:rPr>
          <w:szCs w:val="22"/>
        </w:rPr>
        <w:tab/>
      </w:r>
      <w:r>
        <w:rPr>
          <w:szCs w:val="22"/>
        </w:rPr>
        <w:tab/>
      </w:r>
    </w:p>
    <w:p w14:paraId="62054D36" w14:textId="77777777" w:rsidR="00211E88" w:rsidRPr="00B01111" w:rsidRDefault="00211E88" w:rsidP="00211E88">
      <w:pPr>
        <w:rPr>
          <w:szCs w:val="22"/>
        </w:rPr>
      </w:pPr>
    </w:p>
    <w:p w14:paraId="62054D39" w14:textId="77777777" w:rsidR="00211E88" w:rsidRPr="003222C6" w:rsidRDefault="00211E88" w:rsidP="00211E88">
      <w:pPr>
        <w:pStyle w:val="BusinessRules"/>
        <w:rPr>
          <w:u w:val="single"/>
        </w:rPr>
      </w:pPr>
      <w:bookmarkStart w:id="559" w:name="_Toc353375663"/>
      <w:r w:rsidRPr="003222C6">
        <w:rPr>
          <w:u w:val="single"/>
        </w:rPr>
        <w:t>Business Rules:</w:t>
      </w:r>
      <w:bookmarkEnd w:id="559"/>
    </w:p>
    <w:p w14:paraId="62054D3A" w14:textId="77777777" w:rsidR="00211E88" w:rsidRPr="003222C6" w:rsidRDefault="00211E88" w:rsidP="00211E88">
      <w:pPr>
        <w:pStyle w:val="BusinessRules"/>
      </w:pPr>
      <w:r w:rsidRPr="003222C6">
        <w:t xml:space="preserve">If HUD Program Staff Person or State CDBG Staff is completing the screen, </w:t>
      </w:r>
      <w:r>
        <w:t>[</w:t>
      </w:r>
      <w:r w:rsidRPr="003222C6">
        <w:t>Save and Continue</w:t>
      </w:r>
      <w:r>
        <w:t>]</w:t>
      </w:r>
      <w:r w:rsidRPr="003222C6">
        <w:t xml:space="preserve"> routes them to screen </w:t>
      </w:r>
      <w:r w:rsidRPr="003222C6">
        <w:rPr>
          <w:b/>
        </w:rPr>
        <w:t>1020</w:t>
      </w:r>
    </w:p>
    <w:p w14:paraId="62054D3B" w14:textId="77777777" w:rsidR="00211E88" w:rsidRPr="003222C6" w:rsidRDefault="00211E88" w:rsidP="00211E88">
      <w:pPr>
        <w:pStyle w:val="BusinessRules"/>
      </w:pPr>
      <w:r w:rsidRPr="003222C6">
        <w:t xml:space="preserve">If RE Staff views the screen, </w:t>
      </w:r>
      <w:r>
        <w:t>[</w:t>
      </w:r>
      <w:r w:rsidRPr="003222C6">
        <w:t>Save and Continue</w:t>
      </w:r>
      <w:r>
        <w:t>]</w:t>
      </w:r>
      <w:r w:rsidRPr="003222C6">
        <w:t xml:space="preserve"> routes them to screen </w:t>
      </w:r>
      <w:r w:rsidRPr="003222C6">
        <w:rPr>
          <w:b/>
        </w:rPr>
        <w:t>6600</w:t>
      </w:r>
      <w:r w:rsidRPr="003222C6">
        <w:t xml:space="preserve"> for all levels of reviews except EIS. EIS-level reviews are routed to </w:t>
      </w:r>
      <w:r w:rsidRPr="003222C6">
        <w:rPr>
          <w:b/>
        </w:rPr>
        <w:t>6605</w:t>
      </w:r>
    </w:p>
    <w:p w14:paraId="62054D3C" w14:textId="77777777" w:rsidR="00211E88" w:rsidRPr="003222C6" w:rsidRDefault="00211E88" w:rsidP="00211E88">
      <w:pPr>
        <w:pStyle w:val="BusinessRules"/>
      </w:pPr>
    </w:p>
    <w:p w14:paraId="62054D3D" w14:textId="77777777" w:rsidR="00211E88" w:rsidRDefault="00211E88" w:rsidP="00211E88">
      <w:pPr>
        <w:pStyle w:val="BusinessRules"/>
      </w:pPr>
      <w:r>
        <w:lastRenderedPageBreak/>
        <w:t xml:space="preserve">The date that is selected for the AUGF being signed by HUD, will be the date the environmental review is COMPLETE or COMPLETE, CONDITIONED ON MITIGATION. This date is important for a future report.  </w:t>
      </w:r>
    </w:p>
    <w:p w14:paraId="62054D3E" w14:textId="77777777" w:rsidR="00211E88" w:rsidRPr="006C7CF9" w:rsidRDefault="00211E88" w:rsidP="00211E88">
      <w:pPr>
        <w:pStyle w:val="BusinessRules"/>
      </w:pPr>
    </w:p>
    <w:p w14:paraId="62054D3F" w14:textId="77777777" w:rsidR="00211E88" w:rsidRPr="00781D6A" w:rsidRDefault="00211E88" w:rsidP="00211E88">
      <w:pPr>
        <w:pStyle w:val="BusinessRules"/>
      </w:pPr>
      <w:r>
        <w:t xml:space="preserve">When the user selects the [Send Notifications] button, the following system-generated email should go to the indicated recipients </w:t>
      </w:r>
    </w:p>
    <w:p w14:paraId="62054D40" w14:textId="1EE2D395" w:rsidR="00211E88" w:rsidRPr="00D80D4D" w:rsidRDefault="0069517C" w:rsidP="00211E88">
      <w:pPr>
        <w:pStyle w:val="BusinessRules"/>
        <w:rPr>
          <w:b/>
        </w:rPr>
      </w:pPr>
      <w:r>
        <w:rPr>
          <w:b/>
          <w:noProof/>
        </w:rPr>
        <mc:AlternateContent>
          <mc:Choice Requires="wps">
            <w:drawing>
              <wp:anchor distT="0" distB="0" distL="114300" distR="114300" simplePos="0" relativeHeight="253349888" behindDoc="1" locked="0" layoutInCell="1" allowOverlap="1" wp14:anchorId="620551C7" wp14:editId="4EEAC05F">
                <wp:simplePos x="0" y="0"/>
                <wp:positionH relativeFrom="column">
                  <wp:posOffset>-59690</wp:posOffset>
                </wp:positionH>
                <wp:positionV relativeFrom="paragraph">
                  <wp:posOffset>136525</wp:posOffset>
                </wp:positionV>
                <wp:extent cx="6050915" cy="2272030"/>
                <wp:effectExtent l="6985" t="12700" r="9525" b="10795"/>
                <wp:wrapNone/>
                <wp:docPr id="15"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22720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1" o:spid="_x0000_s1026" style="position:absolute;margin-left:-4.7pt;margin-top:10.75pt;width:476.45pt;height:178.9pt;z-index:-2499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"/>
            </w:pict>
          </mc:Fallback>
        </mc:AlternateContent>
      </w:r>
    </w:p>
    <w:p w14:paraId="6C640FAB" w14:textId="77777777" w:rsidR="004C2941" w:rsidRDefault="00211E88" w:rsidP="00211E88">
      <w:pPr>
        <w:pStyle w:val="BusinessRules"/>
      </w:pPr>
      <w:r w:rsidRPr="00EE41C4">
        <w:t>[date, time]</w:t>
      </w:r>
      <w:r w:rsidR="004C2941" w:rsidRPr="006B4402">
        <w:rPr>
          <w:color w:val="000000" w:themeColor="text1"/>
        </w:rPr>
        <w:t>,</w:t>
      </w:r>
      <w:r w:rsidR="004C2941">
        <w:t xml:space="preserve"> </w:t>
      </w:r>
    </w:p>
    <w:p w14:paraId="62054D41" w14:textId="199D3D17" w:rsidR="00211E88" w:rsidRPr="00EE41C4" w:rsidRDefault="004C2941" w:rsidP="00211E88">
      <w:pPr>
        <w:pStyle w:val="BusinessRules"/>
      </w:pPr>
      <w:r w:rsidRPr="006B4402">
        <w:rPr>
          <w:color w:val="000000" w:themeColor="text1"/>
        </w:rPr>
        <w:t>To:</w:t>
      </w:r>
      <w:r>
        <w:t xml:space="preserve"> </w:t>
      </w:r>
      <w:r w:rsidR="00211E88" w:rsidRPr="00EE41C4">
        <w:t>[email address(es) this message was sent to]</w:t>
      </w:r>
    </w:p>
    <w:p w14:paraId="62054D42" w14:textId="77777777" w:rsidR="00211E88" w:rsidRDefault="00211E88" w:rsidP="00211E88">
      <w:pPr>
        <w:rPr>
          <w:rFonts w:cs="Times New Roman"/>
          <w:i/>
          <w:sz w:val="24"/>
        </w:rPr>
      </w:pPr>
    </w:p>
    <w:p w14:paraId="62054D43" w14:textId="3F3FE6F9" w:rsidR="00211E88" w:rsidRDefault="00211E88" w:rsidP="00211E88">
      <w:pPr>
        <w:rPr>
          <w:rFonts w:cs="Times New Roman"/>
          <w:sz w:val="24"/>
        </w:rPr>
      </w:pPr>
      <w:r>
        <w:rPr>
          <w:rFonts w:cs="Times New Roman"/>
          <w:sz w:val="24"/>
        </w:rPr>
        <w:t xml:space="preserve">A HUD form 7015.16, </w:t>
      </w:r>
      <w:r w:rsidRPr="00EE41C4">
        <w:rPr>
          <w:rFonts w:cs="Times New Roman"/>
          <w:sz w:val="24"/>
        </w:rPr>
        <w:t>Authority to Use Grant Funds (AUGF)</w:t>
      </w:r>
      <w:r>
        <w:rPr>
          <w:rFonts w:cs="Times New Roman"/>
          <w:sz w:val="24"/>
        </w:rPr>
        <w:t>, for</w:t>
      </w:r>
      <w:r w:rsidRPr="00EE41C4">
        <w:rPr>
          <w:rFonts w:cs="Times New Roman"/>
          <w:sz w:val="24"/>
        </w:rPr>
        <w:t xml:space="preserve"> </w:t>
      </w:r>
      <w:r w:rsidRPr="00A816D8">
        <w:rPr>
          <w:rStyle w:val="BusinessRulesChar"/>
        </w:rPr>
        <w:t>[</w:t>
      </w:r>
      <w:r w:rsidRPr="006B4402">
        <w:rPr>
          <w:rStyle w:val="BusinessRulesChar"/>
          <w:b/>
        </w:rPr>
        <w:t>Name of Project</w:t>
      </w:r>
      <w:r w:rsidRPr="00A816D8">
        <w:rPr>
          <w:rStyle w:val="BusinessRulesChar"/>
        </w:rPr>
        <w:t>]</w:t>
      </w:r>
      <w:r w:rsidR="004C2941" w:rsidRPr="006B4402">
        <w:rPr>
          <w:rStyle w:val="BusinessRulesChar"/>
          <w:color w:val="000000" w:themeColor="text1"/>
        </w:rPr>
        <w:t>,</w:t>
      </w:r>
      <w:r w:rsidR="004C2941">
        <w:rPr>
          <w:rStyle w:val="BusinessRulesChar"/>
        </w:rPr>
        <w:t xml:space="preserve"> </w:t>
      </w:r>
      <w:r w:rsidRPr="00A816D8">
        <w:rPr>
          <w:rStyle w:val="BusinessRulesChar"/>
        </w:rPr>
        <w:t xml:space="preserve"> [</w:t>
      </w:r>
      <w:r w:rsidRPr="006B4402">
        <w:rPr>
          <w:rStyle w:val="BusinessRulesChar"/>
          <w:b/>
        </w:rPr>
        <w:t>HUD grant number(s)</w:t>
      </w:r>
      <w:r w:rsidRPr="00A816D8">
        <w:rPr>
          <w:rStyle w:val="BusinessRulesChar"/>
        </w:rPr>
        <w:t>]</w:t>
      </w:r>
      <w:r w:rsidR="004C2941" w:rsidRPr="006B4402">
        <w:rPr>
          <w:rStyle w:val="BusinessRulesChar"/>
          <w:color w:val="000000" w:themeColor="text1"/>
        </w:rPr>
        <w:t>,</w:t>
      </w:r>
      <w:r w:rsidRPr="00EE41C4">
        <w:rPr>
          <w:rFonts w:cs="Times New Roman"/>
          <w:color w:val="00B050"/>
          <w:sz w:val="24"/>
        </w:rPr>
        <w:t xml:space="preserve"> </w:t>
      </w:r>
      <w:r w:rsidRPr="001405F5">
        <w:rPr>
          <w:rFonts w:cs="Times New Roman"/>
          <w:sz w:val="24"/>
        </w:rPr>
        <w:t xml:space="preserve">for </w:t>
      </w:r>
      <w:r w:rsidRPr="00A816D8">
        <w:rPr>
          <w:rStyle w:val="BusinessRulesChar"/>
        </w:rPr>
        <w:t>[</w:t>
      </w:r>
      <w:r w:rsidRPr="006B4402">
        <w:rPr>
          <w:rStyle w:val="BusinessRulesChar"/>
          <w:b/>
        </w:rPr>
        <w:t>Responsible Entity</w:t>
      </w:r>
      <w:r w:rsidRPr="00A816D8">
        <w:rPr>
          <w:rStyle w:val="BusinessRulesChar"/>
        </w:rPr>
        <w:t>]</w:t>
      </w:r>
      <w:r>
        <w:rPr>
          <w:rFonts w:cs="Times New Roman"/>
          <w:color w:val="00B050"/>
          <w:sz w:val="24"/>
        </w:rPr>
        <w:t xml:space="preserve"> </w:t>
      </w:r>
      <w:r>
        <w:rPr>
          <w:rFonts w:cs="Times New Roman"/>
          <w:sz w:val="24"/>
        </w:rPr>
        <w:t>is ready for your review. The AUGF may now be viewed at</w:t>
      </w:r>
      <w:r w:rsidRPr="00EE41C4">
        <w:rPr>
          <w:rFonts w:cs="Times New Roman"/>
          <w:sz w:val="24"/>
        </w:rPr>
        <w:t xml:space="preserve">: </w:t>
      </w:r>
      <w:r w:rsidRPr="00A816D8">
        <w:rPr>
          <w:rStyle w:val="BusinessRulesChar"/>
        </w:rPr>
        <w:t>[link to screen 7015.16 - AUGF]</w:t>
      </w:r>
      <w:r w:rsidRPr="00EE41C4">
        <w:rPr>
          <w:rFonts w:cs="Times New Roman"/>
          <w:sz w:val="24"/>
        </w:rPr>
        <w:t xml:space="preserve"> </w:t>
      </w:r>
    </w:p>
    <w:p w14:paraId="62054D44" w14:textId="77777777" w:rsidR="00211E88" w:rsidRDefault="00211E88" w:rsidP="00211E88">
      <w:pPr>
        <w:rPr>
          <w:rFonts w:cs="Times New Roman"/>
          <w:color w:val="00B050"/>
          <w:sz w:val="24"/>
        </w:rPr>
      </w:pPr>
    </w:p>
    <w:p w14:paraId="62054D45" w14:textId="77777777" w:rsidR="00211E88" w:rsidRDefault="00211E88" w:rsidP="00211E88">
      <w:pPr>
        <w:rPr>
          <w:rFonts w:cs="Times New Roman"/>
          <w:sz w:val="24"/>
        </w:rPr>
      </w:pPr>
      <w:r w:rsidRPr="00A816D8">
        <w:rPr>
          <w:rStyle w:val="BusinessRulesChar"/>
        </w:rPr>
        <w:t>[Name of user who sent notification]</w:t>
      </w:r>
      <w:r>
        <w:rPr>
          <w:rFonts w:cs="Times New Roman"/>
          <w:color w:val="00B050"/>
          <w:sz w:val="24"/>
        </w:rPr>
        <w:t xml:space="preserve"> </w:t>
      </w:r>
      <w:r>
        <w:rPr>
          <w:rFonts w:cs="Times New Roman"/>
          <w:sz w:val="24"/>
        </w:rPr>
        <w:t>prepared the following comments:</w:t>
      </w:r>
    </w:p>
    <w:p w14:paraId="62054D46" w14:textId="77777777" w:rsidR="00211E88" w:rsidRDefault="00211E88" w:rsidP="00211E88">
      <w:pPr>
        <w:pStyle w:val="BusinessRules"/>
      </w:pPr>
      <w:r>
        <w:t>[Import message]</w:t>
      </w:r>
    </w:p>
    <w:p w14:paraId="62054D47" w14:textId="77777777" w:rsidR="00211E88" w:rsidRPr="002D3BB1" w:rsidRDefault="00211E88" w:rsidP="00211E88">
      <w:pPr>
        <w:rPr>
          <w:rFonts w:cs="Times New Roman"/>
          <w:sz w:val="24"/>
        </w:rPr>
      </w:pPr>
    </w:p>
    <w:p w14:paraId="62054D48" w14:textId="77777777" w:rsidR="00211E88" w:rsidRDefault="00211E88" w:rsidP="00211E88">
      <w:pPr>
        <w:rPr>
          <w:b/>
        </w:rPr>
      </w:pPr>
      <w:r>
        <w:rPr>
          <w:rFonts w:cs="Times New Roman"/>
          <w:sz w:val="24"/>
        </w:rPr>
        <w:t xml:space="preserve">You may direct any questions to </w:t>
      </w:r>
      <w:r w:rsidRPr="00A816D8">
        <w:rPr>
          <w:rStyle w:val="BusinessRulesChar"/>
        </w:rPr>
        <w:t>[email address entered for carbon copy]</w:t>
      </w:r>
      <w:r>
        <w:rPr>
          <w:rFonts w:cs="Times New Roman"/>
          <w:sz w:val="24"/>
        </w:rPr>
        <w:t>.</w:t>
      </w:r>
    </w:p>
    <w:p w14:paraId="62054D49" w14:textId="77777777" w:rsidR="00211E88" w:rsidRPr="006C7CF9" w:rsidRDefault="00211E88" w:rsidP="00211E88">
      <w:pPr>
        <w:pStyle w:val="BusinessRules"/>
      </w:pPr>
    </w:p>
    <w:p w14:paraId="62054D4A" w14:textId="77777777" w:rsidR="00211E88" w:rsidRDefault="00211E88" w:rsidP="00211E88">
      <w:pPr>
        <w:pStyle w:val="BusinessRules"/>
      </w:pPr>
    </w:p>
    <w:p w14:paraId="62054D4C" w14:textId="2D52FF7A" w:rsidR="00211E88" w:rsidRDefault="00211E88" w:rsidP="00211E88">
      <w:pPr>
        <w:rPr>
          <w:color w:val="00B050"/>
        </w:rPr>
      </w:pPr>
    </w:p>
    <w:p w14:paraId="62054D4D" w14:textId="77777777" w:rsidR="00D37D22" w:rsidRDefault="00E77F4A" w:rsidP="00C74D29">
      <w:pPr>
        <w:pStyle w:val="Heading2"/>
      </w:pPr>
      <w:bookmarkStart w:id="560" w:name="_Toc356227916"/>
      <w:bookmarkStart w:id="561" w:name="_Toc376855245"/>
      <w:bookmarkStart w:id="562" w:name="_Toc331598872"/>
      <w:bookmarkStart w:id="563" w:name="_Toc331599156"/>
      <w:bookmarkStart w:id="564" w:name="_Toc337798370"/>
      <w:bookmarkStart w:id="565" w:name="_Toc353375666"/>
      <w:bookmarkEnd w:id="495"/>
      <w:bookmarkEnd w:id="499"/>
      <w:bookmarkEnd w:id="500"/>
      <w:r w:rsidRPr="001452AB">
        <w:t>66</w:t>
      </w:r>
      <w:r w:rsidR="004D39D1" w:rsidRPr="001452AB">
        <w:t>00 – Complete and Archive Review</w:t>
      </w:r>
      <w:bookmarkEnd w:id="560"/>
      <w:r w:rsidR="009F6D45" w:rsidRPr="001452AB">
        <w:t xml:space="preserve"> (50/58)</w:t>
      </w:r>
      <w:bookmarkEnd w:id="561"/>
      <w:r w:rsidR="00E23C1B" w:rsidRPr="00C444EB">
        <w:t xml:space="preserve"> </w:t>
      </w:r>
    </w:p>
    <w:p w14:paraId="62054D4E" w14:textId="77777777" w:rsidR="00D5544B" w:rsidRPr="00C444EB" w:rsidRDefault="00D5544B" w:rsidP="00E23C1B">
      <w:pPr>
        <w:pStyle w:val="BusinessRules"/>
      </w:pPr>
    </w:p>
    <w:p w14:paraId="62054D4F" w14:textId="77777777" w:rsidR="00D5544B" w:rsidRPr="00C444EB" w:rsidRDefault="00D5544B" w:rsidP="00E23C1B">
      <w:pPr>
        <w:pStyle w:val="BusinessRules"/>
      </w:pPr>
      <w:r w:rsidRPr="00C444EB">
        <w:rPr>
          <w:u w:val="single"/>
        </w:rPr>
        <w:t>Business Rules</w:t>
      </w:r>
      <w:r w:rsidRPr="00C444EB">
        <w:t>:</w:t>
      </w:r>
    </w:p>
    <w:p w14:paraId="62054D50" w14:textId="77777777" w:rsidR="00E23C1B" w:rsidRPr="00C444EB" w:rsidRDefault="00E23C1B" w:rsidP="00E23C1B">
      <w:pPr>
        <w:pStyle w:val="BusinessRules"/>
      </w:pPr>
      <w:r w:rsidRPr="00C444EB">
        <w:t xml:space="preserve">This screen should be made available on the side menu at the same time as the Final Screens. </w:t>
      </w:r>
    </w:p>
    <w:p w14:paraId="62054D51" w14:textId="77777777" w:rsidR="00E23C1B" w:rsidRPr="00C444EB" w:rsidRDefault="00E23C1B" w:rsidP="00E23C1B">
      <w:pPr>
        <w:pStyle w:val="BusinessRules"/>
      </w:pPr>
    </w:p>
    <w:p w14:paraId="62054D52" w14:textId="77777777" w:rsidR="008248B1" w:rsidRPr="00C444EB" w:rsidRDefault="008248B1" w:rsidP="00E23C1B">
      <w:pPr>
        <w:pStyle w:val="BusinessRules"/>
      </w:pPr>
      <w:r w:rsidRPr="00C444EB">
        <w:t>When user selects “Archive”:</w:t>
      </w:r>
    </w:p>
    <w:p w14:paraId="62054D53" w14:textId="77777777" w:rsidR="00D37D22" w:rsidRDefault="008248B1">
      <w:pPr>
        <w:pStyle w:val="ListParagraph"/>
        <w:numPr>
          <w:ilvl w:val="0"/>
          <w:numId w:val="74"/>
        </w:numPr>
        <w:rPr>
          <w:color w:val="00B050"/>
        </w:rPr>
      </w:pPr>
      <w:r w:rsidRPr="00C444EB">
        <w:rPr>
          <w:i/>
          <w:color w:val="00B050"/>
        </w:rPr>
        <w:t xml:space="preserve">HEROS needs to create a new pdf that is the full ERR. HEROS should automatically post full pdf to HUD website </w:t>
      </w:r>
      <w:r w:rsidRPr="00C444EB">
        <w:rPr>
          <w:b/>
          <w:i/>
          <w:color w:val="00B050"/>
        </w:rPr>
        <w:t>in the Archives section</w:t>
      </w:r>
    </w:p>
    <w:p w14:paraId="62054D54" w14:textId="77777777" w:rsidR="00D37D22" w:rsidRDefault="008248B1">
      <w:pPr>
        <w:pStyle w:val="BusinessRules"/>
        <w:numPr>
          <w:ilvl w:val="0"/>
          <w:numId w:val="74"/>
        </w:numPr>
      </w:pPr>
      <w:r w:rsidRPr="00C444EB">
        <w:t xml:space="preserve">If the review was previously archived to the OneCPD site, the new version should replace the old version. </w:t>
      </w:r>
    </w:p>
    <w:p w14:paraId="62054D55" w14:textId="77777777" w:rsidR="00D37D22" w:rsidRDefault="00E21A26">
      <w:pPr>
        <w:pStyle w:val="ListParagraph"/>
        <w:numPr>
          <w:ilvl w:val="0"/>
          <w:numId w:val="74"/>
        </w:numPr>
        <w:rPr>
          <w:b/>
          <w:color w:val="00B050"/>
        </w:rPr>
      </w:pPr>
      <w:r w:rsidRPr="009F6D45">
        <w:rPr>
          <w:color w:val="00B050"/>
        </w:rPr>
        <w:t xml:space="preserve">Reviews that have Converted to Exempt use the CEST Output, with the Determination selected that they have converted to Exempt (first option in the output). </w:t>
      </w:r>
    </w:p>
    <w:p w14:paraId="62054D56" w14:textId="77777777" w:rsidR="008248B1" w:rsidRPr="00C444EB" w:rsidRDefault="008248B1" w:rsidP="00E23C1B">
      <w:pPr>
        <w:pStyle w:val="BusinessRules"/>
      </w:pPr>
    </w:p>
    <w:p w14:paraId="62054D57" w14:textId="77777777" w:rsidR="00F5104C" w:rsidRPr="00C444EB" w:rsidRDefault="008248B1" w:rsidP="00E23C1B">
      <w:pPr>
        <w:pStyle w:val="BusinessRules"/>
      </w:pPr>
      <w:r w:rsidRPr="00C444EB">
        <w:t xml:space="preserve">The </w:t>
      </w:r>
      <w:r w:rsidR="00F5104C" w:rsidRPr="00C444EB">
        <w:t>second button (whether “finish” or “exit”)</w:t>
      </w:r>
      <w:r w:rsidRPr="00C444EB">
        <w:t xml:space="preserve"> will depend on whether the review has already been finished.</w:t>
      </w:r>
    </w:p>
    <w:p w14:paraId="62054D58" w14:textId="77777777" w:rsidR="008248B1" w:rsidRPr="00C444EB" w:rsidRDefault="008248B1" w:rsidP="00E23C1B">
      <w:pPr>
        <w:pStyle w:val="BusinessRules"/>
      </w:pPr>
      <w:r w:rsidRPr="00C444EB">
        <w:t xml:space="preserve"> If the review has not previously been archived and finished, the “Finish” button should be made available only after the </w:t>
      </w:r>
      <w:r w:rsidRPr="00C444EB">
        <w:rPr>
          <w:i/>
        </w:rPr>
        <w:t xml:space="preserve">first </w:t>
      </w:r>
      <w:r w:rsidRPr="00C444EB">
        <w:t>time a review is archived. When the user selects the “finish” button:</w:t>
      </w:r>
    </w:p>
    <w:p w14:paraId="62054D59" w14:textId="77777777" w:rsidR="00D37D22" w:rsidRDefault="008248B1">
      <w:pPr>
        <w:pStyle w:val="ListParagraph"/>
        <w:numPr>
          <w:ilvl w:val="1"/>
          <w:numId w:val="75"/>
        </w:numPr>
        <w:ind w:left="720"/>
        <w:rPr>
          <w:color w:val="00B050"/>
        </w:rPr>
      </w:pPr>
      <w:r w:rsidRPr="00C444EB">
        <w:rPr>
          <w:color w:val="00B050"/>
        </w:rPr>
        <w:t>The user should get the following pop-up:</w:t>
      </w:r>
    </w:p>
    <w:p w14:paraId="62054D5A" w14:textId="40122364" w:rsidR="008248B1" w:rsidRPr="00C444EB" w:rsidRDefault="0069517C" w:rsidP="008248B1">
      <w:pPr>
        <w:pStyle w:val="BusinessRules"/>
      </w:pPr>
      <w:r>
        <w:rPr>
          <w:noProof/>
        </w:rPr>
        <mc:AlternateContent>
          <mc:Choice Requires="wps">
            <w:drawing>
              <wp:anchor distT="0" distB="0" distL="114300" distR="114300" simplePos="0" relativeHeight="252391424" behindDoc="0" locked="0" layoutInCell="1" allowOverlap="1" wp14:anchorId="620551C8" wp14:editId="643E2B5B">
                <wp:simplePos x="0" y="0"/>
                <wp:positionH relativeFrom="column">
                  <wp:posOffset>-19050</wp:posOffset>
                </wp:positionH>
                <wp:positionV relativeFrom="paragraph">
                  <wp:posOffset>99060</wp:posOffset>
                </wp:positionV>
                <wp:extent cx="5645150" cy="877570"/>
                <wp:effectExtent l="0" t="0" r="12700" b="17780"/>
                <wp:wrapNone/>
                <wp:docPr id="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0" cy="877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5pt;margin-top:7.8pt;width:444.5pt;height:69.1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" filled="f"/>
            </w:pict>
          </mc:Fallback>
        </mc:AlternateContent>
      </w:r>
    </w:p>
    <w:p w14:paraId="62054D5B" w14:textId="77777777" w:rsidR="008248B1" w:rsidRPr="00C444EB" w:rsidRDefault="008248B1" w:rsidP="003222C6">
      <w:pPr>
        <w:jc w:val="center"/>
        <w:rPr>
          <w:b/>
        </w:rPr>
      </w:pPr>
      <w:r w:rsidRPr="00C444EB">
        <w:rPr>
          <w:b/>
        </w:rPr>
        <w:t>Congratulations! You have indicated that your environmental review is now complete.</w:t>
      </w:r>
    </w:p>
    <w:p w14:paraId="62054D5C" w14:textId="77777777" w:rsidR="008248B1" w:rsidRPr="00C444EB" w:rsidRDefault="008248B1" w:rsidP="00F5104C">
      <w:r w:rsidRPr="00C444EB">
        <w:t>Note: it is your responsibility to ensure that the review was completed properly. You can still make changes to update your review at any time.</w:t>
      </w:r>
    </w:p>
    <w:p w14:paraId="62054D5D" w14:textId="079CBCDB" w:rsidR="008248B1" w:rsidRPr="00C444EB" w:rsidRDefault="0069517C" w:rsidP="008248B1">
      <w:r>
        <w:rPr>
          <w:noProof/>
        </w:rPr>
        <mc:AlternateContent>
          <mc:Choice Requires="wps">
            <w:drawing>
              <wp:anchor distT="0" distB="0" distL="114300" distR="114300" simplePos="0" relativeHeight="252392448" behindDoc="0" locked="0" layoutInCell="1" allowOverlap="1" wp14:anchorId="620551C9" wp14:editId="4F799D84">
                <wp:simplePos x="0" y="0"/>
                <wp:positionH relativeFrom="column">
                  <wp:posOffset>2663190</wp:posOffset>
                </wp:positionH>
                <wp:positionV relativeFrom="paragraph">
                  <wp:posOffset>41275</wp:posOffset>
                </wp:positionV>
                <wp:extent cx="655320" cy="207010"/>
                <wp:effectExtent l="0" t="0" r="30480" b="59690"/>
                <wp:wrapNone/>
                <wp:docPr id="20"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3" w14:textId="77777777" w:rsidR="003D5EB9" w:rsidRDefault="003D5EB9" w:rsidP="008248B1">
                            <w:pPr>
                              <w:jc w:val="center"/>
                              <w:rPr>
                                <w:b/>
                              </w:rPr>
                            </w:pPr>
                            <w:r>
                              <w:rPr>
                                <w:b/>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65" style="position:absolute;margin-left:209.7pt;margin-top:3.25pt;width:51.6pt;height:16.3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" fillcolor="#c0dcc0" strokecolor="#666 [1936]" strokeweight="1pt">
                <v:fill color2="#999 [1296]" focus="100%" type="gradient"/>
                <v:shadow on="t" color="#498349" opacity=".5" offset="1pt"/>
                <v:textbox inset="0,0,0,0">
                  <w:txbxContent>
                    <w:p w14:paraId="62055873" w14:textId="77777777" w:rsidR="003D5EB9" w:rsidRDefault="003D5EB9" w:rsidP="008248B1">
                      <w:pPr>
                        <w:jc w:val="center"/>
                        <w:rPr>
                          <w:b/>
                        </w:rPr>
                      </w:pPr>
                      <w:r>
                        <w:rPr>
                          <w:b/>
                        </w:rPr>
                        <w:t>OK</w:t>
                      </w:r>
                    </w:p>
                  </w:txbxContent>
                </v:textbox>
              </v:roundrect>
            </w:pict>
          </mc:Fallback>
        </mc:AlternateContent>
      </w:r>
    </w:p>
    <w:p w14:paraId="62054D5E" w14:textId="77777777" w:rsidR="008248B1" w:rsidRPr="00C444EB" w:rsidRDefault="008248B1" w:rsidP="0025473C">
      <w:pPr>
        <w:pStyle w:val="BusinessRules"/>
      </w:pPr>
    </w:p>
    <w:p w14:paraId="62054D5F" w14:textId="77777777" w:rsidR="00D37D22" w:rsidRDefault="008248B1">
      <w:pPr>
        <w:pStyle w:val="ListParagraph"/>
        <w:numPr>
          <w:ilvl w:val="1"/>
          <w:numId w:val="75"/>
        </w:numPr>
        <w:ind w:left="720"/>
        <w:rPr>
          <w:color w:val="00B050"/>
        </w:rPr>
      </w:pPr>
      <w:r w:rsidRPr="00C444EB">
        <w:rPr>
          <w:color w:val="00B050"/>
        </w:rPr>
        <w:t>The user is routed to screen 1020 – My Environmental Reviews</w:t>
      </w:r>
      <w:r w:rsidR="00F5104C" w:rsidRPr="00C444EB">
        <w:rPr>
          <w:color w:val="00B050"/>
        </w:rPr>
        <w:t xml:space="preserve"> if the review is not tiered</w:t>
      </w:r>
      <w:r w:rsidRPr="00C444EB">
        <w:rPr>
          <w:color w:val="00B050"/>
        </w:rPr>
        <w:t>. If the review is a tiered review, the user is routed to screen 1030 – My Tiered Reviews,</w:t>
      </w:r>
    </w:p>
    <w:p w14:paraId="62054D60" w14:textId="77777777" w:rsidR="00D37D22" w:rsidRDefault="008248B1">
      <w:pPr>
        <w:pStyle w:val="ListParagraph"/>
        <w:numPr>
          <w:ilvl w:val="1"/>
          <w:numId w:val="75"/>
        </w:numPr>
        <w:ind w:left="720"/>
        <w:rPr>
          <w:color w:val="00B050"/>
        </w:rPr>
      </w:pPr>
      <w:r w:rsidRPr="00C444EB">
        <w:rPr>
          <w:color w:val="00B050"/>
        </w:rPr>
        <w:lastRenderedPageBreak/>
        <w:t>The review is marked either “Complete” (if NO mitigation measures or conditions are listed on screen 5000)</w:t>
      </w:r>
      <w:r w:rsidR="00F5104C" w:rsidRPr="00C444EB">
        <w:rPr>
          <w:color w:val="00B050"/>
        </w:rPr>
        <w:t>,</w:t>
      </w:r>
      <w:r w:rsidRPr="00C444EB">
        <w:rPr>
          <w:color w:val="00B050"/>
        </w:rPr>
        <w:t xml:space="preserve"> “Completed, Conditioned on Mitigation” (if mitigation measures or conditions ARE listed on screen 5000),</w:t>
      </w:r>
      <w:r w:rsidR="00F5104C" w:rsidRPr="00C444EB">
        <w:rPr>
          <w:color w:val="00B050"/>
        </w:rPr>
        <w:t xml:space="preserve"> or FOSI (if the review was an EA that made a FOSI determination), AND</w:t>
      </w:r>
    </w:p>
    <w:p w14:paraId="62054D61" w14:textId="77777777" w:rsidR="00D37D22" w:rsidRDefault="008248B1">
      <w:pPr>
        <w:pStyle w:val="BusinessRules"/>
        <w:numPr>
          <w:ilvl w:val="1"/>
          <w:numId w:val="75"/>
        </w:numPr>
        <w:ind w:left="720"/>
      </w:pPr>
      <w:r w:rsidRPr="00C444EB">
        <w:t>The date that is selected for the AUGF being signed by HUD</w:t>
      </w:r>
      <w:r w:rsidR="00F5104C" w:rsidRPr="00C444EB">
        <w:t xml:space="preserve"> on screen 6500</w:t>
      </w:r>
      <w:r w:rsidRPr="00C444EB">
        <w:t>, will be the date the environmental review is COMPLETE or COMPLETE, CONDITIONED ON MITIGATION</w:t>
      </w:r>
      <w:r w:rsidR="00F5104C" w:rsidRPr="00C444EB">
        <w:t>.</w:t>
      </w:r>
    </w:p>
    <w:p w14:paraId="62054D62" w14:textId="77777777" w:rsidR="008248B1" w:rsidRPr="00C444EB" w:rsidRDefault="008248B1" w:rsidP="008248B1">
      <w:pPr>
        <w:pStyle w:val="BusinessRules"/>
        <w:ind w:left="720"/>
      </w:pPr>
    </w:p>
    <w:p w14:paraId="62054D63" w14:textId="77777777" w:rsidR="008248B1" w:rsidRPr="00C444EB" w:rsidRDefault="0025473C" w:rsidP="00F5104C">
      <w:pPr>
        <w:pStyle w:val="BusinessRules"/>
      </w:pPr>
      <w:r w:rsidRPr="00C444EB">
        <w:t xml:space="preserve">If the review has previously been archived and finished, instead of a “Finish” button, the user will see an “Exit” button. Pressing the “Exit” button routes the user to either 1020 (if the review is not tiered) or 1030 (if the review is tiered). </w:t>
      </w:r>
    </w:p>
    <w:p w14:paraId="62054D64" w14:textId="77777777" w:rsidR="0025473C" w:rsidRPr="00C444EB" w:rsidRDefault="0025473C" w:rsidP="00F5104C">
      <w:pPr>
        <w:pStyle w:val="BusinessRules"/>
      </w:pPr>
    </w:p>
    <w:p w14:paraId="62054D65" w14:textId="77777777" w:rsidR="00D7612A" w:rsidRPr="00C444EB" w:rsidRDefault="00B064A9" w:rsidP="00F5104C">
      <w:pPr>
        <w:pStyle w:val="BusinessRules"/>
      </w:pPr>
      <w:r w:rsidRPr="00C444EB">
        <w:t>E</w:t>
      </w:r>
      <w:r w:rsidR="00D7612A" w:rsidRPr="00C444EB">
        <w:t xml:space="preserve">nvironmental review record files posted from this screen will be marked for the File Naming Convention </w:t>
      </w:r>
      <w:r w:rsidRPr="00C444EB">
        <w:t xml:space="preserve">either “AT” or “AN.” </w:t>
      </w:r>
    </w:p>
    <w:p w14:paraId="62054D66" w14:textId="77777777" w:rsidR="00B064A9" w:rsidRPr="00C444EB" w:rsidRDefault="00B064A9" w:rsidP="00F5104C">
      <w:pPr>
        <w:pStyle w:val="BusinessRules"/>
      </w:pPr>
    </w:p>
    <w:p w14:paraId="62054D67" w14:textId="77777777" w:rsidR="00B064A9" w:rsidRPr="00C444EB" w:rsidRDefault="00B064A9" w:rsidP="00F5104C">
      <w:pPr>
        <w:pStyle w:val="BusinessRules"/>
      </w:pPr>
      <w:r w:rsidRPr="00C444EB">
        <w:t>A = Archived</w:t>
      </w:r>
    </w:p>
    <w:p w14:paraId="62054D68" w14:textId="77777777" w:rsidR="00B064A9" w:rsidRPr="00C444EB" w:rsidRDefault="00B064A9" w:rsidP="00F5104C">
      <w:pPr>
        <w:pStyle w:val="BusinessRules"/>
      </w:pPr>
      <w:r w:rsidRPr="00C444EB">
        <w:t>T = Tiered</w:t>
      </w:r>
    </w:p>
    <w:p w14:paraId="62054D69" w14:textId="77777777" w:rsidR="00B064A9" w:rsidRPr="00C444EB" w:rsidRDefault="00B064A9" w:rsidP="00F5104C">
      <w:pPr>
        <w:pStyle w:val="BusinessRules"/>
      </w:pPr>
      <w:r w:rsidRPr="00C444EB">
        <w:t>N = Non-tiered</w:t>
      </w:r>
    </w:p>
    <w:p w14:paraId="62054D6A" w14:textId="77777777" w:rsidR="00B064A9" w:rsidRPr="00C444EB" w:rsidRDefault="00B064A9" w:rsidP="00F5104C">
      <w:pPr>
        <w:pStyle w:val="BusinessRules"/>
      </w:pPr>
    </w:p>
    <w:p w14:paraId="62054D6B" w14:textId="77777777" w:rsidR="00D7612A" w:rsidRPr="00C444EB" w:rsidRDefault="00B064A9" w:rsidP="00F5104C">
      <w:pPr>
        <w:pStyle w:val="BusinessRules"/>
      </w:pPr>
      <w:r w:rsidRPr="00C444EB">
        <w:t>Tiered reviews will be marked “AT.”</w:t>
      </w:r>
    </w:p>
    <w:p w14:paraId="62054D6C" w14:textId="77777777" w:rsidR="00B064A9" w:rsidRPr="00C444EB" w:rsidRDefault="00B064A9" w:rsidP="00F5104C">
      <w:pPr>
        <w:pStyle w:val="BusinessRules"/>
      </w:pPr>
      <w:r w:rsidRPr="00C444EB">
        <w:t>Non-tiered reviews will be marked “AN.”</w:t>
      </w:r>
    </w:p>
    <w:p w14:paraId="62054D6D" w14:textId="77777777" w:rsidR="00B064A9" w:rsidRPr="00C444EB" w:rsidRDefault="00B064A9" w:rsidP="00F5104C">
      <w:pPr>
        <w:pStyle w:val="BusinessRules"/>
      </w:pPr>
    </w:p>
    <w:p w14:paraId="62054D6E" w14:textId="77777777" w:rsidR="00B064A9" w:rsidRPr="00C444EB" w:rsidRDefault="00B064A9" w:rsidP="00F5104C">
      <w:pPr>
        <w:pStyle w:val="BusinessRules"/>
      </w:pPr>
      <w:r w:rsidRPr="00C444EB">
        <w:t>Reviews coming from 6224 will have their ERR marked “AN.”</w:t>
      </w:r>
    </w:p>
    <w:p w14:paraId="62054D6F" w14:textId="77777777" w:rsidR="0025473C" w:rsidRPr="00C444EB" w:rsidRDefault="0025473C" w:rsidP="00F5104C">
      <w:pPr>
        <w:pStyle w:val="BusinessRules"/>
      </w:pPr>
      <w:r w:rsidRPr="00C444EB">
        <w:t xml:space="preserve">Reviews will be posted to the Archive section of the OneCPD site. Non-tiered reviews will remain posted for 1 year following the </w:t>
      </w:r>
      <w:r w:rsidRPr="00C444EB">
        <w:rPr>
          <w:i/>
        </w:rPr>
        <w:t xml:space="preserve">last </w:t>
      </w:r>
      <w:r w:rsidRPr="00C444EB">
        <w:t xml:space="preserve">time the review is archived. Tiered reviews will remain posted for 5 years following the </w:t>
      </w:r>
      <w:r w:rsidRPr="00C444EB">
        <w:rPr>
          <w:i/>
        </w:rPr>
        <w:t xml:space="preserve">last </w:t>
      </w:r>
      <w:r w:rsidRPr="00C444EB">
        <w:t xml:space="preserve">time the review is archived. </w:t>
      </w:r>
    </w:p>
    <w:p w14:paraId="62054D70" w14:textId="77777777" w:rsidR="0025473C" w:rsidRPr="00C444EB" w:rsidRDefault="0025473C" w:rsidP="00F5104C">
      <w:pPr>
        <w:pStyle w:val="BusinessRules"/>
        <w:ind w:left="720"/>
      </w:pPr>
    </w:p>
    <w:p w14:paraId="62054D71" w14:textId="77777777" w:rsidR="00E23C1B" w:rsidRPr="00C444EB" w:rsidRDefault="00E23C1B" w:rsidP="00E23C1B">
      <w:pPr>
        <w:pStyle w:val="BusinessRules"/>
      </w:pPr>
      <w:r w:rsidRPr="00C444EB">
        <w:t xml:space="preserve">Screen: </w:t>
      </w:r>
    </w:p>
    <w:p w14:paraId="62054D72" w14:textId="1F5EF98F" w:rsidR="00E23C1B" w:rsidRPr="00C444EB" w:rsidRDefault="0069517C" w:rsidP="00E23C1B">
      <w:pPr>
        <w:pStyle w:val="BusinessRules"/>
        <w:rPr>
          <w:b/>
          <w:color w:val="auto"/>
          <w:u w:val="single"/>
        </w:rPr>
      </w:pPr>
      <w:r>
        <w:rPr>
          <w:b/>
          <w:noProof/>
          <w:color w:val="auto"/>
          <w:u w:val="single"/>
        </w:rPr>
        <mc:AlternateContent>
          <mc:Choice Requires="wps">
            <w:drawing>
              <wp:anchor distT="0" distB="0" distL="114300" distR="114300" simplePos="0" relativeHeight="251107327" behindDoc="1" locked="0" layoutInCell="1" allowOverlap="1" wp14:anchorId="620551CA" wp14:editId="5B5D24F0">
                <wp:simplePos x="0" y="0"/>
                <wp:positionH relativeFrom="column">
                  <wp:posOffset>-52070</wp:posOffset>
                </wp:positionH>
                <wp:positionV relativeFrom="paragraph">
                  <wp:posOffset>146685</wp:posOffset>
                </wp:positionV>
                <wp:extent cx="5975350" cy="2147570"/>
                <wp:effectExtent l="5080" t="13335" r="10795" b="10795"/>
                <wp:wrapNone/>
                <wp:docPr id="14" name="Rectangle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2147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7" o:spid="_x0000_s1026" style="position:absolute;margin-left:-4.1pt;margin-top:11.55pt;width:470.5pt;height:169.1pt;z-index:-252209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"/>
            </w:pict>
          </mc:Fallback>
        </mc:AlternateContent>
      </w:r>
    </w:p>
    <w:p w14:paraId="62054D73" w14:textId="77777777" w:rsidR="0025473C" w:rsidRPr="00C444EB" w:rsidRDefault="0025473C" w:rsidP="00E23C1B">
      <w:pPr>
        <w:pStyle w:val="BusinessRules"/>
        <w:rPr>
          <w:b/>
          <w:color w:val="auto"/>
          <w:u w:val="single"/>
        </w:rPr>
      </w:pPr>
    </w:p>
    <w:p w14:paraId="62054D74" w14:textId="77777777" w:rsidR="00E23C1B" w:rsidRPr="00C444EB" w:rsidRDefault="0025473C" w:rsidP="00E23C1B">
      <w:pPr>
        <w:pStyle w:val="BusinessRules"/>
        <w:rPr>
          <w:b/>
          <w:color w:val="auto"/>
          <w:u w:val="single"/>
        </w:rPr>
      </w:pPr>
      <w:r w:rsidRPr="00C444EB">
        <w:rPr>
          <w:b/>
          <w:color w:val="auto"/>
          <w:u w:val="single"/>
        </w:rPr>
        <w:t xml:space="preserve">Archive </w:t>
      </w:r>
      <w:r w:rsidR="00E23C1B" w:rsidRPr="00C444EB">
        <w:rPr>
          <w:b/>
          <w:color w:val="auto"/>
          <w:u w:val="single"/>
        </w:rPr>
        <w:t xml:space="preserve">the Environmental Review Record. </w:t>
      </w:r>
      <w:r w:rsidR="00E23C1B" w:rsidRPr="00C444EB">
        <w:rPr>
          <w:color w:val="auto"/>
        </w:rPr>
        <w:t>Pressing th</w:t>
      </w:r>
      <w:r w:rsidRPr="00C444EB">
        <w:rPr>
          <w:color w:val="auto"/>
        </w:rPr>
        <w:t xml:space="preserve">e Archive </w:t>
      </w:r>
      <w:r w:rsidR="00E23C1B" w:rsidRPr="00C444EB">
        <w:rPr>
          <w:color w:val="auto"/>
        </w:rPr>
        <w:t xml:space="preserve">button will update and archive the complete Environmental Review Record on the HUD website at [HYPERLINK] within 24 hours. </w:t>
      </w:r>
      <w:r w:rsidR="0076051A" w:rsidRPr="00C444EB">
        <w:rPr>
          <w:color w:val="auto"/>
        </w:rPr>
        <w:t xml:space="preserve"> </w:t>
      </w:r>
    </w:p>
    <w:p w14:paraId="62054D75" w14:textId="77777777" w:rsidR="008248B1" w:rsidRPr="00C444EB" w:rsidRDefault="008248B1" w:rsidP="00E23C1B">
      <w:pPr>
        <w:pStyle w:val="BusinessRules"/>
        <w:rPr>
          <w:color w:val="auto"/>
        </w:rPr>
      </w:pPr>
    </w:p>
    <w:p w14:paraId="62054D76" w14:textId="77777777" w:rsidR="008248B1" w:rsidRPr="00C444EB" w:rsidRDefault="008248B1" w:rsidP="00F5104C">
      <w:pPr>
        <w:pStyle w:val="BusinessRules"/>
        <w:jc w:val="center"/>
      </w:pPr>
      <w:r w:rsidRPr="00C444EB">
        <w:t>[Button that says “Archive”]</w:t>
      </w:r>
    </w:p>
    <w:p w14:paraId="62054D77" w14:textId="77777777" w:rsidR="00E23C1B" w:rsidRPr="00C444EB" w:rsidRDefault="00E23C1B" w:rsidP="00F5104C">
      <w:pPr>
        <w:pStyle w:val="BusinessRules"/>
        <w:rPr>
          <w:color w:val="auto"/>
        </w:rPr>
      </w:pPr>
      <w:r w:rsidRPr="00C444EB">
        <w:rPr>
          <w:color w:val="auto"/>
        </w:rPr>
        <w:t xml:space="preserve">You may continue to update the Environmental Review Record after it has been archived. If this review is conditioned on completing mitigation, you are required to continue updating the review to document mitigation as it is completed. </w:t>
      </w:r>
      <w:r w:rsidR="00914C24">
        <w:rPr>
          <w:color w:val="auto"/>
        </w:rPr>
        <w:t xml:space="preserve">If this is a tiered review, site-specific reviews must be uploaded as they are completed. </w:t>
      </w:r>
      <w:r w:rsidRPr="00C444EB">
        <w:rPr>
          <w:color w:val="auto"/>
        </w:rPr>
        <w:t xml:space="preserve">After each update, please return to this screen and press the </w:t>
      </w:r>
      <w:r w:rsidR="0025473C" w:rsidRPr="00C444EB">
        <w:rPr>
          <w:color w:val="auto"/>
        </w:rPr>
        <w:t>Archive</w:t>
      </w:r>
      <w:r w:rsidRPr="00C444EB">
        <w:rPr>
          <w:color w:val="auto"/>
        </w:rPr>
        <w:t xml:space="preserve"> button to update the archived version of the environmental review record. </w:t>
      </w:r>
    </w:p>
    <w:p w14:paraId="62054D78" w14:textId="6299C7F6" w:rsidR="00235B6E" w:rsidRPr="00C444EB" w:rsidRDefault="0069517C" w:rsidP="00F5104C">
      <w:pPr>
        <w:pStyle w:val="BusinessRules"/>
      </w:pPr>
      <w:r>
        <w:rPr>
          <w:noProof/>
        </w:rPr>
        <mc:AlternateContent>
          <mc:Choice Requires="wps">
            <w:drawing>
              <wp:anchor distT="0" distB="0" distL="114300" distR="114300" simplePos="0" relativeHeight="252335104" behindDoc="0" locked="0" layoutInCell="1" allowOverlap="1" wp14:anchorId="620551CB" wp14:editId="6B66D22C">
                <wp:simplePos x="0" y="0"/>
                <wp:positionH relativeFrom="column">
                  <wp:posOffset>2491740</wp:posOffset>
                </wp:positionH>
                <wp:positionV relativeFrom="paragraph">
                  <wp:posOffset>119380</wp:posOffset>
                </wp:positionV>
                <wp:extent cx="964565" cy="207010"/>
                <wp:effectExtent l="0" t="0" r="45085" b="59690"/>
                <wp:wrapNone/>
                <wp:docPr id="19"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4" w14:textId="77777777" w:rsidR="003D5EB9" w:rsidRDefault="003D5EB9" w:rsidP="00E23C1B">
                            <w:pPr>
                              <w:jc w:val="center"/>
                              <w:rPr>
                                <w:b/>
                              </w:rPr>
                            </w:pPr>
                            <w:r>
                              <w:rPr>
                                <w:b/>
                              </w:rPr>
                              <w:t>Finish OR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866" style="position:absolute;margin-left:196.2pt;margin-top:9.4pt;width:75.95pt;height:16.3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" fillcolor="#c0dcc0" strokecolor="#666 [1936]" strokeweight="1pt">
                <v:fill color2="#999 [1296]" focus="100%" type="gradient"/>
                <v:shadow on="t" color="#498349" opacity=".5" offset="1pt"/>
                <v:textbox inset="0,0,0,0">
                  <w:txbxContent>
                    <w:p w14:paraId="62055874" w14:textId="77777777" w:rsidR="003D5EB9" w:rsidRDefault="003D5EB9" w:rsidP="00E23C1B">
                      <w:pPr>
                        <w:jc w:val="center"/>
                        <w:rPr>
                          <w:b/>
                        </w:rPr>
                      </w:pPr>
                      <w:r>
                        <w:rPr>
                          <w:b/>
                        </w:rPr>
                        <w:t>Finish OR Exit</w:t>
                      </w:r>
                    </w:p>
                  </w:txbxContent>
                </v:textbox>
              </v:roundrect>
            </w:pict>
          </mc:Fallback>
        </mc:AlternateContent>
      </w:r>
    </w:p>
    <w:p w14:paraId="62054D79" w14:textId="77777777" w:rsidR="00EE077B" w:rsidRPr="00C444EB" w:rsidRDefault="00EE077B" w:rsidP="003222C6"/>
    <w:p w14:paraId="62054D7A" w14:textId="77777777" w:rsidR="003222C6" w:rsidRPr="00C444EB" w:rsidRDefault="003222C6" w:rsidP="003222C6"/>
    <w:p w14:paraId="62054D7C" w14:textId="50A468F9" w:rsidR="00703A68" w:rsidRDefault="00DC1BD7" w:rsidP="00C74D29">
      <w:pPr>
        <w:pStyle w:val="Heading2"/>
      </w:pPr>
      <w:bookmarkStart w:id="566" w:name="_Toc356227917"/>
      <w:bookmarkStart w:id="567" w:name="_Toc376855246"/>
      <w:r w:rsidRPr="00151720">
        <w:t>6605 – Complete Reviews</w:t>
      </w:r>
      <w:bookmarkEnd w:id="566"/>
      <w:r w:rsidRPr="00151720">
        <w:t xml:space="preserve"> </w:t>
      </w:r>
      <w:r w:rsidR="009F6D45" w:rsidRPr="00151720">
        <w:t>(50/58)</w:t>
      </w:r>
      <w:bookmarkEnd w:id="567"/>
      <w:r w:rsidR="009F6D45" w:rsidRPr="00151720">
        <w:t xml:space="preserve"> </w:t>
      </w:r>
    </w:p>
    <w:p w14:paraId="62054D7D" w14:textId="77777777" w:rsidR="00D5544B" w:rsidRPr="00C444EB" w:rsidRDefault="00D5544B" w:rsidP="00DC1BD7">
      <w:pPr>
        <w:pStyle w:val="BusinessRules"/>
      </w:pPr>
    </w:p>
    <w:p w14:paraId="62054D7E" w14:textId="77777777" w:rsidR="00D5544B" w:rsidRPr="00C444EB" w:rsidRDefault="00D5544B" w:rsidP="00DC1BD7">
      <w:pPr>
        <w:pStyle w:val="BusinessRules"/>
      </w:pPr>
      <w:r w:rsidRPr="00C444EB">
        <w:rPr>
          <w:u w:val="single"/>
        </w:rPr>
        <w:t>Business Rules</w:t>
      </w:r>
      <w:r w:rsidRPr="00C444EB">
        <w:t>:</w:t>
      </w:r>
    </w:p>
    <w:p w14:paraId="62054D7F" w14:textId="77777777" w:rsidR="00DC1BD7" w:rsidRPr="00C444EB" w:rsidRDefault="00DC1BD7" w:rsidP="00DC1BD7">
      <w:pPr>
        <w:pStyle w:val="BusinessRules"/>
      </w:pPr>
      <w:r w:rsidRPr="00C444EB">
        <w:t>Because EISs</w:t>
      </w:r>
      <w:r w:rsidR="00C6657E">
        <w:t xml:space="preserve"> and part 50 CENST reviews</w:t>
      </w:r>
      <w:r w:rsidRPr="00C444EB">
        <w:t xml:space="preserve"> are not archived, they do not get the usual 6600. Instead, EIS level reviews will be routed this screen. </w:t>
      </w:r>
    </w:p>
    <w:p w14:paraId="62054D80" w14:textId="77777777" w:rsidR="00DC1BD7" w:rsidRPr="00C444EB" w:rsidRDefault="00DC1BD7" w:rsidP="00DC1BD7">
      <w:pPr>
        <w:pStyle w:val="BusinessRules"/>
      </w:pPr>
    </w:p>
    <w:p w14:paraId="62054D81" w14:textId="77777777" w:rsidR="00DC1BD7" w:rsidRPr="00C444EB" w:rsidRDefault="00DC1BD7" w:rsidP="00DC1BD7">
      <w:pPr>
        <w:pStyle w:val="BusinessRules"/>
      </w:pPr>
      <w:r w:rsidRPr="00C444EB">
        <w:t>When the user selects the “finish” button:</w:t>
      </w:r>
    </w:p>
    <w:p w14:paraId="62054D82" w14:textId="77777777" w:rsidR="00703A68" w:rsidRDefault="00DC1BD7">
      <w:pPr>
        <w:pStyle w:val="ListParagraph"/>
        <w:numPr>
          <w:ilvl w:val="1"/>
          <w:numId w:val="75"/>
        </w:numPr>
        <w:ind w:left="720"/>
        <w:rPr>
          <w:color w:val="00B050"/>
        </w:rPr>
      </w:pPr>
      <w:r w:rsidRPr="00C444EB">
        <w:rPr>
          <w:color w:val="00B050"/>
        </w:rPr>
        <w:lastRenderedPageBreak/>
        <w:t>The user should get the following pop-up:</w:t>
      </w:r>
    </w:p>
    <w:p w14:paraId="62054D83" w14:textId="4FBF32AF" w:rsidR="00DC1BD7" w:rsidRPr="00C444EB" w:rsidRDefault="0069517C" w:rsidP="00DC1BD7">
      <w:pPr>
        <w:pStyle w:val="BusinessRules"/>
      </w:pPr>
      <w:r>
        <w:rPr>
          <w:noProof/>
        </w:rPr>
        <mc:AlternateContent>
          <mc:Choice Requires="wps">
            <w:drawing>
              <wp:anchor distT="0" distB="0" distL="114300" distR="114300" simplePos="0" relativeHeight="251106302" behindDoc="1" locked="0" layoutInCell="1" allowOverlap="1" wp14:anchorId="620551CC" wp14:editId="5FB22195">
                <wp:simplePos x="0" y="0"/>
                <wp:positionH relativeFrom="column">
                  <wp:posOffset>-19050</wp:posOffset>
                </wp:positionH>
                <wp:positionV relativeFrom="paragraph">
                  <wp:posOffset>99060</wp:posOffset>
                </wp:positionV>
                <wp:extent cx="5645150" cy="877570"/>
                <wp:effectExtent l="9525" t="13335" r="12700" b="13970"/>
                <wp:wrapNone/>
                <wp:docPr id="13"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0" cy="877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26" style="position:absolute;margin-left:-1.5pt;margin-top:7.8pt;width:444.5pt;height:69.1pt;z-index:-252210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"/>
            </w:pict>
          </mc:Fallback>
        </mc:AlternateContent>
      </w:r>
    </w:p>
    <w:p w14:paraId="62054D84" w14:textId="77777777" w:rsidR="00DC1BD7" w:rsidRPr="00C444EB" w:rsidRDefault="00DC1BD7" w:rsidP="003222C6">
      <w:pPr>
        <w:jc w:val="center"/>
        <w:rPr>
          <w:b/>
        </w:rPr>
      </w:pPr>
      <w:r w:rsidRPr="00C444EB">
        <w:rPr>
          <w:b/>
        </w:rPr>
        <w:t>Congratulations! You have indicated that your environmental review is now complete.</w:t>
      </w:r>
    </w:p>
    <w:p w14:paraId="62054D85" w14:textId="77777777" w:rsidR="00DC1BD7" w:rsidRPr="00C444EB" w:rsidRDefault="00DC1BD7" w:rsidP="00DC1BD7">
      <w:r w:rsidRPr="00C444EB">
        <w:t>Note: it is your responsibility to ensure that the review was completed properly. You can still make changes to update your review at any time.</w:t>
      </w:r>
    </w:p>
    <w:p w14:paraId="62054D86" w14:textId="3BE6BCED" w:rsidR="00DC1BD7" w:rsidRPr="00C444EB" w:rsidRDefault="0069517C" w:rsidP="00DC1BD7">
      <w:r>
        <w:rPr>
          <w:noProof/>
        </w:rPr>
        <mc:AlternateContent>
          <mc:Choice Requires="wps">
            <w:drawing>
              <wp:anchor distT="0" distB="0" distL="114300" distR="114300" simplePos="0" relativeHeight="252395520" behindDoc="0" locked="0" layoutInCell="1" allowOverlap="1" wp14:anchorId="620551CD" wp14:editId="51155EE8">
                <wp:simplePos x="0" y="0"/>
                <wp:positionH relativeFrom="column">
                  <wp:posOffset>2663190</wp:posOffset>
                </wp:positionH>
                <wp:positionV relativeFrom="paragraph">
                  <wp:posOffset>41275</wp:posOffset>
                </wp:positionV>
                <wp:extent cx="655320" cy="207010"/>
                <wp:effectExtent l="0" t="0" r="30480" b="59690"/>
                <wp:wrapNone/>
                <wp:docPr id="11"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5" w14:textId="77777777" w:rsidR="003D5EB9" w:rsidRDefault="003D5EB9" w:rsidP="00DC1BD7">
                            <w:pPr>
                              <w:jc w:val="center"/>
                              <w:rPr>
                                <w:b/>
                              </w:rPr>
                            </w:pPr>
                            <w:r>
                              <w:rPr>
                                <w:b/>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67" style="position:absolute;margin-left:209.7pt;margin-top:3.25pt;width:51.6pt;height:16.3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" fillcolor="#c0dcc0" strokecolor="#666 [1936]" strokeweight="1pt">
                <v:fill color2="#999 [1296]" focus="100%" type="gradient"/>
                <v:shadow on="t" color="#498349" opacity=".5" offset="1pt"/>
                <v:textbox inset="0,0,0,0">
                  <w:txbxContent>
                    <w:p w14:paraId="62055875" w14:textId="77777777" w:rsidR="003D5EB9" w:rsidRDefault="003D5EB9" w:rsidP="00DC1BD7">
                      <w:pPr>
                        <w:jc w:val="center"/>
                        <w:rPr>
                          <w:b/>
                        </w:rPr>
                      </w:pPr>
                      <w:r>
                        <w:rPr>
                          <w:b/>
                        </w:rPr>
                        <w:t>OK</w:t>
                      </w:r>
                    </w:p>
                  </w:txbxContent>
                </v:textbox>
              </v:roundrect>
            </w:pict>
          </mc:Fallback>
        </mc:AlternateContent>
      </w:r>
    </w:p>
    <w:p w14:paraId="62054D87" w14:textId="77777777" w:rsidR="00DC1BD7" w:rsidRPr="00C444EB" w:rsidRDefault="00DC1BD7" w:rsidP="00DC1BD7">
      <w:pPr>
        <w:pStyle w:val="BusinessRules"/>
      </w:pPr>
    </w:p>
    <w:p w14:paraId="62054D88" w14:textId="77777777" w:rsidR="00703A68" w:rsidRDefault="00DC1BD7">
      <w:pPr>
        <w:pStyle w:val="ListParagraph"/>
        <w:numPr>
          <w:ilvl w:val="1"/>
          <w:numId w:val="75"/>
        </w:numPr>
        <w:ind w:left="720"/>
        <w:rPr>
          <w:color w:val="00B050"/>
        </w:rPr>
      </w:pPr>
      <w:r w:rsidRPr="00C444EB">
        <w:rPr>
          <w:color w:val="00B050"/>
        </w:rPr>
        <w:t>The user is routed to screen 1020 – My Environmental Reviews. If the review is a tiered review, the user is routed to screen 1030 – My Tiered Reviews,</w:t>
      </w:r>
    </w:p>
    <w:p w14:paraId="62054D89" w14:textId="77777777" w:rsidR="00703A68" w:rsidRDefault="00DC1BD7">
      <w:pPr>
        <w:pStyle w:val="ListParagraph"/>
        <w:numPr>
          <w:ilvl w:val="1"/>
          <w:numId w:val="75"/>
        </w:numPr>
        <w:ind w:left="720"/>
      </w:pPr>
      <w:r w:rsidRPr="00C444EB">
        <w:rPr>
          <w:color w:val="00B050"/>
        </w:rPr>
        <w:t>The review is marked Complete</w:t>
      </w:r>
      <w:r w:rsidR="00F5104C" w:rsidRPr="00C444EB">
        <w:rPr>
          <w:color w:val="00B050"/>
        </w:rPr>
        <w:t>, AND</w:t>
      </w:r>
    </w:p>
    <w:p w14:paraId="62054D8A" w14:textId="77777777" w:rsidR="00703A68" w:rsidRDefault="00DC1BD7">
      <w:pPr>
        <w:pStyle w:val="ListParagraph"/>
        <w:numPr>
          <w:ilvl w:val="1"/>
          <w:numId w:val="75"/>
        </w:numPr>
        <w:ind w:left="720"/>
      </w:pPr>
      <w:r w:rsidRPr="00C444EB">
        <w:rPr>
          <w:color w:val="00B050"/>
        </w:rPr>
        <w:t>The date that is selected for the AUGF being signed by HUD will be the date the environmental review is COMPLETE</w:t>
      </w:r>
      <w:r w:rsidR="00F5104C" w:rsidRPr="00C444EB">
        <w:rPr>
          <w:color w:val="00B050"/>
        </w:rPr>
        <w:t xml:space="preserve">. </w:t>
      </w:r>
    </w:p>
    <w:p w14:paraId="62054D8B" w14:textId="77777777" w:rsidR="00DC1BD7" w:rsidRPr="00C444EB" w:rsidRDefault="00DC1BD7" w:rsidP="00DC1BD7">
      <w:pPr>
        <w:pStyle w:val="BusinessRules"/>
        <w:rPr>
          <w:color w:val="auto"/>
        </w:rPr>
      </w:pPr>
    </w:p>
    <w:p w14:paraId="62054D8C" w14:textId="77777777" w:rsidR="00DC1BD7" w:rsidRPr="00C444EB" w:rsidRDefault="00DC1BD7" w:rsidP="00DC1BD7">
      <w:pPr>
        <w:pStyle w:val="BusinessRules"/>
        <w:rPr>
          <w:color w:val="auto"/>
        </w:rPr>
      </w:pPr>
      <w:r w:rsidRPr="00C444EB">
        <w:rPr>
          <w:color w:val="auto"/>
        </w:rPr>
        <w:t xml:space="preserve">Screen text: </w:t>
      </w:r>
    </w:p>
    <w:p w14:paraId="62054D8D" w14:textId="0960F2C3" w:rsidR="00DC1BD7" w:rsidRPr="00C444EB" w:rsidRDefault="0069517C" w:rsidP="00DC1BD7">
      <w:pPr>
        <w:pStyle w:val="BusinessRules"/>
        <w:rPr>
          <w:color w:val="auto"/>
        </w:rPr>
      </w:pPr>
      <w:r>
        <w:rPr>
          <w:noProof/>
          <w:color w:val="auto"/>
        </w:rPr>
        <mc:AlternateContent>
          <mc:Choice Requires="wps">
            <w:drawing>
              <wp:anchor distT="0" distB="0" distL="114300" distR="114300" simplePos="0" relativeHeight="252396544" behindDoc="1" locked="0" layoutInCell="1" allowOverlap="1" wp14:anchorId="620551CE" wp14:editId="0403304F">
                <wp:simplePos x="0" y="0"/>
                <wp:positionH relativeFrom="column">
                  <wp:posOffset>-38100</wp:posOffset>
                </wp:positionH>
                <wp:positionV relativeFrom="paragraph">
                  <wp:posOffset>45085</wp:posOffset>
                </wp:positionV>
                <wp:extent cx="5276850" cy="752475"/>
                <wp:effectExtent l="9525" t="6985" r="9525" b="12065"/>
                <wp:wrapNone/>
                <wp:docPr id="10" name="Rectangle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0"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9" o:spid="_x0000_s1026" style="position:absolute;margin-left:-3pt;margin-top:3.55pt;width:415.5pt;height:59.25pt;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"/>
            </w:pict>
          </mc:Fallback>
        </mc:AlternateContent>
      </w:r>
    </w:p>
    <w:p w14:paraId="62054D8E" w14:textId="5E676EB4" w:rsidR="00DC1BD7" w:rsidRPr="00C444EB" w:rsidRDefault="00DC1BD7" w:rsidP="00DC1BD7">
      <w:pPr>
        <w:pStyle w:val="BusinessRules"/>
        <w:rPr>
          <w:color w:val="auto"/>
        </w:rPr>
      </w:pPr>
      <w:r w:rsidRPr="00C444EB">
        <w:rPr>
          <w:color w:val="auto"/>
        </w:rPr>
        <w:t xml:space="preserve">To complete your </w:t>
      </w:r>
      <w:r w:rsidR="00C6657E">
        <w:rPr>
          <w:color w:val="auto"/>
        </w:rPr>
        <w:t>review</w:t>
      </w:r>
      <w:r w:rsidRPr="00C444EB">
        <w:rPr>
          <w:color w:val="auto"/>
        </w:rPr>
        <w:t xml:space="preserve">, press the “Finish” button below. </w:t>
      </w:r>
    </w:p>
    <w:p w14:paraId="62054D8F" w14:textId="79ADD75E" w:rsidR="00DC1BD7" w:rsidRPr="00C444EB" w:rsidRDefault="0069517C" w:rsidP="00DC1BD7">
      <w:pPr>
        <w:pStyle w:val="BusinessRules"/>
        <w:rPr>
          <w:color w:val="auto"/>
        </w:rPr>
      </w:pPr>
      <w:r>
        <w:rPr>
          <w:noProof/>
        </w:rPr>
        <mc:AlternateContent>
          <mc:Choice Requires="wps">
            <w:drawing>
              <wp:anchor distT="0" distB="0" distL="114300" distR="114300" simplePos="0" relativeHeight="253553664" behindDoc="0" locked="0" layoutInCell="1" allowOverlap="1" wp14:anchorId="620551CF" wp14:editId="2F9B7395">
                <wp:simplePos x="0" y="0"/>
                <wp:positionH relativeFrom="column">
                  <wp:posOffset>2305685</wp:posOffset>
                </wp:positionH>
                <wp:positionV relativeFrom="paragraph">
                  <wp:posOffset>116205</wp:posOffset>
                </wp:positionV>
                <wp:extent cx="655320" cy="207010"/>
                <wp:effectExtent l="0" t="0" r="30480" b="59690"/>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6" w14:textId="77777777" w:rsidR="003D5EB9" w:rsidRDefault="003D5EB9" w:rsidP="00C74D29">
                            <w:pPr>
                              <w:jc w:val="center"/>
                              <w:rPr>
                                <w:b/>
                              </w:rPr>
                            </w:pPr>
                            <w:r>
                              <w:rPr>
                                <w:b/>
                              </w:rPr>
                              <w:t>Finish</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68" style="position:absolute;margin-left:181.55pt;margin-top:9.15pt;width:51.6pt;height:16.3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" fillcolor="#c0dcc0" strokecolor="#666 [1936]" strokeweight="1pt">
                <v:fill color2="#999 [1296]" focus="100%" type="gradient"/>
                <v:shadow on="t" color="#498349" opacity=".5" offset="1pt"/>
                <v:textbox inset="0,0,0,0">
                  <w:txbxContent>
                    <w:p w14:paraId="62055876" w14:textId="77777777" w:rsidR="003D5EB9" w:rsidRDefault="003D5EB9" w:rsidP="00C74D29">
                      <w:pPr>
                        <w:jc w:val="center"/>
                        <w:rPr>
                          <w:b/>
                        </w:rPr>
                      </w:pPr>
                      <w:r>
                        <w:rPr>
                          <w:b/>
                        </w:rPr>
                        <w:t>Finish</w:t>
                      </w:r>
                    </w:p>
                  </w:txbxContent>
                </v:textbox>
              </v:roundrect>
            </w:pict>
          </mc:Fallback>
        </mc:AlternateContent>
      </w:r>
    </w:p>
    <w:p w14:paraId="62054D90" w14:textId="77777777" w:rsidR="006F1205" w:rsidRDefault="006F1205">
      <w:pPr>
        <w:rPr>
          <w:rFonts w:asciiTheme="majorHAnsi" w:hAnsiTheme="majorHAnsi"/>
          <w:b/>
          <w:bCs/>
          <w:color w:val="365F91" w:themeColor="accent1" w:themeShade="BF"/>
          <w:kern w:val="32"/>
          <w:sz w:val="32"/>
          <w:szCs w:val="32"/>
          <w:highlight w:val="yellow"/>
        </w:rPr>
      </w:pPr>
      <w:bookmarkStart w:id="568" w:name="_Toc356227918"/>
      <w:r>
        <w:rPr>
          <w:highlight w:val="yellow"/>
        </w:rPr>
        <w:br w:type="page"/>
      </w:r>
    </w:p>
    <w:p w14:paraId="62054D91" w14:textId="4E5C0C25" w:rsidR="00703A68" w:rsidRDefault="004B0227">
      <w:pPr>
        <w:pStyle w:val="Heading1"/>
      </w:pPr>
      <w:bookmarkStart w:id="569" w:name="_Toc376855247"/>
      <w:r w:rsidRPr="00151720">
        <w:lastRenderedPageBreak/>
        <w:t>7000</w:t>
      </w:r>
      <w:r w:rsidR="006E3AF5" w:rsidRPr="00151720">
        <w:t xml:space="preserve"> -</w:t>
      </w:r>
      <w:r w:rsidRPr="00151720">
        <w:t xml:space="preserve"> Mitigation Follow-Up</w:t>
      </w:r>
      <w:bookmarkEnd w:id="562"/>
      <w:bookmarkEnd w:id="563"/>
      <w:bookmarkEnd w:id="564"/>
      <w:bookmarkEnd w:id="565"/>
      <w:bookmarkEnd w:id="568"/>
      <w:r w:rsidR="00417992" w:rsidRPr="00151720">
        <w:t xml:space="preserve"> (50/58)</w:t>
      </w:r>
      <w:bookmarkEnd w:id="569"/>
      <w:r w:rsidR="00A10633" w:rsidRPr="00151720">
        <w:t xml:space="preserve"> </w:t>
      </w:r>
    </w:p>
    <w:p w14:paraId="62054D94" w14:textId="77777777" w:rsidR="006F1205" w:rsidRDefault="006F1205" w:rsidP="006F1205">
      <w:pPr>
        <w:pStyle w:val="BusinessRules"/>
      </w:pPr>
    </w:p>
    <w:p w14:paraId="62054D95" w14:textId="77777777" w:rsidR="006F1205" w:rsidRDefault="006F1205" w:rsidP="006F1205">
      <w:pPr>
        <w:pStyle w:val="BusinessRules"/>
      </w:pPr>
      <w:r w:rsidRPr="006E3AF5">
        <w:rPr>
          <w:u w:val="single"/>
        </w:rPr>
        <w:t>Business Rules</w:t>
      </w:r>
      <w:r>
        <w:t>:</w:t>
      </w:r>
    </w:p>
    <w:p w14:paraId="62054D96" w14:textId="77777777" w:rsidR="006F1205" w:rsidRPr="00FE358F" w:rsidRDefault="006F1205" w:rsidP="006F1205">
      <w:pPr>
        <w:pStyle w:val="BusinessRules"/>
      </w:pPr>
      <w:r w:rsidRPr="00FE358F">
        <w:t xml:space="preserve">This screen should be created/used only for “Complete, Conditioned on Mitigation” projects. Same for 50 and 58. </w:t>
      </w:r>
      <w:r w:rsidRPr="00D7612A">
        <w:t xml:space="preserve">The user gets here from </w:t>
      </w:r>
      <w:r w:rsidRPr="00B064A9">
        <w:rPr>
          <w:b/>
        </w:rPr>
        <w:t>1020 – My Environmental Reviews</w:t>
      </w:r>
      <w:r w:rsidRPr="00FE358F">
        <w:t xml:space="preserve"> by selecting the desired ER ID with status of either completed or completed, conditioned on mitigation. At this point the menu option on the left would also have the link to [Mitigation Follow-up].</w:t>
      </w:r>
    </w:p>
    <w:p w14:paraId="62054D97" w14:textId="77777777" w:rsidR="006F1205" w:rsidRPr="00FE358F" w:rsidRDefault="006F1205" w:rsidP="006F1205">
      <w:pPr>
        <w:pStyle w:val="BusinessRules"/>
      </w:pPr>
    </w:p>
    <w:p w14:paraId="62054D98" w14:textId="77777777" w:rsidR="006F1205" w:rsidRPr="00FE358F" w:rsidRDefault="006F1205" w:rsidP="006F1205">
      <w:pPr>
        <w:pStyle w:val="BusinessRules"/>
      </w:pPr>
      <w:r w:rsidRPr="00FE358F">
        <w:t xml:space="preserve">First two columns should appear exactly as they do in Screen </w:t>
      </w:r>
      <w:r w:rsidRPr="006E3AF5">
        <w:rPr>
          <w:b/>
        </w:rPr>
        <w:t>5000 – Mitigation Measures and Conditions</w:t>
      </w:r>
      <w:r w:rsidRPr="00FE358F">
        <w:t>. (Again, show only those factors that require mitigation.)</w:t>
      </w:r>
    </w:p>
    <w:p w14:paraId="62054D99" w14:textId="77777777" w:rsidR="006F1205" w:rsidRPr="00FE358F" w:rsidRDefault="006F1205" w:rsidP="006F1205">
      <w:pPr>
        <w:pStyle w:val="BusinessRules"/>
      </w:pPr>
      <w:r w:rsidRPr="00FE358F">
        <w:t>In</w:t>
      </w:r>
      <w:r>
        <w:t xml:space="preserve"> the</w:t>
      </w:r>
      <w:r w:rsidRPr="00FE358F">
        <w:t xml:space="preserve"> third and fourth columns, users should be able to be able to attach documents and text (respectively) information on completed mitigation measures.</w:t>
      </w:r>
    </w:p>
    <w:p w14:paraId="62054D9A" w14:textId="77777777" w:rsidR="006F1205" w:rsidRPr="00A61F66" w:rsidRDefault="006F1205" w:rsidP="006F1205">
      <w:pPr>
        <w:pStyle w:val="BusinessRules"/>
      </w:pPr>
      <w:bookmarkStart w:id="570" w:name="_Toc353375667"/>
      <w:r w:rsidRPr="00A61F66">
        <w:t xml:space="preserve">When </w:t>
      </w:r>
      <w:r>
        <w:t xml:space="preserve">the </w:t>
      </w:r>
      <w:r w:rsidRPr="00A61F66">
        <w:t xml:space="preserve">user decides that the factor/row is complete, </w:t>
      </w:r>
      <w:r>
        <w:t xml:space="preserve">the </w:t>
      </w:r>
      <w:r w:rsidRPr="00A61F66">
        <w:t>user may check “complete” in the fifth column.</w:t>
      </w:r>
      <w:bookmarkEnd w:id="570"/>
      <w:r w:rsidRPr="00A61F66">
        <w:t xml:space="preserve"> </w:t>
      </w:r>
    </w:p>
    <w:p w14:paraId="62054D9B" w14:textId="77777777" w:rsidR="006F1205" w:rsidRPr="00FE358F" w:rsidRDefault="006F1205" w:rsidP="006F1205">
      <w:pPr>
        <w:pStyle w:val="BusinessRules"/>
      </w:pPr>
      <w:r w:rsidRPr="00FE358F">
        <w:t xml:space="preserve">When </w:t>
      </w:r>
      <w:r w:rsidRPr="00FE358F">
        <w:rPr>
          <w:u w:val="single"/>
        </w:rPr>
        <w:t>all</w:t>
      </w:r>
      <w:r w:rsidRPr="00FE358F">
        <w:t xml:space="preserve"> measures are marked “complete” in the fifth column, the review’s status should remain “complete, conditioned on mitigation.”</w:t>
      </w:r>
    </w:p>
    <w:p w14:paraId="62054D9C" w14:textId="40971412" w:rsidR="006F1205" w:rsidRDefault="0069517C" w:rsidP="006F1205">
      <w:r>
        <w:rPr>
          <w:noProof/>
        </w:rPr>
        <mc:AlternateContent>
          <mc:Choice Requires="wps">
            <w:drawing>
              <wp:anchor distT="0" distB="0" distL="114300" distR="114300" simplePos="0" relativeHeight="253464576" behindDoc="0" locked="0" layoutInCell="1" allowOverlap="1" wp14:anchorId="620551D0" wp14:editId="5D848960">
                <wp:simplePos x="0" y="0"/>
                <wp:positionH relativeFrom="column">
                  <wp:posOffset>-2540</wp:posOffset>
                </wp:positionH>
                <wp:positionV relativeFrom="paragraph">
                  <wp:posOffset>58420</wp:posOffset>
                </wp:positionV>
                <wp:extent cx="5940425" cy="5020945"/>
                <wp:effectExtent l="0" t="0" r="22225" b="2730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0425" cy="5020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2pt;margin-top:4.6pt;width:467.75pt;height:395.3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" filled="f"/>
            </w:pict>
          </mc:Fallback>
        </mc:AlternateContent>
      </w:r>
    </w:p>
    <w:p w14:paraId="62054D9D" w14:textId="410ECFC0" w:rsidR="006F1205" w:rsidRPr="00D7612A" w:rsidRDefault="006F1205" w:rsidP="006F1205">
      <w:r w:rsidRPr="00FE358F">
        <w:t xml:space="preserve">Review the mitigation measures required of this project below. Follow up on any measures by uploading documentation showing that the measures were carried out. When each measure is completed, check the box in the “Complete” column. </w:t>
      </w:r>
    </w:p>
    <w:p w14:paraId="62054D9E" w14:textId="77777777" w:rsidR="006F1205" w:rsidRPr="00B064A9" w:rsidRDefault="006F1205" w:rsidP="006F1205"/>
    <w:p w14:paraId="62054D9F" w14:textId="77777777" w:rsidR="006F1205" w:rsidRPr="00FE358F" w:rsidRDefault="006F1205" w:rsidP="006F1205">
      <w:r w:rsidRPr="00FE358F">
        <w:t xml:space="preserve">When you have finished updating this screen, update the archived version of the Environmental Review Record on the Complete and Archive Review screen. </w:t>
      </w:r>
    </w:p>
    <w:p w14:paraId="62054DA0" w14:textId="77777777" w:rsidR="006F1205" w:rsidRDefault="006F1205" w:rsidP="006F1205"/>
    <w:tbl>
      <w:tblPr>
        <w:tblStyle w:val="LightGrid-Accent11"/>
        <w:tblW w:w="9378" w:type="dxa"/>
        <w:tblInd w:w="198" w:type="dxa"/>
        <w:tblLook w:val="04A0" w:firstRow="1" w:lastRow="0" w:firstColumn="1" w:lastColumn="0" w:noHBand="0" w:noVBand="1"/>
      </w:tblPr>
      <w:tblGrid>
        <w:gridCol w:w="1767"/>
        <w:gridCol w:w="1563"/>
        <w:gridCol w:w="1643"/>
        <w:gridCol w:w="1507"/>
        <w:gridCol w:w="1798"/>
        <w:gridCol w:w="1100"/>
      </w:tblGrid>
      <w:tr w:rsidR="004A1184" w:rsidRPr="00912BFF" w14:paraId="62054DA7" w14:textId="77777777" w:rsidTr="00DA4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vAlign w:val="center"/>
          </w:tcPr>
          <w:p w14:paraId="62054DA1" w14:textId="77777777" w:rsidR="004A1184" w:rsidRPr="00912BFF" w:rsidRDefault="004A1184" w:rsidP="00880214">
            <w:pPr>
              <w:jc w:val="center"/>
            </w:pPr>
            <w:r w:rsidRPr="00912BFF">
              <w:t>Law, Authority, or Factor</w:t>
            </w:r>
          </w:p>
        </w:tc>
        <w:tc>
          <w:tcPr>
            <w:tcW w:w="1563" w:type="dxa"/>
            <w:vAlign w:val="center"/>
          </w:tcPr>
          <w:p w14:paraId="62054DA2" w14:textId="77777777" w:rsidR="004A1184" w:rsidRPr="00912BFF" w:rsidRDefault="004A1184" w:rsidP="00880214">
            <w:pPr>
              <w:jc w:val="center"/>
              <w:cnfStyle w:val="100000000000" w:firstRow="1" w:lastRow="0" w:firstColumn="0" w:lastColumn="0" w:oddVBand="0" w:evenVBand="0" w:oddHBand="0" w:evenHBand="0" w:firstRowFirstColumn="0" w:firstRowLastColumn="0" w:lastRowFirstColumn="0" w:lastRowLastColumn="0"/>
            </w:pPr>
            <w:r w:rsidRPr="00912BFF">
              <w:t>Mitigation Measure</w:t>
            </w:r>
          </w:p>
        </w:tc>
        <w:tc>
          <w:tcPr>
            <w:tcW w:w="1643" w:type="dxa"/>
            <w:vAlign w:val="center"/>
          </w:tcPr>
          <w:p w14:paraId="62054DA3" w14:textId="77777777" w:rsidR="004A1184" w:rsidRPr="00912BFF" w:rsidRDefault="004A1184" w:rsidP="00880214">
            <w:pPr>
              <w:jc w:val="center"/>
              <w:cnfStyle w:val="100000000000" w:firstRow="1" w:lastRow="0" w:firstColumn="0" w:lastColumn="0" w:oddVBand="0" w:evenVBand="0" w:oddHBand="0" w:evenHBand="0" w:firstRowFirstColumn="0" w:firstRowLastColumn="0" w:lastRowFirstColumn="0" w:lastRowLastColumn="0"/>
            </w:pPr>
            <w:r>
              <w:t>Upload Documentation</w:t>
            </w:r>
          </w:p>
        </w:tc>
        <w:tc>
          <w:tcPr>
            <w:tcW w:w="1507" w:type="dxa"/>
            <w:vAlign w:val="center"/>
          </w:tcPr>
          <w:p w14:paraId="62054DA4" w14:textId="77777777" w:rsidR="004A1184" w:rsidRPr="00912BFF" w:rsidRDefault="004A1184" w:rsidP="00880214">
            <w:pPr>
              <w:jc w:val="center"/>
              <w:cnfStyle w:val="100000000000" w:firstRow="1" w:lastRow="0" w:firstColumn="0" w:lastColumn="0" w:oddVBand="0" w:evenVBand="0" w:oddHBand="0" w:evenHBand="0" w:firstRowFirstColumn="0" w:firstRowLastColumn="0" w:lastRowFirstColumn="0" w:lastRowLastColumn="0"/>
            </w:pPr>
            <w:r>
              <w:t>Comments</w:t>
            </w:r>
          </w:p>
        </w:tc>
        <w:tc>
          <w:tcPr>
            <w:tcW w:w="1798" w:type="dxa"/>
          </w:tcPr>
          <w:p w14:paraId="62054DA5" w14:textId="77777777" w:rsidR="004A1184" w:rsidRDefault="004A1184" w:rsidP="00880214">
            <w:pPr>
              <w:jc w:val="center"/>
              <w:cnfStyle w:val="100000000000" w:firstRow="1" w:lastRow="0" w:firstColumn="0" w:lastColumn="0" w:oddVBand="0" w:evenVBand="0" w:oddHBand="0" w:evenHBand="0" w:firstRowFirstColumn="0" w:firstRowLastColumn="0" w:lastRowFirstColumn="0" w:lastRowLastColumn="0"/>
            </w:pPr>
            <w:r>
              <w:t>Cost Incurred</w:t>
            </w:r>
          </w:p>
        </w:tc>
        <w:tc>
          <w:tcPr>
            <w:tcW w:w="1100" w:type="dxa"/>
            <w:vAlign w:val="center"/>
          </w:tcPr>
          <w:p w14:paraId="62054DA6" w14:textId="77777777" w:rsidR="004A1184" w:rsidRPr="00912BFF" w:rsidRDefault="004A1184" w:rsidP="00880214">
            <w:pPr>
              <w:jc w:val="center"/>
              <w:cnfStyle w:val="100000000000" w:firstRow="1" w:lastRow="0" w:firstColumn="0" w:lastColumn="0" w:oddVBand="0" w:evenVBand="0" w:oddHBand="0" w:evenHBand="0" w:firstRowFirstColumn="0" w:firstRowLastColumn="0" w:lastRowFirstColumn="0" w:lastRowLastColumn="0"/>
            </w:pPr>
            <w:r>
              <w:t>Complete</w:t>
            </w:r>
          </w:p>
        </w:tc>
      </w:tr>
      <w:tr w:rsidR="004A1184" w:rsidRPr="00912BFF" w14:paraId="62054DAE" w14:textId="77777777" w:rsidTr="00DA4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2054DA8" w14:textId="77777777" w:rsidR="004A1184" w:rsidRPr="009F5755" w:rsidRDefault="004A1184" w:rsidP="00880214">
            <w:r>
              <w:t xml:space="preserve">Airport Hazards </w:t>
            </w:r>
          </w:p>
        </w:tc>
        <w:tc>
          <w:tcPr>
            <w:tcW w:w="1563" w:type="dxa"/>
          </w:tcPr>
          <w:p w14:paraId="62054DA9" w14:textId="77777777" w:rsidR="004A1184" w:rsidRPr="00694F4A" w:rsidRDefault="004A1184" w:rsidP="00880214">
            <w:pPr>
              <w:cnfStyle w:val="000000100000" w:firstRow="0" w:lastRow="0" w:firstColumn="0" w:lastColumn="0" w:oddVBand="0" w:evenVBand="0" w:oddHBand="1" w:evenHBand="0" w:firstRowFirstColumn="0" w:firstRowLastColumn="0" w:lastRowFirstColumn="0" w:lastRowLastColumn="0"/>
              <w:rPr>
                <w:color w:val="00B050"/>
              </w:rPr>
            </w:pPr>
            <w:r w:rsidRPr="00694F4A">
              <w:rPr>
                <w:color w:val="00B050"/>
              </w:rPr>
              <w:t>[Import text from 5/Y]</w:t>
            </w:r>
          </w:p>
        </w:tc>
        <w:tc>
          <w:tcPr>
            <w:tcW w:w="1643" w:type="dxa"/>
          </w:tcPr>
          <w:p w14:paraId="62054DAA" w14:textId="7282D05D" w:rsidR="004A1184" w:rsidRPr="0008267A" w:rsidRDefault="0069517C" w:rsidP="00880214">
            <w:pPr>
              <w:cnfStyle w:val="000000100000" w:firstRow="0" w:lastRow="0" w:firstColumn="0" w:lastColumn="0" w:oddVBand="0" w:evenVBand="0" w:oddHBand="1" w:evenHBand="0" w:firstRowFirstColumn="0" w:firstRowLastColumn="0" w:lastRowFirstColumn="0" w:lastRowLastColumn="0"/>
              <w:rPr>
                <w:rFonts w:ascii="Webdings" w:hAnsi="Webdings"/>
                <w:sz w:val="24"/>
              </w:rPr>
            </w:pPr>
            <w:r>
              <w:rPr>
                <w:rFonts w:ascii="Webdings" w:hAnsi="Webdings"/>
                <w:noProof/>
                <w:sz w:val="24"/>
              </w:rPr>
              <mc:AlternateContent>
                <mc:Choice Requires="wps">
                  <w:drawing>
                    <wp:anchor distT="0" distB="0" distL="114300" distR="114300" simplePos="0" relativeHeight="253466624" behindDoc="0" locked="0" layoutInCell="1" allowOverlap="1" wp14:anchorId="620551D1" wp14:editId="34F33D48">
                      <wp:simplePos x="0" y="0"/>
                      <wp:positionH relativeFrom="margin">
                        <wp:posOffset>354965</wp:posOffset>
                      </wp:positionH>
                      <wp:positionV relativeFrom="paragraph">
                        <wp:posOffset>-4445</wp:posOffset>
                      </wp:positionV>
                      <wp:extent cx="247650" cy="182880"/>
                      <wp:effectExtent l="12065" t="5080" r="83185" b="78740"/>
                      <wp:wrapNone/>
                      <wp:docPr id="8" name="AutoShape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3" o:spid="_x0000_s1026" style="position:absolute;margin-left:27.95pt;margin-top:-.35pt;width:19.5pt;height:14.4pt;z-index:2534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1507" w:type="dxa"/>
          </w:tcPr>
          <w:p w14:paraId="62054DAB" w14:textId="77777777" w:rsidR="004A1184" w:rsidRPr="00694F4A" w:rsidRDefault="004A1184" w:rsidP="00880214">
            <w:pPr>
              <w:cnfStyle w:val="000000100000" w:firstRow="0" w:lastRow="0" w:firstColumn="0" w:lastColumn="0" w:oddVBand="0" w:evenVBand="0" w:oddHBand="1" w:evenHBand="0" w:firstRowFirstColumn="0" w:firstRowLastColumn="0" w:lastRowFirstColumn="0" w:lastRowLastColumn="0"/>
              <w:rPr>
                <w:color w:val="00B050"/>
              </w:rPr>
            </w:pPr>
            <w:r w:rsidRPr="00694F4A">
              <w:rPr>
                <w:color w:val="00B050"/>
              </w:rPr>
              <w:t>[Optional textbox]</w:t>
            </w:r>
          </w:p>
        </w:tc>
        <w:tc>
          <w:tcPr>
            <w:tcW w:w="1798" w:type="dxa"/>
          </w:tcPr>
          <w:p w14:paraId="62054DAC" w14:textId="77777777" w:rsidR="004A1184" w:rsidRPr="004A1184" w:rsidRDefault="004A1184" w:rsidP="004A1184">
            <w:pPr>
              <w:widowControl w:val="0"/>
              <w:overflowPunct w:val="0"/>
              <w:autoSpaceDE w:val="0"/>
              <w:autoSpaceDN w:val="0"/>
              <w:adjustRightInd w:val="0"/>
              <w:spacing w:before="80"/>
              <w:textAlignment w:val="baseline"/>
              <w:cnfStyle w:val="000000100000" w:firstRow="0" w:lastRow="0" w:firstColumn="0" w:lastColumn="0" w:oddVBand="0" w:evenVBand="0" w:oddHBand="1" w:evenHBand="0" w:firstRowFirstColumn="0" w:firstRowLastColumn="0" w:lastRowFirstColumn="0" w:lastRowLastColumn="0"/>
            </w:pPr>
            <w:r>
              <w:t>[Optional textbox for dollar amount]</w:t>
            </w:r>
          </w:p>
        </w:tc>
        <w:tc>
          <w:tcPr>
            <w:tcW w:w="1100" w:type="dxa"/>
          </w:tcPr>
          <w:p w14:paraId="62054DAD" w14:textId="77777777" w:rsidR="004A1184" w:rsidRPr="009F5755" w:rsidRDefault="004A1184" w:rsidP="006F1205">
            <w:pPr>
              <w:pStyle w:val="ListParagraph"/>
              <w:widowControl w:val="0"/>
              <w:numPr>
                <w:ilvl w:val="0"/>
                <w:numId w:val="291"/>
              </w:numPr>
              <w:overflowPunct w:val="0"/>
              <w:autoSpaceDE w:val="0"/>
              <w:autoSpaceDN w:val="0"/>
              <w:adjustRightInd w:val="0"/>
              <w:spacing w:before="80"/>
              <w:contextualSpacing w:val="0"/>
              <w:jc w:val="center"/>
              <w:textAlignment w:val="baseline"/>
              <w:cnfStyle w:val="000000100000" w:firstRow="0" w:lastRow="0" w:firstColumn="0" w:lastColumn="0" w:oddVBand="0" w:evenVBand="0" w:oddHBand="1" w:evenHBand="0" w:firstRowFirstColumn="0" w:firstRowLastColumn="0" w:lastRowFirstColumn="0" w:lastRowLastColumn="0"/>
            </w:pPr>
          </w:p>
        </w:tc>
      </w:tr>
      <w:tr w:rsidR="004A1184" w:rsidRPr="00912BFF" w14:paraId="62054DB5" w14:textId="77777777" w:rsidTr="00DA4E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2054DAF" w14:textId="77777777" w:rsidR="004A1184" w:rsidRPr="009F5755" w:rsidRDefault="004A1184" w:rsidP="00880214">
            <w:r>
              <w:t>Airport Runway Clear Zones</w:t>
            </w:r>
          </w:p>
        </w:tc>
        <w:tc>
          <w:tcPr>
            <w:tcW w:w="1563" w:type="dxa"/>
          </w:tcPr>
          <w:p w14:paraId="62054DB0" w14:textId="77777777" w:rsidR="004A1184" w:rsidRPr="00694F4A" w:rsidRDefault="004A1184" w:rsidP="00880214">
            <w:pPr>
              <w:cnfStyle w:val="000000010000" w:firstRow="0" w:lastRow="0" w:firstColumn="0" w:lastColumn="0" w:oddVBand="0" w:evenVBand="0" w:oddHBand="0" w:evenHBand="1" w:firstRowFirstColumn="0" w:firstRowLastColumn="0" w:lastRowFirstColumn="0" w:lastRowLastColumn="0"/>
              <w:rPr>
                <w:color w:val="00B050"/>
              </w:rPr>
            </w:pPr>
            <w:r w:rsidRPr="00694F4A">
              <w:rPr>
                <w:color w:val="00B050"/>
              </w:rPr>
              <w:t>[Import text from 3]</w:t>
            </w:r>
          </w:p>
        </w:tc>
        <w:tc>
          <w:tcPr>
            <w:tcW w:w="1643" w:type="dxa"/>
          </w:tcPr>
          <w:p w14:paraId="62054DB1" w14:textId="74F25C0E" w:rsidR="004A1184" w:rsidRPr="009F5755" w:rsidRDefault="0069517C" w:rsidP="00880214">
            <w:pP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anchor distT="0" distB="0" distL="114300" distR="114300" simplePos="0" relativeHeight="253467648" behindDoc="0" locked="0" layoutInCell="1" allowOverlap="1" wp14:anchorId="620551D2" wp14:editId="1B10F777">
                      <wp:simplePos x="0" y="0"/>
                      <wp:positionH relativeFrom="margin">
                        <wp:posOffset>354965</wp:posOffset>
                      </wp:positionH>
                      <wp:positionV relativeFrom="paragraph">
                        <wp:posOffset>61595</wp:posOffset>
                      </wp:positionV>
                      <wp:extent cx="247650" cy="182880"/>
                      <wp:effectExtent l="12065" t="13970" r="83185" b="79375"/>
                      <wp:wrapNone/>
                      <wp:docPr id="7" name="Auto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4" o:spid="_x0000_s1026" style="position:absolute;margin-left:27.95pt;margin-top:4.85pt;width:19.5pt;height:14.4pt;z-index:2534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1507" w:type="dxa"/>
          </w:tcPr>
          <w:p w14:paraId="62054DB2" w14:textId="77777777" w:rsidR="004A1184" w:rsidRPr="00694F4A" w:rsidRDefault="004A1184" w:rsidP="00880214">
            <w:pPr>
              <w:cnfStyle w:val="000000010000" w:firstRow="0" w:lastRow="0" w:firstColumn="0" w:lastColumn="0" w:oddVBand="0" w:evenVBand="0" w:oddHBand="0" w:evenHBand="1" w:firstRowFirstColumn="0" w:firstRowLastColumn="0" w:lastRowFirstColumn="0" w:lastRowLastColumn="0"/>
              <w:rPr>
                <w:color w:val="00B050"/>
              </w:rPr>
            </w:pPr>
            <w:r w:rsidRPr="00694F4A">
              <w:rPr>
                <w:color w:val="00B050"/>
              </w:rPr>
              <w:t>[Optional textbox]</w:t>
            </w:r>
          </w:p>
        </w:tc>
        <w:tc>
          <w:tcPr>
            <w:tcW w:w="1798" w:type="dxa"/>
          </w:tcPr>
          <w:p w14:paraId="62054DB3" w14:textId="77777777" w:rsidR="004A1184" w:rsidRPr="009F5755" w:rsidRDefault="004A1184" w:rsidP="004A1184">
            <w:pPr>
              <w:pStyle w:val="ListParagraph"/>
              <w:widowControl w:val="0"/>
              <w:overflowPunct w:val="0"/>
              <w:autoSpaceDE w:val="0"/>
              <w:autoSpaceDN w:val="0"/>
              <w:adjustRightInd w:val="0"/>
              <w:spacing w:before="80"/>
              <w:ind w:left="-39" w:firstLine="39"/>
              <w:contextualSpacing w:val="0"/>
              <w:textAlignment w:val="baseline"/>
              <w:cnfStyle w:val="000000010000" w:firstRow="0" w:lastRow="0" w:firstColumn="0" w:lastColumn="0" w:oddVBand="0" w:evenVBand="0" w:oddHBand="0" w:evenHBand="1" w:firstRowFirstColumn="0" w:firstRowLastColumn="0" w:lastRowFirstColumn="0" w:lastRowLastColumn="0"/>
            </w:pPr>
            <w:r>
              <w:t>[Optional textbox for dollar amount]</w:t>
            </w:r>
          </w:p>
        </w:tc>
        <w:tc>
          <w:tcPr>
            <w:tcW w:w="1100" w:type="dxa"/>
          </w:tcPr>
          <w:p w14:paraId="62054DB4" w14:textId="77777777" w:rsidR="004A1184" w:rsidRPr="009F5755" w:rsidRDefault="004A1184" w:rsidP="006F1205">
            <w:pPr>
              <w:pStyle w:val="ListParagraph"/>
              <w:widowControl w:val="0"/>
              <w:numPr>
                <w:ilvl w:val="0"/>
                <w:numId w:val="292"/>
              </w:numPr>
              <w:overflowPunct w:val="0"/>
              <w:autoSpaceDE w:val="0"/>
              <w:autoSpaceDN w:val="0"/>
              <w:adjustRightInd w:val="0"/>
              <w:spacing w:before="80"/>
              <w:contextualSpacing w:val="0"/>
              <w:jc w:val="center"/>
              <w:textAlignment w:val="baseline"/>
              <w:cnfStyle w:val="000000010000" w:firstRow="0" w:lastRow="0" w:firstColumn="0" w:lastColumn="0" w:oddVBand="0" w:evenVBand="0" w:oddHBand="0" w:evenHBand="1" w:firstRowFirstColumn="0" w:firstRowLastColumn="0" w:lastRowFirstColumn="0" w:lastRowLastColumn="0"/>
            </w:pPr>
          </w:p>
        </w:tc>
      </w:tr>
      <w:tr w:rsidR="004A1184" w:rsidRPr="00912BFF" w14:paraId="62054DBC" w14:textId="77777777" w:rsidTr="00DA4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2054DB6" w14:textId="77777777" w:rsidR="004A1184" w:rsidRPr="009F5755" w:rsidRDefault="004A1184" w:rsidP="00880214">
            <w:r>
              <w:t>Flood Insurance</w:t>
            </w:r>
          </w:p>
        </w:tc>
        <w:tc>
          <w:tcPr>
            <w:tcW w:w="1563" w:type="dxa"/>
          </w:tcPr>
          <w:p w14:paraId="62054DB7" w14:textId="77777777" w:rsidR="004A1184" w:rsidRPr="00694F4A" w:rsidRDefault="004A1184" w:rsidP="00880214">
            <w:pPr>
              <w:cnfStyle w:val="000000100000" w:firstRow="0" w:lastRow="0" w:firstColumn="0" w:lastColumn="0" w:oddVBand="0" w:evenVBand="0" w:oddHBand="1" w:evenHBand="0" w:firstRowFirstColumn="0" w:firstRowLastColumn="0" w:lastRowFirstColumn="0" w:lastRowLastColumn="0"/>
              <w:rPr>
                <w:color w:val="00B050"/>
              </w:rPr>
            </w:pPr>
            <w:r w:rsidRPr="00694F4A">
              <w:rPr>
                <w:color w:val="00B050"/>
              </w:rPr>
              <w:t>[Import text from 3]</w:t>
            </w:r>
          </w:p>
        </w:tc>
        <w:tc>
          <w:tcPr>
            <w:tcW w:w="1643" w:type="dxa"/>
          </w:tcPr>
          <w:p w14:paraId="62054DB8" w14:textId="14CD4E33" w:rsidR="004A1184" w:rsidRPr="009F5755" w:rsidRDefault="0069517C" w:rsidP="00880214">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3468672" behindDoc="0" locked="0" layoutInCell="1" allowOverlap="1" wp14:anchorId="620551D3" wp14:editId="4C708C90">
                      <wp:simplePos x="0" y="0"/>
                      <wp:positionH relativeFrom="margin">
                        <wp:posOffset>354965</wp:posOffset>
                      </wp:positionH>
                      <wp:positionV relativeFrom="paragraph">
                        <wp:posOffset>-1905</wp:posOffset>
                      </wp:positionV>
                      <wp:extent cx="247650" cy="182880"/>
                      <wp:effectExtent l="12065" t="7620" r="83185" b="76200"/>
                      <wp:wrapNone/>
                      <wp:docPr id="6"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5" o:spid="_x0000_s1026" style="position:absolute;margin-left:27.95pt;margin-top:-.15pt;width:19.5pt;height:14.4pt;z-index:2534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1507" w:type="dxa"/>
          </w:tcPr>
          <w:p w14:paraId="62054DB9" w14:textId="77777777" w:rsidR="004A1184" w:rsidRPr="009F5755" w:rsidRDefault="004A1184" w:rsidP="00880214">
            <w:pPr>
              <w:cnfStyle w:val="000000100000" w:firstRow="0" w:lastRow="0" w:firstColumn="0" w:lastColumn="0" w:oddVBand="0" w:evenVBand="0" w:oddHBand="1" w:evenHBand="0" w:firstRowFirstColumn="0" w:firstRowLastColumn="0" w:lastRowFirstColumn="0" w:lastRowLastColumn="0"/>
            </w:pPr>
            <w:r w:rsidRPr="00694F4A">
              <w:rPr>
                <w:color w:val="00B050"/>
              </w:rPr>
              <w:t>[Optional textbox]</w:t>
            </w:r>
          </w:p>
        </w:tc>
        <w:tc>
          <w:tcPr>
            <w:tcW w:w="1798" w:type="dxa"/>
          </w:tcPr>
          <w:p w14:paraId="62054DBA" w14:textId="77777777" w:rsidR="004A1184" w:rsidRPr="009F5755" w:rsidRDefault="004A1184" w:rsidP="004A1184">
            <w:pPr>
              <w:pStyle w:val="ListParagraph"/>
              <w:widowControl w:val="0"/>
              <w:overflowPunct w:val="0"/>
              <w:autoSpaceDE w:val="0"/>
              <w:autoSpaceDN w:val="0"/>
              <w:adjustRightInd w:val="0"/>
              <w:spacing w:before="80"/>
              <w:ind w:left="0"/>
              <w:contextualSpacing w:val="0"/>
              <w:textAlignment w:val="baseline"/>
              <w:cnfStyle w:val="000000100000" w:firstRow="0" w:lastRow="0" w:firstColumn="0" w:lastColumn="0" w:oddVBand="0" w:evenVBand="0" w:oddHBand="1" w:evenHBand="0" w:firstRowFirstColumn="0" w:firstRowLastColumn="0" w:lastRowFirstColumn="0" w:lastRowLastColumn="0"/>
            </w:pPr>
            <w:r>
              <w:t>[Optional textbox for dollar amount]</w:t>
            </w:r>
          </w:p>
        </w:tc>
        <w:tc>
          <w:tcPr>
            <w:tcW w:w="1100" w:type="dxa"/>
          </w:tcPr>
          <w:p w14:paraId="62054DBB" w14:textId="77777777" w:rsidR="004A1184" w:rsidRPr="009F5755" w:rsidRDefault="004A1184" w:rsidP="006F1205">
            <w:pPr>
              <w:pStyle w:val="ListParagraph"/>
              <w:widowControl w:val="0"/>
              <w:numPr>
                <w:ilvl w:val="0"/>
                <w:numId w:val="292"/>
              </w:numPr>
              <w:overflowPunct w:val="0"/>
              <w:autoSpaceDE w:val="0"/>
              <w:autoSpaceDN w:val="0"/>
              <w:adjustRightInd w:val="0"/>
              <w:spacing w:before="80"/>
              <w:contextualSpacing w:val="0"/>
              <w:jc w:val="center"/>
              <w:textAlignment w:val="baseline"/>
              <w:cnfStyle w:val="000000100000" w:firstRow="0" w:lastRow="0" w:firstColumn="0" w:lastColumn="0" w:oddVBand="0" w:evenVBand="0" w:oddHBand="1" w:evenHBand="0" w:firstRowFirstColumn="0" w:firstRowLastColumn="0" w:lastRowFirstColumn="0" w:lastRowLastColumn="0"/>
            </w:pPr>
          </w:p>
        </w:tc>
      </w:tr>
      <w:tr w:rsidR="004A1184" w:rsidRPr="00912BFF" w14:paraId="62054DC3" w14:textId="77777777" w:rsidTr="00DA4E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2054DBD" w14:textId="77777777" w:rsidR="004A1184" w:rsidRPr="009F5755" w:rsidRDefault="004A1184" w:rsidP="00880214">
            <w:r>
              <w:t>Clean Air Act</w:t>
            </w:r>
          </w:p>
        </w:tc>
        <w:tc>
          <w:tcPr>
            <w:tcW w:w="1563" w:type="dxa"/>
          </w:tcPr>
          <w:p w14:paraId="62054DBE" w14:textId="77777777" w:rsidR="004A1184" w:rsidRPr="00694F4A" w:rsidRDefault="004A1184" w:rsidP="00880214">
            <w:pPr>
              <w:cnfStyle w:val="000000010000" w:firstRow="0" w:lastRow="0" w:firstColumn="0" w:lastColumn="0" w:oddVBand="0" w:evenVBand="0" w:oddHBand="0" w:evenHBand="1" w:firstRowFirstColumn="0" w:firstRowLastColumn="0" w:lastRowFirstColumn="0" w:lastRowLastColumn="0"/>
              <w:rPr>
                <w:color w:val="00B050"/>
              </w:rPr>
            </w:pPr>
            <w:r w:rsidRPr="00694F4A">
              <w:rPr>
                <w:color w:val="00B050"/>
              </w:rPr>
              <w:t>[Import text from 3/3]</w:t>
            </w:r>
          </w:p>
        </w:tc>
        <w:tc>
          <w:tcPr>
            <w:tcW w:w="1643" w:type="dxa"/>
          </w:tcPr>
          <w:p w14:paraId="62054DBF" w14:textId="438AD0B3" w:rsidR="004A1184" w:rsidRPr="009F5755" w:rsidRDefault="0069517C" w:rsidP="00880214">
            <w:pPr>
              <w:cnfStyle w:val="000000010000" w:firstRow="0" w:lastRow="0" w:firstColumn="0" w:lastColumn="0" w:oddVBand="0" w:evenVBand="0" w:oddHBand="0" w:evenHBand="1" w:firstRowFirstColumn="0" w:firstRowLastColumn="0" w:lastRowFirstColumn="0" w:lastRowLastColumn="0"/>
            </w:pPr>
            <w:r>
              <w:rPr>
                <w:noProof/>
              </w:rPr>
              <mc:AlternateContent>
                <mc:Choice Requires="wps">
                  <w:drawing>
                    <wp:anchor distT="0" distB="0" distL="114300" distR="114300" simplePos="0" relativeHeight="253469696" behindDoc="0" locked="0" layoutInCell="1" allowOverlap="1" wp14:anchorId="620551D4" wp14:editId="064FEEDA">
                      <wp:simplePos x="0" y="0"/>
                      <wp:positionH relativeFrom="margin">
                        <wp:posOffset>354965</wp:posOffset>
                      </wp:positionH>
                      <wp:positionV relativeFrom="paragraph">
                        <wp:posOffset>15240</wp:posOffset>
                      </wp:positionV>
                      <wp:extent cx="247650" cy="182880"/>
                      <wp:effectExtent l="12065" t="5715" r="83185" b="78105"/>
                      <wp:wrapNone/>
                      <wp:docPr id="5" name="Auto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6" o:spid="_x0000_s1026" style="position:absolute;margin-left:27.95pt;margin-top:1.2pt;width:19.5pt;height:14.4pt;z-index:2534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1507" w:type="dxa"/>
          </w:tcPr>
          <w:p w14:paraId="62054DC0" w14:textId="77777777" w:rsidR="004A1184" w:rsidRPr="009F5755" w:rsidRDefault="004A1184" w:rsidP="00880214">
            <w:pPr>
              <w:cnfStyle w:val="000000010000" w:firstRow="0" w:lastRow="0" w:firstColumn="0" w:lastColumn="0" w:oddVBand="0" w:evenVBand="0" w:oddHBand="0" w:evenHBand="1" w:firstRowFirstColumn="0" w:firstRowLastColumn="0" w:lastRowFirstColumn="0" w:lastRowLastColumn="0"/>
            </w:pPr>
            <w:r w:rsidRPr="00694F4A">
              <w:rPr>
                <w:color w:val="00B050"/>
              </w:rPr>
              <w:t>[Optional textbox]</w:t>
            </w:r>
          </w:p>
        </w:tc>
        <w:tc>
          <w:tcPr>
            <w:tcW w:w="1798" w:type="dxa"/>
          </w:tcPr>
          <w:p w14:paraId="62054DC1" w14:textId="77777777" w:rsidR="004A1184" w:rsidRPr="009F5755" w:rsidRDefault="004A1184" w:rsidP="004A1184">
            <w:pPr>
              <w:pStyle w:val="ListParagraph"/>
              <w:widowControl w:val="0"/>
              <w:overflowPunct w:val="0"/>
              <w:autoSpaceDE w:val="0"/>
              <w:autoSpaceDN w:val="0"/>
              <w:adjustRightInd w:val="0"/>
              <w:spacing w:before="80"/>
              <w:ind w:left="0"/>
              <w:contextualSpacing w:val="0"/>
              <w:textAlignment w:val="baseline"/>
              <w:cnfStyle w:val="000000010000" w:firstRow="0" w:lastRow="0" w:firstColumn="0" w:lastColumn="0" w:oddVBand="0" w:evenVBand="0" w:oddHBand="0" w:evenHBand="1" w:firstRowFirstColumn="0" w:firstRowLastColumn="0" w:lastRowFirstColumn="0" w:lastRowLastColumn="0"/>
            </w:pPr>
            <w:r>
              <w:t>[Optional textbox for dollar amount]</w:t>
            </w:r>
          </w:p>
        </w:tc>
        <w:tc>
          <w:tcPr>
            <w:tcW w:w="1100" w:type="dxa"/>
          </w:tcPr>
          <w:p w14:paraId="62054DC2" w14:textId="77777777" w:rsidR="004A1184" w:rsidRPr="009F5755" w:rsidRDefault="004A1184" w:rsidP="006F1205">
            <w:pPr>
              <w:pStyle w:val="ListParagraph"/>
              <w:widowControl w:val="0"/>
              <w:numPr>
                <w:ilvl w:val="0"/>
                <w:numId w:val="292"/>
              </w:numPr>
              <w:overflowPunct w:val="0"/>
              <w:autoSpaceDE w:val="0"/>
              <w:autoSpaceDN w:val="0"/>
              <w:adjustRightInd w:val="0"/>
              <w:spacing w:before="80"/>
              <w:contextualSpacing w:val="0"/>
              <w:jc w:val="center"/>
              <w:textAlignment w:val="baseline"/>
              <w:cnfStyle w:val="000000010000" w:firstRow="0" w:lastRow="0" w:firstColumn="0" w:lastColumn="0" w:oddVBand="0" w:evenVBand="0" w:oddHBand="0" w:evenHBand="1" w:firstRowFirstColumn="0" w:firstRowLastColumn="0" w:lastRowFirstColumn="0" w:lastRowLastColumn="0"/>
            </w:pPr>
          </w:p>
        </w:tc>
      </w:tr>
      <w:tr w:rsidR="004A1184" w:rsidRPr="00912BFF" w14:paraId="62054DCB" w14:textId="77777777" w:rsidTr="00DA4E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62054DC4" w14:textId="77777777" w:rsidR="004A1184" w:rsidRPr="00017165" w:rsidRDefault="004A1184" w:rsidP="00880214">
            <w:r>
              <w:t>[etc… (include all EA factors)]</w:t>
            </w:r>
          </w:p>
          <w:p w14:paraId="62054DC5" w14:textId="77777777" w:rsidR="004A1184" w:rsidRPr="00017165" w:rsidRDefault="004A1184" w:rsidP="00880214"/>
        </w:tc>
        <w:tc>
          <w:tcPr>
            <w:tcW w:w="1563" w:type="dxa"/>
          </w:tcPr>
          <w:p w14:paraId="62054DC6" w14:textId="77777777" w:rsidR="004A1184" w:rsidRPr="00694F4A" w:rsidRDefault="004A1184" w:rsidP="00880214">
            <w:pPr>
              <w:cnfStyle w:val="000000100000" w:firstRow="0" w:lastRow="0" w:firstColumn="0" w:lastColumn="0" w:oddVBand="0" w:evenVBand="0" w:oddHBand="1" w:evenHBand="0" w:firstRowFirstColumn="0" w:firstRowLastColumn="0" w:lastRowFirstColumn="0" w:lastRowLastColumn="0"/>
              <w:rPr>
                <w:color w:val="00B050"/>
              </w:rPr>
            </w:pPr>
            <w:r w:rsidRPr="00694F4A">
              <w:rPr>
                <w:color w:val="00B050"/>
              </w:rPr>
              <w:t>“</w:t>
            </w:r>
          </w:p>
        </w:tc>
        <w:tc>
          <w:tcPr>
            <w:tcW w:w="1643" w:type="dxa"/>
          </w:tcPr>
          <w:p w14:paraId="62054DC7" w14:textId="78609745" w:rsidR="004A1184" w:rsidRDefault="0069517C" w:rsidP="00880214">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3470720" behindDoc="0" locked="0" layoutInCell="1" allowOverlap="1" wp14:anchorId="620551D5" wp14:editId="473C8900">
                      <wp:simplePos x="0" y="0"/>
                      <wp:positionH relativeFrom="margin">
                        <wp:posOffset>354965</wp:posOffset>
                      </wp:positionH>
                      <wp:positionV relativeFrom="paragraph">
                        <wp:posOffset>99695</wp:posOffset>
                      </wp:positionV>
                      <wp:extent cx="247650" cy="182880"/>
                      <wp:effectExtent l="12065" t="13970" r="83185" b="79375"/>
                      <wp:wrapNone/>
                      <wp:docPr id="4" name="Auto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ahLst/>
                                <a:cxnLst>
                                  <a:cxn ang="0">
                                    <a:pos x="T0" y="T1"/>
                                  </a:cxn>
                                  <a:cxn ang="0">
                                    <a:pos x="T2" y="T3"/>
                                  </a:cxn>
                                  <a:cxn ang="0">
                                    <a:pos x="T4" y="T5"/>
                                  </a:cxn>
                                  <a:cxn ang="0">
                                    <a:pos x="T6" y="T7"/>
                                  </a:cxn>
                                  <a:cxn ang="0">
                                    <a:pos x="T8" y="T9"/>
                                  </a:cxn>
                                  <a:cxn ang="0">
                                    <a:pos x="T10" y="T11"/>
                                  </a:cxn>
                                </a:cxnLst>
                                <a:rect l="T12" t="T13" r="T14" b="T15"/>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7" o:spid="_x0000_s1026" style="position:absolute;margin-left:27.95pt;margin-top:7.85pt;width:19.5pt;height:14.4pt;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1507" w:type="dxa"/>
          </w:tcPr>
          <w:p w14:paraId="62054DC8" w14:textId="77777777" w:rsidR="004A1184" w:rsidRDefault="004A1184" w:rsidP="00880214">
            <w:pPr>
              <w:cnfStyle w:val="000000100000" w:firstRow="0" w:lastRow="0" w:firstColumn="0" w:lastColumn="0" w:oddVBand="0" w:evenVBand="0" w:oddHBand="1" w:evenHBand="0" w:firstRowFirstColumn="0" w:firstRowLastColumn="0" w:lastRowFirstColumn="0" w:lastRowLastColumn="0"/>
            </w:pPr>
            <w:r w:rsidRPr="00694F4A">
              <w:rPr>
                <w:color w:val="00B050"/>
              </w:rPr>
              <w:t>[Optional textbox]</w:t>
            </w:r>
          </w:p>
        </w:tc>
        <w:tc>
          <w:tcPr>
            <w:tcW w:w="1798" w:type="dxa"/>
          </w:tcPr>
          <w:p w14:paraId="62054DC9" w14:textId="77777777" w:rsidR="004A1184" w:rsidRDefault="004A1184" w:rsidP="004A1184">
            <w:pPr>
              <w:pStyle w:val="ListParagraph"/>
              <w:widowControl w:val="0"/>
              <w:overflowPunct w:val="0"/>
              <w:autoSpaceDE w:val="0"/>
              <w:autoSpaceDN w:val="0"/>
              <w:adjustRightInd w:val="0"/>
              <w:spacing w:before="80"/>
              <w:ind w:left="51"/>
              <w:contextualSpacing w:val="0"/>
              <w:textAlignment w:val="baseline"/>
              <w:cnfStyle w:val="000000100000" w:firstRow="0" w:lastRow="0" w:firstColumn="0" w:lastColumn="0" w:oddVBand="0" w:evenVBand="0" w:oddHBand="1" w:evenHBand="0" w:firstRowFirstColumn="0" w:firstRowLastColumn="0" w:lastRowFirstColumn="0" w:lastRowLastColumn="0"/>
            </w:pPr>
            <w:r>
              <w:t>[Optional textbox for dollar amount]</w:t>
            </w:r>
          </w:p>
        </w:tc>
        <w:tc>
          <w:tcPr>
            <w:tcW w:w="1100" w:type="dxa"/>
          </w:tcPr>
          <w:p w14:paraId="62054DCA" w14:textId="77777777" w:rsidR="004A1184" w:rsidRDefault="004A1184" w:rsidP="006F1205">
            <w:pPr>
              <w:pStyle w:val="ListParagraph"/>
              <w:widowControl w:val="0"/>
              <w:numPr>
                <w:ilvl w:val="0"/>
                <w:numId w:val="292"/>
              </w:numPr>
              <w:overflowPunct w:val="0"/>
              <w:autoSpaceDE w:val="0"/>
              <w:autoSpaceDN w:val="0"/>
              <w:adjustRightInd w:val="0"/>
              <w:spacing w:before="80"/>
              <w:contextualSpacing w:val="0"/>
              <w:jc w:val="center"/>
              <w:textAlignment w:val="baseline"/>
              <w:cnfStyle w:val="000000100000" w:firstRow="0" w:lastRow="0" w:firstColumn="0" w:lastColumn="0" w:oddVBand="0" w:evenVBand="0" w:oddHBand="1" w:evenHBand="0" w:firstRowFirstColumn="0" w:firstRowLastColumn="0" w:lastRowFirstColumn="0" w:lastRowLastColumn="0"/>
            </w:pPr>
          </w:p>
        </w:tc>
      </w:tr>
    </w:tbl>
    <w:p w14:paraId="62054DCC" w14:textId="0508F02D" w:rsidR="006F1205" w:rsidRDefault="0069517C" w:rsidP="006F1205">
      <w:pPr>
        <w:rPr>
          <w:b/>
        </w:rPr>
      </w:pPr>
      <w:r>
        <w:rPr>
          <w:noProof/>
        </w:rPr>
        <mc:AlternateContent>
          <mc:Choice Requires="wps">
            <w:drawing>
              <wp:anchor distT="0" distB="0" distL="114300" distR="114300" simplePos="0" relativeHeight="253462528" behindDoc="0" locked="0" layoutInCell="1" allowOverlap="1" wp14:anchorId="620551D6" wp14:editId="27D0819B">
                <wp:simplePos x="0" y="0"/>
                <wp:positionH relativeFrom="column">
                  <wp:posOffset>3841750</wp:posOffset>
                </wp:positionH>
                <wp:positionV relativeFrom="paragraph">
                  <wp:posOffset>126365</wp:posOffset>
                </wp:positionV>
                <wp:extent cx="1861820" cy="207010"/>
                <wp:effectExtent l="0" t="0" r="43180" b="59690"/>
                <wp:wrapNone/>
                <wp:docPr id="1"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7" w14:textId="2E7203A7" w:rsidR="003D5EB9" w:rsidRDefault="003D5EB9" w:rsidP="006F1205">
                            <w:pPr>
                              <w:jc w:val="center"/>
                              <w:rPr>
                                <w:b/>
                              </w:rPr>
                            </w:pPr>
                            <w:r>
                              <w:rPr>
                                <w:b/>
                              </w:rPr>
                              <w:t xml:space="preserve">Save and Continue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69" style="position:absolute;margin-left:302.5pt;margin-top:9.95pt;width:146.6pt;height:16.3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" fillcolor="#c0dcc0" strokecolor="#666 [1936]" strokeweight="1pt">
                <v:fill color2="#999 [1296]" focus="100%" type="gradient"/>
                <v:shadow on="t" color="#498349" opacity=".5" offset="1pt"/>
                <v:textbox inset="0,0,0,0">
                  <w:txbxContent>
                    <w:p w14:paraId="62055877" w14:textId="2E7203A7" w:rsidR="003D5EB9" w:rsidRDefault="003D5EB9" w:rsidP="006F1205">
                      <w:pPr>
                        <w:jc w:val="center"/>
                        <w:rPr>
                          <w:b/>
                        </w:rPr>
                      </w:pPr>
                      <w:r>
                        <w:rPr>
                          <w:b/>
                        </w:rPr>
                        <w:t xml:space="preserve">Save and Continue </w:t>
                      </w:r>
                    </w:p>
                  </w:txbxContent>
                </v:textbox>
              </v:roundrect>
            </w:pict>
          </mc:Fallback>
        </mc:AlternateContent>
      </w:r>
      <w:r>
        <w:rPr>
          <w:b/>
          <w:noProof/>
        </w:rPr>
        <mc:AlternateContent>
          <mc:Choice Requires="wps">
            <w:drawing>
              <wp:anchor distT="0" distB="0" distL="114300" distR="114300" simplePos="0" relativeHeight="253463552" behindDoc="0" locked="0" layoutInCell="1" allowOverlap="1" wp14:anchorId="620551D7" wp14:editId="7740749B">
                <wp:simplePos x="0" y="0"/>
                <wp:positionH relativeFrom="column">
                  <wp:posOffset>273050</wp:posOffset>
                </wp:positionH>
                <wp:positionV relativeFrom="paragraph">
                  <wp:posOffset>126365</wp:posOffset>
                </wp:positionV>
                <wp:extent cx="1119505" cy="207010"/>
                <wp:effectExtent l="0" t="0" r="42545" b="5969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950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2055878" w14:textId="77777777" w:rsidR="003D5EB9" w:rsidRDefault="003D5EB9" w:rsidP="006F1205">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70" style="position:absolute;margin-left:21.5pt;margin-top:9.95pt;width:88.15pt;height:16.3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" fillcolor="#c0dcc0" strokecolor="#666 [1936]" strokeweight="1pt">
                <v:fill color2="#999 [1296]" focus="100%" type="gradient"/>
                <v:shadow on="t" color="#498349" opacity=".5" offset="1pt"/>
                <v:textbox inset="0,0,0,0">
                  <w:txbxContent>
                    <w:p w14:paraId="62055878" w14:textId="77777777" w:rsidR="003D5EB9" w:rsidRDefault="003D5EB9" w:rsidP="006F1205">
                      <w:pPr>
                        <w:jc w:val="center"/>
                        <w:rPr>
                          <w:b/>
                        </w:rPr>
                      </w:pPr>
                      <w:r>
                        <w:rPr>
                          <w:b/>
                        </w:rPr>
                        <w:t>Save and Exit</w:t>
                      </w:r>
                    </w:p>
                  </w:txbxContent>
                </v:textbox>
              </v:roundrect>
            </w:pict>
          </mc:Fallback>
        </mc:AlternateContent>
      </w:r>
    </w:p>
    <w:p w14:paraId="62054DCD" w14:textId="77777777" w:rsidR="006F1205" w:rsidRDefault="006F1205" w:rsidP="006F1205">
      <w:pPr>
        <w:rPr>
          <w:b/>
        </w:rPr>
      </w:pPr>
    </w:p>
    <w:p w14:paraId="62054DCE" w14:textId="77777777" w:rsidR="006F1205" w:rsidRDefault="006F1205" w:rsidP="006F1205">
      <w:pPr>
        <w:rPr>
          <w:b/>
        </w:rPr>
      </w:pPr>
    </w:p>
    <w:p w14:paraId="62054DCF" w14:textId="77777777" w:rsidR="006F1205" w:rsidRPr="00FE358F" w:rsidRDefault="006F1205" w:rsidP="006F1205">
      <w:pPr>
        <w:pStyle w:val="BusinessRules"/>
      </w:pPr>
      <w:r>
        <w:t>[</w:t>
      </w:r>
      <w:r w:rsidRPr="00FE358F">
        <w:t>Save and Exit</w:t>
      </w:r>
      <w:r>
        <w:t>]</w:t>
      </w:r>
      <w:r w:rsidRPr="00FE358F">
        <w:t xml:space="preserve"> routes user to </w:t>
      </w:r>
      <w:r w:rsidRPr="00DE5A41">
        <w:rPr>
          <w:b/>
        </w:rPr>
        <w:t>1020 – My Environmental Reviews</w:t>
      </w:r>
      <w:r w:rsidRPr="00FE358F">
        <w:t xml:space="preserve">. </w:t>
      </w:r>
    </w:p>
    <w:p w14:paraId="62054DD0" w14:textId="77777777" w:rsidR="006F1205" w:rsidRDefault="006F1205" w:rsidP="006F1205">
      <w:pPr>
        <w:pStyle w:val="BusinessRules"/>
      </w:pPr>
      <w:r>
        <w:lastRenderedPageBreak/>
        <w:t>[</w:t>
      </w:r>
      <w:r w:rsidRPr="00D7612A">
        <w:t xml:space="preserve">Save and </w:t>
      </w:r>
      <w:r>
        <w:t>C</w:t>
      </w:r>
      <w:r w:rsidRPr="00D7612A">
        <w:t>ontinue</w:t>
      </w:r>
      <w:r>
        <w:t>]</w:t>
      </w:r>
      <w:r w:rsidRPr="00D7612A">
        <w:t xml:space="preserve"> button routes user to screen </w:t>
      </w:r>
      <w:r w:rsidRPr="00DE5A41">
        <w:rPr>
          <w:b/>
        </w:rPr>
        <w:t>6600 – Complete and Archive Review</w:t>
      </w:r>
      <w:r w:rsidRPr="00D7612A">
        <w:t xml:space="preserve">. </w:t>
      </w:r>
    </w:p>
    <w:p w14:paraId="62054DD1" w14:textId="77777777" w:rsidR="006F1205" w:rsidRDefault="006F1205" w:rsidP="006F1205">
      <w:pPr>
        <w:pStyle w:val="BusinessRules"/>
      </w:pPr>
    </w:p>
    <w:p w14:paraId="62054DD2" w14:textId="77777777" w:rsidR="006F1205" w:rsidRPr="00FE358F" w:rsidRDefault="006F1205" w:rsidP="006F1205">
      <w:pPr>
        <w:pStyle w:val="BusinessRules"/>
      </w:pPr>
      <w:r>
        <w:t xml:space="preserve">This chart should be the same chart as in screen </w:t>
      </w:r>
      <w:r w:rsidRPr="00DE5A41">
        <w:rPr>
          <w:b/>
        </w:rPr>
        <w:t>5000 – Mitigation Measures and Conditions</w:t>
      </w:r>
      <w:r>
        <w:t xml:space="preserve"> (i.e., the Laws and Authorities rows should be sorted in the same order as on screen </w:t>
      </w:r>
      <w:r w:rsidRPr="00DE5A41">
        <w:rPr>
          <w:b/>
        </w:rPr>
        <w:t>5000 – Mitigation Measures and Conditions</w:t>
      </w:r>
      <w:r>
        <w:t xml:space="preserve">, which is structured as screens </w:t>
      </w:r>
      <w:r w:rsidRPr="00DE5A41">
        <w:rPr>
          <w:b/>
        </w:rPr>
        <w:t>2005 – Related Federal Laws and Authorities</w:t>
      </w:r>
      <w:r>
        <w:t xml:space="preserve"> and screen </w:t>
      </w:r>
      <w:r w:rsidRPr="00DE5A41">
        <w:rPr>
          <w:b/>
        </w:rPr>
        <w:t>1251  - Tiered Reviews: Related Federal Laws and Author</w:t>
      </w:r>
      <w:r>
        <w:rPr>
          <w:b/>
        </w:rPr>
        <w:t>i</w:t>
      </w:r>
      <w:r w:rsidRPr="00DE5A41">
        <w:rPr>
          <w:b/>
        </w:rPr>
        <w:t>ties</w:t>
      </w:r>
      <w:r>
        <w:t>.</w:t>
      </w:r>
    </w:p>
    <w:p w14:paraId="62054DD3" w14:textId="77777777" w:rsidR="006F1205" w:rsidRDefault="006F1205" w:rsidP="006F1205">
      <w:pPr>
        <w:pStyle w:val="BusinessRules"/>
      </w:pPr>
    </w:p>
    <w:p w14:paraId="62054DD4" w14:textId="77777777" w:rsidR="006F1205" w:rsidRDefault="006F1205" w:rsidP="006F1205">
      <w:pPr>
        <w:pStyle w:val="BusinessRules"/>
      </w:pPr>
    </w:p>
    <w:p w14:paraId="1D809AD4" w14:textId="77777777" w:rsidR="00151720" w:rsidRDefault="00151720">
      <w:pPr>
        <w:rPr>
          <w:rFonts w:asciiTheme="majorHAnsi" w:eastAsiaTheme="majorEastAsia" w:hAnsiTheme="majorHAnsi" w:cstheme="majorBidi"/>
          <w:b/>
          <w:bCs/>
          <w:color w:val="365F91" w:themeColor="accent1" w:themeShade="BF"/>
          <w:sz w:val="28"/>
          <w:szCs w:val="28"/>
          <w:highlight w:val="lightGray"/>
        </w:rPr>
      </w:pPr>
      <w:bookmarkStart w:id="571" w:name="_Toc323895415"/>
      <w:bookmarkStart w:id="572" w:name="_Toc323822133"/>
      <w:bookmarkStart w:id="573" w:name="_Toc331598742"/>
      <w:bookmarkStart w:id="574" w:name="_Toc331599026"/>
      <w:bookmarkStart w:id="575" w:name="_Toc353375168"/>
      <w:bookmarkStart w:id="576" w:name="_Toc356227849"/>
      <w:r>
        <w:rPr>
          <w:highlight w:val="lightGray"/>
        </w:rPr>
        <w:br w:type="page"/>
      </w:r>
    </w:p>
    <w:p w14:paraId="22D9E60B" w14:textId="3C4AD2AA" w:rsidR="008A1586" w:rsidRPr="00151720" w:rsidRDefault="008A1586" w:rsidP="008A1586">
      <w:pPr>
        <w:pStyle w:val="Heading1"/>
      </w:pPr>
      <w:bookmarkStart w:id="577" w:name="_Toc376855248"/>
      <w:r w:rsidRPr="00151720">
        <w:lastRenderedPageBreak/>
        <w:t>1200 – Tiering</w:t>
      </w:r>
      <w:bookmarkEnd w:id="571"/>
      <w:bookmarkEnd w:id="572"/>
      <w:bookmarkEnd w:id="573"/>
      <w:bookmarkEnd w:id="574"/>
      <w:bookmarkEnd w:id="575"/>
      <w:bookmarkEnd w:id="576"/>
      <w:bookmarkEnd w:id="577"/>
    </w:p>
    <w:p w14:paraId="1C5B05AC" w14:textId="77777777" w:rsidR="008A1586" w:rsidRPr="0032384D" w:rsidRDefault="008A1586" w:rsidP="008A1586">
      <w:pPr>
        <w:rPr>
          <w:highlight w:val="lightGray"/>
        </w:rPr>
      </w:pPr>
    </w:p>
    <w:p w14:paraId="6AF54A82" w14:textId="77777777" w:rsidR="008A1586" w:rsidRPr="00C444EB" w:rsidRDefault="008A1586" w:rsidP="008A1586">
      <w:pPr>
        <w:pStyle w:val="BusinessRules"/>
        <w:rPr>
          <w:u w:val="single"/>
        </w:rPr>
      </w:pPr>
      <w:bookmarkStart w:id="578" w:name="_Toc353375170"/>
      <w:r w:rsidRPr="00C444EB">
        <w:rPr>
          <w:u w:val="single"/>
        </w:rPr>
        <w:t>Business Rules:</w:t>
      </w:r>
      <w:bookmarkEnd w:id="578"/>
    </w:p>
    <w:p w14:paraId="70E71659" w14:textId="77777777" w:rsidR="008A1586" w:rsidRDefault="008A1586" w:rsidP="008A1586">
      <w:pPr>
        <w:pStyle w:val="BusinessRules"/>
        <w:rPr>
          <w:b/>
        </w:rPr>
      </w:pPr>
      <w:bookmarkStart w:id="579" w:name="_Toc323895417"/>
      <w:bookmarkStart w:id="580" w:name="_Toc323822135"/>
      <w:bookmarkStart w:id="581" w:name="_Toc331598744"/>
      <w:bookmarkStart w:id="582" w:name="_Toc331599028"/>
      <w:r w:rsidRPr="00C444EB">
        <w:t xml:space="preserve">When the user selects [Start a new broad level / Tier 1 review] in screen </w:t>
      </w:r>
      <w:r w:rsidRPr="00C444EB">
        <w:rPr>
          <w:b/>
        </w:rPr>
        <w:t>1030 – My Tiered Reviews</w:t>
      </w:r>
      <w:r w:rsidRPr="00C444EB">
        <w:t xml:space="preserve"> he will first get to screen </w:t>
      </w:r>
      <w:r w:rsidRPr="00C444EB">
        <w:rPr>
          <w:b/>
        </w:rPr>
        <w:t>1101- Review Type</w:t>
      </w:r>
      <w:r w:rsidRPr="00C444EB">
        <w:t xml:space="preserve"> asking for selection of Review Type.  </w:t>
      </w:r>
      <w:r>
        <w:t xml:space="preserve">Following screen </w:t>
      </w:r>
      <w:r>
        <w:rPr>
          <w:b/>
        </w:rPr>
        <w:t>1101 – Review Type</w:t>
      </w:r>
      <w:r>
        <w:t xml:space="preserve">, he will be routed to screen </w:t>
      </w:r>
      <w:r>
        <w:rPr>
          <w:b/>
        </w:rPr>
        <w:t>1105 – Initial Screen.</w:t>
      </w:r>
    </w:p>
    <w:p w14:paraId="6C514AF1" w14:textId="77777777" w:rsidR="008A1586" w:rsidRDefault="008A1586" w:rsidP="008A1586">
      <w:pPr>
        <w:pStyle w:val="BusinessRules"/>
        <w:rPr>
          <w:b/>
        </w:rPr>
      </w:pPr>
    </w:p>
    <w:p w14:paraId="05B4EE13" w14:textId="3FC7CA59" w:rsidR="008A1586" w:rsidRPr="00DB327B" w:rsidRDefault="008A1586" w:rsidP="008A1586">
      <w:pPr>
        <w:pStyle w:val="BusinessRules"/>
      </w:pPr>
      <w:r>
        <w:t xml:space="preserve">From screen </w:t>
      </w:r>
      <w:r w:rsidRPr="004E12FC">
        <w:rPr>
          <w:b/>
        </w:rPr>
        <w:t>1105 – Review Type</w:t>
      </w:r>
      <w:r>
        <w:t xml:space="preserve">, part 58 reviews will be routed to screen </w:t>
      </w:r>
      <w:r>
        <w:rPr>
          <w:b/>
        </w:rPr>
        <w:t>1210 –</w:t>
      </w:r>
      <w:r w:rsidR="00151720">
        <w:rPr>
          <w:b/>
        </w:rPr>
        <w:t xml:space="preserve"> Tiered Review: Level of Review</w:t>
      </w:r>
      <w:r>
        <w:rPr>
          <w:b/>
        </w:rPr>
        <w:t xml:space="preserve"> (58).</w:t>
      </w:r>
      <w:r>
        <w:t xml:space="preserve"> </w:t>
      </w:r>
    </w:p>
    <w:p w14:paraId="16847C69" w14:textId="77777777" w:rsidR="008A1586" w:rsidRPr="00151720" w:rsidRDefault="008A1586" w:rsidP="008A1586">
      <w:pPr>
        <w:pStyle w:val="Heading2"/>
      </w:pPr>
      <w:bookmarkStart w:id="583" w:name="_Toc376855249"/>
      <w:bookmarkStart w:id="584" w:name="_Toc353375171"/>
      <w:bookmarkStart w:id="585" w:name="_Toc356227854"/>
      <w:r w:rsidRPr="00151720">
        <w:t>1210 - Tiered Review: Level of Review (58)</w:t>
      </w:r>
      <w:bookmarkEnd w:id="583"/>
      <w:r w:rsidRPr="00151720">
        <w:t xml:space="preserve"> </w:t>
      </w:r>
    </w:p>
    <w:p w14:paraId="73A58762" w14:textId="77777777" w:rsidR="008A1586" w:rsidRDefault="008A1586" w:rsidP="008A1586">
      <w:r>
        <w:rPr>
          <w:noProof/>
        </w:rPr>
        <mc:AlternateContent>
          <mc:Choice Requires="wps">
            <w:drawing>
              <wp:anchor distT="0" distB="0" distL="114300" distR="114300" simplePos="0" relativeHeight="253614080" behindDoc="0" locked="0" layoutInCell="1" allowOverlap="1" wp14:anchorId="3D11CD1C" wp14:editId="6EF68AC7">
                <wp:simplePos x="0" y="0"/>
                <wp:positionH relativeFrom="column">
                  <wp:posOffset>-61595</wp:posOffset>
                </wp:positionH>
                <wp:positionV relativeFrom="paragraph">
                  <wp:posOffset>151130</wp:posOffset>
                </wp:positionV>
                <wp:extent cx="5303520" cy="2671445"/>
                <wp:effectExtent l="0" t="0" r="11430" b="14605"/>
                <wp:wrapNone/>
                <wp:docPr id="1444"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3520" cy="2671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4.85pt;margin-top:11.9pt;width:417.6pt;height:210.3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" filled="f"/>
            </w:pict>
          </mc:Fallback>
        </mc:AlternateContent>
      </w:r>
    </w:p>
    <w:p w14:paraId="3047A021" w14:textId="77777777" w:rsidR="008A1586" w:rsidRDefault="008A1586" w:rsidP="008A1586">
      <w:r w:rsidRPr="005F6C07">
        <w:t xml:space="preserve">What level of review is required by the scope of the project? </w:t>
      </w:r>
    </w:p>
    <w:p w14:paraId="46D6F09F" w14:textId="77777777" w:rsidR="008A1586" w:rsidRPr="00CD1C66" w:rsidRDefault="008A1586" w:rsidP="008A1586">
      <w:pPr>
        <w:rPr>
          <w:b/>
        </w:rPr>
      </w:pPr>
    </w:p>
    <w:p w14:paraId="3ED9ED69" w14:textId="77777777" w:rsidR="008A1586" w:rsidRDefault="00D71CAA" w:rsidP="008A1586">
      <w:pPr>
        <w:ind w:left="720"/>
      </w:pPr>
      <w:sdt>
        <w:sdtPr>
          <w:alias w:val="Level of Review"/>
          <w:tag w:val="Level of Review"/>
          <w:id w:val="18745485"/>
          <w:dropDownList>
            <w:listItem w:displayText="Select the level of review" w:value="Select the level of review"/>
            <w:listItem w:displayText="Categorical exclusion subject to the Federal laws and authorities cited in § 58.5 (CEST)" w:value="Categorical exclusion subject to the Federal laws and authorities cited in § 58.5 (CEST)"/>
            <w:listItem w:displayText="Environmental Assessment (EA)" w:value="Environmental Assessment (EA)"/>
            <w:listItem w:displayText="Environmental Impact Statement (EIS)" w:value="Environmental Impact Statement (EIS)"/>
          </w:dropDownList>
        </w:sdtPr>
        <w:sdtEndPr/>
        <w:sdtContent>
          <w:r w:rsidR="008A1586">
            <w:t>Select the level of review</w:t>
          </w:r>
        </w:sdtContent>
      </w:sdt>
      <w:r w:rsidR="008A1586" w:rsidRPr="004C030D">
        <w:t xml:space="preserve"> </w:t>
      </w:r>
    </w:p>
    <w:p w14:paraId="4975B354" w14:textId="77777777" w:rsidR="008A1586" w:rsidRDefault="008A1586" w:rsidP="008A1586">
      <w:pPr>
        <w:ind w:left="720"/>
      </w:pPr>
    </w:p>
    <w:p w14:paraId="436D83B8" w14:textId="77777777" w:rsidR="008A1586" w:rsidRDefault="008A1586" w:rsidP="008A1586">
      <w:pPr>
        <w:ind w:left="720"/>
      </w:pPr>
    </w:p>
    <w:p w14:paraId="5B62FA64" w14:textId="77777777" w:rsidR="008A1586" w:rsidRDefault="008A1586" w:rsidP="008A1586">
      <w:pPr>
        <w:ind w:left="720"/>
        <w:rPr>
          <w:b/>
        </w:rPr>
      </w:pPr>
      <w:r>
        <w:rPr>
          <w:b/>
        </w:rPr>
        <w:t>Select the applicable CEST Citation(s):</w:t>
      </w:r>
    </w:p>
    <w:p w14:paraId="7F2CB247" w14:textId="77777777" w:rsidR="008A1586" w:rsidRPr="000D0DF3" w:rsidRDefault="00D71CAA" w:rsidP="008A1586">
      <w:pPr>
        <w:ind w:left="720"/>
      </w:pPr>
      <w:hyperlink r:id="rId52" w:history="1">
        <w:r w:rsidR="008A1586" w:rsidRPr="00862712">
          <w:rPr>
            <w:rStyle w:val="Hyperlink"/>
          </w:rPr>
          <w:t>http://edocket.access.gpo.gov/cfr_2004/aprqtr/pdf/24cfr58.35.pdf</w:t>
        </w:r>
      </w:hyperlink>
      <w:r w:rsidR="008A1586" w:rsidRPr="00862712">
        <w:t xml:space="preserve"> </w:t>
      </w:r>
    </w:p>
    <w:p w14:paraId="70C059D5" w14:textId="77777777" w:rsidR="008A1586" w:rsidRDefault="008A1586" w:rsidP="008A1586">
      <w:pPr>
        <w:pStyle w:val="CommentText"/>
        <w:numPr>
          <w:ilvl w:val="0"/>
          <w:numId w:val="96"/>
        </w:numPr>
        <w:spacing w:after="0"/>
      </w:pPr>
      <w:r>
        <w:t xml:space="preserve">50.35(a)(1) </w:t>
      </w:r>
    </w:p>
    <w:p w14:paraId="1E432CF4" w14:textId="77777777" w:rsidR="008A1586" w:rsidRDefault="008A1586" w:rsidP="008A1586">
      <w:pPr>
        <w:pStyle w:val="CommentText"/>
        <w:numPr>
          <w:ilvl w:val="0"/>
          <w:numId w:val="96"/>
        </w:numPr>
        <w:spacing w:after="0"/>
      </w:pPr>
      <w:r>
        <w:t>50.35(a)(2)</w:t>
      </w:r>
    </w:p>
    <w:p w14:paraId="122047C3" w14:textId="77777777" w:rsidR="008A1586" w:rsidRDefault="008A1586" w:rsidP="008A1586">
      <w:pPr>
        <w:pStyle w:val="CommentText"/>
        <w:numPr>
          <w:ilvl w:val="0"/>
          <w:numId w:val="96"/>
        </w:numPr>
        <w:spacing w:after="0"/>
      </w:pPr>
      <w:r>
        <w:t>50.35(a)(3)</w:t>
      </w:r>
    </w:p>
    <w:p w14:paraId="7B6DC360" w14:textId="77777777" w:rsidR="008A1586" w:rsidRDefault="008A1586" w:rsidP="008A1586">
      <w:pPr>
        <w:pStyle w:val="CommentText"/>
        <w:numPr>
          <w:ilvl w:val="0"/>
          <w:numId w:val="96"/>
        </w:numPr>
        <w:spacing w:after="0"/>
      </w:pPr>
      <w:r>
        <w:t>50.35(a)(4)</w:t>
      </w:r>
    </w:p>
    <w:p w14:paraId="3CED3B47" w14:textId="77777777" w:rsidR="008A1586" w:rsidRDefault="008A1586" w:rsidP="008A1586">
      <w:pPr>
        <w:pStyle w:val="CommentText"/>
        <w:numPr>
          <w:ilvl w:val="0"/>
          <w:numId w:val="96"/>
        </w:numPr>
        <w:spacing w:after="0"/>
      </w:pPr>
      <w:r>
        <w:t>50.35(a)(5)</w:t>
      </w:r>
    </w:p>
    <w:p w14:paraId="7407E0F1" w14:textId="77777777" w:rsidR="008A1586" w:rsidRDefault="008A1586" w:rsidP="008A1586">
      <w:pPr>
        <w:ind w:left="720"/>
      </w:pPr>
    </w:p>
    <w:p w14:paraId="6D4D68B2" w14:textId="77777777" w:rsidR="008A1586" w:rsidRDefault="008A1586" w:rsidP="008A1586">
      <w:pPr>
        <w:spacing w:line="276" w:lineRule="auto"/>
        <w:ind w:left="360"/>
        <w:rPr>
          <w:sz w:val="24"/>
        </w:rPr>
      </w:pPr>
      <w:r>
        <w:rPr>
          <w:rFonts w:eastAsiaTheme="minorHAnsi" w:cstheme="minorBidi"/>
          <w:noProof/>
          <w:sz w:val="16"/>
          <w:szCs w:val="16"/>
        </w:rPr>
        <mc:AlternateContent>
          <mc:Choice Requires="wps">
            <w:drawing>
              <wp:anchor distT="0" distB="0" distL="114300" distR="114300" simplePos="0" relativeHeight="253615104" behindDoc="1" locked="0" layoutInCell="1" allowOverlap="1" wp14:anchorId="0336EBCF" wp14:editId="6D010CE2">
                <wp:simplePos x="0" y="0"/>
                <wp:positionH relativeFrom="column">
                  <wp:posOffset>2691765</wp:posOffset>
                </wp:positionH>
                <wp:positionV relativeFrom="paragraph">
                  <wp:posOffset>98425</wp:posOffset>
                </wp:positionV>
                <wp:extent cx="1862455" cy="295275"/>
                <wp:effectExtent l="0" t="0" r="42545" b="66675"/>
                <wp:wrapNone/>
                <wp:docPr id="1443" name="AutoShap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58DC48EF" w14:textId="77777777" w:rsidR="003D5EB9" w:rsidRPr="00373350" w:rsidRDefault="003D5EB9" w:rsidP="008A158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3" o:spid="_x0000_s1871" style="position:absolute;left:0;text-align:left;margin-left:211.95pt;margin-top:7.75pt;width:146.65pt;height:23.25pt;z-index:-2497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" fillcolor="#c0dcc0" strokecolor="#666 [1936]" strokeweight="1pt">
                <v:fill color2="#999 [1296]" focus="100%" type="gradient"/>
                <v:shadow on="t" color="#498349" opacity=".5" offset="1pt"/>
                <v:textbox inset="0,0,0,0">
                  <w:txbxContent>
                    <w:p w14:paraId="58DC48EF" w14:textId="77777777" w:rsidR="003D5EB9" w:rsidRPr="00373350" w:rsidRDefault="003D5EB9" w:rsidP="008A1586">
                      <w:pPr>
                        <w:jc w:val="center"/>
                        <w:rPr>
                          <w:b/>
                        </w:rPr>
                      </w:pPr>
                      <w:r>
                        <w:rPr>
                          <w:b/>
                        </w:rPr>
                        <w:t>Save and Continue</w:t>
                      </w:r>
                    </w:p>
                  </w:txbxContent>
                </v:textbox>
              </v:roundrect>
            </w:pict>
          </mc:Fallback>
        </mc:AlternateContent>
      </w:r>
      <w:r>
        <w:rPr>
          <w:rFonts w:eastAsiaTheme="minorHAnsi" w:cstheme="minorBidi"/>
          <w:noProof/>
          <w:sz w:val="16"/>
          <w:szCs w:val="16"/>
        </w:rPr>
        <mc:AlternateContent>
          <mc:Choice Requires="wps">
            <w:drawing>
              <wp:anchor distT="0" distB="0" distL="114300" distR="114300" simplePos="0" relativeHeight="253616128" behindDoc="1" locked="0" layoutInCell="1" allowOverlap="1" wp14:anchorId="5C582C25" wp14:editId="3DA26361">
                <wp:simplePos x="0" y="0"/>
                <wp:positionH relativeFrom="column">
                  <wp:posOffset>125730</wp:posOffset>
                </wp:positionH>
                <wp:positionV relativeFrom="paragraph">
                  <wp:posOffset>98425</wp:posOffset>
                </wp:positionV>
                <wp:extent cx="1862455" cy="295275"/>
                <wp:effectExtent l="0" t="0" r="42545" b="66675"/>
                <wp:wrapNone/>
                <wp:docPr id="1442" name="AutoShap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15E6D331" w14:textId="77777777" w:rsidR="003D5EB9" w:rsidRPr="00373350" w:rsidRDefault="003D5EB9" w:rsidP="008A1586">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72" style="position:absolute;left:0;text-align:left;margin-left:9.9pt;margin-top:7.75pt;width:146.65pt;height:23.25pt;z-index:-2497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" fillcolor="#c0dcc0" strokecolor="#666 [1936]" strokeweight="1pt">
                <v:fill color2="#999 [1296]" focus="100%" type="gradient"/>
                <v:shadow on="t" color="#498349" opacity=".5" offset="1pt"/>
                <v:textbox inset="0,0,0,0">
                  <w:txbxContent>
                    <w:p w14:paraId="15E6D331" w14:textId="77777777" w:rsidR="003D5EB9" w:rsidRPr="00373350" w:rsidRDefault="003D5EB9" w:rsidP="008A1586">
                      <w:pPr>
                        <w:jc w:val="center"/>
                        <w:rPr>
                          <w:b/>
                        </w:rPr>
                      </w:pPr>
                      <w:r>
                        <w:rPr>
                          <w:b/>
                        </w:rPr>
                        <w:t>Save and Go Back</w:t>
                      </w:r>
                    </w:p>
                  </w:txbxContent>
                </v:textbox>
              </v:roundrect>
            </w:pict>
          </mc:Fallback>
        </mc:AlternateContent>
      </w:r>
    </w:p>
    <w:p w14:paraId="4DB66B20" w14:textId="77777777" w:rsidR="008A1586" w:rsidRDefault="008A1586" w:rsidP="008A1586">
      <w:pPr>
        <w:spacing w:line="276" w:lineRule="auto"/>
        <w:ind w:left="360"/>
        <w:rPr>
          <w:sz w:val="24"/>
        </w:rPr>
      </w:pPr>
    </w:p>
    <w:p w14:paraId="6A388B35" w14:textId="77777777" w:rsidR="008A1586" w:rsidRPr="00F10F71" w:rsidRDefault="008A1586" w:rsidP="008A1586">
      <w:pPr>
        <w:spacing w:line="276" w:lineRule="auto"/>
        <w:ind w:left="360"/>
        <w:rPr>
          <w:sz w:val="24"/>
        </w:rPr>
      </w:pPr>
    </w:p>
    <w:p w14:paraId="16414F44" w14:textId="77777777" w:rsidR="008A1586" w:rsidRDefault="008A1586" w:rsidP="008A1586">
      <w:pPr>
        <w:pStyle w:val="BusinessRules"/>
        <w:rPr>
          <w:u w:val="single"/>
        </w:rPr>
      </w:pPr>
      <w:r w:rsidRPr="005F6C07">
        <w:rPr>
          <w:u w:val="single"/>
        </w:rPr>
        <w:t>Business Rules:</w:t>
      </w:r>
    </w:p>
    <w:p w14:paraId="628AA377" w14:textId="77777777" w:rsidR="008A1586" w:rsidRDefault="008A1586" w:rsidP="008A1586">
      <w:pPr>
        <w:pStyle w:val="BusinessRules"/>
      </w:pPr>
    </w:p>
    <w:p w14:paraId="7BADFC2C" w14:textId="77777777" w:rsidR="008A1586" w:rsidRDefault="008A1586" w:rsidP="008A1586">
      <w:pPr>
        <w:pStyle w:val="BusinessRules"/>
      </w:pPr>
      <w:r>
        <w:t xml:space="preserve">[Save and Go Back] routes the user to screen </w:t>
      </w:r>
      <w:r w:rsidRPr="00C26AA7">
        <w:rPr>
          <w:b/>
        </w:rPr>
        <w:t>1105 – Initial Screen</w:t>
      </w:r>
    </w:p>
    <w:p w14:paraId="5CB00C0F" w14:textId="77777777" w:rsidR="008A1586" w:rsidRDefault="008A1586" w:rsidP="008A1586">
      <w:pPr>
        <w:pStyle w:val="BusinessRules"/>
      </w:pPr>
      <w:r>
        <w:t xml:space="preserve">[Save and Continue] routes the user to screen </w:t>
      </w:r>
      <w:r w:rsidRPr="00E403E3">
        <w:rPr>
          <w:b/>
        </w:rPr>
        <w:t>1220 – Tiered Review: Project Summary</w:t>
      </w:r>
    </w:p>
    <w:p w14:paraId="68CB80D3" w14:textId="77777777" w:rsidR="008A1586" w:rsidRDefault="008A1586" w:rsidP="008A1586">
      <w:pPr>
        <w:pStyle w:val="BusinessRules"/>
      </w:pPr>
      <w:r w:rsidRPr="00F10F71">
        <w:t xml:space="preserve">Depending on the drop-down selection for level of review </w:t>
      </w:r>
      <w:r>
        <w:t xml:space="preserve">the next screen </w:t>
      </w:r>
      <w:r w:rsidRPr="00F10F71">
        <w:t xml:space="preserve">will be displayed with the appropriate </w:t>
      </w:r>
      <w:r>
        <w:t>action</w:t>
      </w:r>
      <w:r w:rsidRPr="00F10F71">
        <w:t xml:space="preserve"> for the user </w:t>
      </w:r>
      <w:r>
        <w:t>to take. The full tiering navigation is listed below as well as in each screen section.</w:t>
      </w:r>
    </w:p>
    <w:p w14:paraId="621A15A3" w14:textId="77777777" w:rsidR="008A1586" w:rsidRDefault="008A1586" w:rsidP="008A1586">
      <w:pPr>
        <w:pStyle w:val="BusinessRules"/>
        <w:ind w:left="360"/>
      </w:pPr>
      <w:r w:rsidRPr="00E403E3">
        <w:rPr>
          <w:b/>
        </w:rPr>
        <w:t>CEST Tiered Review</w:t>
      </w:r>
      <w:r>
        <w:rPr>
          <w:b/>
        </w:rPr>
        <w:t xml:space="preserve"> Navigation</w:t>
      </w:r>
      <w:r>
        <w:t>:</w:t>
      </w:r>
    </w:p>
    <w:p w14:paraId="1DBCF924" w14:textId="77777777" w:rsidR="008A1586" w:rsidRDefault="008A1586" w:rsidP="008A1586">
      <w:pPr>
        <w:pStyle w:val="BusinessRules"/>
        <w:ind w:left="360"/>
      </w:pPr>
      <w:r w:rsidRPr="000F1B4D">
        <w:t xml:space="preserve">If [“Categorical exclusion subject to the Federal laws and authorities cited in § 58.5 (CEST)“] is selected in the level of review drop-down, the user will also have to select in the second drop-down the applicable CEST citations. This is a multiple choice selection. </w:t>
      </w:r>
    </w:p>
    <w:p w14:paraId="75AE9545" w14:textId="77777777" w:rsidR="008A1586" w:rsidRDefault="008A1586" w:rsidP="008A1586">
      <w:pPr>
        <w:pStyle w:val="BusinessRules"/>
        <w:numPr>
          <w:ilvl w:val="0"/>
          <w:numId w:val="88"/>
        </w:numPr>
        <w:rPr>
          <w:szCs w:val="22"/>
        </w:rPr>
      </w:pPr>
      <w:r>
        <w:t xml:space="preserve">Following this screen, </w:t>
      </w:r>
      <w:r w:rsidRPr="004C030D">
        <w:t xml:space="preserve">the user will be sent to </w:t>
      </w:r>
      <w:r w:rsidRPr="00DF6114">
        <w:t>screen</w:t>
      </w:r>
      <w:r w:rsidRPr="00DF6114">
        <w:rPr>
          <w:b/>
        </w:rPr>
        <w:t xml:space="preserve"> </w:t>
      </w:r>
      <w:r>
        <w:rPr>
          <w:b/>
        </w:rPr>
        <w:t xml:space="preserve">1220 –Tiered Review: Project Summary </w:t>
      </w:r>
    </w:p>
    <w:p w14:paraId="45A164F0" w14:textId="77777777" w:rsidR="008A1586" w:rsidRDefault="008A1586" w:rsidP="008A1586">
      <w:pPr>
        <w:pStyle w:val="BusinessRules"/>
        <w:numPr>
          <w:ilvl w:val="0"/>
          <w:numId w:val="88"/>
        </w:numPr>
      </w:pPr>
      <w:r>
        <w:t xml:space="preserve">Following </w:t>
      </w:r>
      <w:r>
        <w:rPr>
          <w:b/>
        </w:rPr>
        <w:t>1220 – Tiered Review: Project Summary</w:t>
      </w:r>
      <w:r>
        <w:t xml:space="preserve">, the user will go to screen </w:t>
      </w:r>
      <w:r w:rsidRPr="00A90D03">
        <w:rPr>
          <w:b/>
        </w:rPr>
        <w:t>1251 –Tiered Review: Related Laws and Authorities</w:t>
      </w:r>
      <w:r w:rsidRPr="00944961">
        <w:t xml:space="preserve"> </w:t>
      </w:r>
    </w:p>
    <w:p w14:paraId="5BAA222E" w14:textId="77777777" w:rsidR="008A1586" w:rsidRDefault="008A1586" w:rsidP="008A1586">
      <w:pPr>
        <w:pStyle w:val="BusinessRules"/>
        <w:numPr>
          <w:ilvl w:val="0"/>
          <w:numId w:val="88"/>
        </w:numPr>
      </w:pPr>
      <w:r>
        <w:t xml:space="preserve">Following </w:t>
      </w:r>
      <w:r w:rsidRPr="00A90D03">
        <w:rPr>
          <w:b/>
        </w:rPr>
        <w:t>1251 –Tiered Review: Related Laws and Authorities</w:t>
      </w:r>
      <w:r>
        <w:t xml:space="preserve">, the user will go to screen </w:t>
      </w:r>
      <w:r w:rsidRPr="00A90D03">
        <w:rPr>
          <w:b/>
        </w:rPr>
        <w:t>1252 –Tiered Review: Written Strategy</w:t>
      </w:r>
      <w:r w:rsidRPr="00944961">
        <w:t xml:space="preserve">  </w:t>
      </w:r>
    </w:p>
    <w:p w14:paraId="28EE1422" w14:textId="77777777" w:rsidR="008A1586" w:rsidRDefault="008A1586" w:rsidP="008A1586">
      <w:pPr>
        <w:pStyle w:val="BusinessRules"/>
        <w:numPr>
          <w:ilvl w:val="0"/>
          <w:numId w:val="88"/>
        </w:numPr>
        <w:rPr>
          <w:strike/>
        </w:rPr>
      </w:pPr>
      <w:r w:rsidRPr="009001E8">
        <w:lastRenderedPageBreak/>
        <w:t xml:space="preserve">Following </w:t>
      </w:r>
      <w:r w:rsidRPr="00A90D03">
        <w:rPr>
          <w:b/>
        </w:rPr>
        <w:t>1252 –Tiered Review: Written Strategy</w:t>
      </w:r>
      <w:r w:rsidRPr="009001E8">
        <w:t xml:space="preserve">, the user will go to screen </w:t>
      </w:r>
      <w:r w:rsidRPr="00FF1D13">
        <w:rPr>
          <w:b/>
        </w:rPr>
        <w:t>6215 –CEST Determination</w:t>
      </w:r>
      <w:r w:rsidDel="00FF1D13">
        <w:rPr>
          <w:b/>
        </w:rPr>
        <w:t xml:space="preserve"> </w:t>
      </w:r>
      <w:r w:rsidRPr="003D2BCD">
        <w:t>for all RE staff users</w:t>
      </w:r>
      <w:r w:rsidRPr="00FC53B4">
        <w:t>.</w:t>
      </w:r>
      <w:r>
        <w:t xml:space="preserve"> Consultants would go to screen </w:t>
      </w:r>
      <w:r w:rsidRPr="00AD6AF1">
        <w:rPr>
          <w:b/>
        </w:rPr>
        <w:t xml:space="preserve">6205 – </w:t>
      </w:r>
      <w:r>
        <w:rPr>
          <w:b/>
        </w:rPr>
        <w:t>Preparer Notification Screen</w:t>
      </w:r>
      <w:r>
        <w:t xml:space="preserve">. </w:t>
      </w:r>
      <w:r w:rsidRPr="009001E8">
        <w:t xml:space="preserve"> </w:t>
      </w:r>
    </w:p>
    <w:p w14:paraId="50871286" w14:textId="77777777" w:rsidR="008A1586" w:rsidRDefault="008A1586" w:rsidP="008A1586">
      <w:pPr>
        <w:pStyle w:val="BusinessRules"/>
        <w:numPr>
          <w:ilvl w:val="0"/>
          <w:numId w:val="88"/>
        </w:numPr>
        <w:rPr>
          <w:b/>
        </w:rPr>
      </w:pPr>
      <w:r w:rsidRPr="009001E8">
        <w:t>Following</w:t>
      </w:r>
      <w:r w:rsidRPr="00944961">
        <w:t xml:space="preserve"> </w:t>
      </w:r>
      <w:r w:rsidRPr="00FF1D13">
        <w:rPr>
          <w:b/>
        </w:rPr>
        <w:t>6215 –</w:t>
      </w:r>
      <w:r>
        <w:rPr>
          <w:b/>
        </w:rPr>
        <w:t xml:space="preserve"> </w:t>
      </w:r>
      <w:r w:rsidRPr="00FF1D13">
        <w:rPr>
          <w:b/>
        </w:rPr>
        <w:t>CEST Determination</w:t>
      </w:r>
      <w:r w:rsidDel="00FF1D13">
        <w:rPr>
          <w:b/>
        </w:rPr>
        <w:t xml:space="preserve"> </w:t>
      </w:r>
      <w:r w:rsidRPr="009001E8">
        <w:t xml:space="preserve">, </w:t>
      </w:r>
      <w:r>
        <w:t xml:space="preserve">the user will go to screen </w:t>
      </w:r>
      <w:r>
        <w:rPr>
          <w:b/>
        </w:rPr>
        <w:t>6220 - Package Screen</w:t>
      </w:r>
      <w:r>
        <w:t xml:space="preserve"> and follow the navigation indicated on that screen </w:t>
      </w:r>
    </w:p>
    <w:p w14:paraId="68DE8508" w14:textId="77777777" w:rsidR="008A1586" w:rsidRDefault="008A1586" w:rsidP="008A1586">
      <w:pPr>
        <w:pStyle w:val="BusinessRules"/>
        <w:ind w:left="360"/>
        <w:rPr>
          <w:b/>
        </w:rPr>
      </w:pPr>
    </w:p>
    <w:p w14:paraId="3BA26264" w14:textId="77777777" w:rsidR="008A1586" w:rsidRDefault="008A1586" w:rsidP="008A1586">
      <w:pPr>
        <w:pStyle w:val="BusinessRules"/>
        <w:ind w:left="360"/>
      </w:pPr>
      <w:r w:rsidRPr="00E403E3">
        <w:rPr>
          <w:b/>
        </w:rPr>
        <w:t>EA Tiered Review</w:t>
      </w:r>
      <w:r>
        <w:rPr>
          <w:b/>
        </w:rPr>
        <w:t xml:space="preserve"> Navigation</w:t>
      </w:r>
      <w:r>
        <w:t>:</w:t>
      </w:r>
    </w:p>
    <w:p w14:paraId="5FA5720A" w14:textId="77777777" w:rsidR="008A1586" w:rsidRDefault="008A1586" w:rsidP="008A1586">
      <w:pPr>
        <w:pStyle w:val="BusinessRules"/>
        <w:ind w:left="360"/>
        <w:rPr>
          <w:szCs w:val="22"/>
        </w:rPr>
      </w:pPr>
      <w:r w:rsidRPr="000F1B4D">
        <w:t>If [“</w:t>
      </w:r>
      <w:r>
        <w:t>Environmental Assessment (</w:t>
      </w:r>
      <w:r w:rsidRPr="000F1B4D">
        <w:t>EA</w:t>
      </w:r>
      <w:r>
        <w:t>)</w:t>
      </w:r>
      <w:r w:rsidRPr="000F1B4D">
        <w:t xml:space="preserve">”] is selected in the level of review drop-down, the user will be sent to </w:t>
      </w:r>
      <w:r w:rsidRPr="00DF6114">
        <w:t>screen</w:t>
      </w:r>
      <w:r w:rsidRPr="00DF6114">
        <w:rPr>
          <w:b/>
        </w:rPr>
        <w:t xml:space="preserve"> </w:t>
      </w:r>
      <w:r w:rsidRPr="000F1B4D">
        <w:rPr>
          <w:b/>
        </w:rPr>
        <w:t>1220 –Tiered Review: Project Summary</w:t>
      </w:r>
    </w:p>
    <w:p w14:paraId="6914D00F" w14:textId="524454F3" w:rsidR="008A1586" w:rsidRDefault="008A1586" w:rsidP="008A1586">
      <w:pPr>
        <w:pStyle w:val="BusinessRules"/>
        <w:numPr>
          <w:ilvl w:val="0"/>
          <w:numId w:val="89"/>
        </w:numPr>
      </w:pPr>
      <w:r w:rsidRPr="000F1B4D">
        <w:t xml:space="preserve">Following </w:t>
      </w:r>
      <w:r w:rsidRPr="00D54C60">
        <w:rPr>
          <w:b/>
        </w:rPr>
        <w:t>1220 –Tiered Review – Project Summary</w:t>
      </w:r>
      <w:r w:rsidRPr="00944961">
        <w:t xml:space="preserve">, </w:t>
      </w:r>
      <w:r w:rsidRPr="000F1B4D">
        <w:t xml:space="preserve">the user will go to screen </w:t>
      </w:r>
      <w:r w:rsidRPr="00D54C60">
        <w:rPr>
          <w:b/>
        </w:rPr>
        <w:t xml:space="preserve">1230 –Tiered Review: </w:t>
      </w:r>
      <w:r>
        <w:rPr>
          <w:b/>
        </w:rPr>
        <w:t>EA</w:t>
      </w:r>
      <w:r w:rsidRPr="00D54C60">
        <w:rPr>
          <w:b/>
        </w:rPr>
        <w:t xml:space="preserve"> Upload</w:t>
      </w:r>
      <w:r w:rsidRPr="00944961">
        <w:t xml:space="preserve"> </w:t>
      </w:r>
    </w:p>
    <w:p w14:paraId="5E7EB4E7" w14:textId="77777777" w:rsidR="008A1586" w:rsidRDefault="008A1586" w:rsidP="008A1586">
      <w:pPr>
        <w:pStyle w:val="BusinessRules"/>
        <w:numPr>
          <w:ilvl w:val="0"/>
          <w:numId w:val="89"/>
        </w:numPr>
      </w:pPr>
      <w:r w:rsidRPr="000F1B4D">
        <w:t xml:space="preserve">Following </w:t>
      </w:r>
      <w:r w:rsidRPr="00D54C60">
        <w:rPr>
          <w:b/>
        </w:rPr>
        <w:t xml:space="preserve">1230 –Tiered Review: </w:t>
      </w:r>
      <w:r>
        <w:rPr>
          <w:b/>
        </w:rPr>
        <w:t>EA</w:t>
      </w:r>
      <w:r w:rsidRPr="00D54C60">
        <w:rPr>
          <w:b/>
        </w:rPr>
        <w:t xml:space="preserve"> Upload</w:t>
      </w:r>
      <w:r w:rsidRPr="00944961">
        <w:t xml:space="preserve">, </w:t>
      </w:r>
      <w:r w:rsidRPr="000F1B4D">
        <w:t xml:space="preserve">the user will go to screen </w:t>
      </w:r>
      <w:r w:rsidRPr="00D54C60">
        <w:rPr>
          <w:b/>
        </w:rPr>
        <w:t>6</w:t>
      </w:r>
      <w:r>
        <w:rPr>
          <w:b/>
        </w:rPr>
        <w:t xml:space="preserve">220 – Package Screen, </w:t>
      </w:r>
      <w:r>
        <w:t>and follow the routing as indicated on that screen</w:t>
      </w:r>
    </w:p>
    <w:p w14:paraId="3DEED982" w14:textId="77777777" w:rsidR="008A1586" w:rsidRDefault="008A1586" w:rsidP="008A1586">
      <w:pPr>
        <w:pStyle w:val="BusinessRules"/>
        <w:ind w:left="360"/>
        <w:rPr>
          <w:b/>
        </w:rPr>
      </w:pPr>
    </w:p>
    <w:p w14:paraId="0F1B3708" w14:textId="77777777" w:rsidR="008A1586" w:rsidRDefault="008A1586" w:rsidP="008A1586">
      <w:pPr>
        <w:pStyle w:val="BusinessRules"/>
        <w:ind w:left="360"/>
      </w:pPr>
      <w:r w:rsidRPr="00E403E3">
        <w:rPr>
          <w:b/>
        </w:rPr>
        <w:t>E</w:t>
      </w:r>
      <w:r>
        <w:rPr>
          <w:b/>
        </w:rPr>
        <w:t>IS</w:t>
      </w:r>
      <w:r w:rsidRPr="00E403E3">
        <w:rPr>
          <w:b/>
        </w:rPr>
        <w:t xml:space="preserve"> Tiered Review</w:t>
      </w:r>
      <w:r>
        <w:t>:</w:t>
      </w:r>
    </w:p>
    <w:p w14:paraId="221AE97A" w14:textId="77777777" w:rsidR="008A1586" w:rsidRDefault="008A1586" w:rsidP="008A1586">
      <w:pPr>
        <w:pStyle w:val="BusinessRules"/>
        <w:ind w:left="360"/>
        <w:rPr>
          <w:b/>
        </w:rPr>
      </w:pPr>
      <w:r w:rsidRPr="000F1B4D">
        <w:t>If [“</w:t>
      </w:r>
      <w:r>
        <w:t>Environmental Impact Statement (EIS)</w:t>
      </w:r>
      <w:r w:rsidRPr="000F1B4D">
        <w:t xml:space="preserve">”] is selected in the level of review drop-down, the user will be sent </w:t>
      </w:r>
      <w:r>
        <w:t xml:space="preserve">to </w:t>
      </w:r>
      <w:r w:rsidRPr="00DF6114">
        <w:t>screen</w:t>
      </w:r>
      <w:r w:rsidRPr="00DF6114">
        <w:rPr>
          <w:b/>
        </w:rPr>
        <w:t xml:space="preserve"> </w:t>
      </w:r>
      <w:r w:rsidRPr="000F1B4D">
        <w:rPr>
          <w:b/>
        </w:rPr>
        <w:t>1220 –</w:t>
      </w:r>
      <w:r>
        <w:rPr>
          <w:b/>
        </w:rPr>
        <w:t xml:space="preserve"> </w:t>
      </w:r>
      <w:r w:rsidRPr="000F1B4D">
        <w:rPr>
          <w:b/>
        </w:rPr>
        <w:t>Tiered Review: Project Summary</w:t>
      </w:r>
    </w:p>
    <w:p w14:paraId="7D7BB04E" w14:textId="77777777" w:rsidR="008A1586" w:rsidRPr="00747C2B" w:rsidRDefault="008A1586" w:rsidP="008A1586">
      <w:pPr>
        <w:pStyle w:val="ListParagraph"/>
        <w:numPr>
          <w:ilvl w:val="0"/>
          <w:numId w:val="90"/>
        </w:numPr>
        <w:rPr>
          <w:b/>
          <w:color w:val="00B050"/>
          <w:szCs w:val="22"/>
        </w:rPr>
      </w:pPr>
      <w:r w:rsidRPr="00747C2B">
        <w:rPr>
          <w:color w:val="00B050"/>
          <w:szCs w:val="22"/>
        </w:rPr>
        <w:t xml:space="preserve">Following </w:t>
      </w:r>
      <w:r w:rsidRPr="000F1B4D">
        <w:rPr>
          <w:b/>
        </w:rPr>
        <w:t>1220 –</w:t>
      </w:r>
      <w:r>
        <w:rPr>
          <w:b/>
        </w:rPr>
        <w:t xml:space="preserve"> </w:t>
      </w:r>
      <w:r w:rsidRPr="000F1B4D">
        <w:rPr>
          <w:b/>
        </w:rPr>
        <w:t>Tiered Review: Project Summary</w:t>
      </w:r>
      <w:r w:rsidRPr="00747C2B">
        <w:rPr>
          <w:color w:val="00B050"/>
          <w:szCs w:val="22"/>
        </w:rPr>
        <w:t xml:space="preserve">, the user will go to screen </w:t>
      </w:r>
      <w:r w:rsidRPr="00747C2B">
        <w:rPr>
          <w:b/>
          <w:color w:val="00B050"/>
          <w:szCs w:val="22"/>
        </w:rPr>
        <w:t xml:space="preserve">1370 – </w:t>
      </w:r>
      <w:r>
        <w:rPr>
          <w:b/>
          <w:color w:val="00B050"/>
          <w:szCs w:val="22"/>
        </w:rPr>
        <w:t>Environmental Impact Statement</w:t>
      </w:r>
    </w:p>
    <w:p w14:paraId="0D278904" w14:textId="77777777" w:rsidR="008A1586" w:rsidRPr="00747C2B" w:rsidRDefault="008A1586" w:rsidP="008A1586">
      <w:pPr>
        <w:pStyle w:val="ListParagraph"/>
        <w:numPr>
          <w:ilvl w:val="0"/>
          <w:numId w:val="90"/>
        </w:numPr>
        <w:rPr>
          <w:color w:val="00B050"/>
          <w:szCs w:val="22"/>
        </w:rPr>
      </w:pPr>
      <w:r w:rsidRPr="00747C2B">
        <w:rPr>
          <w:color w:val="00B050"/>
          <w:szCs w:val="22"/>
        </w:rPr>
        <w:t xml:space="preserve">Following </w:t>
      </w:r>
      <w:r w:rsidRPr="00747C2B">
        <w:rPr>
          <w:b/>
          <w:color w:val="00B050"/>
          <w:szCs w:val="22"/>
        </w:rPr>
        <w:t>1370</w:t>
      </w:r>
      <w:r>
        <w:rPr>
          <w:b/>
          <w:color w:val="00B050"/>
          <w:szCs w:val="22"/>
        </w:rPr>
        <w:t xml:space="preserve"> – Environmental Impact Statement</w:t>
      </w:r>
      <w:r w:rsidRPr="00747C2B">
        <w:rPr>
          <w:color w:val="00B050"/>
          <w:szCs w:val="22"/>
        </w:rPr>
        <w:t xml:space="preserve">, the user will follow the navigation indicated on that screen </w:t>
      </w:r>
    </w:p>
    <w:p w14:paraId="40C0087D" w14:textId="77777777" w:rsidR="008A1586" w:rsidRDefault="008A1586" w:rsidP="008A1586">
      <w:pPr>
        <w:rPr>
          <w:b/>
          <w:sz w:val="24"/>
        </w:rPr>
      </w:pPr>
    </w:p>
    <w:p w14:paraId="2212796E" w14:textId="77777777" w:rsidR="008A1586" w:rsidRDefault="008A1586" w:rsidP="008A1586">
      <w:pPr>
        <w:pStyle w:val="BusinessRules"/>
        <w:rPr>
          <w:b/>
        </w:rPr>
      </w:pPr>
      <w:bookmarkStart w:id="586" w:name="_Toc353375178"/>
      <w:r w:rsidRPr="004C030D">
        <w:t xml:space="preserve"> </w:t>
      </w:r>
      <w:bookmarkEnd w:id="586"/>
    </w:p>
    <w:p w14:paraId="046B0646" w14:textId="4529E575" w:rsidR="008A1586" w:rsidRPr="00C444EB" w:rsidRDefault="008A1586" w:rsidP="008A1586">
      <w:pPr>
        <w:pStyle w:val="Heading2"/>
      </w:pPr>
      <w:bookmarkStart w:id="587" w:name="_Toc323895420"/>
      <w:bookmarkStart w:id="588" w:name="_Toc323822138"/>
      <w:bookmarkStart w:id="589" w:name="_Toc331598747"/>
      <w:bookmarkStart w:id="590" w:name="_Toc331599031"/>
      <w:bookmarkStart w:id="591" w:name="_Toc353375190"/>
      <w:bookmarkStart w:id="592" w:name="_Toc356227855"/>
      <w:bookmarkStart w:id="593" w:name="_Toc376855250"/>
      <w:bookmarkEnd w:id="579"/>
      <w:bookmarkEnd w:id="580"/>
      <w:bookmarkEnd w:id="581"/>
      <w:bookmarkEnd w:id="582"/>
      <w:bookmarkEnd w:id="584"/>
      <w:bookmarkEnd w:id="585"/>
      <w:r w:rsidRPr="00151720">
        <w:t>1220 - Tiered Review: Project Summary</w:t>
      </w:r>
      <w:bookmarkEnd w:id="587"/>
      <w:bookmarkEnd w:id="588"/>
      <w:bookmarkEnd w:id="589"/>
      <w:bookmarkEnd w:id="590"/>
      <w:bookmarkEnd w:id="591"/>
      <w:bookmarkEnd w:id="592"/>
      <w:r w:rsidRPr="00151720">
        <w:t xml:space="preserve"> (50/58)</w:t>
      </w:r>
      <w:bookmarkEnd w:id="593"/>
      <w:r w:rsidRPr="00151720">
        <w:t xml:space="preserve"> </w:t>
      </w:r>
    </w:p>
    <w:p w14:paraId="18DC5B9C" w14:textId="77777777" w:rsidR="008A1586" w:rsidRPr="00C444EB" w:rsidRDefault="008A1586" w:rsidP="008A1586">
      <w:pPr>
        <w:pStyle w:val="BusinessRules"/>
        <w:rPr>
          <w:u w:val="single"/>
        </w:rPr>
      </w:pPr>
      <w:bookmarkStart w:id="594" w:name="_Toc353375191"/>
    </w:p>
    <w:p w14:paraId="58B341A4" w14:textId="77777777" w:rsidR="008A1586" w:rsidRPr="00C444EB" w:rsidRDefault="008A1586" w:rsidP="008A1586">
      <w:pPr>
        <w:pStyle w:val="BusinessRules"/>
        <w:rPr>
          <w:u w:val="single"/>
        </w:rPr>
      </w:pPr>
      <w:r w:rsidRPr="00C444EB">
        <w:rPr>
          <w:u w:val="single"/>
        </w:rPr>
        <w:t>Business Rule:</w:t>
      </w:r>
      <w:bookmarkEnd w:id="594"/>
      <w:r w:rsidRPr="00C444EB">
        <w:rPr>
          <w:u w:val="single"/>
        </w:rPr>
        <w:t xml:space="preserve"> </w:t>
      </w:r>
    </w:p>
    <w:p w14:paraId="6FEA25D7" w14:textId="77777777" w:rsidR="008A1586" w:rsidRPr="00C444EB" w:rsidRDefault="008A1586" w:rsidP="008A1586">
      <w:pPr>
        <w:pStyle w:val="BusinessRules"/>
      </w:pPr>
      <w:r w:rsidRPr="00C444EB">
        <w:t xml:space="preserve">The user is routed to this screen following screen </w:t>
      </w:r>
      <w:r w:rsidRPr="00C444EB">
        <w:rPr>
          <w:b/>
        </w:rPr>
        <w:t>1210 - Tiered Review: Level of Review</w:t>
      </w:r>
      <w:r>
        <w:rPr>
          <w:b/>
        </w:rPr>
        <w:t xml:space="preserve"> (58) </w:t>
      </w:r>
      <w:r>
        <w:t xml:space="preserve">(if part 58) or screen </w:t>
      </w:r>
      <w:r>
        <w:rPr>
          <w:b/>
        </w:rPr>
        <w:t xml:space="preserve">1215 – Tiered Review: Level of Review (50) </w:t>
      </w:r>
      <w:r>
        <w:t>(if part 50)</w:t>
      </w:r>
      <w:r w:rsidRPr="00C444EB">
        <w:rPr>
          <w:b/>
        </w:rPr>
        <w:t xml:space="preserve">.  </w:t>
      </w:r>
    </w:p>
    <w:p w14:paraId="04BA8D37" w14:textId="77777777" w:rsidR="008A1586" w:rsidRPr="00C444EB" w:rsidRDefault="008A1586" w:rsidP="008A1586">
      <w:pPr>
        <w:pStyle w:val="BusinessRules"/>
      </w:pPr>
      <w:bookmarkStart w:id="595" w:name="_Toc353375199"/>
      <w:r w:rsidRPr="00C444EB">
        <w:t>Drop Down lists for duration and area size are single selection only</w:t>
      </w:r>
      <w:bookmarkEnd w:id="595"/>
    </w:p>
    <w:p w14:paraId="03C81DDF" w14:textId="77777777" w:rsidR="008A1586" w:rsidRPr="00C444EB" w:rsidRDefault="008A1586" w:rsidP="008A1586">
      <w:pPr>
        <w:pStyle w:val="BusinessRules"/>
      </w:pPr>
      <w:r w:rsidRPr="00C444EB">
        <w:t>When the user selects “more than one square mile” he also needs to provide narrative justification to explain.</w:t>
      </w:r>
    </w:p>
    <w:p w14:paraId="2F2EB1E7" w14:textId="227BD707" w:rsidR="008A1586" w:rsidRPr="00C444EB" w:rsidRDefault="00151720" w:rsidP="008A1586">
      <w:pPr>
        <w:rPr>
          <w:b/>
        </w:rPr>
      </w:pPr>
      <w:r>
        <w:rPr>
          <w:noProof/>
        </w:rPr>
        <mc:AlternateContent>
          <mc:Choice Requires="wps">
            <w:drawing>
              <wp:anchor distT="0" distB="0" distL="114300" distR="114300" simplePos="0" relativeHeight="253560832" behindDoc="1" locked="0" layoutInCell="1" allowOverlap="1" wp14:anchorId="65FE4A3B" wp14:editId="1EAE2B9F">
                <wp:simplePos x="0" y="0"/>
                <wp:positionH relativeFrom="column">
                  <wp:posOffset>-74930</wp:posOffset>
                </wp:positionH>
                <wp:positionV relativeFrom="paragraph">
                  <wp:posOffset>140335</wp:posOffset>
                </wp:positionV>
                <wp:extent cx="5996940" cy="2812415"/>
                <wp:effectExtent l="0" t="0" r="22860" b="26035"/>
                <wp:wrapNone/>
                <wp:docPr id="100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940" cy="2812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9pt;margin-top:11.05pt;width:472.2pt;height:221.45pt;z-index:-2497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" filled="f"/>
            </w:pict>
          </mc:Fallback>
        </mc:AlternateContent>
      </w:r>
    </w:p>
    <w:p w14:paraId="2D6BC61B" w14:textId="77777777" w:rsidR="008A1586" w:rsidRPr="00C444EB" w:rsidRDefault="008A1586" w:rsidP="008A1586">
      <w:pPr>
        <w:pStyle w:val="NoSpacing"/>
        <w:rPr>
          <w:rFonts w:eastAsia="Times New Roman" w:cs="Arial"/>
          <w:b/>
          <w:szCs w:val="24"/>
        </w:rPr>
      </w:pPr>
      <w:r w:rsidRPr="006A2B56">
        <w:t>*</w:t>
      </w:r>
      <w:r w:rsidRPr="006A2B56">
        <w:rPr>
          <w:rFonts w:eastAsia="Times New Roman" w:cs="Arial"/>
          <w:b/>
          <w:szCs w:val="24"/>
        </w:rPr>
        <w:t xml:space="preserve">Description of the Proposed Project [24 CFR </w:t>
      </w:r>
      <w:r w:rsidRPr="00883D26">
        <w:rPr>
          <w:b/>
        </w:rPr>
        <w:t>50.21</w:t>
      </w:r>
      <w:r>
        <w:rPr>
          <w:b/>
        </w:rPr>
        <w:t xml:space="preserve">; 24 CFR </w:t>
      </w:r>
      <w:r w:rsidRPr="006A2B56">
        <w:rPr>
          <w:rFonts w:eastAsia="Times New Roman" w:cs="Arial"/>
          <w:b/>
          <w:szCs w:val="24"/>
        </w:rPr>
        <w:t>58.32; 40 CFR 1508.25]:</w:t>
      </w:r>
      <w:r w:rsidRPr="00C444EB">
        <w:rPr>
          <w:rFonts w:eastAsia="Times New Roman" w:cs="Arial"/>
          <w:b/>
          <w:szCs w:val="24"/>
        </w:rPr>
        <w:t xml:space="preserve"> </w:t>
      </w:r>
    </w:p>
    <w:p w14:paraId="1A9BD5D3" w14:textId="77777777" w:rsidR="008A1586" w:rsidRPr="00C444EB" w:rsidRDefault="008A1586" w:rsidP="008A1586">
      <w:r w:rsidRPr="00C444EB">
        <w:t>Provide a project description that captures the maximum anticipated scope of the proposal.  It should include all contemplated actions which logically are, either geographically or functionally, a composite part of the project, regardless of the source of funding.</w:t>
      </w:r>
      <w:r>
        <w:t xml:space="preserve"> </w:t>
      </w:r>
      <w:r w:rsidRPr="00137D37">
        <w:t>Describe all physical aspects of the project, such as plans for multiple phases of development, size and number of buildings, and activities to be undertaken. Include details of the physical impacts of the project, including whether there will be ground disturbance. If applicable, indicate whether the project site will require acquisition or if the sponsor already has ownership.</w:t>
      </w:r>
    </w:p>
    <w:p w14:paraId="6766B539" w14:textId="77777777" w:rsidR="008A1586" w:rsidRPr="00C444EB" w:rsidRDefault="008A1586" w:rsidP="008A1586">
      <w:r>
        <w:rPr>
          <w:noProof/>
        </w:rPr>
        <mc:AlternateContent>
          <mc:Choice Requires="wps">
            <w:drawing>
              <wp:anchor distT="0" distB="0" distL="114300" distR="114300" simplePos="0" relativeHeight="253557760" behindDoc="0" locked="0" layoutInCell="1" allowOverlap="1" wp14:anchorId="36936A6C" wp14:editId="50667CE9">
                <wp:simplePos x="0" y="0"/>
                <wp:positionH relativeFrom="column">
                  <wp:posOffset>-9525</wp:posOffset>
                </wp:positionH>
                <wp:positionV relativeFrom="paragraph">
                  <wp:posOffset>63500</wp:posOffset>
                </wp:positionV>
                <wp:extent cx="5819775" cy="1149985"/>
                <wp:effectExtent l="0" t="0" r="28575" b="12065"/>
                <wp:wrapNone/>
                <wp:docPr id="100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149985"/>
                        </a:xfrm>
                        <a:prstGeom prst="rect">
                          <a:avLst/>
                        </a:prstGeom>
                        <a:solidFill>
                          <a:srgbClr val="FFFFFF"/>
                        </a:solidFill>
                        <a:ln w="9525">
                          <a:solidFill>
                            <a:srgbClr val="000000"/>
                          </a:solidFill>
                          <a:miter lim="800000"/>
                          <a:headEnd/>
                          <a:tailEnd/>
                        </a:ln>
                      </wps:spPr>
                      <wps:txbx>
                        <w:txbxContent>
                          <w:p w14:paraId="49785A57" w14:textId="77777777" w:rsidR="003D5EB9" w:rsidRPr="002F0D3A" w:rsidRDefault="003D5EB9" w:rsidP="008A1586">
                            <w:pPr>
                              <w:pStyle w:val="BusinessRules"/>
                            </w:pPr>
                            <w:r>
                              <w:t xml:space="preserve">Long Narrative text box for project description. </w:t>
                            </w:r>
                          </w:p>
                          <w:p w14:paraId="292E9526" w14:textId="77777777" w:rsidR="003D5EB9" w:rsidRDefault="003D5EB9" w:rsidP="008A1586"/>
                          <w:p w14:paraId="7B1C889A" w14:textId="77777777" w:rsidR="003D5EB9" w:rsidRDefault="003D5EB9" w:rsidP="008A1586"/>
                          <w:p w14:paraId="10B165D2" w14:textId="77777777" w:rsidR="003D5EB9" w:rsidRDefault="003D5EB9" w:rsidP="008A1586"/>
                          <w:p w14:paraId="009BF618" w14:textId="77777777" w:rsidR="003D5EB9" w:rsidRDefault="003D5EB9" w:rsidP="008A1586"/>
                          <w:p w14:paraId="7A3CB129" w14:textId="77777777" w:rsidR="003D5EB9" w:rsidRDefault="003D5EB9" w:rsidP="008A1586"/>
                          <w:p w14:paraId="056565D0" w14:textId="77777777" w:rsidR="003D5EB9" w:rsidRDefault="003D5EB9" w:rsidP="008A1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873" style="position:absolute;margin-left:-.75pt;margin-top:5pt;width:458.25pt;height:90.5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">
                <v:textbox>
                  <w:txbxContent>
                    <w:p w14:paraId="49785A57" w14:textId="77777777" w:rsidR="003D5EB9" w:rsidRPr="002F0D3A" w:rsidRDefault="003D5EB9" w:rsidP="008A1586">
                      <w:pPr>
                        <w:pStyle w:val="BusinessRules"/>
                      </w:pPr>
                      <w:proofErr w:type="gramStart"/>
                      <w:r>
                        <w:t>Long Narrative text box for project description.</w:t>
                      </w:r>
                      <w:proofErr w:type="gramEnd"/>
                      <w:r>
                        <w:t xml:space="preserve"> </w:t>
                      </w:r>
                    </w:p>
                    <w:p w14:paraId="292E9526" w14:textId="77777777" w:rsidR="003D5EB9" w:rsidRDefault="003D5EB9" w:rsidP="008A1586"/>
                    <w:p w14:paraId="7B1C889A" w14:textId="77777777" w:rsidR="003D5EB9" w:rsidRDefault="003D5EB9" w:rsidP="008A1586"/>
                    <w:p w14:paraId="10B165D2" w14:textId="77777777" w:rsidR="003D5EB9" w:rsidRDefault="003D5EB9" w:rsidP="008A1586"/>
                    <w:p w14:paraId="009BF618" w14:textId="77777777" w:rsidR="003D5EB9" w:rsidRDefault="003D5EB9" w:rsidP="008A1586"/>
                    <w:p w14:paraId="7A3CB129" w14:textId="77777777" w:rsidR="003D5EB9" w:rsidRDefault="003D5EB9" w:rsidP="008A1586"/>
                    <w:p w14:paraId="056565D0" w14:textId="77777777" w:rsidR="003D5EB9" w:rsidRDefault="003D5EB9" w:rsidP="008A1586"/>
                  </w:txbxContent>
                </v:textbox>
              </v:rect>
            </w:pict>
          </mc:Fallback>
        </mc:AlternateContent>
      </w:r>
    </w:p>
    <w:p w14:paraId="6A434709" w14:textId="77777777" w:rsidR="008A1586" w:rsidRPr="00C444EB" w:rsidRDefault="008A1586" w:rsidP="008A1586"/>
    <w:p w14:paraId="320923B9" w14:textId="77777777" w:rsidR="008A1586" w:rsidRPr="00C444EB" w:rsidRDefault="008A1586" w:rsidP="008A1586"/>
    <w:p w14:paraId="23AC48ED" w14:textId="77777777" w:rsidR="008A1586" w:rsidRPr="00C444EB" w:rsidRDefault="008A1586" w:rsidP="008A1586"/>
    <w:p w14:paraId="237661F9" w14:textId="77777777" w:rsidR="008A1586" w:rsidRPr="00C444EB" w:rsidRDefault="008A1586" w:rsidP="008A1586"/>
    <w:p w14:paraId="0F9957F0" w14:textId="77777777" w:rsidR="008A1586" w:rsidRPr="00C444EB" w:rsidRDefault="008A1586" w:rsidP="008A1586"/>
    <w:p w14:paraId="08CF5ACC" w14:textId="77777777" w:rsidR="008A1586" w:rsidRPr="00C444EB" w:rsidRDefault="008A1586" w:rsidP="008A1586">
      <w:pPr>
        <w:rPr>
          <w:b/>
        </w:rPr>
      </w:pPr>
    </w:p>
    <w:p w14:paraId="15DAF7F6" w14:textId="72F9C6BF" w:rsidR="008A1586" w:rsidRPr="00C444EB" w:rsidRDefault="00151720" w:rsidP="008A1586">
      <w:pPr>
        <w:rPr>
          <w:b/>
        </w:rPr>
      </w:pPr>
      <w:r>
        <w:rPr>
          <w:b/>
          <w:noProof/>
        </w:rPr>
        <w:lastRenderedPageBreak/>
        <mc:AlternateContent>
          <mc:Choice Requires="wps">
            <w:drawing>
              <wp:anchor distT="0" distB="0" distL="114300" distR="114300" simplePos="0" relativeHeight="253562880" behindDoc="0" locked="0" layoutInCell="1" allowOverlap="1" wp14:anchorId="6919B126" wp14:editId="3A54A405">
                <wp:simplePos x="0" y="0"/>
                <wp:positionH relativeFrom="column">
                  <wp:posOffset>-116958</wp:posOffset>
                </wp:positionH>
                <wp:positionV relativeFrom="paragraph">
                  <wp:posOffset>31898</wp:posOffset>
                </wp:positionV>
                <wp:extent cx="6134986" cy="8250865"/>
                <wp:effectExtent l="0" t="0" r="18415" b="17145"/>
                <wp:wrapNone/>
                <wp:docPr id="99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986" cy="82508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9.2pt;margin-top:2.5pt;width:483.05pt;height:649.65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" filled="f"/>
            </w:pict>
          </mc:Fallback>
        </mc:AlternateContent>
      </w:r>
    </w:p>
    <w:p w14:paraId="0C676685" w14:textId="77777777" w:rsidR="008A1586" w:rsidRPr="00C444EB" w:rsidRDefault="008A1586" w:rsidP="008A1586">
      <w:pPr>
        <w:rPr>
          <w:b/>
        </w:rPr>
      </w:pPr>
      <w:bookmarkStart w:id="596" w:name="_Toc353375192"/>
      <w:r w:rsidRPr="00C444EB">
        <w:rPr>
          <w:b/>
        </w:rPr>
        <w:t>*Project Location</w:t>
      </w:r>
      <w:bookmarkEnd w:id="596"/>
      <w:r w:rsidRPr="00C444EB">
        <w:rPr>
          <w:b/>
        </w:rPr>
        <w:t xml:space="preserve"> </w:t>
      </w:r>
    </w:p>
    <w:p w14:paraId="75D4C119" w14:textId="77777777" w:rsidR="008A1586" w:rsidRPr="00C444EB" w:rsidRDefault="008A1586" w:rsidP="008A1586">
      <w:pPr>
        <w:rPr>
          <w:b/>
        </w:rPr>
      </w:pPr>
      <w:r w:rsidRPr="00C444EB">
        <w:t xml:space="preserve">If more than one zip code may be affected, select a representative zip code to validate. </w:t>
      </w:r>
      <w:r w:rsidRPr="00C444EB">
        <w:rPr>
          <w:b/>
        </w:rPr>
        <w:t xml:space="preserve">If you cannot validate the location now, be sure to do so before completing the review. </w:t>
      </w:r>
      <w:r>
        <w:t>In the Location Information text box specify street addresses and/or geographic boundaries where applications will be accepted or where projects will be selected.</w:t>
      </w:r>
    </w:p>
    <w:p w14:paraId="7E00D28A" w14:textId="77777777" w:rsidR="008A1586" w:rsidRPr="00C444EB" w:rsidRDefault="008A1586" w:rsidP="008A1586"/>
    <w:p w14:paraId="0099FF15" w14:textId="77777777" w:rsidR="008A1586" w:rsidRPr="00C444EB" w:rsidRDefault="008A1586" w:rsidP="008A1586">
      <w:pPr>
        <w:rPr>
          <w:color w:val="FF0000"/>
        </w:rPr>
      </w:pPr>
      <w:r w:rsidRPr="00C444EB">
        <w:rPr>
          <w:color w:val="FF0000"/>
        </w:rPr>
        <w:t xml:space="preserve">Attach a map or photographs from a site visit in addition to a text description if appropriate. </w:t>
      </w:r>
    </w:p>
    <w:p w14:paraId="2EDB815A" w14:textId="77777777" w:rsidR="008A1586" w:rsidRPr="00C444EB" w:rsidRDefault="008A1586" w:rsidP="008A1586"/>
    <w:p w14:paraId="35FE206E" w14:textId="77777777" w:rsidR="008A1586" w:rsidRPr="00C444EB" w:rsidRDefault="008A1586" w:rsidP="008A1586">
      <w:r>
        <w:rPr>
          <w:noProof/>
        </w:rPr>
        <mc:AlternateContent>
          <mc:Choice Requires="wps">
            <w:drawing>
              <wp:anchor distT="0" distB="0" distL="114300" distR="114300" simplePos="0" relativeHeight="253558784" behindDoc="0" locked="0" layoutInCell="1" allowOverlap="1" wp14:anchorId="06D2E205" wp14:editId="63359874">
                <wp:simplePos x="0" y="0"/>
                <wp:positionH relativeFrom="column">
                  <wp:posOffset>3169285</wp:posOffset>
                </wp:positionH>
                <wp:positionV relativeFrom="paragraph">
                  <wp:posOffset>20955</wp:posOffset>
                </wp:positionV>
                <wp:extent cx="670560" cy="168275"/>
                <wp:effectExtent l="0" t="0" r="15240" b="22225"/>
                <wp:wrapNone/>
                <wp:docPr id="100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68275"/>
                        </a:xfrm>
                        <a:prstGeom prst="rect">
                          <a:avLst/>
                        </a:prstGeom>
                        <a:solidFill>
                          <a:srgbClr val="FFFFFF"/>
                        </a:solidFill>
                        <a:ln w="9525">
                          <a:solidFill>
                            <a:srgbClr val="000000"/>
                          </a:solidFill>
                          <a:miter lim="800000"/>
                          <a:headEnd/>
                          <a:tailEnd/>
                        </a:ln>
                      </wps:spPr>
                      <wps:txbx>
                        <w:txbxContent>
                          <w:p w14:paraId="1DFF9B6E" w14:textId="77777777" w:rsidR="003D5EB9" w:rsidRDefault="003D5EB9" w:rsidP="008A1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874" type="#_x0000_t202" style="position:absolute;margin-left:249.55pt;margin-top:1.65pt;width:52.8pt;height:13.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">
                <v:textbox>
                  <w:txbxContent>
                    <w:p w14:paraId="1DFF9B6E" w14:textId="77777777" w:rsidR="003D5EB9" w:rsidRDefault="003D5EB9" w:rsidP="008A1586"/>
                  </w:txbxContent>
                </v:textbox>
              </v:shape>
            </w:pict>
          </mc:Fallback>
        </mc:AlternateContent>
      </w:r>
      <w:r>
        <w:rPr>
          <w:noProof/>
        </w:rPr>
        <mc:AlternateContent>
          <mc:Choice Requires="wps">
            <w:drawing>
              <wp:anchor distT="0" distB="0" distL="114300" distR="114300" simplePos="0" relativeHeight="253576192" behindDoc="0" locked="0" layoutInCell="1" allowOverlap="1" wp14:anchorId="1A2694A7" wp14:editId="55217D78">
                <wp:simplePos x="0" y="0"/>
                <wp:positionH relativeFrom="column">
                  <wp:posOffset>344170</wp:posOffset>
                </wp:positionH>
                <wp:positionV relativeFrom="paragraph">
                  <wp:posOffset>20955</wp:posOffset>
                </wp:positionV>
                <wp:extent cx="1570990" cy="168275"/>
                <wp:effectExtent l="0" t="0" r="10160" b="22225"/>
                <wp:wrapNone/>
                <wp:docPr id="100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990" cy="168275"/>
                        </a:xfrm>
                        <a:prstGeom prst="rect">
                          <a:avLst/>
                        </a:prstGeom>
                        <a:solidFill>
                          <a:srgbClr val="FFFFFF"/>
                        </a:solidFill>
                        <a:ln w="9525">
                          <a:solidFill>
                            <a:srgbClr val="000000"/>
                          </a:solidFill>
                          <a:miter lim="800000"/>
                          <a:headEnd/>
                          <a:tailEnd/>
                        </a:ln>
                      </wps:spPr>
                      <wps:txbx>
                        <w:txbxContent>
                          <w:p w14:paraId="71FA8DA5" w14:textId="77777777" w:rsidR="003D5EB9" w:rsidRDefault="003D5EB9" w:rsidP="008A1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875" type="#_x0000_t202" style="position:absolute;margin-left:27.1pt;margin-top:1.65pt;width:123.7pt;height:13.2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">
                <v:textbox>
                  <w:txbxContent>
                    <w:p w14:paraId="71FA8DA5" w14:textId="77777777" w:rsidR="003D5EB9" w:rsidRDefault="003D5EB9" w:rsidP="008A1586"/>
                  </w:txbxContent>
                </v:textbox>
              </v:shape>
            </w:pict>
          </mc:Fallback>
        </mc:AlternateContent>
      </w:r>
      <w:r w:rsidRPr="00C444EB">
        <w:t xml:space="preserve">*City: </w:t>
      </w:r>
      <w:r w:rsidRPr="00C444EB">
        <w:tab/>
      </w:r>
      <w:r w:rsidRPr="00C444EB">
        <w:tab/>
      </w:r>
      <w:r w:rsidRPr="00C444EB">
        <w:tab/>
      </w:r>
      <w:r w:rsidRPr="00C444EB">
        <w:tab/>
      </w:r>
      <w:r w:rsidRPr="00C444EB">
        <w:tab/>
      </w:r>
      <w:r w:rsidRPr="00C444EB">
        <w:tab/>
        <w:t>*State:</w:t>
      </w:r>
      <w:r w:rsidRPr="00C444EB">
        <w:tab/>
      </w:r>
      <w:r w:rsidRPr="00C444EB">
        <w:tab/>
      </w:r>
      <w:r w:rsidRPr="00C444EB">
        <w:tab/>
      </w:r>
    </w:p>
    <w:p w14:paraId="712EECEB" w14:textId="77777777" w:rsidR="008A1586" w:rsidRPr="00C444EB" w:rsidRDefault="008A1586" w:rsidP="008A1586"/>
    <w:p w14:paraId="3043EA82" w14:textId="77777777" w:rsidR="008A1586" w:rsidRPr="00C444EB" w:rsidRDefault="008A1586" w:rsidP="008A1586">
      <w:r>
        <w:rPr>
          <w:noProof/>
          <w:color w:val="FF0000"/>
        </w:rPr>
        <mc:AlternateContent>
          <mc:Choice Requires="wps">
            <w:drawing>
              <wp:anchor distT="0" distB="0" distL="114300" distR="114300" simplePos="0" relativeHeight="253608960" behindDoc="1" locked="0" layoutInCell="1" allowOverlap="1" wp14:anchorId="00D74448" wp14:editId="5D632FE8">
                <wp:simplePos x="0" y="0"/>
                <wp:positionH relativeFrom="column">
                  <wp:posOffset>3694430</wp:posOffset>
                </wp:positionH>
                <wp:positionV relativeFrom="paragraph">
                  <wp:posOffset>635</wp:posOffset>
                </wp:positionV>
                <wp:extent cx="1465580" cy="207010"/>
                <wp:effectExtent l="0" t="0" r="39370" b="59690"/>
                <wp:wrapNone/>
                <wp:docPr id="1003"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3418E61B" w14:textId="77777777" w:rsidR="003D5EB9" w:rsidRPr="00373350" w:rsidRDefault="003D5EB9" w:rsidP="008A1586">
                            <w:pPr>
                              <w:jc w:val="center"/>
                              <w:rPr>
                                <w:b/>
                              </w:rPr>
                            </w:pPr>
                            <w:r>
                              <w:rPr>
                                <w:b/>
                              </w:rPr>
                              <w:t>Validate Address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76" style="position:absolute;margin-left:290.9pt;margin-top:.05pt;width:115.4pt;height:16.3pt;z-index:-2497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XQ4wIAABM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" fillcolor="#c0dcc0" strokecolor="#666 [1936]" strokeweight="1pt">
                <v:fill color2="#999 [1296]" focus="100%" type="gradient"/>
                <v:shadow on="t" color="#498349" opacity=".5" offset="1pt"/>
                <v:textbox inset="0,0,0,0">
                  <w:txbxContent>
                    <w:p w14:paraId="3418E61B" w14:textId="77777777" w:rsidR="003D5EB9" w:rsidRPr="00373350" w:rsidRDefault="003D5EB9" w:rsidP="008A1586">
                      <w:pPr>
                        <w:jc w:val="center"/>
                        <w:rPr>
                          <w:b/>
                        </w:rPr>
                      </w:pPr>
                      <w:r>
                        <w:rPr>
                          <w:b/>
                        </w:rPr>
                        <w:t>Validate Address</w:t>
                      </w:r>
                    </w:p>
                  </w:txbxContent>
                </v:textbox>
              </v:roundrect>
            </w:pict>
          </mc:Fallback>
        </mc:AlternateContent>
      </w:r>
      <w:r>
        <w:rPr>
          <w:noProof/>
        </w:rPr>
        <mc:AlternateContent>
          <mc:Choice Requires="wps">
            <w:drawing>
              <wp:anchor distT="0" distB="0" distL="114300" distR="114300" simplePos="0" relativeHeight="253590528" behindDoc="0" locked="0" layoutInCell="1" allowOverlap="1" wp14:anchorId="4131C880" wp14:editId="2DE5A70D">
                <wp:simplePos x="0" y="0"/>
                <wp:positionH relativeFrom="column">
                  <wp:posOffset>705485</wp:posOffset>
                </wp:positionH>
                <wp:positionV relativeFrom="paragraph">
                  <wp:posOffset>635</wp:posOffset>
                </wp:positionV>
                <wp:extent cx="670560" cy="168275"/>
                <wp:effectExtent l="0" t="0" r="15240" b="22225"/>
                <wp:wrapNone/>
                <wp:docPr id="100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68275"/>
                        </a:xfrm>
                        <a:prstGeom prst="rect">
                          <a:avLst/>
                        </a:prstGeom>
                        <a:solidFill>
                          <a:srgbClr val="FFFFFF"/>
                        </a:solidFill>
                        <a:ln w="9525">
                          <a:solidFill>
                            <a:srgbClr val="000000"/>
                          </a:solidFill>
                          <a:miter lim="800000"/>
                          <a:headEnd/>
                          <a:tailEnd/>
                        </a:ln>
                      </wps:spPr>
                      <wps:txbx>
                        <w:txbxContent>
                          <w:p w14:paraId="3A407AB1" w14:textId="77777777" w:rsidR="003D5EB9" w:rsidRDefault="003D5EB9" w:rsidP="008A15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77" type="#_x0000_t202" style="position:absolute;margin-left:55.55pt;margin-top:.05pt;width:52.8pt;height:13.2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">
                <v:textbox>
                  <w:txbxContent>
                    <w:p w14:paraId="3A407AB1" w14:textId="77777777" w:rsidR="003D5EB9" w:rsidRDefault="003D5EB9" w:rsidP="008A1586"/>
                  </w:txbxContent>
                </v:textbox>
              </v:shape>
            </w:pict>
          </mc:Fallback>
        </mc:AlternateContent>
      </w:r>
      <w:r w:rsidRPr="00C444EB">
        <w:t xml:space="preserve">*Zip Code: </w:t>
      </w:r>
      <w:r w:rsidRPr="00C444EB">
        <w:tab/>
      </w:r>
      <w:r w:rsidRPr="00C444EB">
        <w:tab/>
      </w:r>
      <w:r w:rsidRPr="00C444EB">
        <w:tab/>
      </w:r>
      <w:r w:rsidRPr="00C444EB">
        <w:tab/>
      </w:r>
      <w:r w:rsidRPr="00C444EB">
        <w:tab/>
      </w:r>
      <w:r w:rsidRPr="00C444EB">
        <w:tab/>
      </w:r>
      <w:r w:rsidRPr="00C444EB">
        <w:tab/>
      </w:r>
      <w:r w:rsidRPr="00C444EB">
        <w:tab/>
      </w:r>
      <w:r w:rsidRPr="00C444EB">
        <w:tab/>
      </w:r>
      <w:r w:rsidRPr="00C444EB">
        <w:tab/>
      </w:r>
    </w:p>
    <w:p w14:paraId="38884FB9" w14:textId="77777777" w:rsidR="008A1586" w:rsidRPr="00C444EB" w:rsidRDefault="008A1586" w:rsidP="008A1586"/>
    <w:p w14:paraId="60674585" w14:textId="77777777" w:rsidR="008A1586" w:rsidRPr="00C444EB" w:rsidRDefault="008A1586" w:rsidP="008A1586">
      <w:r w:rsidRPr="00C444EB">
        <w:t>* Location Information:</w:t>
      </w:r>
      <w:r w:rsidRPr="00C444EB">
        <w:tab/>
      </w:r>
      <w:r w:rsidRPr="00C444EB">
        <w:tab/>
        <w:t xml:space="preserve"> </w:t>
      </w:r>
    </w:p>
    <w:p w14:paraId="74E2ECEF" w14:textId="77777777" w:rsidR="008A1586" w:rsidRPr="00C444EB" w:rsidRDefault="008A1586" w:rsidP="008A1586">
      <w:pPr>
        <w:ind w:left="720"/>
      </w:pPr>
      <w:r>
        <w:rPr>
          <w:noProof/>
        </w:rPr>
        <mc:AlternateContent>
          <mc:Choice Requires="wps">
            <w:drawing>
              <wp:anchor distT="0" distB="0" distL="114300" distR="114300" simplePos="0" relativeHeight="253559808" behindDoc="0" locked="0" layoutInCell="1" allowOverlap="1" wp14:anchorId="5E465B50" wp14:editId="4C29F1BD">
                <wp:simplePos x="0" y="0"/>
                <wp:positionH relativeFrom="column">
                  <wp:posOffset>-9525</wp:posOffset>
                </wp:positionH>
                <wp:positionV relativeFrom="paragraph">
                  <wp:posOffset>140335</wp:posOffset>
                </wp:positionV>
                <wp:extent cx="5819775" cy="615950"/>
                <wp:effectExtent l="0" t="0" r="28575" b="12700"/>
                <wp:wrapNone/>
                <wp:docPr id="10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615950"/>
                        </a:xfrm>
                        <a:prstGeom prst="rect">
                          <a:avLst/>
                        </a:prstGeom>
                        <a:solidFill>
                          <a:srgbClr val="FFFFFF"/>
                        </a:solidFill>
                        <a:ln w="9525">
                          <a:solidFill>
                            <a:srgbClr val="000000"/>
                          </a:solidFill>
                          <a:miter lim="800000"/>
                          <a:headEnd/>
                          <a:tailEnd/>
                        </a:ln>
                      </wps:spPr>
                      <wps:txbx>
                        <w:txbxContent>
                          <w:p w14:paraId="56AFACD2" w14:textId="77777777" w:rsidR="003D5EB9" w:rsidRDefault="003D5EB9" w:rsidP="008A1586">
                            <w:pPr>
                              <w:pStyle w:val="BusinessRules"/>
                            </w:pPr>
                            <w:r>
                              <w:t>Text Box for additional location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878" type="#_x0000_t202" style="position:absolute;left:0;text-align:left;margin-left:-.75pt;margin-top:11.05pt;width:458.25pt;height:48.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">
                <v:textbox>
                  <w:txbxContent>
                    <w:p w14:paraId="56AFACD2" w14:textId="77777777" w:rsidR="003D5EB9" w:rsidRDefault="003D5EB9" w:rsidP="008A1586">
                      <w:pPr>
                        <w:pStyle w:val="BusinessRules"/>
                      </w:pPr>
                      <w:proofErr w:type="gramStart"/>
                      <w:r>
                        <w:t>Text Box for additional location information.</w:t>
                      </w:r>
                      <w:proofErr w:type="gramEnd"/>
                    </w:p>
                  </w:txbxContent>
                </v:textbox>
              </v:shape>
            </w:pict>
          </mc:Fallback>
        </mc:AlternateContent>
      </w:r>
    </w:p>
    <w:p w14:paraId="40A88310" w14:textId="77777777" w:rsidR="008A1586" w:rsidRPr="00C444EB" w:rsidRDefault="008A1586" w:rsidP="008A1586"/>
    <w:p w14:paraId="1BB8C86B" w14:textId="77777777" w:rsidR="008A1586" w:rsidRPr="00C444EB" w:rsidRDefault="008A1586" w:rsidP="008A1586"/>
    <w:p w14:paraId="1AED6EEA" w14:textId="77777777" w:rsidR="008A1586" w:rsidRPr="00C444EB" w:rsidRDefault="008A1586" w:rsidP="008A1586"/>
    <w:p w14:paraId="21C4C9C5" w14:textId="77777777" w:rsidR="008A1586" w:rsidRPr="00C444EB" w:rsidRDefault="008A1586" w:rsidP="008A1586">
      <w:pPr>
        <w:rPr>
          <w:b/>
        </w:rPr>
      </w:pPr>
    </w:p>
    <w:p w14:paraId="157D5E57" w14:textId="77777777" w:rsidR="008A1586" w:rsidRPr="00C444EB" w:rsidRDefault="008A1586" w:rsidP="008A1586">
      <w:r>
        <w:rPr>
          <w:noProof/>
        </w:rPr>
        <mc:AlternateContent>
          <mc:Choice Requires="wps">
            <w:drawing>
              <wp:anchor distT="0" distB="0" distL="114300" distR="114300" simplePos="0" relativeHeight="253609984" behindDoc="0" locked="0" layoutInCell="1" allowOverlap="1" wp14:anchorId="002BCC29" wp14:editId="2B43F4F9">
                <wp:simplePos x="0" y="0"/>
                <wp:positionH relativeFrom="column">
                  <wp:posOffset>704850</wp:posOffset>
                </wp:positionH>
                <wp:positionV relativeFrom="paragraph">
                  <wp:posOffset>-1905</wp:posOffset>
                </wp:positionV>
                <wp:extent cx="247650" cy="182880"/>
                <wp:effectExtent l="9525" t="7620" r="76200" b="76200"/>
                <wp:wrapNone/>
                <wp:docPr id="957" name="AutoShape 19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9" o:spid="_x0000_s1026" style="position:absolute;margin-left:55.5pt;margin-top:-.15pt;width:19.5pt;height:14.4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t>File Upload:            [Optional map or photograph upload]</w:t>
      </w:r>
    </w:p>
    <w:p w14:paraId="0598E5EF" w14:textId="1D9EDFBB" w:rsidR="008A1586" w:rsidRPr="00C444EB" w:rsidRDefault="008A1586" w:rsidP="008A1586">
      <w:pPr>
        <w:rPr>
          <w:b/>
        </w:rPr>
      </w:pPr>
      <w:r w:rsidRPr="00C444EB">
        <w:rPr>
          <w:b/>
        </w:rPr>
        <w:t>Approximately how large is the project area (geographic area where applications will be accepted or projects will be selected)?</w:t>
      </w:r>
    </w:p>
    <w:p w14:paraId="55B9A963" w14:textId="77777777" w:rsidR="008A1586" w:rsidRPr="00C444EB" w:rsidRDefault="00D71CAA" w:rsidP="008A1586">
      <w:pPr>
        <w:ind w:left="720"/>
      </w:pPr>
      <w:sdt>
        <w:sdtPr>
          <w:alias w:val="Geographic Area"/>
          <w:tag w:val="Geographic Area"/>
          <w:id w:val="12906814"/>
          <w:dropDownList>
            <w:listItem w:displayText="Please select area size" w:value="Please select area size"/>
            <w:listItem w:displayText="1/8 square mile" w:value="1/8 square mile"/>
            <w:listItem w:displayText="1/4 square mile" w:value="1/4 square mile"/>
            <w:listItem w:displayText="1/2 square mile" w:value="1/2 square mile"/>
            <w:listItem w:displayText="1 square mile" w:value="1 square mile"/>
            <w:listItem w:displayText="more than 1 square mile" w:value="more than 1 square mile"/>
          </w:dropDownList>
        </w:sdtPr>
        <w:sdtEndPr/>
        <w:sdtContent>
          <w:r w:rsidR="008A1586">
            <w:t>Please select area size</w:t>
          </w:r>
        </w:sdtContent>
      </w:sdt>
    </w:p>
    <w:p w14:paraId="4EA41135" w14:textId="77777777" w:rsidR="008A1586" w:rsidRPr="00C444EB" w:rsidRDefault="008A1586" w:rsidP="008A1586">
      <w:pPr>
        <w:ind w:left="720"/>
      </w:pPr>
    </w:p>
    <w:p w14:paraId="0734FAB8" w14:textId="77777777" w:rsidR="008A1586" w:rsidRPr="00C444EB" w:rsidRDefault="008A1586" w:rsidP="008A1586">
      <w:pPr>
        <w:ind w:firstLine="720"/>
      </w:pPr>
      <w:r w:rsidRPr="00C444EB">
        <w:t xml:space="preserve">Explain: </w:t>
      </w:r>
    </w:p>
    <w:p w14:paraId="16831DDE" w14:textId="77777777" w:rsidR="008A1586" w:rsidRPr="00C444EB" w:rsidRDefault="008A1586" w:rsidP="008A1586">
      <w:pPr>
        <w:ind w:firstLine="720"/>
      </w:pPr>
      <w:r>
        <w:rPr>
          <w:noProof/>
        </w:rPr>
        <mc:AlternateContent>
          <mc:Choice Requires="wps">
            <w:drawing>
              <wp:anchor distT="0" distB="0" distL="114300" distR="114300" simplePos="0" relativeHeight="253577216" behindDoc="0" locked="0" layoutInCell="1" allowOverlap="1" wp14:anchorId="4042A23F" wp14:editId="57572F37">
                <wp:simplePos x="0" y="0"/>
                <wp:positionH relativeFrom="column">
                  <wp:posOffset>480060</wp:posOffset>
                </wp:positionH>
                <wp:positionV relativeFrom="paragraph">
                  <wp:posOffset>59690</wp:posOffset>
                </wp:positionV>
                <wp:extent cx="5330190" cy="625475"/>
                <wp:effectExtent l="0" t="0" r="22860" b="22225"/>
                <wp:wrapNone/>
                <wp:docPr id="9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0190" cy="625475"/>
                        </a:xfrm>
                        <a:prstGeom prst="rect">
                          <a:avLst/>
                        </a:prstGeom>
                        <a:solidFill>
                          <a:srgbClr val="FFFFFF"/>
                        </a:solidFill>
                        <a:ln w="9525">
                          <a:solidFill>
                            <a:srgbClr val="000000"/>
                          </a:solidFill>
                          <a:miter lim="800000"/>
                          <a:headEnd/>
                          <a:tailEnd/>
                        </a:ln>
                      </wps:spPr>
                      <wps:txbx>
                        <w:txbxContent>
                          <w:p w14:paraId="2C85C9EF" w14:textId="77777777" w:rsidR="003D5EB9" w:rsidRDefault="003D5EB9" w:rsidP="008A1586">
                            <w:pPr>
                              <w:pStyle w:val="BusinessRules"/>
                            </w:pPr>
                            <w:r>
                              <w:t>Mandatory Text Box when selecting “more than one square mile”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879" type="#_x0000_t202" style="position:absolute;left:0;text-align:left;margin-left:37.8pt;margin-top:4.7pt;width:419.7pt;height:49.25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">
                <v:textbox>
                  <w:txbxContent>
                    <w:p w14:paraId="2C85C9EF" w14:textId="77777777" w:rsidR="003D5EB9" w:rsidRDefault="003D5EB9" w:rsidP="008A1586">
                      <w:pPr>
                        <w:pStyle w:val="BusinessRules"/>
                      </w:pPr>
                      <w:r>
                        <w:t>Mandatory Text Box when selecting “more than one square mile” only.</w:t>
                      </w:r>
                    </w:p>
                  </w:txbxContent>
                </v:textbox>
              </v:shape>
            </w:pict>
          </mc:Fallback>
        </mc:AlternateContent>
      </w:r>
    </w:p>
    <w:p w14:paraId="3F1D89E4" w14:textId="77777777" w:rsidR="008A1586" w:rsidRPr="00C444EB" w:rsidRDefault="008A1586" w:rsidP="008A1586">
      <w:pPr>
        <w:ind w:firstLine="720"/>
      </w:pPr>
    </w:p>
    <w:p w14:paraId="6B3FCB2A" w14:textId="77777777" w:rsidR="008A1586" w:rsidRPr="00C444EB" w:rsidRDefault="008A1586" w:rsidP="008A1586">
      <w:pPr>
        <w:ind w:left="720" w:firstLine="720"/>
      </w:pPr>
    </w:p>
    <w:p w14:paraId="0961F436" w14:textId="77777777" w:rsidR="008A1586" w:rsidRPr="00C444EB" w:rsidRDefault="008A1586" w:rsidP="008A1586">
      <w:pPr>
        <w:rPr>
          <w:sz w:val="24"/>
        </w:rPr>
      </w:pPr>
    </w:p>
    <w:p w14:paraId="0DE268F4" w14:textId="77777777" w:rsidR="008A1586" w:rsidRPr="00C444EB" w:rsidRDefault="008A1586" w:rsidP="008A1586">
      <w:pPr>
        <w:rPr>
          <w:sz w:val="24"/>
        </w:rPr>
      </w:pPr>
    </w:p>
    <w:p w14:paraId="41E107FF" w14:textId="77777777" w:rsidR="008A1586" w:rsidRPr="00C444EB" w:rsidRDefault="008A1586" w:rsidP="008A1586">
      <w:pPr>
        <w:rPr>
          <w:b/>
        </w:rPr>
      </w:pPr>
      <w:bookmarkStart w:id="597" w:name="_Toc353375193"/>
      <w:r w:rsidRPr="00C444EB">
        <w:rPr>
          <w:b/>
        </w:rPr>
        <w:t>What activities are involved in the project? (Check all that apply.)</w:t>
      </w:r>
      <w:bookmarkEnd w:id="597"/>
      <w:r w:rsidRPr="00C444EB">
        <w:rPr>
          <w:b/>
        </w:rPr>
        <w:t xml:space="preserve"> </w:t>
      </w:r>
    </w:p>
    <w:p w14:paraId="70FC93AE" w14:textId="77777777" w:rsidR="008A1586" w:rsidRDefault="008A1586" w:rsidP="008A1586">
      <w:pPr>
        <w:pStyle w:val="ListParagraph"/>
        <w:numPr>
          <w:ilvl w:val="0"/>
          <w:numId w:val="20"/>
        </w:numPr>
        <w:spacing w:line="276" w:lineRule="auto"/>
      </w:pPr>
      <w:r w:rsidRPr="00C444EB">
        <w:t>Acquisition</w:t>
      </w:r>
    </w:p>
    <w:p w14:paraId="24BA7672" w14:textId="77777777" w:rsidR="008A1586" w:rsidRDefault="008A1586" w:rsidP="008A1586">
      <w:pPr>
        <w:pStyle w:val="ListParagraph"/>
        <w:numPr>
          <w:ilvl w:val="0"/>
          <w:numId w:val="20"/>
        </w:numPr>
        <w:spacing w:line="276" w:lineRule="auto"/>
      </w:pPr>
      <w:r w:rsidRPr="00C444EB">
        <w:t>Leasing</w:t>
      </w:r>
    </w:p>
    <w:p w14:paraId="205EAD09" w14:textId="77777777" w:rsidR="008A1586" w:rsidRDefault="008A1586" w:rsidP="008A1586">
      <w:pPr>
        <w:pStyle w:val="ListParagraph"/>
        <w:numPr>
          <w:ilvl w:val="0"/>
          <w:numId w:val="20"/>
        </w:numPr>
        <w:spacing w:line="276" w:lineRule="auto"/>
      </w:pPr>
      <w:r w:rsidRPr="00C444EB">
        <w:rPr>
          <w:b/>
        </w:rPr>
        <w:t>Maintenance</w:t>
      </w:r>
      <w:r w:rsidRPr="00C444EB">
        <w:rPr>
          <w:rStyle w:val="FootnoteReference"/>
          <w:rFonts w:eastAsiaTheme="majorEastAsia"/>
        </w:rPr>
        <w:footnoteReference w:id="90"/>
      </w:r>
    </w:p>
    <w:p w14:paraId="6B20FFE5" w14:textId="77777777" w:rsidR="008A1586" w:rsidRDefault="008A1586" w:rsidP="008A1586">
      <w:pPr>
        <w:pStyle w:val="ListParagraph"/>
        <w:numPr>
          <w:ilvl w:val="0"/>
          <w:numId w:val="20"/>
        </w:numPr>
        <w:spacing w:line="276" w:lineRule="auto"/>
      </w:pPr>
      <w:r w:rsidRPr="00C444EB">
        <w:t>Repair/Improvement/Rehabilitation</w:t>
      </w:r>
    </w:p>
    <w:p w14:paraId="6C05D4EC" w14:textId="77777777" w:rsidR="008A1586" w:rsidRDefault="008A1586" w:rsidP="008A1586">
      <w:pPr>
        <w:pStyle w:val="ListParagraph"/>
        <w:numPr>
          <w:ilvl w:val="0"/>
          <w:numId w:val="20"/>
        </w:numPr>
        <w:spacing w:line="276" w:lineRule="auto"/>
      </w:pPr>
      <w:r w:rsidRPr="00C444EB">
        <w:t xml:space="preserve">New construction/Reconstruction </w:t>
      </w:r>
    </w:p>
    <w:p w14:paraId="36C64EC2" w14:textId="2970A515" w:rsidR="008A1586" w:rsidRDefault="00151720" w:rsidP="008A1586">
      <w:pPr>
        <w:pStyle w:val="ListParagraph"/>
        <w:numPr>
          <w:ilvl w:val="0"/>
          <w:numId w:val="20"/>
        </w:numPr>
        <w:spacing w:line="276" w:lineRule="auto"/>
      </w:pPr>
      <w:r>
        <w:rPr>
          <w:b/>
          <w:noProof/>
        </w:rPr>
        <w:lastRenderedPageBreak/>
        <mc:AlternateContent>
          <mc:Choice Requires="wps">
            <w:drawing>
              <wp:anchor distT="0" distB="0" distL="114300" distR="114300" simplePos="0" relativeHeight="253756416" behindDoc="0" locked="0" layoutInCell="1" allowOverlap="1" wp14:anchorId="160DFD78" wp14:editId="19E425FA">
                <wp:simplePos x="0" y="0"/>
                <wp:positionH relativeFrom="column">
                  <wp:posOffset>-308344</wp:posOffset>
                </wp:positionH>
                <wp:positionV relativeFrom="paragraph">
                  <wp:posOffset>-287079</wp:posOffset>
                </wp:positionV>
                <wp:extent cx="6037580" cy="3274828"/>
                <wp:effectExtent l="0" t="0" r="20320" b="20955"/>
                <wp:wrapNone/>
                <wp:docPr id="1505"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32748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24.3pt;margin-top:-22.6pt;width:475.4pt;height:257.8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" filled="f"/>
            </w:pict>
          </mc:Fallback>
        </mc:AlternateContent>
      </w:r>
      <w:r w:rsidR="008A1586" w:rsidRPr="00C444EB">
        <w:t>Demolition</w:t>
      </w:r>
    </w:p>
    <w:p w14:paraId="70C8270A" w14:textId="77777777" w:rsidR="008A1586" w:rsidRDefault="008A1586" w:rsidP="008A1586">
      <w:pPr>
        <w:pStyle w:val="ListParagraph"/>
        <w:numPr>
          <w:ilvl w:val="0"/>
          <w:numId w:val="20"/>
        </w:numPr>
        <w:spacing w:line="276" w:lineRule="auto"/>
      </w:pPr>
      <w:r w:rsidRPr="00C444EB">
        <w:t>Disposition</w:t>
      </w:r>
    </w:p>
    <w:p w14:paraId="498E9E2C" w14:textId="77777777" w:rsidR="008A1586" w:rsidRDefault="008A1586" w:rsidP="008A1586">
      <w:pPr>
        <w:pStyle w:val="ListParagraph"/>
        <w:numPr>
          <w:ilvl w:val="0"/>
          <w:numId w:val="20"/>
        </w:numPr>
        <w:spacing w:line="276" w:lineRule="auto"/>
      </w:pPr>
      <w:r w:rsidRPr="00C444EB">
        <w:t>Removal of architectural barriers</w:t>
      </w:r>
    </w:p>
    <w:p w14:paraId="7F56DB44" w14:textId="77777777" w:rsidR="008A1586" w:rsidRDefault="008A1586" w:rsidP="008A1586">
      <w:pPr>
        <w:pStyle w:val="ListParagraph"/>
        <w:numPr>
          <w:ilvl w:val="0"/>
          <w:numId w:val="20"/>
        </w:numPr>
        <w:spacing w:line="276" w:lineRule="auto"/>
      </w:pPr>
      <w:r w:rsidRPr="00C444EB">
        <w:rPr>
          <w:b/>
        </w:rPr>
        <w:t>Soft Costs</w:t>
      </w:r>
      <w:r w:rsidRPr="00C444EB">
        <w:rPr>
          <w:rStyle w:val="FootnoteReference"/>
          <w:rFonts w:eastAsiaTheme="majorEastAsia"/>
        </w:rPr>
        <w:footnoteReference w:id="91"/>
      </w:r>
    </w:p>
    <w:p w14:paraId="4226C560" w14:textId="77777777" w:rsidR="008A1586" w:rsidRPr="00C444EB" w:rsidRDefault="008A1586" w:rsidP="008A1586">
      <w:pPr>
        <w:spacing w:line="276" w:lineRule="auto"/>
        <w:rPr>
          <w:sz w:val="24"/>
        </w:rPr>
      </w:pPr>
    </w:p>
    <w:p w14:paraId="646ECF83" w14:textId="77777777" w:rsidR="008A1586" w:rsidRPr="00C444EB" w:rsidRDefault="008A1586" w:rsidP="008A1586">
      <w:pPr>
        <w:rPr>
          <w:b/>
        </w:rPr>
      </w:pPr>
      <w:bookmarkStart w:id="598" w:name="_Toc353375194"/>
      <w:r w:rsidRPr="00C444EB">
        <w:rPr>
          <w:b/>
        </w:rPr>
        <w:t>What length of time does this tiered review cover?</w:t>
      </w:r>
      <w:bookmarkEnd w:id="598"/>
    </w:p>
    <w:p w14:paraId="0A1BB40D" w14:textId="77777777" w:rsidR="008A1586" w:rsidRPr="00C444EB" w:rsidRDefault="008A1586" w:rsidP="008A1586">
      <w:r w:rsidRPr="00C444EB">
        <w:tab/>
      </w:r>
      <w:bookmarkStart w:id="599" w:name="_Toc353375195"/>
      <w:sdt>
        <w:sdtPr>
          <w:alias w:val="Duration"/>
          <w:tag w:val="Duration"/>
          <w:id w:val="12906811"/>
          <w:dropDownList>
            <w:listItem w:displayText="Please select duration" w:value="Please select duration"/>
            <w:listItem w:displayText="1 Year" w:value="1 Year"/>
            <w:listItem w:displayText="2 Years" w:value="2 Years"/>
            <w:listItem w:displayText="3 Years" w:value="3 Years"/>
            <w:listItem w:displayText="4 Years" w:value="4 Years"/>
            <w:listItem w:displayText="5 Years" w:value="5 Years"/>
          </w:dropDownList>
        </w:sdtPr>
        <w:sdtEndPr/>
        <w:sdtContent>
          <w:r>
            <w:t>Please select duration</w:t>
          </w:r>
        </w:sdtContent>
      </w:sdt>
      <w:bookmarkEnd w:id="599"/>
    </w:p>
    <w:p w14:paraId="63D719EE" w14:textId="77777777" w:rsidR="008A1586" w:rsidRPr="00C444EB" w:rsidRDefault="008A1586" w:rsidP="008A1586"/>
    <w:p w14:paraId="4E0ABD0A" w14:textId="77777777" w:rsidR="008A1586" w:rsidRPr="00C444EB" w:rsidRDefault="008A1586" w:rsidP="008A1586">
      <w:pPr>
        <w:rPr>
          <w:b/>
        </w:rPr>
      </w:pPr>
      <w:bookmarkStart w:id="600" w:name="_Toc353375196"/>
      <w:r w:rsidRPr="00C444EB">
        <w:rPr>
          <w:b/>
        </w:rPr>
        <w:t>What is the maximum number of dwelling units or lots that will be addressed by this tiered review?</w:t>
      </w:r>
      <w:bookmarkEnd w:id="600"/>
      <w:r w:rsidRPr="00C444EB">
        <w:rPr>
          <w:b/>
        </w:rPr>
        <w:t xml:space="preserve"> </w:t>
      </w:r>
    </w:p>
    <w:p w14:paraId="0D0312F6" w14:textId="77777777" w:rsidR="008A1586" w:rsidRPr="00C444EB" w:rsidRDefault="008A1586" w:rsidP="008A1586">
      <w:pPr>
        <w:rPr>
          <w:b/>
        </w:rPr>
      </w:pPr>
      <w:r>
        <w:rPr>
          <w:b/>
          <w:noProof/>
        </w:rPr>
        <mc:AlternateContent>
          <mc:Choice Requires="wps">
            <w:drawing>
              <wp:anchor distT="0" distB="0" distL="114300" distR="114300" simplePos="0" relativeHeight="253561856" behindDoc="0" locked="0" layoutInCell="1" allowOverlap="1" wp14:anchorId="46BB3323" wp14:editId="16A59D9C">
                <wp:simplePos x="0" y="0"/>
                <wp:positionH relativeFrom="column">
                  <wp:posOffset>304165</wp:posOffset>
                </wp:positionH>
                <wp:positionV relativeFrom="paragraph">
                  <wp:posOffset>5080</wp:posOffset>
                </wp:positionV>
                <wp:extent cx="2360295" cy="271780"/>
                <wp:effectExtent l="0" t="0" r="22860" b="14605"/>
                <wp:wrapNone/>
                <wp:docPr id="9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71780"/>
                        </a:xfrm>
                        <a:prstGeom prst="rect">
                          <a:avLst/>
                        </a:prstGeom>
                        <a:solidFill>
                          <a:srgbClr val="FFFFFF"/>
                        </a:solidFill>
                        <a:ln w="9525">
                          <a:solidFill>
                            <a:srgbClr val="000000"/>
                          </a:solidFill>
                          <a:miter lim="800000"/>
                          <a:headEnd/>
                          <a:tailEnd/>
                        </a:ln>
                      </wps:spPr>
                      <wps:txbx>
                        <w:txbxContent>
                          <w:p w14:paraId="23A0A0E8" w14:textId="77777777" w:rsidR="003D5EB9" w:rsidRDefault="003D5EB9" w:rsidP="008A1586">
                            <w:pPr>
                              <w:pStyle w:val="BusinessRules"/>
                            </w:pPr>
                            <w:r>
                              <w:t>Numerical Entry Field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 o:spid="_x0000_s1880" type="#_x0000_t202" style="position:absolute;margin-left:23.95pt;margin-top:.4pt;width:185.85pt;height:21.4pt;z-index:253561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">
                <v:textbox style="mso-fit-shape-to-text:t">
                  <w:txbxContent>
                    <w:p w14:paraId="23A0A0E8" w14:textId="77777777" w:rsidR="003D5EB9" w:rsidRDefault="003D5EB9" w:rsidP="008A1586">
                      <w:pPr>
                        <w:pStyle w:val="BusinessRules"/>
                      </w:pPr>
                      <w:r>
                        <w:t>Numerical Entry Field</w:t>
                      </w:r>
                    </w:p>
                  </w:txbxContent>
                </v:textbox>
              </v:shape>
            </w:pict>
          </mc:Fallback>
        </mc:AlternateContent>
      </w:r>
    </w:p>
    <w:p w14:paraId="49FB112D" w14:textId="77777777" w:rsidR="008A1586" w:rsidRPr="00C444EB" w:rsidRDefault="008A1586" w:rsidP="008A1586"/>
    <w:p w14:paraId="3FCED2D3" w14:textId="77777777" w:rsidR="008A1586" w:rsidRPr="00C444EB" w:rsidRDefault="008A1586" w:rsidP="008A1586"/>
    <w:p w14:paraId="7C7ABC92" w14:textId="77777777" w:rsidR="008A1586" w:rsidRPr="00C444EB" w:rsidRDefault="008A1586" w:rsidP="008A1586">
      <w:pPr>
        <w:rPr>
          <w:b/>
        </w:rPr>
      </w:pPr>
      <w:r>
        <w:rPr>
          <w:noProof/>
          <w:u w:val="single"/>
        </w:rPr>
        <mc:AlternateContent>
          <mc:Choice Requires="wps">
            <w:drawing>
              <wp:anchor distT="0" distB="0" distL="114300" distR="114300" simplePos="0" relativeHeight="253585408" behindDoc="1" locked="0" layoutInCell="1" allowOverlap="1" wp14:anchorId="6A9C1F9E" wp14:editId="0275E836">
                <wp:simplePos x="0" y="0"/>
                <wp:positionH relativeFrom="column">
                  <wp:posOffset>3606165</wp:posOffset>
                </wp:positionH>
                <wp:positionV relativeFrom="paragraph">
                  <wp:posOffset>158115</wp:posOffset>
                </wp:positionV>
                <wp:extent cx="1862455" cy="295275"/>
                <wp:effectExtent l="0" t="0" r="42545" b="66675"/>
                <wp:wrapNone/>
                <wp:docPr id="994" name="Auto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44997E8" w14:textId="77777777" w:rsidR="003D5EB9" w:rsidRPr="00373350" w:rsidRDefault="003D5EB9" w:rsidP="008A158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1" o:spid="_x0000_s1881" style="position:absolute;margin-left:283.95pt;margin-top:12.45pt;width:146.65pt;height:23.25pt;z-index:-2497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" fillcolor="#c0dcc0" strokecolor="#666 [1936]" strokeweight="1pt">
                <v:fill color2="#999 [1296]" focus="100%" type="gradient"/>
                <v:shadow on="t" color="#498349" opacity=".5" offset="1pt"/>
                <v:textbox inset="0,0,0,0">
                  <w:txbxContent>
                    <w:p w14:paraId="644997E8" w14:textId="77777777" w:rsidR="003D5EB9" w:rsidRPr="00373350" w:rsidRDefault="003D5EB9" w:rsidP="008A1586">
                      <w:pPr>
                        <w:jc w:val="center"/>
                        <w:rPr>
                          <w:b/>
                        </w:rPr>
                      </w:pPr>
                      <w:r>
                        <w:rPr>
                          <w:b/>
                        </w:rPr>
                        <w:t>Save and Continue</w:t>
                      </w:r>
                    </w:p>
                  </w:txbxContent>
                </v:textbox>
              </v:roundrect>
            </w:pict>
          </mc:Fallback>
        </mc:AlternateContent>
      </w:r>
      <w:r>
        <w:rPr>
          <w:noProof/>
          <w:u w:val="single"/>
        </w:rPr>
        <mc:AlternateContent>
          <mc:Choice Requires="wps">
            <w:drawing>
              <wp:anchor distT="0" distB="0" distL="114300" distR="114300" simplePos="0" relativeHeight="253584384" behindDoc="1" locked="0" layoutInCell="1" allowOverlap="1" wp14:anchorId="005A241B" wp14:editId="1D27D40A">
                <wp:simplePos x="0" y="0"/>
                <wp:positionH relativeFrom="column">
                  <wp:posOffset>389890</wp:posOffset>
                </wp:positionH>
                <wp:positionV relativeFrom="paragraph">
                  <wp:posOffset>158115</wp:posOffset>
                </wp:positionV>
                <wp:extent cx="1862455" cy="295275"/>
                <wp:effectExtent l="0" t="0" r="42545" b="66675"/>
                <wp:wrapNone/>
                <wp:docPr id="993"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76557EE3" w14:textId="77777777" w:rsidR="003D5EB9" w:rsidRPr="00373350" w:rsidRDefault="003D5EB9" w:rsidP="008A1586">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0" o:spid="_x0000_s1882" style="position:absolute;margin-left:30.7pt;margin-top:12.45pt;width:146.65pt;height:23.25pt;z-index:-2497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" fillcolor="#c0dcc0" strokecolor="#666 [1936]" strokeweight="1pt">
                <v:fill color2="#999 [1296]" focus="100%" type="gradient"/>
                <v:shadow on="t" color="#498349" opacity=".5" offset="1pt"/>
                <v:textbox inset="0,0,0,0">
                  <w:txbxContent>
                    <w:p w14:paraId="76557EE3" w14:textId="77777777" w:rsidR="003D5EB9" w:rsidRPr="00373350" w:rsidRDefault="003D5EB9" w:rsidP="008A1586">
                      <w:pPr>
                        <w:jc w:val="center"/>
                        <w:rPr>
                          <w:b/>
                        </w:rPr>
                      </w:pPr>
                      <w:r>
                        <w:rPr>
                          <w:b/>
                        </w:rPr>
                        <w:t>Save and Go Back</w:t>
                      </w:r>
                    </w:p>
                  </w:txbxContent>
                </v:textbox>
              </v:roundrect>
            </w:pict>
          </mc:Fallback>
        </mc:AlternateContent>
      </w:r>
    </w:p>
    <w:p w14:paraId="0BA117AA" w14:textId="77777777" w:rsidR="008A1586" w:rsidRPr="00C444EB" w:rsidRDefault="008A1586" w:rsidP="008A1586">
      <w:pPr>
        <w:pStyle w:val="BusinessRules"/>
        <w:rPr>
          <w:u w:val="single"/>
        </w:rPr>
      </w:pPr>
    </w:p>
    <w:p w14:paraId="3E159A84" w14:textId="77777777" w:rsidR="008A1586" w:rsidRPr="00C444EB" w:rsidRDefault="008A1586" w:rsidP="008A1586">
      <w:pPr>
        <w:pStyle w:val="BusinessRules"/>
        <w:rPr>
          <w:u w:val="single"/>
        </w:rPr>
      </w:pPr>
    </w:p>
    <w:p w14:paraId="5DD597E9" w14:textId="77777777" w:rsidR="008A1586" w:rsidRPr="00C444EB" w:rsidRDefault="008A1586" w:rsidP="008A1586">
      <w:pPr>
        <w:pStyle w:val="BusinessRules"/>
        <w:rPr>
          <w:u w:val="single"/>
        </w:rPr>
      </w:pPr>
    </w:p>
    <w:p w14:paraId="6631BD4E" w14:textId="77777777" w:rsidR="008A1586" w:rsidRPr="00C444EB" w:rsidRDefault="008A1586" w:rsidP="008A1586">
      <w:pPr>
        <w:pStyle w:val="BusinessRules"/>
        <w:rPr>
          <w:u w:val="single"/>
        </w:rPr>
      </w:pPr>
    </w:p>
    <w:p w14:paraId="1D383640" w14:textId="77777777" w:rsidR="008A1586" w:rsidRPr="00C444EB" w:rsidRDefault="008A1586" w:rsidP="008A1586">
      <w:pPr>
        <w:pStyle w:val="BusinessRules"/>
        <w:rPr>
          <w:u w:val="single"/>
        </w:rPr>
      </w:pPr>
      <w:bookmarkStart w:id="601" w:name="_Toc353375198"/>
      <w:r w:rsidRPr="00C444EB">
        <w:rPr>
          <w:u w:val="single"/>
        </w:rPr>
        <w:t>Business Rules:</w:t>
      </w:r>
      <w:bookmarkEnd w:id="601"/>
    </w:p>
    <w:p w14:paraId="1085F1B8" w14:textId="77777777" w:rsidR="008A1586" w:rsidRPr="00C444EB" w:rsidRDefault="008A1586" w:rsidP="008A1586">
      <w:pPr>
        <w:pStyle w:val="BusinessRules"/>
      </w:pPr>
      <w:r w:rsidRPr="00C444EB">
        <w:t xml:space="preserve"> [Save and Go Back] routes to </w:t>
      </w:r>
      <w:r w:rsidRPr="00C444EB">
        <w:rPr>
          <w:b/>
        </w:rPr>
        <w:t>1210 - Tiered Review: Level of Review</w:t>
      </w:r>
      <w:r>
        <w:rPr>
          <w:b/>
        </w:rPr>
        <w:t xml:space="preserve">  - part 58 </w:t>
      </w:r>
      <w:r>
        <w:t xml:space="preserve">(if part 58) or </w:t>
      </w:r>
      <w:r>
        <w:rPr>
          <w:b/>
        </w:rPr>
        <w:t xml:space="preserve">1215 – Tiered Review: Level of Review – part 50 </w:t>
      </w:r>
      <w:r>
        <w:t>(if part 50)</w:t>
      </w:r>
      <w:r w:rsidRPr="00C444EB">
        <w:rPr>
          <w:b/>
        </w:rPr>
        <w:t xml:space="preserve">.  </w:t>
      </w:r>
    </w:p>
    <w:p w14:paraId="7D96E9B8" w14:textId="77777777" w:rsidR="008A1586" w:rsidRPr="00C444EB" w:rsidRDefault="008A1586" w:rsidP="008A1586">
      <w:pPr>
        <w:pStyle w:val="BusinessRules"/>
      </w:pPr>
    </w:p>
    <w:p w14:paraId="21913BCB" w14:textId="77777777" w:rsidR="008A1586" w:rsidRPr="00C444EB" w:rsidRDefault="008A1586" w:rsidP="008A1586">
      <w:pPr>
        <w:pStyle w:val="BusinessRules"/>
      </w:pPr>
      <w:bookmarkStart w:id="602" w:name="_Toc353375200"/>
      <w:r w:rsidRPr="00C444EB">
        <w:t>[Save and Continue] has the following navigation options:</w:t>
      </w:r>
      <w:bookmarkEnd w:id="602"/>
      <w:r w:rsidRPr="00C444EB">
        <w:t xml:space="preserve"> </w:t>
      </w:r>
    </w:p>
    <w:p w14:paraId="5BAFAFA3" w14:textId="77777777" w:rsidR="008A1586" w:rsidRPr="00C444EB" w:rsidRDefault="008A1586" w:rsidP="008A1586">
      <w:pPr>
        <w:pStyle w:val="BusinessRules"/>
        <w:rPr>
          <w:b/>
        </w:rPr>
      </w:pPr>
      <w:r w:rsidRPr="00C444EB">
        <w:rPr>
          <w:b/>
        </w:rPr>
        <w:t>CEST</w:t>
      </w:r>
      <w:r w:rsidRPr="00C444EB">
        <w:t xml:space="preserve"> type reviews will be sent  to screen </w:t>
      </w:r>
      <w:r w:rsidRPr="00C444EB">
        <w:rPr>
          <w:b/>
        </w:rPr>
        <w:t xml:space="preserve">1251 –Tiered Review: Related Laws and Authorities. </w:t>
      </w:r>
    </w:p>
    <w:p w14:paraId="7DF1F8B2" w14:textId="77777777" w:rsidR="008A1586" w:rsidRPr="00C444EB" w:rsidRDefault="008A1586" w:rsidP="008A1586">
      <w:pPr>
        <w:pStyle w:val="BusinessRules"/>
      </w:pPr>
    </w:p>
    <w:p w14:paraId="46DEC7DD" w14:textId="77777777" w:rsidR="008A1586" w:rsidRPr="00C444EB" w:rsidRDefault="008A1586" w:rsidP="008A1586">
      <w:pPr>
        <w:pStyle w:val="BusinessRules"/>
      </w:pPr>
      <w:r w:rsidRPr="00C444EB">
        <w:rPr>
          <w:b/>
        </w:rPr>
        <w:t>EA</w:t>
      </w:r>
      <w:r w:rsidRPr="00C444EB">
        <w:t xml:space="preserve"> type reviews users</w:t>
      </w:r>
      <w:r>
        <w:t xml:space="preserve"> </w:t>
      </w:r>
      <w:r w:rsidRPr="00C444EB">
        <w:t xml:space="preserve">will be sent to screen </w:t>
      </w:r>
      <w:r w:rsidRPr="00C444EB">
        <w:rPr>
          <w:b/>
        </w:rPr>
        <w:t>1230 –Tiered Review: Review Upload</w:t>
      </w:r>
    </w:p>
    <w:p w14:paraId="6BA64538" w14:textId="4942F9A9" w:rsidR="008A1586" w:rsidRPr="00C444EB" w:rsidRDefault="008A1586" w:rsidP="008A1586">
      <w:pPr>
        <w:pStyle w:val="BusinessRules"/>
        <w:rPr>
          <w:b/>
        </w:rPr>
      </w:pPr>
      <w:r w:rsidRPr="00C444EB">
        <w:rPr>
          <w:b/>
        </w:rPr>
        <w:t>EIS</w:t>
      </w:r>
      <w:r w:rsidRPr="00C444EB">
        <w:t xml:space="preserve"> type reviews will</w:t>
      </w:r>
      <w:r w:rsidRPr="00C444EB">
        <w:rPr>
          <w:b/>
        </w:rPr>
        <w:t xml:space="preserve"> </w:t>
      </w:r>
      <w:r w:rsidRPr="00C444EB">
        <w:t xml:space="preserve">be sent to screen </w:t>
      </w:r>
      <w:r w:rsidRPr="00C444EB">
        <w:rPr>
          <w:b/>
        </w:rPr>
        <w:t>1370 – Environmental Impact Statement.</w:t>
      </w:r>
    </w:p>
    <w:p w14:paraId="64BA70AC" w14:textId="77777777" w:rsidR="008A1586" w:rsidRPr="00C444EB" w:rsidRDefault="008A1586" w:rsidP="008A1586">
      <w:pPr>
        <w:pStyle w:val="BusinessRules"/>
      </w:pPr>
    </w:p>
    <w:p w14:paraId="5F8175F0" w14:textId="6091AB67" w:rsidR="008A1586" w:rsidRPr="00C444EB" w:rsidRDefault="008A1586" w:rsidP="008A1586">
      <w:pPr>
        <w:pStyle w:val="BusinessRules"/>
        <w:rPr>
          <w:b/>
          <w:bCs/>
          <w:iCs/>
          <w:color w:val="365F91" w:themeColor="accent1" w:themeShade="BF"/>
          <w:sz w:val="28"/>
          <w:szCs w:val="28"/>
        </w:rPr>
      </w:pPr>
    </w:p>
    <w:p w14:paraId="049650E8" w14:textId="4F69887A" w:rsidR="008A1586" w:rsidRPr="00C444EB" w:rsidRDefault="008A1586" w:rsidP="008A1586">
      <w:pPr>
        <w:pStyle w:val="Heading2"/>
      </w:pPr>
      <w:bookmarkStart w:id="603" w:name="_Toc323895421"/>
      <w:bookmarkStart w:id="604" w:name="_Toc323822139"/>
      <w:bookmarkStart w:id="605" w:name="_Toc331598748"/>
      <w:bookmarkStart w:id="606" w:name="_Toc331599032"/>
      <w:bookmarkStart w:id="607" w:name="_Toc353375201"/>
      <w:bookmarkStart w:id="608" w:name="_Toc356227856"/>
      <w:bookmarkStart w:id="609" w:name="_Toc376855251"/>
      <w:r w:rsidRPr="00151720">
        <w:t>1230 - Tiered Review: EA Upload</w:t>
      </w:r>
      <w:bookmarkEnd w:id="603"/>
      <w:bookmarkEnd w:id="604"/>
      <w:bookmarkEnd w:id="605"/>
      <w:bookmarkEnd w:id="606"/>
      <w:bookmarkEnd w:id="607"/>
      <w:bookmarkEnd w:id="608"/>
      <w:r w:rsidRPr="00151720">
        <w:t xml:space="preserve"> (50/58)</w:t>
      </w:r>
      <w:bookmarkEnd w:id="609"/>
      <w:r w:rsidRPr="00151720">
        <w:t xml:space="preserve"> </w:t>
      </w:r>
    </w:p>
    <w:p w14:paraId="15AA8A28" w14:textId="77777777" w:rsidR="008A1586" w:rsidRPr="00C444EB" w:rsidRDefault="008A1586" w:rsidP="008A1586">
      <w:pPr>
        <w:pStyle w:val="BusinessRules"/>
        <w:rPr>
          <w:b/>
          <w:bCs/>
          <w:iCs/>
          <w:color w:val="365F91" w:themeColor="accent1" w:themeShade="BF"/>
          <w:sz w:val="28"/>
          <w:szCs w:val="28"/>
        </w:rPr>
      </w:pPr>
    </w:p>
    <w:p w14:paraId="4A82EB02" w14:textId="77777777" w:rsidR="008A1586" w:rsidRDefault="008A1586" w:rsidP="008A1586">
      <w:pPr>
        <w:pStyle w:val="BusinessRules"/>
        <w:rPr>
          <w:u w:val="single"/>
        </w:rPr>
      </w:pPr>
      <w:bookmarkStart w:id="610" w:name="_Toc323895422"/>
      <w:bookmarkStart w:id="611" w:name="_Toc323822140"/>
      <w:bookmarkStart w:id="612" w:name="_Toc331598749"/>
      <w:bookmarkStart w:id="613" w:name="_Toc331599033"/>
      <w:bookmarkStart w:id="614" w:name="_Toc353375204"/>
      <w:bookmarkStart w:id="615" w:name="_Toc356227857"/>
      <w:r w:rsidRPr="005F6C07">
        <w:rPr>
          <w:u w:val="single"/>
        </w:rPr>
        <w:t>Business Rules:</w:t>
      </w:r>
    </w:p>
    <w:p w14:paraId="1B7E9AB3" w14:textId="77777777" w:rsidR="008A1586" w:rsidRDefault="008A1586" w:rsidP="008A1586">
      <w:pPr>
        <w:pStyle w:val="ListParagraph"/>
        <w:ind w:left="0"/>
        <w:rPr>
          <w:color w:val="00B050"/>
          <w:szCs w:val="22"/>
        </w:rPr>
      </w:pPr>
      <w:r w:rsidRPr="003E7AE3">
        <w:rPr>
          <w:color w:val="00B050"/>
          <w:szCs w:val="22"/>
        </w:rPr>
        <w:t>The file upload should allow for the upload of a full review as one big scanned document or for separate files.</w:t>
      </w:r>
    </w:p>
    <w:p w14:paraId="630178E0" w14:textId="77777777" w:rsidR="008A1586" w:rsidRDefault="008A1586" w:rsidP="008A1586">
      <w:pPr>
        <w:pStyle w:val="ListParagraph"/>
        <w:ind w:left="0"/>
        <w:rPr>
          <w:b/>
          <w:sz w:val="24"/>
        </w:rPr>
      </w:pPr>
      <w:r>
        <w:rPr>
          <w:b/>
          <w:noProof/>
          <w:sz w:val="24"/>
        </w:rPr>
        <mc:AlternateContent>
          <mc:Choice Requires="wps">
            <w:drawing>
              <wp:anchor distT="0" distB="0" distL="114300" distR="114300" simplePos="0" relativeHeight="253618176" behindDoc="0" locked="0" layoutInCell="1" allowOverlap="1" wp14:anchorId="1BFE3EE6" wp14:editId="6A45348C">
                <wp:simplePos x="0" y="0"/>
                <wp:positionH relativeFrom="column">
                  <wp:posOffset>-42530</wp:posOffset>
                </wp:positionH>
                <wp:positionV relativeFrom="paragraph">
                  <wp:posOffset>128994</wp:posOffset>
                </wp:positionV>
                <wp:extent cx="5869305" cy="1435395"/>
                <wp:effectExtent l="0" t="0" r="17145" b="12700"/>
                <wp:wrapNone/>
                <wp:docPr id="955"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305" cy="1435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026" style="position:absolute;margin-left:-3.35pt;margin-top:10.15pt;width:462.15pt;height:113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" filled="f"/>
            </w:pict>
          </mc:Fallback>
        </mc:AlternateContent>
      </w:r>
      <w:r>
        <w:rPr>
          <w:b/>
          <w:sz w:val="24"/>
        </w:rPr>
        <w:t xml:space="preserve"> </w:t>
      </w:r>
    </w:p>
    <w:p w14:paraId="4A871DE3" w14:textId="77777777" w:rsidR="008A1586" w:rsidRDefault="008A1586" w:rsidP="008A1586">
      <w:pPr>
        <w:rPr>
          <w:b/>
        </w:rPr>
      </w:pPr>
      <w:bookmarkStart w:id="616" w:name="_Toc353375203"/>
      <w:r w:rsidRPr="005F6C07">
        <w:rPr>
          <w:b/>
        </w:rPr>
        <w:t xml:space="preserve">Upload your completed </w:t>
      </w:r>
      <w:r w:rsidRPr="005F6C07">
        <w:rPr>
          <w:b/>
          <w:u w:val="single"/>
        </w:rPr>
        <w:t>Broad Level Review</w:t>
      </w:r>
      <w:r w:rsidRPr="005F6C07">
        <w:rPr>
          <w:b/>
          <w:vertAlign w:val="superscript"/>
        </w:rPr>
        <w:t xml:space="preserve"> </w:t>
      </w:r>
      <w:r w:rsidRPr="005F6C07">
        <w:rPr>
          <w:b/>
        </w:rPr>
        <w:t>here:</w:t>
      </w:r>
      <w:bookmarkEnd w:id="616"/>
      <w:r w:rsidRPr="005F6C07">
        <w:rPr>
          <w:b/>
        </w:rPr>
        <w:t xml:space="preserve"> </w:t>
      </w:r>
    </w:p>
    <w:p w14:paraId="3C92789D" w14:textId="77777777" w:rsidR="008A1586" w:rsidRDefault="008A1586" w:rsidP="008A1586">
      <w:r>
        <w:t>In the broad level review, identify and evaluate those issues ripe for decision and exclude those issues not relevant to the policy, program, or project under consideration.  The broad review should also establish the policy, standard, or process to be followed in the site-specific review.</w:t>
      </w:r>
    </w:p>
    <w:p w14:paraId="5A29EF22" w14:textId="77777777" w:rsidR="008A1586" w:rsidRPr="00FE2203" w:rsidRDefault="008A1586" w:rsidP="008A1586">
      <w:pPr>
        <w:rPr>
          <w:b/>
          <w:szCs w:val="22"/>
        </w:rPr>
      </w:pPr>
    </w:p>
    <w:p w14:paraId="15C7CBDD" w14:textId="7BFDC150" w:rsidR="008A1586" w:rsidRDefault="008A1586" w:rsidP="008A1586">
      <w:pPr>
        <w:rPr>
          <w:szCs w:val="22"/>
        </w:rPr>
      </w:pPr>
      <w:r w:rsidRPr="00FE2203">
        <w:rPr>
          <w:szCs w:val="22"/>
        </w:rPr>
        <w:t>The Broad Level Review should be completed and signed</w:t>
      </w:r>
      <w:r>
        <w:rPr>
          <w:szCs w:val="22"/>
        </w:rPr>
        <w:t xml:space="preserve"> and i</w:t>
      </w:r>
      <w:r w:rsidRPr="00FE2203">
        <w:rPr>
          <w:szCs w:val="22"/>
        </w:rPr>
        <w:t xml:space="preserve">nclude a </w:t>
      </w:r>
      <w:r>
        <w:rPr>
          <w:szCs w:val="22"/>
        </w:rPr>
        <w:t>Finding of No Significant Impact (</w:t>
      </w:r>
      <w:r w:rsidRPr="00FE2203">
        <w:rPr>
          <w:szCs w:val="22"/>
        </w:rPr>
        <w:t>FONSI</w:t>
      </w:r>
      <w:r>
        <w:rPr>
          <w:szCs w:val="22"/>
        </w:rPr>
        <w:t xml:space="preserve">) </w:t>
      </w:r>
      <w:r w:rsidRPr="00FE2203">
        <w:rPr>
          <w:szCs w:val="22"/>
        </w:rPr>
        <w:t>or other determination as appropriate</w:t>
      </w:r>
      <w:r>
        <w:rPr>
          <w:szCs w:val="22"/>
        </w:rPr>
        <w:t xml:space="preserve">. If a Finding of Significant Impact (FOSI) was made, an </w:t>
      </w:r>
      <w:r>
        <w:rPr>
          <w:szCs w:val="22"/>
        </w:rPr>
        <w:lastRenderedPageBreak/>
        <w:t xml:space="preserve">Environmental Impact Statement (EIS) is required. Use the side menu to navigate to the Tiered Review: Level of Review screen and change the level of review to EIS. </w:t>
      </w:r>
    </w:p>
    <w:p w14:paraId="2CE48EF7" w14:textId="3D2340FA" w:rsidR="008A1586" w:rsidRPr="00FE2203" w:rsidRDefault="00151720" w:rsidP="008A1586">
      <w:pPr>
        <w:rPr>
          <w:szCs w:val="22"/>
        </w:rPr>
      </w:pPr>
      <w:r>
        <w:rPr>
          <w:b/>
          <w:noProof/>
        </w:rPr>
        <mc:AlternateContent>
          <mc:Choice Requires="wps">
            <w:drawing>
              <wp:anchor distT="0" distB="0" distL="114300" distR="114300" simplePos="0" relativeHeight="253758464" behindDoc="0" locked="0" layoutInCell="1" allowOverlap="1" wp14:anchorId="579549EB" wp14:editId="369D43EB">
                <wp:simplePos x="0" y="0"/>
                <wp:positionH relativeFrom="column">
                  <wp:posOffset>-53163</wp:posOffset>
                </wp:positionH>
                <wp:positionV relativeFrom="paragraph">
                  <wp:posOffset>-415423</wp:posOffset>
                </wp:positionV>
                <wp:extent cx="6037580" cy="1339702"/>
                <wp:effectExtent l="0" t="0" r="20320" b="13335"/>
                <wp:wrapNone/>
                <wp:docPr id="1506"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13397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26" style="position:absolute;margin-left:-4.2pt;margin-top:-32.7pt;width:475.4pt;height:105.5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" filled="f"/>
            </w:pict>
          </mc:Fallback>
        </mc:AlternateContent>
      </w:r>
    </w:p>
    <w:p w14:paraId="574D5D9D" w14:textId="77777777" w:rsidR="008A1586" w:rsidRDefault="008A1586" w:rsidP="008A1586">
      <w:pPr>
        <w:ind w:firstLine="720"/>
      </w:pPr>
      <w:r>
        <w:rPr>
          <w:noProof/>
        </w:rPr>
        <mc:AlternateContent>
          <mc:Choice Requires="wps">
            <w:drawing>
              <wp:anchor distT="0" distB="0" distL="114300" distR="114300" simplePos="0" relativeHeight="253617152" behindDoc="0" locked="0" layoutInCell="1" allowOverlap="1" wp14:anchorId="6D6D00C3" wp14:editId="09C339F2">
                <wp:simplePos x="0" y="0"/>
                <wp:positionH relativeFrom="column">
                  <wp:posOffset>1199515</wp:posOffset>
                </wp:positionH>
                <wp:positionV relativeFrom="paragraph">
                  <wp:posOffset>9525</wp:posOffset>
                </wp:positionV>
                <wp:extent cx="247650" cy="182880"/>
                <wp:effectExtent l="8890" t="9525" r="76835" b="83820"/>
                <wp:wrapNone/>
                <wp:docPr id="954"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7" o:spid="_x0000_s1026" style="position:absolute;margin-left:94.45pt;margin-top:.75pt;width:19.5pt;height:14.4pt;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t xml:space="preserve">File Upload:           </w:t>
      </w:r>
      <w:r w:rsidRPr="0000772A">
        <w:t xml:space="preserve"> </w:t>
      </w:r>
    </w:p>
    <w:p w14:paraId="4E0D3F9A" w14:textId="77777777" w:rsidR="008A1586" w:rsidRDefault="008A1586" w:rsidP="008A1586">
      <w:pPr>
        <w:ind w:left="1440"/>
      </w:pPr>
      <w:r>
        <w:rPr>
          <w:noProof/>
        </w:rPr>
        <mc:AlternateContent>
          <mc:Choice Requires="wps">
            <w:drawing>
              <wp:anchor distT="0" distB="0" distL="114300" distR="114300" simplePos="0" relativeHeight="253619200" behindDoc="1" locked="0" layoutInCell="1" allowOverlap="1" wp14:anchorId="2192AB31" wp14:editId="12BE4C13">
                <wp:simplePos x="0" y="0"/>
                <wp:positionH relativeFrom="column">
                  <wp:posOffset>503555</wp:posOffset>
                </wp:positionH>
                <wp:positionV relativeFrom="paragraph">
                  <wp:posOffset>149860</wp:posOffset>
                </wp:positionV>
                <wp:extent cx="1862455" cy="295275"/>
                <wp:effectExtent l="0" t="0" r="42545" b="66675"/>
                <wp:wrapNone/>
                <wp:docPr id="953" name="AutoShap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8F1C1FA" w14:textId="77777777" w:rsidR="003D5EB9" w:rsidRPr="00373350" w:rsidRDefault="003D5EB9" w:rsidP="008A1586">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8" o:spid="_x0000_s1883" style="position:absolute;left:0;text-align:left;margin-left:39.65pt;margin-top:11.8pt;width:146.65pt;height:23.25pt;z-index:-2496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" fillcolor="#c0dcc0" strokecolor="#666 [1936]" strokeweight="1pt">
                <v:fill color2="#999 [1296]" focus="100%" type="gradient"/>
                <v:shadow on="t" color="#498349" opacity=".5" offset="1pt"/>
                <v:textbox inset="0,0,0,0">
                  <w:txbxContent>
                    <w:p w14:paraId="48F1C1FA" w14:textId="77777777" w:rsidR="003D5EB9" w:rsidRPr="00373350" w:rsidRDefault="003D5EB9" w:rsidP="008A1586">
                      <w:pPr>
                        <w:jc w:val="center"/>
                        <w:rPr>
                          <w:b/>
                        </w:rPr>
                      </w:pPr>
                      <w:r>
                        <w:rPr>
                          <w:b/>
                        </w:rPr>
                        <w:t>Save and Go Back</w:t>
                      </w:r>
                    </w:p>
                  </w:txbxContent>
                </v:textbox>
              </v:roundrect>
            </w:pict>
          </mc:Fallback>
        </mc:AlternateContent>
      </w:r>
      <w:r>
        <w:rPr>
          <w:noProof/>
        </w:rPr>
        <mc:AlternateContent>
          <mc:Choice Requires="wps">
            <w:drawing>
              <wp:anchor distT="0" distB="0" distL="114300" distR="114300" simplePos="0" relativeHeight="253620224" behindDoc="1" locked="0" layoutInCell="1" allowOverlap="1" wp14:anchorId="29791D24" wp14:editId="265FB650">
                <wp:simplePos x="0" y="0"/>
                <wp:positionH relativeFrom="column">
                  <wp:posOffset>3719830</wp:posOffset>
                </wp:positionH>
                <wp:positionV relativeFrom="paragraph">
                  <wp:posOffset>149860</wp:posOffset>
                </wp:positionV>
                <wp:extent cx="1862455" cy="295275"/>
                <wp:effectExtent l="0" t="0" r="42545" b="66675"/>
                <wp:wrapNone/>
                <wp:docPr id="952" name="AutoShap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7DAB62DE" w14:textId="77777777" w:rsidR="003D5EB9" w:rsidRPr="00373350" w:rsidRDefault="003D5EB9" w:rsidP="008A158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9" o:spid="_x0000_s1884" style="position:absolute;left:0;text-align:left;margin-left:292.9pt;margin-top:11.8pt;width:146.65pt;height:23.25pt;z-index:-2496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" fillcolor="#c0dcc0" strokecolor="#666 [1936]" strokeweight="1pt">
                <v:fill color2="#999 [1296]" focus="100%" type="gradient"/>
                <v:shadow on="t" color="#498349" opacity=".5" offset="1pt"/>
                <v:textbox inset="0,0,0,0">
                  <w:txbxContent>
                    <w:p w14:paraId="7DAB62DE" w14:textId="77777777" w:rsidR="003D5EB9" w:rsidRPr="00373350" w:rsidRDefault="003D5EB9" w:rsidP="008A1586">
                      <w:pPr>
                        <w:jc w:val="center"/>
                        <w:rPr>
                          <w:b/>
                        </w:rPr>
                      </w:pPr>
                      <w:r>
                        <w:rPr>
                          <w:b/>
                        </w:rPr>
                        <w:t>Save and Continue</w:t>
                      </w:r>
                    </w:p>
                  </w:txbxContent>
                </v:textbox>
              </v:roundrect>
            </w:pict>
          </mc:Fallback>
        </mc:AlternateContent>
      </w:r>
    </w:p>
    <w:p w14:paraId="6D4DE28A" w14:textId="77777777" w:rsidR="008A1586" w:rsidRDefault="008A1586" w:rsidP="008A1586">
      <w:pPr>
        <w:rPr>
          <w:sz w:val="24"/>
        </w:rPr>
      </w:pPr>
    </w:p>
    <w:p w14:paraId="5FF8C20A" w14:textId="77777777" w:rsidR="008A1586" w:rsidRDefault="008A1586" w:rsidP="008A1586">
      <w:pPr>
        <w:pStyle w:val="BusinessRules"/>
      </w:pPr>
    </w:p>
    <w:p w14:paraId="6538E7DA" w14:textId="77777777" w:rsidR="008A1586" w:rsidRDefault="008A1586" w:rsidP="008A1586">
      <w:pPr>
        <w:pStyle w:val="BusinessRules"/>
      </w:pPr>
    </w:p>
    <w:p w14:paraId="53237774" w14:textId="77777777" w:rsidR="008A1586" w:rsidRDefault="008A1586" w:rsidP="008A1586">
      <w:pPr>
        <w:pStyle w:val="BusinessRules"/>
      </w:pPr>
      <w:r>
        <w:t>Navigation:</w:t>
      </w:r>
    </w:p>
    <w:p w14:paraId="12AA6E24" w14:textId="77777777" w:rsidR="008A1586" w:rsidRPr="00951701" w:rsidRDefault="008A1586" w:rsidP="008A1586">
      <w:pPr>
        <w:pStyle w:val="BusinessRules"/>
      </w:pPr>
      <w:r>
        <w:t xml:space="preserve">[Save and Go Back] routes the user back to screen </w:t>
      </w:r>
      <w:r w:rsidRPr="006F4F88">
        <w:rPr>
          <w:b/>
        </w:rPr>
        <w:t>1220 – Tiered Review: Project Summary</w:t>
      </w:r>
      <w:r>
        <w:t xml:space="preserve"> </w:t>
      </w:r>
    </w:p>
    <w:p w14:paraId="2F501C1E" w14:textId="77777777" w:rsidR="008A1586" w:rsidRDefault="008A1586" w:rsidP="008A1586">
      <w:pPr>
        <w:pStyle w:val="BusinessRules"/>
      </w:pPr>
      <w:r>
        <w:t>[Save and Continue] sends the user to screen</w:t>
      </w:r>
      <w:r w:rsidRPr="00D20AD4">
        <w:t xml:space="preserve"> </w:t>
      </w:r>
      <w:r w:rsidRPr="006F4F88">
        <w:rPr>
          <w:b/>
        </w:rPr>
        <w:t>6220 – Package screen</w:t>
      </w:r>
      <w:r>
        <w:t xml:space="preserve"> </w:t>
      </w:r>
    </w:p>
    <w:p w14:paraId="2F5377DA" w14:textId="483662A7" w:rsidR="008A1586" w:rsidRDefault="008A1586" w:rsidP="008A1586">
      <w:pPr>
        <w:rPr>
          <w:rFonts w:asciiTheme="majorHAnsi" w:eastAsiaTheme="majorEastAsia" w:hAnsiTheme="majorHAnsi" w:cstheme="majorBidi"/>
          <w:b/>
          <w:bCs/>
          <w:color w:val="4F81BD" w:themeColor="accent1"/>
          <w:sz w:val="26"/>
          <w:szCs w:val="26"/>
          <w:highlight w:val="cyan"/>
        </w:rPr>
      </w:pPr>
    </w:p>
    <w:p w14:paraId="405C7857" w14:textId="69736D64" w:rsidR="008A1586" w:rsidRPr="00C444EB" w:rsidRDefault="008A1586" w:rsidP="008A1586">
      <w:pPr>
        <w:pStyle w:val="Heading2"/>
      </w:pPr>
      <w:bookmarkStart w:id="617" w:name="_Toc323895423"/>
      <w:bookmarkStart w:id="618" w:name="_Toc323822141"/>
      <w:bookmarkStart w:id="619" w:name="_Toc331598750"/>
      <w:bookmarkStart w:id="620" w:name="_Toc331599034"/>
      <w:bookmarkStart w:id="621" w:name="_Toc353375212"/>
      <w:bookmarkStart w:id="622" w:name="_Toc356227858"/>
      <w:bookmarkStart w:id="623" w:name="_Toc376855252"/>
      <w:bookmarkEnd w:id="610"/>
      <w:bookmarkEnd w:id="611"/>
      <w:bookmarkEnd w:id="612"/>
      <w:bookmarkEnd w:id="613"/>
      <w:bookmarkEnd w:id="614"/>
      <w:bookmarkEnd w:id="615"/>
      <w:r w:rsidRPr="00151720">
        <w:t>1251 –Tiered Review: Related Laws and Authorities</w:t>
      </w:r>
      <w:bookmarkEnd w:id="617"/>
      <w:bookmarkEnd w:id="618"/>
      <w:bookmarkEnd w:id="619"/>
      <w:bookmarkEnd w:id="620"/>
      <w:bookmarkEnd w:id="621"/>
      <w:bookmarkEnd w:id="622"/>
      <w:r w:rsidRPr="00151720">
        <w:t xml:space="preserve"> (50/58)</w:t>
      </w:r>
      <w:bookmarkEnd w:id="623"/>
      <w:r w:rsidRPr="00151720">
        <w:t xml:space="preserve"> </w:t>
      </w:r>
      <w:r w:rsidRPr="00C444EB">
        <w:t xml:space="preserve"> </w:t>
      </w:r>
    </w:p>
    <w:p w14:paraId="3681827D" w14:textId="77777777" w:rsidR="008A1586" w:rsidRPr="00C444EB" w:rsidRDefault="008A1586" w:rsidP="008A1586">
      <w:pPr>
        <w:pStyle w:val="BusinessRules"/>
        <w:rPr>
          <w:u w:val="single"/>
        </w:rPr>
      </w:pPr>
      <w:bookmarkStart w:id="624" w:name="_Toc353375213"/>
    </w:p>
    <w:p w14:paraId="2177C9EE" w14:textId="77777777" w:rsidR="008A1586" w:rsidRPr="00C444EB" w:rsidRDefault="008A1586" w:rsidP="008A1586">
      <w:pPr>
        <w:pStyle w:val="BusinessRules"/>
        <w:rPr>
          <w:u w:val="single"/>
        </w:rPr>
      </w:pPr>
      <w:r w:rsidRPr="00C444EB">
        <w:rPr>
          <w:u w:val="single"/>
        </w:rPr>
        <w:t>Business Rules:</w:t>
      </w:r>
      <w:bookmarkEnd w:id="624"/>
    </w:p>
    <w:p w14:paraId="0B8A851C" w14:textId="77777777" w:rsidR="008A1586" w:rsidRPr="00C444EB" w:rsidRDefault="008A1586" w:rsidP="008A1586">
      <w:pPr>
        <w:pStyle w:val="BusinessRules"/>
      </w:pPr>
      <w:r w:rsidRPr="00C444EB">
        <w:t>The user will indicate compliance with the 17 laws and regulations by clicking “Yes” or “No” to the question “Was compliance achieved at the broad level of review?”</w:t>
      </w:r>
    </w:p>
    <w:p w14:paraId="5C2127E3" w14:textId="483A4903" w:rsidR="008A1586" w:rsidRPr="00C444EB" w:rsidRDefault="008A1586" w:rsidP="008A1586">
      <w:pPr>
        <w:pStyle w:val="BusinessRules"/>
      </w:pPr>
      <w:r w:rsidRPr="00C444EB">
        <w:t xml:space="preserve">If the user selects “Yes” they will use the description column text field on this screen to provide narrative information on how compliance was achieved and also allow for upload of applicable documentation. This can be an upload of multiple files. The screen must allow for a description of up to 7 paragraphs (or 1 full page of characters) worth of text for each law and authority. </w:t>
      </w:r>
    </w:p>
    <w:p w14:paraId="7F040973" w14:textId="77777777" w:rsidR="008A1586" w:rsidRPr="00C444EB" w:rsidRDefault="008A1586" w:rsidP="008A1586">
      <w:pPr>
        <w:pStyle w:val="BusinessRules"/>
      </w:pPr>
    </w:p>
    <w:p w14:paraId="58EB86BF" w14:textId="77777777" w:rsidR="008A1586" w:rsidRPr="00C444EB" w:rsidRDefault="008A1586" w:rsidP="008A1586">
      <w:pPr>
        <w:pStyle w:val="BusinessRules"/>
      </w:pPr>
      <w:r w:rsidRPr="00C444EB">
        <w:t xml:space="preserve">If the user answers “No” they will not be able to enter anything into the description column on this screen, but will fill out a written strategy for that compliance factor on </w:t>
      </w:r>
      <w:r w:rsidRPr="00C444EB">
        <w:rPr>
          <w:b/>
        </w:rPr>
        <w:t>screen 1252 – Tiered Review: Written Strategy.</w:t>
      </w:r>
      <w:r w:rsidRPr="00C444EB">
        <w:t xml:space="preserve"> </w:t>
      </w:r>
      <w:r w:rsidRPr="00C444EB">
        <w:rPr>
          <w:b/>
        </w:rPr>
        <w:t xml:space="preserve"> </w:t>
      </w:r>
      <w:r>
        <w:rPr>
          <w:b/>
        </w:rPr>
        <w:t>S</w:t>
      </w:r>
      <w:r w:rsidRPr="00C444EB">
        <w:rPr>
          <w:b/>
        </w:rPr>
        <w:t xml:space="preserve">creen 1252 – Tiered Review: Written Strategy </w:t>
      </w:r>
      <w:r w:rsidRPr="00C444EB">
        <w:t xml:space="preserve"> will not show those laws and authorities for which the user selected ”Yes” on screen </w:t>
      </w:r>
      <w:r w:rsidRPr="00C444EB">
        <w:rPr>
          <w:b/>
        </w:rPr>
        <w:t>1251 – Tiered Review: Related Laws and Authorities</w:t>
      </w:r>
      <w:r w:rsidRPr="00C444EB">
        <w:t xml:space="preserve">, but will show only those laws and authorities where the user selected ”No” or did not select a response.  </w:t>
      </w:r>
    </w:p>
    <w:p w14:paraId="205FF81E" w14:textId="77777777" w:rsidR="008A1586" w:rsidRPr="00C444EB" w:rsidRDefault="008A1586" w:rsidP="008A1586">
      <w:pPr>
        <w:pStyle w:val="BusinessRules"/>
      </w:pPr>
    </w:p>
    <w:p w14:paraId="4E76D12C" w14:textId="7F0FD359" w:rsidR="008A1586" w:rsidRPr="00C444EB" w:rsidRDefault="00151720" w:rsidP="008A1586">
      <w:pPr>
        <w:pStyle w:val="BusinessRules"/>
      </w:pPr>
      <w:r>
        <w:rPr>
          <w:noProof/>
        </w:rPr>
        <mc:AlternateContent>
          <mc:Choice Requires="wps">
            <w:drawing>
              <wp:anchor distT="0" distB="0" distL="114300" distR="114300" simplePos="0" relativeHeight="253588480" behindDoc="0" locked="0" layoutInCell="1" allowOverlap="1" wp14:anchorId="42DB875D" wp14:editId="2AABD9E8">
                <wp:simplePos x="0" y="0"/>
                <wp:positionH relativeFrom="column">
                  <wp:posOffset>-170180</wp:posOffset>
                </wp:positionH>
                <wp:positionV relativeFrom="paragraph">
                  <wp:posOffset>118110</wp:posOffset>
                </wp:positionV>
                <wp:extent cx="6157595" cy="2291080"/>
                <wp:effectExtent l="0" t="0" r="14605" b="13970"/>
                <wp:wrapNone/>
                <wp:docPr id="1449" name="Rectangle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7595" cy="22910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2" o:spid="_x0000_s1026" style="position:absolute;margin-left:-13.4pt;margin-top:9.3pt;width:484.85pt;height:180.4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" filled="f"/>
            </w:pict>
          </mc:Fallback>
        </mc:AlternateContent>
      </w:r>
    </w:p>
    <w:p w14:paraId="3F435CA7" w14:textId="77777777" w:rsidR="008A1586" w:rsidRPr="00C444EB" w:rsidRDefault="008A1586" w:rsidP="008A1586">
      <w:r w:rsidRPr="00C444EB">
        <w:t xml:space="preserve"> </w:t>
      </w:r>
      <w:r w:rsidRPr="00C444EB">
        <w:rPr>
          <w:b/>
        </w:rPr>
        <w:t xml:space="preserve">Directions: </w:t>
      </w:r>
      <w:r w:rsidRPr="00C444EB">
        <w:t xml:space="preserve">Indicate whether compliance was achieved at the broad level review for each law and authority. If you have determined that due to the nature of the program, compliance has been achieved at the broad level of review and there is no need for additional follow up at site-specific level, check “Yes.” If further review at a site-specific level is needed, check “No.” </w:t>
      </w:r>
    </w:p>
    <w:p w14:paraId="16463A14" w14:textId="77777777" w:rsidR="008A1586" w:rsidRPr="00C444EB" w:rsidRDefault="008A1586" w:rsidP="008A1586">
      <w:pPr>
        <w:tabs>
          <w:tab w:val="left" w:pos="0"/>
        </w:tabs>
        <w:suppressAutoHyphens/>
        <w:spacing w:before="90" w:after="54"/>
      </w:pPr>
    </w:p>
    <w:p w14:paraId="1F2EC8B7" w14:textId="77777777" w:rsidR="008A1586" w:rsidRPr="00C444EB" w:rsidRDefault="008A1586" w:rsidP="008A1586">
      <w:pPr>
        <w:tabs>
          <w:tab w:val="left" w:pos="0"/>
        </w:tabs>
        <w:suppressAutoHyphens/>
        <w:spacing w:before="90" w:after="54"/>
      </w:pPr>
      <w:r w:rsidRPr="00C444EB">
        <w:t xml:space="preserve">If compliance was achieved at the broad level, describe how and provide your source documentation. If necessary, summarize the supporting documentation and provide page numbers. </w:t>
      </w:r>
    </w:p>
    <w:p w14:paraId="60D6D7D7" w14:textId="77777777" w:rsidR="008A1586" w:rsidRPr="00C444EB" w:rsidRDefault="008A1586" w:rsidP="008A1586">
      <w:pPr>
        <w:tabs>
          <w:tab w:val="left" w:pos="0"/>
        </w:tabs>
        <w:suppressAutoHyphens/>
        <w:spacing w:before="90" w:after="54"/>
      </w:pPr>
    </w:p>
    <w:p w14:paraId="2D233843" w14:textId="77777777" w:rsidR="008A1586" w:rsidRPr="00C444EB" w:rsidRDefault="008A1586" w:rsidP="008A1586">
      <w:pPr>
        <w:rPr>
          <w:rFonts w:ascii="Calibri" w:hAnsi="Calibri" w:cs="Times New Roman"/>
          <w:szCs w:val="21"/>
        </w:rPr>
      </w:pPr>
      <w:r w:rsidRPr="00C444EB">
        <w:rPr>
          <w:rFonts w:ascii="Calibri" w:hAnsi="Calibri" w:cs="Times New Roman"/>
          <w:szCs w:val="21"/>
        </w:rPr>
        <w:t>As a reminder, state and local requirements may differ from Federal requirements, and compliance with one does not guarantee compliance with the other.</w:t>
      </w:r>
    </w:p>
    <w:p w14:paraId="3B321E0F" w14:textId="77777777" w:rsidR="008A1586" w:rsidRPr="00C444EB" w:rsidRDefault="008A1586" w:rsidP="008A1586"/>
    <w:p w14:paraId="0CB7F660" w14:textId="77777777" w:rsidR="008A1586" w:rsidRPr="00C444EB" w:rsidRDefault="008A1586" w:rsidP="008A1586"/>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712"/>
        <w:gridCol w:w="1719"/>
        <w:gridCol w:w="2251"/>
        <w:gridCol w:w="1618"/>
      </w:tblGrid>
      <w:tr w:rsidR="008A1586" w:rsidRPr="00C444EB" w14:paraId="4C03C42B" w14:textId="77777777" w:rsidTr="008A1586">
        <w:trPr>
          <w:trHeight w:val="1574"/>
        </w:trPr>
        <w:tc>
          <w:tcPr>
            <w:tcW w:w="1996" w:type="pct"/>
          </w:tcPr>
          <w:p w14:paraId="08737AF3" w14:textId="02DBACDE" w:rsidR="008A1586" w:rsidRPr="006D36DC" w:rsidRDefault="00151720" w:rsidP="008A1586">
            <w:pPr>
              <w:tabs>
                <w:tab w:val="left" w:pos="0"/>
              </w:tabs>
              <w:suppressAutoHyphens/>
            </w:pPr>
            <w:r>
              <w:rPr>
                <w:noProof/>
              </w:rPr>
              <w:lastRenderedPageBreak/>
              <mc:AlternateContent>
                <mc:Choice Requires="wps">
                  <w:drawing>
                    <wp:anchor distT="0" distB="0" distL="114300" distR="114300" simplePos="0" relativeHeight="253603840" behindDoc="0" locked="0" layoutInCell="1" allowOverlap="1" wp14:anchorId="38B224CE" wp14:editId="722078DF">
                      <wp:simplePos x="0" y="0"/>
                      <wp:positionH relativeFrom="column">
                        <wp:posOffset>-255181</wp:posOffset>
                      </wp:positionH>
                      <wp:positionV relativeFrom="paragraph">
                        <wp:posOffset>-165838</wp:posOffset>
                      </wp:positionV>
                      <wp:extent cx="6251944" cy="8569841"/>
                      <wp:effectExtent l="0" t="0" r="15875" b="22225"/>
                      <wp:wrapNone/>
                      <wp:docPr id="1458" name="Rectangle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944" cy="85698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4" o:spid="_x0000_s1026" style="position:absolute;margin-left:-20.1pt;margin-top:-13.05pt;width:492.3pt;height:674.8pt;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" filled="f"/>
                  </w:pict>
                </mc:Fallback>
              </mc:AlternateContent>
            </w:r>
            <w:r w:rsidR="008A1586" w:rsidRPr="006D36DC">
              <w:rPr>
                <w:b/>
              </w:rPr>
              <w:t>Compliance Factors</w:t>
            </w:r>
            <w:r w:rsidR="008A1586" w:rsidRPr="006D36DC">
              <w:t xml:space="preserve">: Statutes, Executive Orders, and Regulations listed at 24 CFR 50.4, 58.5, and §58.6       </w:t>
            </w:r>
          </w:p>
        </w:tc>
        <w:tc>
          <w:tcPr>
            <w:tcW w:w="924" w:type="pct"/>
          </w:tcPr>
          <w:p w14:paraId="514066FC" w14:textId="77777777" w:rsidR="008A1586" w:rsidRPr="00C444EB" w:rsidRDefault="008A1586" w:rsidP="008A1586">
            <w:pPr>
              <w:tabs>
                <w:tab w:val="left" w:pos="0"/>
              </w:tabs>
              <w:suppressAutoHyphens/>
              <w:spacing w:before="90" w:after="54"/>
              <w:jc w:val="center"/>
              <w:rPr>
                <w:sz w:val="18"/>
                <w:szCs w:val="18"/>
              </w:rPr>
            </w:pPr>
            <w:r w:rsidRPr="00C444EB">
              <w:rPr>
                <w:sz w:val="20"/>
                <w:szCs w:val="18"/>
              </w:rPr>
              <w:t>Was compliance achieved at the broad level of review?</w:t>
            </w:r>
          </w:p>
        </w:tc>
        <w:tc>
          <w:tcPr>
            <w:tcW w:w="1210" w:type="pct"/>
          </w:tcPr>
          <w:p w14:paraId="2EBBBFEB" w14:textId="77777777" w:rsidR="008A1586" w:rsidRPr="00C444EB" w:rsidRDefault="008A1586" w:rsidP="008A1586">
            <w:pPr>
              <w:tabs>
                <w:tab w:val="left" w:pos="0"/>
              </w:tabs>
              <w:suppressAutoHyphens/>
              <w:spacing w:before="90" w:after="54"/>
              <w:rPr>
                <w:sz w:val="18"/>
                <w:szCs w:val="18"/>
              </w:rPr>
            </w:pPr>
            <w:r w:rsidRPr="00C444EB">
              <w:rPr>
                <w:sz w:val="20"/>
                <w:szCs w:val="18"/>
              </w:rPr>
              <w:t>Describe here compliance determinations made at the broad level and source documentation.</w:t>
            </w:r>
            <w:r w:rsidRPr="00C444EB">
              <w:rPr>
                <w:sz w:val="18"/>
                <w:szCs w:val="18"/>
              </w:rPr>
              <w:t xml:space="preserve"> </w:t>
            </w:r>
          </w:p>
        </w:tc>
        <w:tc>
          <w:tcPr>
            <w:tcW w:w="870" w:type="pct"/>
          </w:tcPr>
          <w:p w14:paraId="73BE6333" w14:textId="77777777" w:rsidR="008A1586" w:rsidRPr="00C444EB" w:rsidRDefault="008A1586" w:rsidP="008A1586">
            <w:pPr>
              <w:tabs>
                <w:tab w:val="left" w:pos="0"/>
              </w:tabs>
              <w:suppressAutoHyphens/>
              <w:spacing w:before="90" w:after="54"/>
              <w:rPr>
                <w:sz w:val="20"/>
                <w:szCs w:val="18"/>
              </w:rPr>
            </w:pPr>
            <w:r w:rsidRPr="00C444EB">
              <w:rPr>
                <w:sz w:val="20"/>
                <w:szCs w:val="18"/>
              </w:rPr>
              <w:t>Supporting Compliance Documentation</w:t>
            </w:r>
          </w:p>
          <w:p w14:paraId="69F08AA5" w14:textId="77777777" w:rsidR="008A1586" w:rsidRPr="00C444EB" w:rsidRDefault="008A1586" w:rsidP="008A1586">
            <w:pPr>
              <w:tabs>
                <w:tab w:val="left" w:pos="0"/>
              </w:tabs>
              <w:suppressAutoHyphens/>
              <w:spacing w:before="90" w:after="54"/>
              <w:rPr>
                <w:sz w:val="20"/>
                <w:szCs w:val="18"/>
              </w:rPr>
            </w:pPr>
            <w:r w:rsidRPr="00C444EB">
              <w:rPr>
                <w:sz w:val="20"/>
                <w:szCs w:val="18"/>
              </w:rPr>
              <w:t xml:space="preserve">Uploads </w:t>
            </w:r>
          </w:p>
        </w:tc>
      </w:tr>
      <w:tr w:rsidR="008A1586" w:rsidRPr="00C444EB" w14:paraId="7EFA59E9" w14:textId="77777777" w:rsidTr="008A1586">
        <w:tc>
          <w:tcPr>
            <w:tcW w:w="5000" w:type="pct"/>
            <w:gridSpan w:val="4"/>
          </w:tcPr>
          <w:p w14:paraId="4789727F" w14:textId="77777777" w:rsidR="008A1586" w:rsidRPr="00C444EB" w:rsidRDefault="008A1586" w:rsidP="008A1586">
            <w:pPr>
              <w:pStyle w:val="BusinessRules"/>
              <w:jc w:val="center"/>
              <w:rPr>
                <w:sz w:val="20"/>
                <w:szCs w:val="20"/>
              </w:rPr>
            </w:pPr>
            <w:r w:rsidRPr="00C444EB">
              <w:rPr>
                <w:b/>
              </w:rPr>
              <w:t xml:space="preserve">STATUTES, EXECUTIVE ORDERS, AND REGULATIONS LISTED AT 24 CFR </w:t>
            </w:r>
            <w:r>
              <w:rPr>
                <w:b/>
              </w:rPr>
              <w:t xml:space="preserve">50.4 &amp; </w:t>
            </w:r>
            <w:r w:rsidRPr="006D36DC">
              <w:rPr>
                <w:b/>
              </w:rPr>
              <w:t>58.6</w:t>
            </w:r>
          </w:p>
        </w:tc>
      </w:tr>
      <w:tr w:rsidR="008A1586" w:rsidRPr="00C444EB" w14:paraId="50BF2F0B" w14:textId="77777777" w:rsidTr="008A1586">
        <w:tc>
          <w:tcPr>
            <w:tcW w:w="1996" w:type="pct"/>
          </w:tcPr>
          <w:p w14:paraId="65582F70" w14:textId="77777777" w:rsidR="008A1586" w:rsidRPr="00C444EB" w:rsidRDefault="008A1586" w:rsidP="008A1586">
            <w:pPr>
              <w:tabs>
                <w:tab w:val="left" w:pos="0"/>
              </w:tabs>
              <w:suppressAutoHyphens/>
              <w:rPr>
                <w:b/>
              </w:rPr>
            </w:pPr>
            <w:r w:rsidRPr="00C444EB">
              <w:rPr>
                <w:b/>
              </w:rPr>
              <w:t xml:space="preserve">Airport Hazards </w:t>
            </w:r>
          </w:p>
          <w:p w14:paraId="0320B5D5" w14:textId="60038A40" w:rsidR="008A1586" w:rsidRPr="00C444EB" w:rsidRDefault="008A1586" w:rsidP="008A1586">
            <w:pPr>
              <w:tabs>
                <w:tab w:val="left" w:pos="0"/>
              </w:tabs>
              <w:suppressAutoHyphens/>
              <w:rPr>
                <w:b/>
              </w:rPr>
            </w:pPr>
            <w:r w:rsidRPr="00C444EB">
              <w:t>(Clear Zones and Accident Potential Zones) [24 CFR Part 51 Subpart D]</w:t>
            </w:r>
          </w:p>
        </w:tc>
        <w:tc>
          <w:tcPr>
            <w:tcW w:w="924" w:type="pct"/>
          </w:tcPr>
          <w:p w14:paraId="18EC4D33" w14:textId="77777777" w:rsidR="008A1586" w:rsidRPr="00C444EB" w:rsidRDefault="008A1586" w:rsidP="008A1586">
            <w:pPr>
              <w:tabs>
                <w:tab w:val="left" w:pos="0"/>
              </w:tabs>
              <w:suppressAutoHyphens/>
              <w:spacing w:before="90" w:after="54"/>
              <w:jc w:val="center"/>
            </w:pPr>
            <w:r w:rsidRPr="00C444EB">
              <w:rPr>
                <w:sz w:val="20"/>
                <w:szCs w:val="18"/>
              </w:rPr>
              <w:t>Yes     No</w:t>
            </w:r>
          </w:p>
          <w:p w14:paraId="3C5A666F" w14:textId="77777777" w:rsidR="008A1586" w:rsidRPr="00C444EB" w:rsidRDefault="008A1586" w:rsidP="008A1586">
            <w:pPr>
              <w:tabs>
                <w:tab w:val="left" w:pos="0"/>
                <w:tab w:val="left" w:pos="150"/>
              </w:tabs>
              <w:suppressAutoHyphens/>
              <w:spacing w:before="90" w:after="54"/>
              <w:jc w:val="center"/>
              <w:rPr>
                <w:sz w:val="20"/>
                <w:szCs w:val="18"/>
              </w:rP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7318970C" w14:textId="77777777" w:rsidR="008A1586" w:rsidRPr="00C444EB" w:rsidRDefault="008A1586" w:rsidP="008A1586">
            <w:pPr>
              <w:pStyle w:val="BusinessRules"/>
              <w:rPr>
                <w:sz w:val="20"/>
                <w:szCs w:val="20"/>
              </w:rPr>
            </w:pPr>
          </w:p>
        </w:tc>
        <w:tc>
          <w:tcPr>
            <w:tcW w:w="870" w:type="pct"/>
          </w:tcPr>
          <w:p w14:paraId="1167A8B0" w14:textId="77777777" w:rsidR="008A1586" w:rsidRPr="00C444EB" w:rsidRDefault="008A1586" w:rsidP="008A1586">
            <w:pPr>
              <w:pStyle w:val="BusinessRules"/>
              <w:rPr>
                <w:sz w:val="20"/>
                <w:szCs w:val="20"/>
              </w:rPr>
            </w:pPr>
            <w:r>
              <w:rPr>
                <w:i/>
                <w:noProof/>
              </w:rPr>
              <mc:AlternateContent>
                <mc:Choice Requires="wps">
                  <w:drawing>
                    <wp:anchor distT="0" distB="0" distL="114300" distR="114300" simplePos="0" relativeHeight="253591552" behindDoc="0" locked="0" layoutInCell="1" allowOverlap="1" wp14:anchorId="5AFBE3D4" wp14:editId="0C603195">
                      <wp:simplePos x="0" y="0"/>
                      <wp:positionH relativeFrom="margin">
                        <wp:posOffset>310515</wp:posOffset>
                      </wp:positionH>
                      <wp:positionV relativeFrom="paragraph">
                        <wp:posOffset>163195</wp:posOffset>
                      </wp:positionV>
                      <wp:extent cx="247650" cy="182880"/>
                      <wp:effectExtent l="5715" t="10795" r="80010" b="82550"/>
                      <wp:wrapNone/>
                      <wp:docPr id="947"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4" o:spid="_x0000_s1026" style="position:absolute;margin-left:24.45pt;margin-top:12.85pt;width:19.5pt;height:14.4pt;z-index:25359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741E1CF4" w14:textId="77777777" w:rsidTr="008A1586">
        <w:tc>
          <w:tcPr>
            <w:tcW w:w="1996" w:type="pct"/>
          </w:tcPr>
          <w:p w14:paraId="517CA14C" w14:textId="77777777" w:rsidR="008A1586" w:rsidRPr="00C444EB" w:rsidRDefault="008A1586" w:rsidP="008A1586">
            <w:pPr>
              <w:tabs>
                <w:tab w:val="left" w:pos="0"/>
              </w:tabs>
              <w:suppressAutoHyphens/>
              <w:rPr>
                <w:b/>
              </w:rPr>
            </w:pPr>
            <w:r w:rsidRPr="00C444EB">
              <w:rPr>
                <w:b/>
              </w:rPr>
              <w:t xml:space="preserve">Coastal Barrier Resources </w:t>
            </w:r>
          </w:p>
          <w:p w14:paraId="3544B475" w14:textId="77777777" w:rsidR="008A1586" w:rsidRPr="00C444EB" w:rsidRDefault="008A1586" w:rsidP="008A1586">
            <w:pPr>
              <w:tabs>
                <w:tab w:val="left" w:pos="-1830"/>
              </w:tabs>
              <w:suppressAutoHyphens/>
              <w:rPr>
                <w:b/>
              </w:rPr>
            </w:pPr>
            <w:r w:rsidRPr="00C444EB">
              <w:t>Coastal Barrier Resources Act, as amended by the Coastal Barrier Improvement Act of 1990 [16 USC 3501]</w:t>
            </w:r>
          </w:p>
        </w:tc>
        <w:tc>
          <w:tcPr>
            <w:tcW w:w="924" w:type="pct"/>
          </w:tcPr>
          <w:p w14:paraId="27CBA9CC" w14:textId="77777777" w:rsidR="008A1586" w:rsidRPr="00C444EB" w:rsidRDefault="008A1586" w:rsidP="008A1586">
            <w:pPr>
              <w:tabs>
                <w:tab w:val="left" w:pos="0"/>
              </w:tabs>
              <w:suppressAutoHyphens/>
              <w:spacing w:before="90" w:after="54"/>
              <w:jc w:val="center"/>
            </w:pPr>
            <w:r w:rsidRPr="00C444EB">
              <w:rPr>
                <w:sz w:val="20"/>
                <w:szCs w:val="18"/>
              </w:rPr>
              <w:t>Yes     No</w:t>
            </w:r>
          </w:p>
          <w:p w14:paraId="4B3DC0EA" w14:textId="77777777" w:rsidR="008A1586" w:rsidRPr="00C444EB" w:rsidRDefault="008A1586" w:rsidP="008A1586">
            <w:pPr>
              <w:tabs>
                <w:tab w:val="left" w:pos="0"/>
                <w:tab w:val="left" w:pos="150"/>
              </w:tabs>
              <w:suppressAutoHyphens/>
              <w:spacing w:before="90" w:after="54"/>
              <w:jc w:val="center"/>
              <w:rPr>
                <w:sz w:val="20"/>
                <w:szCs w:val="18"/>
              </w:rP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1B1EA7A1" w14:textId="77777777" w:rsidR="008A1586" w:rsidRPr="00C444EB" w:rsidRDefault="008A1586" w:rsidP="008A1586">
            <w:pPr>
              <w:pStyle w:val="BusinessRules"/>
              <w:rPr>
                <w:sz w:val="20"/>
                <w:szCs w:val="20"/>
              </w:rPr>
            </w:pPr>
          </w:p>
        </w:tc>
        <w:tc>
          <w:tcPr>
            <w:tcW w:w="870" w:type="pct"/>
          </w:tcPr>
          <w:p w14:paraId="02117E12" w14:textId="77777777" w:rsidR="008A1586" w:rsidRPr="00C444EB" w:rsidRDefault="008A1586" w:rsidP="008A1586">
            <w:pPr>
              <w:pStyle w:val="BusinessRules"/>
              <w:rPr>
                <w:sz w:val="20"/>
                <w:szCs w:val="20"/>
              </w:rPr>
            </w:pPr>
            <w:r>
              <w:rPr>
                <w:noProof/>
                <w:sz w:val="16"/>
              </w:rPr>
              <mc:AlternateContent>
                <mc:Choice Requires="wps">
                  <w:drawing>
                    <wp:anchor distT="0" distB="0" distL="114300" distR="114300" simplePos="0" relativeHeight="253592576" behindDoc="0" locked="0" layoutInCell="1" allowOverlap="1" wp14:anchorId="615AD461" wp14:editId="7492705E">
                      <wp:simplePos x="0" y="0"/>
                      <wp:positionH relativeFrom="margin">
                        <wp:posOffset>310515</wp:posOffset>
                      </wp:positionH>
                      <wp:positionV relativeFrom="paragraph">
                        <wp:posOffset>285750</wp:posOffset>
                      </wp:positionV>
                      <wp:extent cx="247650" cy="182880"/>
                      <wp:effectExtent l="5715" t="9525" r="80010" b="83820"/>
                      <wp:wrapNone/>
                      <wp:docPr id="946"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5" o:spid="_x0000_s1026" style="position:absolute;margin-left:24.45pt;margin-top:22.5pt;width:19.5pt;height:14.4pt;z-index:2535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39527C78" w14:textId="77777777" w:rsidTr="008A1586">
        <w:tc>
          <w:tcPr>
            <w:tcW w:w="1996" w:type="pct"/>
          </w:tcPr>
          <w:p w14:paraId="4249A11F" w14:textId="77777777" w:rsidR="008A1586" w:rsidRPr="00C444EB" w:rsidRDefault="008A1586" w:rsidP="008A1586">
            <w:pPr>
              <w:tabs>
                <w:tab w:val="left" w:pos="-1830"/>
              </w:tabs>
              <w:suppressAutoHyphens/>
              <w:rPr>
                <w:b/>
              </w:rPr>
            </w:pPr>
            <w:r w:rsidRPr="00C444EB">
              <w:rPr>
                <w:b/>
              </w:rPr>
              <w:t xml:space="preserve"> Flood Insurance</w:t>
            </w:r>
          </w:p>
          <w:p w14:paraId="1DB702FF" w14:textId="77777777" w:rsidR="008A1586" w:rsidRPr="00C444EB" w:rsidRDefault="008A1586" w:rsidP="008A1586">
            <w:pPr>
              <w:tabs>
                <w:tab w:val="left" w:pos="420"/>
              </w:tabs>
              <w:suppressAutoHyphens/>
            </w:pPr>
            <w:r w:rsidRPr="00C444EB">
              <w:t>Flood Disaster Protection Act of 1973 and National Flood Insurance Reform Act of 1994 [42 USC 4001-4128 and 42 USC 5154a]</w:t>
            </w:r>
          </w:p>
        </w:tc>
        <w:tc>
          <w:tcPr>
            <w:tcW w:w="924" w:type="pct"/>
          </w:tcPr>
          <w:p w14:paraId="10FAB739" w14:textId="77777777" w:rsidR="008A1586" w:rsidRPr="00C444EB" w:rsidRDefault="008A1586" w:rsidP="008A1586">
            <w:pPr>
              <w:tabs>
                <w:tab w:val="left" w:pos="0"/>
                <w:tab w:val="left" w:pos="150"/>
              </w:tabs>
              <w:suppressAutoHyphens/>
              <w:spacing w:before="90" w:after="54"/>
              <w:jc w:val="center"/>
            </w:pPr>
            <w:r w:rsidRPr="00C444EB">
              <w:rPr>
                <w:sz w:val="20"/>
                <w:szCs w:val="18"/>
              </w:rPr>
              <w:t>Yes     No</w:t>
            </w:r>
          </w:p>
          <w:p w14:paraId="7D53BD3A"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108F4AC4" w14:textId="77777777" w:rsidR="008A1586" w:rsidRPr="00C444EB" w:rsidRDefault="008A1586" w:rsidP="008A1586">
            <w:pPr>
              <w:pStyle w:val="BusinessRules"/>
              <w:rPr>
                <w:sz w:val="20"/>
                <w:szCs w:val="20"/>
              </w:rPr>
            </w:pPr>
          </w:p>
        </w:tc>
        <w:tc>
          <w:tcPr>
            <w:tcW w:w="870" w:type="pct"/>
          </w:tcPr>
          <w:p w14:paraId="6433FBDF" w14:textId="77777777" w:rsidR="008A1586" w:rsidRPr="00C444EB" w:rsidRDefault="008A1586" w:rsidP="008A1586">
            <w:pPr>
              <w:pStyle w:val="BusinessRules"/>
              <w:rPr>
                <w:sz w:val="20"/>
                <w:szCs w:val="20"/>
              </w:rPr>
            </w:pPr>
            <w:r>
              <w:rPr>
                <w:noProof/>
                <w:sz w:val="20"/>
                <w:szCs w:val="20"/>
              </w:rPr>
              <mc:AlternateContent>
                <mc:Choice Requires="wps">
                  <w:drawing>
                    <wp:anchor distT="0" distB="0" distL="114300" distR="114300" simplePos="0" relativeHeight="253604864" behindDoc="0" locked="0" layoutInCell="1" allowOverlap="1" wp14:anchorId="30EDABE7" wp14:editId="28E88A05">
                      <wp:simplePos x="0" y="0"/>
                      <wp:positionH relativeFrom="margin">
                        <wp:posOffset>310515</wp:posOffset>
                      </wp:positionH>
                      <wp:positionV relativeFrom="paragraph">
                        <wp:posOffset>267970</wp:posOffset>
                      </wp:positionV>
                      <wp:extent cx="242570" cy="182880"/>
                      <wp:effectExtent l="5715" t="10795" r="85090" b="82550"/>
                      <wp:wrapNone/>
                      <wp:docPr id="945" name="AutoShape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2570" cy="182880"/>
                              </a:xfrm>
                              <a:custGeom>
                                <a:avLst/>
                                <a:gdLst>
                                  <a:gd name="T0" fmla="*/ 123318 w 21600"/>
                                  <a:gd name="T1" fmla="*/ 27432 h 21600"/>
                                  <a:gd name="T2" fmla="*/ 0 w 21600"/>
                                  <a:gd name="T3" fmla="*/ 91440 h 21600"/>
                                  <a:gd name="T4" fmla="*/ 121285 w 21600"/>
                                  <a:gd name="T5" fmla="*/ 182880 h 21600"/>
                                  <a:gd name="T6" fmla="*/ 242570 w 21600"/>
                                  <a:gd name="T7" fmla="*/ 91440 h 21600"/>
                                  <a:gd name="T8" fmla="*/ 0 w 21600"/>
                                  <a:gd name="T9" fmla="*/ 182880 h 21600"/>
                                  <a:gd name="T10" fmla="*/ 24257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5" o:spid="_x0000_s1026" style="position:absolute;margin-left:24.45pt;margin-top:21.1pt;width:19.1pt;height:14.4pt;z-index:25360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384873,232258;0,774192;1362042,1548384;2724084,774192;0,1548384;2724084,1548384" o:connectangles="0,0,0,0,0,0" textboxrect="1086,4628,20635,20289"/>
                      <o:lock v:ext="edit" verticies="t"/>
                      <w10:wrap anchorx="margin"/>
                    </v:shape>
                  </w:pict>
                </mc:Fallback>
              </mc:AlternateContent>
            </w:r>
          </w:p>
        </w:tc>
      </w:tr>
      <w:tr w:rsidR="008A1586" w:rsidRPr="00C444EB" w14:paraId="72610676" w14:textId="77777777" w:rsidTr="008A1586">
        <w:tc>
          <w:tcPr>
            <w:tcW w:w="5000" w:type="pct"/>
            <w:gridSpan w:val="4"/>
          </w:tcPr>
          <w:p w14:paraId="2C7DD4FF" w14:textId="77777777" w:rsidR="008A1586" w:rsidRPr="00C444EB" w:rsidRDefault="008A1586" w:rsidP="008A1586">
            <w:pPr>
              <w:pStyle w:val="BusinessRules"/>
              <w:jc w:val="center"/>
              <w:rPr>
                <w:sz w:val="20"/>
                <w:szCs w:val="20"/>
              </w:rPr>
            </w:pPr>
            <w:r w:rsidRPr="00C444EB">
              <w:rPr>
                <w:b/>
              </w:rPr>
              <w:t xml:space="preserve">STATUTES, EXECUTIVE ORDERS, AND REGULATIONS LISTED AT 24 CFR </w:t>
            </w:r>
            <w:r>
              <w:rPr>
                <w:b/>
              </w:rPr>
              <w:t xml:space="preserve">50.4 &amp; </w:t>
            </w:r>
            <w:r w:rsidRPr="006D36DC">
              <w:rPr>
                <w:b/>
              </w:rPr>
              <w:t>58.5</w:t>
            </w:r>
          </w:p>
        </w:tc>
      </w:tr>
      <w:tr w:rsidR="008A1586" w:rsidRPr="00C444EB" w14:paraId="6C2B73B3" w14:textId="77777777" w:rsidTr="008A1586">
        <w:tc>
          <w:tcPr>
            <w:tcW w:w="1996" w:type="pct"/>
          </w:tcPr>
          <w:p w14:paraId="0F41D62E" w14:textId="77777777" w:rsidR="008A1586" w:rsidRPr="00C444EB" w:rsidRDefault="008A1586" w:rsidP="008A1586">
            <w:pPr>
              <w:tabs>
                <w:tab w:val="left" w:pos="0"/>
              </w:tabs>
              <w:suppressAutoHyphens/>
              <w:rPr>
                <w:b/>
              </w:rPr>
            </w:pPr>
            <w:r>
              <w:rPr>
                <w:b/>
              </w:rPr>
              <w:t xml:space="preserve">Air Quality </w:t>
            </w:r>
          </w:p>
          <w:p w14:paraId="6BC2592E" w14:textId="77777777" w:rsidR="008A1586" w:rsidRPr="00C444EB" w:rsidRDefault="008A1586" w:rsidP="008A1586">
            <w:pPr>
              <w:tabs>
                <w:tab w:val="left" w:pos="0"/>
              </w:tabs>
              <w:suppressAutoHyphens/>
              <w:rPr>
                <w:b/>
              </w:rPr>
            </w:pPr>
            <w:r w:rsidRPr="00C444EB">
              <w:t>[Clean Air Act, as amended, particularly section 176(c) &amp; (d); 40 CFR Parts 6, 51, 93]</w:t>
            </w:r>
          </w:p>
        </w:tc>
        <w:tc>
          <w:tcPr>
            <w:tcW w:w="924" w:type="pct"/>
          </w:tcPr>
          <w:p w14:paraId="19E43BF0" w14:textId="77777777" w:rsidR="008A1586" w:rsidRPr="00C444EB" w:rsidRDefault="008A1586" w:rsidP="008A1586">
            <w:pPr>
              <w:tabs>
                <w:tab w:val="left" w:pos="0"/>
              </w:tabs>
              <w:suppressAutoHyphens/>
              <w:spacing w:before="90" w:after="54"/>
              <w:jc w:val="center"/>
            </w:pPr>
            <w:r w:rsidRPr="00C444EB">
              <w:rPr>
                <w:sz w:val="20"/>
                <w:szCs w:val="18"/>
              </w:rPr>
              <w:t>Yes     No</w:t>
            </w:r>
          </w:p>
          <w:p w14:paraId="63DC3430" w14:textId="77777777" w:rsidR="008A1586" w:rsidRPr="00C444EB" w:rsidRDefault="008A1586" w:rsidP="008A1586">
            <w:pPr>
              <w:tabs>
                <w:tab w:val="left" w:pos="0"/>
              </w:tabs>
              <w:suppressAutoHyphens/>
              <w:spacing w:before="90" w:after="54"/>
              <w:jc w:val="center"/>
              <w:rPr>
                <w:sz w:val="20"/>
                <w:szCs w:val="18"/>
              </w:rP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11CAF2A7" w14:textId="77777777" w:rsidR="008A1586" w:rsidRPr="00C444EB" w:rsidRDefault="008A1586" w:rsidP="008A1586">
            <w:pPr>
              <w:tabs>
                <w:tab w:val="left" w:pos="0"/>
              </w:tabs>
              <w:suppressAutoHyphens/>
              <w:spacing w:before="90" w:after="54"/>
              <w:jc w:val="center"/>
              <w:rPr>
                <w:sz w:val="16"/>
              </w:rPr>
            </w:pPr>
          </w:p>
        </w:tc>
        <w:tc>
          <w:tcPr>
            <w:tcW w:w="870" w:type="pct"/>
          </w:tcPr>
          <w:p w14:paraId="31CBA2A5" w14:textId="77777777" w:rsidR="008A1586" w:rsidRPr="00C444EB" w:rsidRDefault="008A1586" w:rsidP="008A1586">
            <w:pPr>
              <w:tabs>
                <w:tab w:val="left" w:pos="0"/>
              </w:tabs>
              <w:suppressAutoHyphens/>
              <w:spacing w:before="90" w:after="54"/>
              <w:jc w:val="center"/>
              <w:rPr>
                <w:noProof/>
                <w:sz w:val="16"/>
              </w:rPr>
            </w:pPr>
            <w:r>
              <w:rPr>
                <w:noProof/>
                <w:sz w:val="16"/>
              </w:rPr>
              <mc:AlternateContent>
                <mc:Choice Requires="wps">
                  <w:drawing>
                    <wp:anchor distT="0" distB="0" distL="114300" distR="114300" simplePos="0" relativeHeight="253605888" behindDoc="0" locked="0" layoutInCell="1" allowOverlap="1" wp14:anchorId="7C03B821" wp14:editId="35BBD3C8">
                      <wp:simplePos x="0" y="0"/>
                      <wp:positionH relativeFrom="margin">
                        <wp:posOffset>297180</wp:posOffset>
                      </wp:positionH>
                      <wp:positionV relativeFrom="paragraph">
                        <wp:posOffset>209550</wp:posOffset>
                      </wp:positionV>
                      <wp:extent cx="247650" cy="182880"/>
                      <wp:effectExtent l="11430" t="9525" r="83820" b="83820"/>
                      <wp:wrapNone/>
                      <wp:docPr id="944" name="AutoShape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6" o:spid="_x0000_s1026" style="position:absolute;margin-left:23.4pt;margin-top:16.5pt;width:19.5pt;height:14.4pt;z-index:25360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70336458" w14:textId="77777777" w:rsidTr="008A1586">
        <w:tc>
          <w:tcPr>
            <w:tcW w:w="1996" w:type="pct"/>
          </w:tcPr>
          <w:p w14:paraId="5A02791C" w14:textId="77777777" w:rsidR="008A1586" w:rsidRPr="00C444EB" w:rsidRDefault="008A1586" w:rsidP="008A1586">
            <w:pPr>
              <w:tabs>
                <w:tab w:val="left" w:pos="0"/>
              </w:tabs>
              <w:suppressAutoHyphens/>
            </w:pPr>
            <w:r w:rsidRPr="00C444EB">
              <w:rPr>
                <w:b/>
              </w:rPr>
              <w:t xml:space="preserve">Coastal Zone Management </w:t>
            </w:r>
            <w:r w:rsidRPr="00C444EB">
              <w:t>[Coastal Zone Management Act, sections 307(c) &amp; (d)]</w:t>
            </w:r>
          </w:p>
        </w:tc>
        <w:tc>
          <w:tcPr>
            <w:tcW w:w="924" w:type="pct"/>
          </w:tcPr>
          <w:p w14:paraId="2BED1458" w14:textId="77777777" w:rsidR="008A1586" w:rsidRPr="00C444EB" w:rsidRDefault="008A1586" w:rsidP="008A1586">
            <w:pPr>
              <w:tabs>
                <w:tab w:val="left" w:pos="0"/>
              </w:tabs>
              <w:suppressAutoHyphens/>
              <w:spacing w:before="90" w:after="54"/>
              <w:jc w:val="center"/>
            </w:pPr>
            <w:r w:rsidRPr="00C444EB">
              <w:rPr>
                <w:sz w:val="20"/>
                <w:szCs w:val="18"/>
              </w:rPr>
              <w:t>Yes     No</w:t>
            </w:r>
          </w:p>
          <w:p w14:paraId="41324065"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3FDD4705" w14:textId="77777777" w:rsidR="008A1586" w:rsidRPr="00C444EB" w:rsidRDefault="008A1586" w:rsidP="008A1586">
            <w:pPr>
              <w:tabs>
                <w:tab w:val="left" w:pos="0"/>
              </w:tabs>
              <w:suppressAutoHyphens/>
              <w:spacing w:before="90" w:after="54"/>
              <w:jc w:val="center"/>
              <w:rPr>
                <w:sz w:val="16"/>
              </w:rPr>
            </w:pPr>
          </w:p>
        </w:tc>
        <w:tc>
          <w:tcPr>
            <w:tcW w:w="870" w:type="pct"/>
          </w:tcPr>
          <w:p w14:paraId="26FA6CF9"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593600" behindDoc="0" locked="0" layoutInCell="1" allowOverlap="1" wp14:anchorId="01B87AFF" wp14:editId="1D534C39">
                      <wp:simplePos x="0" y="0"/>
                      <wp:positionH relativeFrom="margin">
                        <wp:posOffset>305435</wp:posOffset>
                      </wp:positionH>
                      <wp:positionV relativeFrom="paragraph">
                        <wp:posOffset>128270</wp:posOffset>
                      </wp:positionV>
                      <wp:extent cx="247650" cy="182880"/>
                      <wp:effectExtent l="10160" t="13970" r="85090" b="79375"/>
                      <wp:wrapNone/>
                      <wp:docPr id="943"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6" o:spid="_x0000_s1026" style="position:absolute;margin-left:24.05pt;margin-top:10.1pt;width:19.5pt;height:14.4pt;z-index:25359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76B1FDC0" w14:textId="77777777" w:rsidTr="008A1586">
        <w:tc>
          <w:tcPr>
            <w:tcW w:w="1996" w:type="pct"/>
          </w:tcPr>
          <w:p w14:paraId="7E9D86A4" w14:textId="77777777" w:rsidR="008A1586" w:rsidRPr="00C444EB" w:rsidRDefault="008A1586" w:rsidP="008A1586">
            <w:pPr>
              <w:rPr>
                <w:b/>
                <w:bCs/>
                <w:iCs/>
              </w:rPr>
            </w:pPr>
            <w:r w:rsidRPr="00C444EB">
              <w:rPr>
                <w:b/>
                <w:bCs/>
                <w:iCs/>
              </w:rPr>
              <w:t>Contamination and Toxic Substances</w:t>
            </w:r>
          </w:p>
          <w:p w14:paraId="7C433963" w14:textId="77777777" w:rsidR="008A1586" w:rsidRPr="00C444EB" w:rsidRDefault="008A1586" w:rsidP="008A1586">
            <w:pPr>
              <w:tabs>
                <w:tab w:val="left" w:pos="0"/>
              </w:tabs>
              <w:suppressAutoHyphens/>
            </w:pPr>
            <w:r w:rsidRPr="006D36DC">
              <w:t>[24 CFR 50.3(i) &amp; 58.5(i)(2)]</w:t>
            </w:r>
          </w:p>
          <w:p w14:paraId="39FD75E3" w14:textId="77777777" w:rsidR="008A1586" w:rsidRPr="00C444EB" w:rsidRDefault="008A1586" w:rsidP="008A1586">
            <w:pPr>
              <w:tabs>
                <w:tab w:val="left" w:pos="0"/>
              </w:tabs>
              <w:suppressAutoHyphens/>
            </w:pPr>
            <w:r w:rsidRPr="00C444EB">
              <w:t>(HUD Standard)</w:t>
            </w:r>
          </w:p>
        </w:tc>
        <w:tc>
          <w:tcPr>
            <w:tcW w:w="924" w:type="pct"/>
          </w:tcPr>
          <w:p w14:paraId="4BA06719" w14:textId="77777777" w:rsidR="008A1586" w:rsidRPr="00C444EB" w:rsidRDefault="008A1586" w:rsidP="008A1586">
            <w:pPr>
              <w:tabs>
                <w:tab w:val="left" w:pos="0"/>
              </w:tabs>
              <w:suppressAutoHyphens/>
              <w:spacing w:before="90" w:after="54"/>
              <w:jc w:val="center"/>
            </w:pPr>
            <w:r w:rsidRPr="00C444EB">
              <w:rPr>
                <w:sz w:val="20"/>
                <w:szCs w:val="18"/>
              </w:rPr>
              <w:t>Yes     No</w:t>
            </w:r>
          </w:p>
          <w:p w14:paraId="639FF78E"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0AE8FBC0" w14:textId="77777777" w:rsidR="008A1586" w:rsidRPr="00C444EB" w:rsidRDefault="008A1586" w:rsidP="008A1586">
            <w:pPr>
              <w:tabs>
                <w:tab w:val="left" w:pos="0"/>
              </w:tabs>
              <w:suppressAutoHyphens/>
              <w:spacing w:before="90" w:after="54"/>
              <w:jc w:val="center"/>
              <w:rPr>
                <w:sz w:val="16"/>
              </w:rPr>
            </w:pPr>
          </w:p>
        </w:tc>
        <w:tc>
          <w:tcPr>
            <w:tcW w:w="870" w:type="pct"/>
          </w:tcPr>
          <w:p w14:paraId="270E9D37"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606912" behindDoc="0" locked="0" layoutInCell="1" allowOverlap="1" wp14:anchorId="1F9FFA68" wp14:editId="57562E23">
                      <wp:simplePos x="0" y="0"/>
                      <wp:positionH relativeFrom="margin">
                        <wp:posOffset>306705</wp:posOffset>
                      </wp:positionH>
                      <wp:positionV relativeFrom="paragraph">
                        <wp:posOffset>114935</wp:posOffset>
                      </wp:positionV>
                      <wp:extent cx="247650" cy="182880"/>
                      <wp:effectExtent l="11430" t="10160" r="83820" b="83185"/>
                      <wp:wrapNone/>
                      <wp:docPr id="94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6" o:spid="_x0000_s1026" style="position:absolute;margin-left:24.15pt;margin-top:9.05pt;width:19.5pt;height:14.4pt;z-index:2536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61058C9E" w14:textId="77777777" w:rsidTr="008A1586">
        <w:tc>
          <w:tcPr>
            <w:tcW w:w="1996" w:type="pct"/>
          </w:tcPr>
          <w:p w14:paraId="2560A67D" w14:textId="77777777" w:rsidR="008A1586" w:rsidRPr="00C444EB" w:rsidRDefault="008A1586" w:rsidP="008A1586">
            <w:pPr>
              <w:tabs>
                <w:tab w:val="left" w:pos="0"/>
              </w:tabs>
              <w:suppressAutoHyphens/>
              <w:rPr>
                <w:b/>
              </w:rPr>
            </w:pPr>
            <w:r w:rsidRPr="00C444EB">
              <w:rPr>
                <w:b/>
              </w:rPr>
              <w:t xml:space="preserve">Endangered Species </w:t>
            </w:r>
          </w:p>
          <w:p w14:paraId="07DFC6EE" w14:textId="77777777" w:rsidR="008A1586" w:rsidRPr="00C444EB" w:rsidRDefault="008A1586" w:rsidP="008A1586">
            <w:r w:rsidRPr="00C444EB">
              <w:t>[Endangered Species Act of 1973, particularly section 7; 50 CFR Part 402]</w:t>
            </w:r>
          </w:p>
        </w:tc>
        <w:tc>
          <w:tcPr>
            <w:tcW w:w="924" w:type="pct"/>
          </w:tcPr>
          <w:p w14:paraId="2EDF50CF" w14:textId="77777777" w:rsidR="008A1586" w:rsidRPr="00C444EB" w:rsidRDefault="008A1586" w:rsidP="008A1586">
            <w:pPr>
              <w:tabs>
                <w:tab w:val="left" w:pos="0"/>
              </w:tabs>
              <w:suppressAutoHyphens/>
              <w:spacing w:before="90" w:after="54"/>
              <w:jc w:val="center"/>
            </w:pPr>
            <w:r w:rsidRPr="00C444EB">
              <w:rPr>
                <w:sz w:val="20"/>
                <w:szCs w:val="18"/>
              </w:rPr>
              <w:t>Yes     No</w:t>
            </w:r>
          </w:p>
          <w:p w14:paraId="482BDF74"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56283F34" w14:textId="77777777" w:rsidR="008A1586" w:rsidRPr="00C444EB" w:rsidRDefault="008A1586" w:rsidP="008A1586">
            <w:pPr>
              <w:tabs>
                <w:tab w:val="left" w:pos="0"/>
              </w:tabs>
              <w:suppressAutoHyphens/>
              <w:spacing w:before="90" w:after="54"/>
              <w:jc w:val="center"/>
              <w:rPr>
                <w:sz w:val="16"/>
              </w:rPr>
            </w:pPr>
          </w:p>
        </w:tc>
        <w:tc>
          <w:tcPr>
            <w:tcW w:w="870" w:type="pct"/>
          </w:tcPr>
          <w:p w14:paraId="610D9477"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594624" behindDoc="0" locked="0" layoutInCell="1" allowOverlap="1" wp14:anchorId="2034E410" wp14:editId="281DEA25">
                      <wp:simplePos x="0" y="0"/>
                      <wp:positionH relativeFrom="margin">
                        <wp:posOffset>297180</wp:posOffset>
                      </wp:positionH>
                      <wp:positionV relativeFrom="paragraph">
                        <wp:posOffset>133350</wp:posOffset>
                      </wp:positionV>
                      <wp:extent cx="247650" cy="182880"/>
                      <wp:effectExtent l="11430" t="9525" r="83820" b="83820"/>
                      <wp:wrapNone/>
                      <wp:docPr id="940"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7" o:spid="_x0000_s1026" style="position:absolute;margin-left:23.4pt;margin-top:10.5pt;width:19.5pt;height:14.4pt;z-index:25359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AngQ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1CD5D5B3" w14:textId="77777777" w:rsidTr="008A1586">
        <w:tc>
          <w:tcPr>
            <w:tcW w:w="1996" w:type="pct"/>
          </w:tcPr>
          <w:p w14:paraId="2CF07F1D" w14:textId="77777777" w:rsidR="008A1586" w:rsidRPr="00C444EB" w:rsidRDefault="008A1586" w:rsidP="008A1586">
            <w:pPr>
              <w:rPr>
                <w:b/>
              </w:rPr>
            </w:pPr>
            <w:r w:rsidRPr="00C444EB">
              <w:rPr>
                <w:b/>
              </w:rPr>
              <w:t xml:space="preserve">Explosive and Flammable Hazards </w:t>
            </w:r>
            <w:r w:rsidRPr="00C444EB">
              <w:t>(Above-Ground Tanks)</w:t>
            </w:r>
          </w:p>
          <w:p w14:paraId="21493CBA" w14:textId="77777777" w:rsidR="008A1586" w:rsidRPr="00C444EB" w:rsidRDefault="008A1586" w:rsidP="008A1586">
            <w:pPr>
              <w:tabs>
                <w:tab w:val="left" w:pos="0"/>
              </w:tabs>
              <w:suppressAutoHyphens/>
            </w:pPr>
            <w:r w:rsidRPr="00C444EB">
              <w:t>[24 CFR Part 51 Subpart C]</w:t>
            </w:r>
          </w:p>
          <w:p w14:paraId="11AB6019" w14:textId="77777777" w:rsidR="008A1586" w:rsidRPr="00C444EB" w:rsidRDefault="008A1586" w:rsidP="008A1586">
            <w:pPr>
              <w:tabs>
                <w:tab w:val="left" w:pos="0"/>
              </w:tabs>
              <w:suppressAutoHyphens/>
              <w:rPr>
                <w:b/>
              </w:rPr>
            </w:pPr>
            <w:r w:rsidRPr="00C444EB">
              <w:t>(HUD Standard)</w:t>
            </w:r>
          </w:p>
        </w:tc>
        <w:tc>
          <w:tcPr>
            <w:tcW w:w="924" w:type="pct"/>
          </w:tcPr>
          <w:p w14:paraId="76925F38" w14:textId="77777777" w:rsidR="008A1586" w:rsidRPr="00C444EB" w:rsidRDefault="008A1586" w:rsidP="008A1586">
            <w:pPr>
              <w:tabs>
                <w:tab w:val="left" w:pos="0"/>
              </w:tabs>
              <w:suppressAutoHyphens/>
              <w:spacing w:before="90" w:after="54"/>
              <w:jc w:val="center"/>
            </w:pPr>
            <w:r w:rsidRPr="00C444EB">
              <w:rPr>
                <w:sz w:val="20"/>
                <w:szCs w:val="18"/>
              </w:rPr>
              <w:t>Yes     No</w:t>
            </w:r>
          </w:p>
          <w:p w14:paraId="685BD3C3"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25D7D9C0" w14:textId="77777777" w:rsidR="008A1586" w:rsidRPr="00C444EB" w:rsidRDefault="008A1586" w:rsidP="008A1586">
            <w:pPr>
              <w:tabs>
                <w:tab w:val="left" w:pos="0"/>
              </w:tabs>
              <w:suppressAutoHyphens/>
              <w:spacing w:before="90" w:after="54"/>
              <w:jc w:val="center"/>
              <w:rPr>
                <w:sz w:val="16"/>
              </w:rPr>
            </w:pPr>
          </w:p>
        </w:tc>
        <w:tc>
          <w:tcPr>
            <w:tcW w:w="870" w:type="pct"/>
          </w:tcPr>
          <w:p w14:paraId="64C96288"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600768" behindDoc="0" locked="0" layoutInCell="1" allowOverlap="1" wp14:anchorId="1EAC46FD" wp14:editId="522C1E91">
                      <wp:simplePos x="0" y="0"/>
                      <wp:positionH relativeFrom="margin">
                        <wp:posOffset>297180</wp:posOffset>
                      </wp:positionH>
                      <wp:positionV relativeFrom="paragraph">
                        <wp:posOffset>199390</wp:posOffset>
                      </wp:positionV>
                      <wp:extent cx="247650" cy="182880"/>
                      <wp:effectExtent l="11430" t="8890" r="83820" b="84455"/>
                      <wp:wrapNone/>
                      <wp:docPr id="939"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4" o:spid="_x0000_s1026" style="position:absolute;margin-left:23.4pt;margin-top:15.7pt;width:19.5pt;height:14.4pt;z-index:25360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B5gQ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2D272A1D" w14:textId="77777777" w:rsidTr="008A1586">
        <w:tc>
          <w:tcPr>
            <w:tcW w:w="1996" w:type="pct"/>
          </w:tcPr>
          <w:p w14:paraId="5273E2C8" w14:textId="77777777" w:rsidR="008A1586" w:rsidRPr="00C444EB" w:rsidRDefault="008A1586" w:rsidP="008A1586">
            <w:pPr>
              <w:tabs>
                <w:tab w:val="left" w:pos="0"/>
              </w:tabs>
              <w:suppressAutoHyphens/>
              <w:rPr>
                <w:b/>
              </w:rPr>
            </w:pPr>
            <w:r w:rsidRPr="00C444EB">
              <w:rPr>
                <w:b/>
              </w:rPr>
              <w:t xml:space="preserve">Farmlands Protection </w:t>
            </w:r>
          </w:p>
          <w:p w14:paraId="42CFF9AF" w14:textId="77777777" w:rsidR="008A1586" w:rsidRPr="00C444EB" w:rsidRDefault="008A1586" w:rsidP="008A1586">
            <w:r w:rsidRPr="00C444EB">
              <w:t>[Farmland Protection Policy Act of 1981, particularly sections 1504(b) &amp; 1541; 7 CFR Part 658]</w:t>
            </w:r>
          </w:p>
        </w:tc>
        <w:tc>
          <w:tcPr>
            <w:tcW w:w="924" w:type="pct"/>
          </w:tcPr>
          <w:p w14:paraId="3FAA7F0C" w14:textId="77777777" w:rsidR="008A1586" w:rsidRPr="00C444EB" w:rsidRDefault="008A1586" w:rsidP="008A1586">
            <w:pPr>
              <w:tabs>
                <w:tab w:val="left" w:pos="0"/>
              </w:tabs>
              <w:suppressAutoHyphens/>
              <w:spacing w:before="90" w:after="54"/>
              <w:jc w:val="center"/>
            </w:pPr>
            <w:r w:rsidRPr="00C444EB">
              <w:rPr>
                <w:sz w:val="20"/>
                <w:szCs w:val="18"/>
              </w:rPr>
              <w:t>Yes     No</w:t>
            </w:r>
          </w:p>
          <w:p w14:paraId="0AD8CC59"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3A2435C5" w14:textId="77777777" w:rsidR="008A1586" w:rsidRPr="00C444EB" w:rsidRDefault="008A1586" w:rsidP="008A1586">
            <w:pPr>
              <w:tabs>
                <w:tab w:val="left" w:pos="0"/>
              </w:tabs>
              <w:suppressAutoHyphens/>
              <w:spacing w:before="90" w:after="54"/>
              <w:jc w:val="center"/>
              <w:rPr>
                <w:sz w:val="16"/>
              </w:rPr>
            </w:pPr>
          </w:p>
        </w:tc>
        <w:tc>
          <w:tcPr>
            <w:tcW w:w="870" w:type="pct"/>
          </w:tcPr>
          <w:p w14:paraId="1A2F8C54"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595648" behindDoc="0" locked="0" layoutInCell="1" allowOverlap="1" wp14:anchorId="019D8589" wp14:editId="1318789E">
                      <wp:simplePos x="0" y="0"/>
                      <wp:positionH relativeFrom="margin">
                        <wp:posOffset>297180</wp:posOffset>
                      </wp:positionH>
                      <wp:positionV relativeFrom="paragraph">
                        <wp:posOffset>252730</wp:posOffset>
                      </wp:positionV>
                      <wp:extent cx="247650" cy="182880"/>
                      <wp:effectExtent l="11430" t="5080" r="83820" b="78740"/>
                      <wp:wrapNone/>
                      <wp:docPr id="938"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8" o:spid="_x0000_s1026" style="position:absolute;margin-left:23.4pt;margin-top:19.9pt;width:19.5pt;height:14.4pt;z-index:2535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IJfA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703DD403" w14:textId="77777777" w:rsidTr="008A1586">
        <w:tc>
          <w:tcPr>
            <w:tcW w:w="1996" w:type="pct"/>
          </w:tcPr>
          <w:p w14:paraId="52876BD5" w14:textId="77777777" w:rsidR="008A1586" w:rsidRPr="00C444EB" w:rsidRDefault="008A1586" w:rsidP="008A1586">
            <w:pPr>
              <w:tabs>
                <w:tab w:val="left" w:pos="0"/>
              </w:tabs>
              <w:suppressAutoHyphens/>
              <w:rPr>
                <w:b/>
              </w:rPr>
            </w:pPr>
            <w:r w:rsidRPr="00C444EB">
              <w:rPr>
                <w:b/>
              </w:rPr>
              <w:t>Floodplain Management</w:t>
            </w:r>
          </w:p>
          <w:p w14:paraId="3040A74B" w14:textId="77777777" w:rsidR="008A1586" w:rsidRPr="00C444EB" w:rsidRDefault="008A1586" w:rsidP="008A1586">
            <w:pPr>
              <w:tabs>
                <w:tab w:val="left" w:pos="0"/>
              </w:tabs>
              <w:suppressAutoHyphens/>
            </w:pPr>
            <w:r w:rsidRPr="00C444EB">
              <w:t>[Executive Order 11988, particularly section 2(a); 24 CFR Part 55]</w:t>
            </w:r>
          </w:p>
        </w:tc>
        <w:tc>
          <w:tcPr>
            <w:tcW w:w="924" w:type="pct"/>
          </w:tcPr>
          <w:p w14:paraId="3B5EA4B7" w14:textId="77777777" w:rsidR="008A1586" w:rsidRPr="00C444EB" w:rsidRDefault="008A1586" w:rsidP="008A1586">
            <w:pPr>
              <w:tabs>
                <w:tab w:val="left" w:pos="0"/>
              </w:tabs>
              <w:suppressAutoHyphens/>
              <w:spacing w:before="90" w:after="54"/>
              <w:jc w:val="center"/>
            </w:pPr>
            <w:r w:rsidRPr="00C444EB">
              <w:rPr>
                <w:sz w:val="20"/>
                <w:szCs w:val="18"/>
              </w:rPr>
              <w:t>Yes     No</w:t>
            </w:r>
          </w:p>
          <w:p w14:paraId="38E1CA5C"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491D0902" w14:textId="77777777" w:rsidR="008A1586" w:rsidRPr="00C444EB" w:rsidRDefault="008A1586" w:rsidP="008A1586">
            <w:pPr>
              <w:tabs>
                <w:tab w:val="left" w:pos="0"/>
              </w:tabs>
              <w:suppressAutoHyphens/>
              <w:spacing w:before="90" w:after="54"/>
              <w:jc w:val="center"/>
              <w:rPr>
                <w:sz w:val="16"/>
              </w:rPr>
            </w:pPr>
          </w:p>
        </w:tc>
        <w:tc>
          <w:tcPr>
            <w:tcW w:w="870" w:type="pct"/>
          </w:tcPr>
          <w:p w14:paraId="79EF668B"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596672" behindDoc="0" locked="0" layoutInCell="1" allowOverlap="1" wp14:anchorId="2CD80072" wp14:editId="7595D97C">
                      <wp:simplePos x="0" y="0"/>
                      <wp:positionH relativeFrom="margin">
                        <wp:posOffset>307975</wp:posOffset>
                      </wp:positionH>
                      <wp:positionV relativeFrom="paragraph">
                        <wp:posOffset>213995</wp:posOffset>
                      </wp:positionV>
                      <wp:extent cx="247650" cy="182880"/>
                      <wp:effectExtent l="12700" t="13970" r="82550" b="79375"/>
                      <wp:wrapNone/>
                      <wp:docPr id="937"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9" o:spid="_x0000_s1026" style="position:absolute;margin-left:24.25pt;margin-top:16.85pt;width:19.5pt;height:14.4pt;z-index:25359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587CDBB3" w14:textId="77777777" w:rsidTr="008A1586">
        <w:tc>
          <w:tcPr>
            <w:tcW w:w="1996" w:type="pct"/>
          </w:tcPr>
          <w:p w14:paraId="0EFB5820" w14:textId="77777777" w:rsidR="008A1586" w:rsidRPr="00C444EB" w:rsidRDefault="008A1586" w:rsidP="008A1586">
            <w:pPr>
              <w:tabs>
                <w:tab w:val="left" w:pos="0"/>
              </w:tabs>
              <w:suppressAutoHyphens/>
              <w:rPr>
                <w:b/>
              </w:rPr>
            </w:pPr>
            <w:r w:rsidRPr="00C444EB">
              <w:rPr>
                <w:b/>
              </w:rPr>
              <w:t xml:space="preserve">Historic Preservation </w:t>
            </w:r>
          </w:p>
          <w:p w14:paraId="5B707FCB" w14:textId="59499D59" w:rsidR="008A1586" w:rsidRPr="00C444EB" w:rsidRDefault="008A1586" w:rsidP="008A1586">
            <w:r w:rsidRPr="00C444EB">
              <w:t xml:space="preserve">[National Historic Preservation Act of </w:t>
            </w:r>
            <w:r w:rsidR="00151720">
              <w:rPr>
                <w:b/>
                <w:noProof/>
              </w:rPr>
              <w:lastRenderedPageBreak/>
              <mc:AlternateContent>
                <mc:Choice Requires="wps">
                  <w:drawing>
                    <wp:anchor distT="0" distB="0" distL="114300" distR="114300" simplePos="0" relativeHeight="253589504" behindDoc="0" locked="0" layoutInCell="1" allowOverlap="1" wp14:anchorId="0DA76BF7" wp14:editId="34F1B813">
                      <wp:simplePos x="0" y="0"/>
                      <wp:positionH relativeFrom="column">
                        <wp:posOffset>-170121</wp:posOffset>
                      </wp:positionH>
                      <wp:positionV relativeFrom="paragraph">
                        <wp:posOffset>-70145</wp:posOffset>
                      </wp:positionV>
                      <wp:extent cx="6067425" cy="4380614"/>
                      <wp:effectExtent l="0" t="0" r="28575" b="20320"/>
                      <wp:wrapNone/>
                      <wp:docPr id="1471" name="Rectangle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43806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3" o:spid="_x0000_s1026" style="position:absolute;margin-left:-13.4pt;margin-top:-5.5pt;width:477.75pt;height:344.9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" filled="f"/>
                  </w:pict>
                </mc:Fallback>
              </mc:AlternateContent>
            </w:r>
            <w:r w:rsidRPr="00C444EB">
              <w:t>1966, particularly sections 106 &amp; 110; 36 CFR Part 800]</w:t>
            </w:r>
          </w:p>
        </w:tc>
        <w:tc>
          <w:tcPr>
            <w:tcW w:w="924" w:type="pct"/>
          </w:tcPr>
          <w:p w14:paraId="05E3631F" w14:textId="77777777" w:rsidR="008A1586" w:rsidRPr="00C444EB" w:rsidRDefault="008A1586" w:rsidP="008A1586">
            <w:pPr>
              <w:tabs>
                <w:tab w:val="left" w:pos="0"/>
              </w:tabs>
              <w:suppressAutoHyphens/>
              <w:spacing w:before="90" w:after="54"/>
              <w:jc w:val="center"/>
              <w:rPr>
                <w:sz w:val="20"/>
                <w:szCs w:val="18"/>
              </w:rPr>
            </w:pPr>
          </w:p>
          <w:p w14:paraId="7F5E3D9A" w14:textId="7E27E1BC" w:rsidR="008A1586" w:rsidRPr="00C444EB" w:rsidRDefault="008A1586" w:rsidP="008A1586">
            <w:pPr>
              <w:tabs>
                <w:tab w:val="left" w:pos="0"/>
              </w:tabs>
              <w:suppressAutoHyphens/>
              <w:spacing w:before="90" w:after="54"/>
              <w:jc w:val="center"/>
            </w:pPr>
            <w:r w:rsidRPr="00C444EB">
              <w:rPr>
                <w:sz w:val="20"/>
                <w:szCs w:val="18"/>
              </w:rPr>
              <w:t>Yes     No</w:t>
            </w:r>
          </w:p>
          <w:p w14:paraId="5D6E36A1" w14:textId="77777777" w:rsidR="008A1586" w:rsidRPr="00C444EB" w:rsidRDefault="008A1586" w:rsidP="008A1586">
            <w:pPr>
              <w:tabs>
                <w:tab w:val="left" w:pos="0"/>
              </w:tabs>
              <w:suppressAutoHyphens/>
              <w:spacing w:before="90" w:after="54"/>
              <w:jc w:val="center"/>
            </w:pPr>
            <w:r w:rsidRPr="00C444EB">
              <w:lastRenderedPageBreak/>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683297BA" w14:textId="77777777" w:rsidR="008A1586" w:rsidRPr="00C444EB" w:rsidRDefault="008A1586" w:rsidP="008A1586">
            <w:pPr>
              <w:tabs>
                <w:tab w:val="left" w:pos="0"/>
              </w:tabs>
              <w:suppressAutoHyphens/>
              <w:spacing w:before="90" w:after="54"/>
              <w:jc w:val="center"/>
              <w:rPr>
                <w:sz w:val="16"/>
              </w:rPr>
            </w:pPr>
          </w:p>
        </w:tc>
        <w:tc>
          <w:tcPr>
            <w:tcW w:w="870" w:type="pct"/>
          </w:tcPr>
          <w:p w14:paraId="77F3A138" w14:textId="5B0BD7AA" w:rsidR="008A1586" w:rsidRPr="00C444EB" w:rsidRDefault="00151720" w:rsidP="008A1586">
            <w:pPr>
              <w:tabs>
                <w:tab w:val="left" w:pos="0"/>
              </w:tabs>
              <w:suppressAutoHyphens/>
              <w:spacing w:before="90" w:after="54"/>
              <w:jc w:val="center"/>
              <w:rPr>
                <w:sz w:val="16"/>
              </w:rPr>
            </w:pPr>
            <w:r>
              <w:rPr>
                <w:noProof/>
                <w:sz w:val="20"/>
                <w:szCs w:val="18"/>
              </w:rPr>
              <mc:AlternateContent>
                <mc:Choice Requires="wps">
                  <w:drawing>
                    <wp:anchor distT="0" distB="0" distL="114300" distR="114300" simplePos="0" relativeHeight="253597696" behindDoc="0" locked="0" layoutInCell="1" allowOverlap="1" wp14:anchorId="10C557DC" wp14:editId="4E9ED044">
                      <wp:simplePos x="0" y="0"/>
                      <wp:positionH relativeFrom="margin">
                        <wp:posOffset>307975</wp:posOffset>
                      </wp:positionH>
                      <wp:positionV relativeFrom="paragraph">
                        <wp:posOffset>74930</wp:posOffset>
                      </wp:positionV>
                      <wp:extent cx="247650" cy="182880"/>
                      <wp:effectExtent l="0" t="0" r="95250" b="102870"/>
                      <wp:wrapNone/>
                      <wp:docPr id="936"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0" o:spid="_x0000_s1026" style="position:absolute;margin-left:24.25pt;margin-top:5.9pt;width:19.5pt;height:14.4pt;z-index:2535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h0fw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7763423E" w14:textId="77777777" w:rsidTr="008A1586">
        <w:tc>
          <w:tcPr>
            <w:tcW w:w="1996" w:type="pct"/>
          </w:tcPr>
          <w:p w14:paraId="490553B1" w14:textId="77777777" w:rsidR="008A1586" w:rsidRPr="00C444EB" w:rsidRDefault="008A1586" w:rsidP="008A1586">
            <w:pPr>
              <w:tabs>
                <w:tab w:val="left" w:pos="0"/>
              </w:tabs>
              <w:suppressAutoHyphens/>
              <w:rPr>
                <w:b/>
              </w:rPr>
            </w:pPr>
            <w:r w:rsidRPr="00C444EB">
              <w:rPr>
                <w:b/>
              </w:rPr>
              <w:lastRenderedPageBreak/>
              <w:t>Noise Abatement and Control</w:t>
            </w:r>
          </w:p>
          <w:p w14:paraId="6C689C31" w14:textId="77777777" w:rsidR="008A1586" w:rsidRPr="00C444EB" w:rsidRDefault="008A1586" w:rsidP="008A1586">
            <w:pPr>
              <w:rPr>
                <w:b/>
              </w:rPr>
            </w:pPr>
            <w:r w:rsidRPr="00C444EB">
              <w:t>[Noise Control Act of 1972, as amended by the Quiet Communities Act of 1978; 24 CFR Part 51 Subpart</w:t>
            </w:r>
            <w:r w:rsidRPr="00C444EB">
              <w:rPr>
                <w:b/>
              </w:rPr>
              <w:t xml:space="preserve"> </w:t>
            </w:r>
            <w:r w:rsidRPr="00C444EB">
              <w:t>B]</w:t>
            </w:r>
          </w:p>
        </w:tc>
        <w:tc>
          <w:tcPr>
            <w:tcW w:w="924" w:type="pct"/>
          </w:tcPr>
          <w:p w14:paraId="043CFD6A" w14:textId="77777777" w:rsidR="008A1586" w:rsidRPr="00C444EB" w:rsidRDefault="008A1586" w:rsidP="008A1586">
            <w:pPr>
              <w:tabs>
                <w:tab w:val="left" w:pos="0"/>
              </w:tabs>
              <w:suppressAutoHyphens/>
              <w:spacing w:before="90" w:after="54"/>
              <w:jc w:val="center"/>
            </w:pPr>
            <w:r w:rsidRPr="00C444EB">
              <w:rPr>
                <w:sz w:val="20"/>
                <w:szCs w:val="18"/>
              </w:rPr>
              <w:t>Yes     No</w:t>
            </w:r>
          </w:p>
          <w:p w14:paraId="32D2777E"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4F3EE827" w14:textId="77777777" w:rsidR="008A1586" w:rsidRPr="00C444EB" w:rsidRDefault="008A1586" w:rsidP="008A1586">
            <w:pPr>
              <w:tabs>
                <w:tab w:val="left" w:pos="0"/>
              </w:tabs>
              <w:suppressAutoHyphens/>
              <w:spacing w:before="90" w:after="54"/>
              <w:jc w:val="center"/>
              <w:rPr>
                <w:sz w:val="16"/>
              </w:rPr>
            </w:pPr>
          </w:p>
        </w:tc>
        <w:tc>
          <w:tcPr>
            <w:tcW w:w="870" w:type="pct"/>
          </w:tcPr>
          <w:p w14:paraId="3B5CEFAB"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607936" behindDoc="0" locked="0" layoutInCell="1" allowOverlap="1" wp14:anchorId="05811CE8" wp14:editId="453E9A04">
                      <wp:simplePos x="0" y="0"/>
                      <wp:positionH relativeFrom="margin">
                        <wp:posOffset>307975</wp:posOffset>
                      </wp:positionH>
                      <wp:positionV relativeFrom="paragraph">
                        <wp:posOffset>223520</wp:posOffset>
                      </wp:positionV>
                      <wp:extent cx="247650" cy="182880"/>
                      <wp:effectExtent l="12700" t="13970" r="82550" b="79375"/>
                      <wp:wrapNone/>
                      <wp:docPr id="935"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7" o:spid="_x0000_s1026" style="position:absolute;margin-left:24.25pt;margin-top:17.6pt;width:19.5pt;height:14.4pt;z-index:25360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19EEB658" w14:textId="77777777" w:rsidTr="008A1586">
        <w:tc>
          <w:tcPr>
            <w:tcW w:w="1996" w:type="pct"/>
          </w:tcPr>
          <w:p w14:paraId="35F13D89" w14:textId="77777777" w:rsidR="008A1586" w:rsidRPr="00C444EB" w:rsidRDefault="008A1586" w:rsidP="008A1586">
            <w:pPr>
              <w:tabs>
                <w:tab w:val="left" w:pos="0"/>
              </w:tabs>
              <w:suppressAutoHyphens/>
              <w:rPr>
                <w:b/>
              </w:rPr>
            </w:pPr>
            <w:r w:rsidRPr="00C444EB">
              <w:rPr>
                <w:b/>
              </w:rPr>
              <w:t>Sole Source Aquifers</w:t>
            </w:r>
          </w:p>
          <w:p w14:paraId="02D271BD" w14:textId="201824D4" w:rsidR="008A1586" w:rsidRPr="00C444EB" w:rsidRDefault="008A1586" w:rsidP="008A1586">
            <w:r w:rsidRPr="00C444EB">
              <w:t>[Safe Drinking Water Act of 1974, as amended, particularly section 1424(e); 40 CFR Part 149]</w:t>
            </w:r>
          </w:p>
        </w:tc>
        <w:tc>
          <w:tcPr>
            <w:tcW w:w="924" w:type="pct"/>
          </w:tcPr>
          <w:p w14:paraId="5E61FF47" w14:textId="77777777" w:rsidR="008A1586" w:rsidRPr="00C444EB" w:rsidRDefault="008A1586" w:rsidP="008A1586">
            <w:pPr>
              <w:tabs>
                <w:tab w:val="left" w:pos="0"/>
              </w:tabs>
              <w:suppressAutoHyphens/>
              <w:spacing w:before="90" w:after="54"/>
              <w:jc w:val="center"/>
            </w:pPr>
            <w:r w:rsidRPr="00C444EB">
              <w:rPr>
                <w:sz w:val="20"/>
                <w:szCs w:val="18"/>
              </w:rPr>
              <w:t>Yes     No</w:t>
            </w:r>
          </w:p>
          <w:p w14:paraId="708B39A8"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p w14:paraId="282FE455" w14:textId="77777777" w:rsidR="008A1586" w:rsidRPr="00C444EB" w:rsidRDefault="008A1586" w:rsidP="008A1586">
            <w:pPr>
              <w:tabs>
                <w:tab w:val="left" w:pos="0"/>
              </w:tabs>
              <w:suppressAutoHyphens/>
              <w:spacing w:before="90" w:after="54"/>
              <w:jc w:val="center"/>
            </w:pPr>
          </w:p>
        </w:tc>
        <w:tc>
          <w:tcPr>
            <w:tcW w:w="1210" w:type="pct"/>
          </w:tcPr>
          <w:p w14:paraId="505765EC" w14:textId="77777777" w:rsidR="008A1586" w:rsidRPr="00C444EB" w:rsidRDefault="008A1586" w:rsidP="008A1586">
            <w:pPr>
              <w:tabs>
                <w:tab w:val="left" w:pos="0"/>
              </w:tabs>
              <w:suppressAutoHyphens/>
              <w:spacing w:before="90" w:after="54"/>
              <w:jc w:val="center"/>
              <w:rPr>
                <w:sz w:val="16"/>
              </w:rPr>
            </w:pPr>
          </w:p>
        </w:tc>
        <w:tc>
          <w:tcPr>
            <w:tcW w:w="870" w:type="pct"/>
          </w:tcPr>
          <w:p w14:paraId="43EDEECB"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602816" behindDoc="0" locked="0" layoutInCell="1" allowOverlap="1" wp14:anchorId="047B4409" wp14:editId="07EDB01D">
                      <wp:simplePos x="0" y="0"/>
                      <wp:positionH relativeFrom="margin">
                        <wp:posOffset>297180</wp:posOffset>
                      </wp:positionH>
                      <wp:positionV relativeFrom="paragraph">
                        <wp:posOffset>195580</wp:posOffset>
                      </wp:positionV>
                      <wp:extent cx="247650" cy="182880"/>
                      <wp:effectExtent l="11430" t="5080" r="83820" b="78740"/>
                      <wp:wrapNone/>
                      <wp:docPr id="934"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8" o:spid="_x0000_s1026" style="position:absolute;margin-left:23.4pt;margin-top:15.4pt;width:19.5pt;height:14.4pt;z-index:25360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U3fg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2B9ABAD2" w14:textId="77777777" w:rsidTr="008A1586">
        <w:tc>
          <w:tcPr>
            <w:tcW w:w="1996" w:type="pct"/>
          </w:tcPr>
          <w:p w14:paraId="75D60437" w14:textId="77777777" w:rsidR="008A1586" w:rsidRPr="00C444EB" w:rsidRDefault="008A1586" w:rsidP="008A1586">
            <w:pPr>
              <w:tabs>
                <w:tab w:val="left" w:pos="0"/>
              </w:tabs>
              <w:suppressAutoHyphens/>
              <w:rPr>
                <w:b/>
              </w:rPr>
            </w:pPr>
            <w:r w:rsidRPr="00C444EB">
              <w:rPr>
                <w:b/>
              </w:rPr>
              <w:t>Wetlands Protection</w:t>
            </w:r>
          </w:p>
          <w:p w14:paraId="2E6C9F4D" w14:textId="77777777" w:rsidR="008A1586" w:rsidRPr="00C444EB" w:rsidRDefault="008A1586" w:rsidP="008A1586">
            <w:r w:rsidRPr="00C444EB">
              <w:t>[Executive Order 11990, particularly sections 2 &amp; 5]</w:t>
            </w:r>
          </w:p>
        </w:tc>
        <w:tc>
          <w:tcPr>
            <w:tcW w:w="924" w:type="pct"/>
          </w:tcPr>
          <w:p w14:paraId="1828276A" w14:textId="77777777" w:rsidR="008A1586" w:rsidRPr="00C444EB" w:rsidRDefault="008A1586" w:rsidP="008A1586">
            <w:pPr>
              <w:tabs>
                <w:tab w:val="left" w:pos="0"/>
              </w:tabs>
              <w:suppressAutoHyphens/>
              <w:spacing w:before="90" w:after="54"/>
              <w:jc w:val="center"/>
            </w:pPr>
            <w:r w:rsidRPr="00C444EB">
              <w:rPr>
                <w:sz w:val="20"/>
                <w:szCs w:val="18"/>
              </w:rPr>
              <w:t>Yes     No</w:t>
            </w:r>
          </w:p>
          <w:p w14:paraId="577CCA33"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p w14:paraId="6965E54F" w14:textId="77777777" w:rsidR="008A1586" w:rsidRPr="00C444EB" w:rsidRDefault="008A1586" w:rsidP="008A1586">
            <w:pPr>
              <w:tabs>
                <w:tab w:val="left" w:pos="0"/>
              </w:tabs>
              <w:suppressAutoHyphens/>
              <w:spacing w:before="90" w:after="54"/>
              <w:jc w:val="center"/>
            </w:pPr>
          </w:p>
        </w:tc>
        <w:tc>
          <w:tcPr>
            <w:tcW w:w="1210" w:type="pct"/>
          </w:tcPr>
          <w:p w14:paraId="051AFF4A" w14:textId="77777777" w:rsidR="008A1586" w:rsidRPr="00C444EB" w:rsidRDefault="008A1586" w:rsidP="008A1586">
            <w:pPr>
              <w:tabs>
                <w:tab w:val="left" w:pos="0"/>
              </w:tabs>
              <w:suppressAutoHyphens/>
              <w:spacing w:before="90" w:after="54"/>
              <w:jc w:val="center"/>
              <w:rPr>
                <w:sz w:val="16"/>
              </w:rPr>
            </w:pPr>
          </w:p>
        </w:tc>
        <w:tc>
          <w:tcPr>
            <w:tcW w:w="870" w:type="pct"/>
          </w:tcPr>
          <w:p w14:paraId="77C06976"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598720" behindDoc="0" locked="0" layoutInCell="1" allowOverlap="1" wp14:anchorId="448A0DC5" wp14:editId="7F3F121C">
                      <wp:simplePos x="0" y="0"/>
                      <wp:positionH relativeFrom="margin">
                        <wp:posOffset>307975</wp:posOffset>
                      </wp:positionH>
                      <wp:positionV relativeFrom="paragraph">
                        <wp:posOffset>223520</wp:posOffset>
                      </wp:positionV>
                      <wp:extent cx="247650" cy="182880"/>
                      <wp:effectExtent l="12700" t="13970" r="82550" b="79375"/>
                      <wp:wrapNone/>
                      <wp:docPr id="933"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2" o:spid="_x0000_s1026" style="position:absolute;margin-left:24.25pt;margin-top:17.6pt;width:19.5pt;height:14.4pt;z-index:2535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aCgA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50727DCC" w14:textId="77777777" w:rsidTr="008A1586">
        <w:tc>
          <w:tcPr>
            <w:tcW w:w="1996" w:type="pct"/>
          </w:tcPr>
          <w:p w14:paraId="69FDD3CB" w14:textId="77777777" w:rsidR="008A1586" w:rsidRPr="00C444EB" w:rsidRDefault="008A1586" w:rsidP="008A1586">
            <w:pPr>
              <w:tabs>
                <w:tab w:val="left" w:pos="0"/>
              </w:tabs>
              <w:suppressAutoHyphens/>
              <w:rPr>
                <w:b/>
              </w:rPr>
            </w:pPr>
            <w:r w:rsidRPr="00C444EB">
              <w:rPr>
                <w:b/>
              </w:rPr>
              <w:t xml:space="preserve">Wild and Scenic Rivers </w:t>
            </w:r>
          </w:p>
          <w:p w14:paraId="49B2F3DA" w14:textId="77777777" w:rsidR="008A1586" w:rsidRPr="00C444EB" w:rsidRDefault="008A1586" w:rsidP="008A1586">
            <w:r w:rsidRPr="00C444EB">
              <w:t>[Wild and Scenic Rivers Act of 1968, particularly section 7(b) &amp; (c)]</w:t>
            </w:r>
          </w:p>
        </w:tc>
        <w:tc>
          <w:tcPr>
            <w:tcW w:w="924" w:type="pct"/>
          </w:tcPr>
          <w:p w14:paraId="7141DB9E" w14:textId="77777777" w:rsidR="008A1586" w:rsidRPr="00C444EB" w:rsidRDefault="008A1586" w:rsidP="008A1586">
            <w:pPr>
              <w:tabs>
                <w:tab w:val="left" w:pos="0"/>
              </w:tabs>
              <w:suppressAutoHyphens/>
              <w:spacing w:before="90" w:after="54"/>
              <w:jc w:val="center"/>
            </w:pPr>
            <w:r w:rsidRPr="00C444EB">
              <w:rPr>
                <w:sz w:val="20"/>
                <w:szCs w:val="18"/>
              </w:rPr>
              <w:t>Yes     No</w:t>
            </w:r>
          </w:p>
          <w:p w14:paraId="06932C0C"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570D6E32" w14:textId="77777777" w:rsidR="008A1586" w:rsidRPr="00C444EB" w:rsidRDefault="008A1586" w:rsidP="008A1586">
            <w:pPr>
              <w:tabs>
                <w:tab w:val="left" w:pos="0"/>
              </w:tabs>
              <w:suppressAutoHyphens/>
              <w:spacing w:before="90" w:after="54"/>
              <w:jc w:val="center"/>
              <w:rPr>
                <w:sz w:val="16"/>
              </w:rPr>
            </w:pPr>
          </w:p>
        </w:tc>
        <w:tc>
          <w:tcPr>
            <w:tcW w:w="870" w:type="pct"/>
          </w:tcPr>
          <w:p w14:paraId="394969F4"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599744" behindDoc="0" locked="0" layoutInCell="1" allowOverlap="1" wp14:anchorId="31A6AA51" wp14:editId="61E0BFB6">
                      <wp:simplePos x="0" y="0"/>
                      <wp:positionH relativeFrom="margin">
                        <wp:posOffset>307975</wp:posOffset>
                      </wp:positionH>
                      <wp:positionV relativeFrom="paragraph">
                        <wp:posOffset>171450</wp:posOffset>
                      </wp:positionV>
                      <wp:extent cx="247650" cy="182880"/>
                      <wp:effectExtent l="12700" t="9525" r="82550" b="83820"/>
                      <wp:wrapNone/>
                      <wp:docPr id="932"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3" o:spid="_x0000_s1026" style="position:absolute;margin-left:24.25pt;margin-top:13.5pt;width:19.5pt;height:14.4pt;z-index:25359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qEfg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rsidR="008A1586" w:rsidRPr="00C444EB" w14:paraId="64893126" w14:textId="77777777" w:rsidTr="008A1586">
        <w:tc>
          <w:tcPr>
            <w:tcW w:w="4130" w:type="pct"/>
            <w:gridSpan w:val="3"/>
          </w:tcPr>
          <w:p w14:paraId="5350D1E0" w14:textId="77777777" w:rsidR="008A1586" w:rsidRPr="00C444EB" w:rsidRDefault="008A1586" w:rsidP="008A1586">
            <w:pPr>
              <w:tabs>
                <w:tab w:val="left" w:pos="0"/>
              </w:tabs>
              <w:suppressAutoHyphens/>
              <w:spacing w:before="90" w:after="54"/>
              <w:ind w:left="420"/>
              <w:jc w:val="center"/>
              <w:rPr>
                <w:sz w:val="16"/>
              </w:rPr>
            </w:pPr>
            <w:r w:rsidRPr="00C444EB">
              <w:rPr>
                <w:b/>
              </w:rPr>
              <w:t>ENVIRONMENTAL JUSTICE</w:t>
            </w:r>
          </w:p>
        </w:tc>
        <w:tc>
          <w:tcPr>
            <w:tcW w:w="870" w:type="pct"/>
          </w:tcPr>
          <w:p w14:paraId="5E906540" w14:textId="77777777" w:rsidR="008A1586" w:rsidRPr="00C444EB" w:rsidRDefault="008A1586" w:rsidP="008A1586">
            <w:pPr>
              <w:tabs>
                <w:tab w:val="left" w:pos="0"/>
              </w:tabs>
              <w:suppressAutoHyphens/>
              <w:spacing w:before="90" w:after="54"/>
              <w:ind w:left="420"/>
              <w:jc w:val="center"/>
              <w:rPr>
                <w:b/>
              </w:rPr>
            </w:pPr>
          </w:p>
        </w:tc>
      </w:tr>
      <w:tr w:rsidR="008A1586" w:rsidRPr="00C444EB" w14:paraId="17D0280B" w14:textId="77777777" w:rsidTr="008A1586">
        <w:tc>
          <w:tcPr>
            <w:tcW w:w="1996" w:type="pct"/>
          </w:tcPr>
          <w:p w14:paraId="7E2F6408" w14:textId="77777777" w:rsidR="008A1586" w:rsidRPr="00C444EB" w:rsidRDefault="008A1586" w:rsidP="008A1586">
            <w:pPr>
              <w:tabs>
                <w:tab w:val="left" w:pos="0"/>
              </w:tabs>
              <w:suppressAutoHyphens/>
              <w:rPr>
                <w:b/>
              </w:rPr>
            </w:pPr>
            <w:r w:rsidRPr="00C444EB">
              <w:rPr>
                <w:b/>
              </w:rPr>
              <w:t>Environmental Justice</w:t>
            </w:r>
          </w:p>
          <w:p w14:paraId="7B1D6FF4" w14:textId="77777777" w:rsidR="008A1586" w:rsidRPr="00C444EB" w:rsidRDefault="008A1586" w:rsidP="008A1586">
            <w:pPr>
              <w:tabs>
                <w:tab w:val="left" w:pos="0"/>
              </w:tabs>
              <w:suppressAutoHyphens/>
            </w:pPr>
            <w:r w:rsidRPr="00C444EB">
              <w:t>[Executive Order 12898]</w:t>
            </w:r>
          </w:p>
        </w:tc>
        <w:tc>
          <w:tcPr>
            <w:tcW w:w="924" w:type="pct"/>
          </w:tcPr>
          <w:p w14:paraId="335CD6CE" w14:textId="77777777" w:rsidR="008A1586" w:rsidRPr="00C444EB" w:rsidRDefault="008A1586" w:rsidP="008A1586">
            <w:pPr>
              <w:tabs>
                <w:tab w:val="left" w:pos="0"/>
              </w:tabs>
              <w:suppressAutoHyphens/>
              <w:spacing w:before="90" w:after="54"/>
              <w:jc w:val="center"/>
            </w:pPr>
            <w:r w:rsidRPr="00C444EB">
              <w:rPr>
                <w:sz w:val="20"/>
                <w:szCs w:val="18"/>
              </w:rPr>
              <w:t>Yes     No</w:t>
            </w:r>
          </w:p>
          <w:p w14:paraId="0BA97DB9" w14:textId="77777777" w:rsidR="008A1586" w:rsidRPr="00C444EB" w:rsidRDefault="008A1586" w:rsidP="008A1586">
            <w:pPr>
              <w:tabs>
                <w:tab w:val="left" w:pos="0"/>
              </w:tabs>
              <w:suppressAutoHyphens/>
              <w:spacing w:before="90" w:after="54"/>
              <w:jc w:val="center"/>
            </w:pP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D71CAA">
              <w:fldChar w:fldCharType="separate"/>
            </w:r>
            <w:r w:rsidRPr="00C444EB">
              <w:fldChar w:fldCharType="end"/>
            </w:r>
          </w:p>
        </w:tc>
        <w:tc>
          <w:tcPr>
            <w:tcW w:w="1210" w:type="pct"/>
          </w:tcPr>
          <w:p w14:paraId="0048D05E" w14:textId="77777777" w:rsidR="008A1586" w:rsidRPr="00C444EB" w:rsidRDefault="008A1586" w:rsidP="008A1586">
            <w:pPr>
              <w:tabs>
                <w:tab w:val="left" w:pos="0"/>
              </w:tabs>
              <w:suppressAutoHyphens/>
              <w:spacing w:before="90" w:after="54"/>
              <w:jc w:val="center"/>
              <w:rPr>
                <w:sz w:val="16"/>
              </w:rPr>
            </w:pPr>
          </w:p>
        </w:tc>
        <w:tc>
          <w:tcPr>
            <w:tcW w:w="870" w:type="pct"/>
          </w:tcPr>
          <w:p w14:paraId="046E556F" w14:textId="77777777" w:rsidR="008A1586" w:rsidRPr="00C444EB" w:rsidRDefault="008A1586" w:rsidP="008A1586">
            <w:pPr>
              <w:tabs>
                <w:tab w:val="left" w:pos="0"/>
              </w:tabs>
              <w:suppressAutoHyphens/>
              <w:spacing w:before="90" w:after="54"/>
              <w:jc w:val="center"/>
              <w:rPr>
                <w:sz w:val="16"/>
              </w:rPr>
            </w:pPr>
            <w:r>
              <w:rPr>
                <w:noProof/>
                <w:sz w:val="16"/>
              </w:rPr>
              <mc:AlternateContent>
                <mc:Choice Requires="wps">
                  <w:drawing>
                    <wp:anchor distT="0" distB="0" distL="114300" distR="114300" simplePos="0" relativeHeight="253601792" behindDoc="0" locked="0" layoutInCell="1" allowOverlap="1" wp14:anchorId="0627A49A" wp14:editId="39E2689C">
                      <wp:simplePos x="0" y="0"/>
                      <wp:positionH relativeFrom="margin">
                        <wp:posOffset>297180</wp:posOffset>
                      </wp:positionH>
                      <wp:positionV relativeFrom="paragraph">
                        <wp:posOffset>129540</wp:posOffset>
                      </wp:positionV>
                      <wp:extent cx="247650" cy="182880"/>
                      <wp:effectExtent l="11430" t="5715" r="83820" b="78105"/>
                      <wp:wrapNone/>
                      <wp:docPr id="931"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5" o:spid="_x0000_s1026" style="position:absolute;margin-left:23.4pt;margin-top:10.2pt;width:19.5pt;height:14.4pt;z-index:2536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bl>
    <w:p w14:paraId="279CEFFF" w14:textId="77777777" w:rsidR="008A1586" w:rsidRPr="00C444EB" w:rsidRDefault="008A1586" w:rsidP="008A1586">
      <w:pPr>
        <w:tabs>
          <w:tab w:val="left" w:pos="0"/>
        </w:tabs>
        <w:suppressAutoHyphens/>
        <w:rPr>
          <w:b/>
        </w:rPr>
      </w:pPr>
      <w:r>
        <w:rPr>
          <w:noProof/>
          <w:color w:val="00B050"/>
          <w:u w:val="single"/>
        </w:rPr>
        <mc:AlternateContent>
          <mc:Choice Requires="wps">
            <w:drawing>
              <wp:anchor distT="0" distB="0" distL="114300" distR="114300" simplePos="0" relativeHeight="253587456" behindDoc="1" locked="0" layoutInCell="1" allowOverlap="1" wp14:anchorId="3DD3F925" wp14:editId="0809DD6E">
                <wp:simplePos x="0" y="0"/>
                <wp:positionH relativeFrom="column">
                  <wp:posOffset>3776345</wp:posOffset>
                </wp:positionH>
                <wp:positionV relativeFrom="paragraph">
                  <wp:posOffset>162560</wp:posOffset>
                </wp:positionV>
                <wp:extent cx="1862455" cy="295275"/>
                <wp:effectExtent l="0" t="0" r="42545" b="66675"/>
                <wp:wrapNone/>
                <wp:docPr id="1454" name="AutoShap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7F809F44" w14:textId="77777777" w:rsidR="003D5EB9" w:rsidRPr="00373350" w:rsidRDefault="003D5EB9" w:rsidP="008A158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5" o:spid="_x0000_s1885" style="position:absolute;margin-left:297.35pt;margin-top:12.8pt;width:146.65pt;height:23.25pt;z-index:-2497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" fillcolor="#c0dcc0" strokecolor="#666 [1936]" strokeweight="1pt">
                <v:fill color2="#999 [1296]" focus="100%" type="gradient"/>
                <v:shadow on="t" color="#498349" opacity=".5" offset="1pt"/>
                <v:textbox inset="0,0,0,0">
                  <w:txbxContent>
                    <w:p w14:paraId="7F809F44" w14:textId="77777777" w:rsidR="003D5EB9" w:rsidRPr="00373350" w:rsidRDefault="003D5EB9" w:rsidP="008A1586">
                      <w:pPr>
                        <w:jc w:val="center"/>
                        <w:rPr>
                          <w:b/>
                        </w:rPr>
                      </w:pPr>
                      <w:r>
                        <w:rPr>
                          <w:b/>
                        </w:rPr>
                        <w:t>Save and Continue</w:t>
                      </w:r>
                    </w:p>
                  </w:txbxContent>
                </v:textbox>
              </v:roundrect>
            </w:pict>
          </mc:Fallback>
        </mc:AlternateContent>
      </w:r>
      <w:r>
        <w:rPr>
          <w:noProof/>
          <w:color w:val="00B050"/>
          <w:u w:val="single"/>
        </w:rPr>
        <mc:AlternateContent>
          <mc:Choice Requires="wps">
            <w:drawing>
              <wp:anchor distT="0" distB="0" distL="114300" distR="114300" simplePos="0" relativeHeight="253586432" behindDoc="1" locked="0" layoutInCell="1" allowOverlap="1" wp14:anchorId="7D808865" wp14:editId="46FD76D0">
                <wp:simplePos x="0" y="0"/>
                <wp:positionH relativeFrom="column">
                  <wp:posOffset>167005</wp:posOffset>
                </wp:positionH>
                <wp:positionV relativeFrom="paragraph">
                  <wp:posOffset>162560</wp:posOffset>
                </wp:positionV>
                <wp:extent cx="1862455" cy="295275"/>
                <wp:effectExtent l="0" t="0" r="42545" b="66675"/>
                <wp:wrapNone/>
                <wp:docPr id="1453" name="AutoShap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046AEA18" w14:textId="77777777" w:rsidR="003D5EB9" w:rsidRPr="00373350" w:rsidRDefault="003D5EB9" w:rsidP="008A1586">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4" o:spid="_x0000_s1886" style="position:absolute;margin-left:13.15pt;margin-top:12.8pt;width:146.65pt;height:23.25pt;z-index:-2497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" fillcolor="#c0dcc0" strokecolor="#666 [1936]" strokeweight="1pt">
                <v:fill color2="#999 [1296]" focus="100%" type="gradient"/>
                <v:shadow on="t" color="#498349" opacity=".5" offset="1pt"/>
                <v:textbox inset="0,0,0,0">
                  <w:txbxContent>
                    <w:p w14:paraId="046AEA18" w14:textId="77777777" w:rsidR="003D5EB9" w:rsidRPr="00373350" w:rsidRDefault="003D5EB9" w:rsidP="008A1586">
                      <w:pPr>
                        <w:jc w:val="center"/>
                        <w:rPr>
                          <w:b/>
                        </w:rPr>
                      </w:pPr>
                      <w:r>
                        <w:rPr>
                          <w:b/>
                        </w:rPr>
                        <w:t>Save and Go Back</w:t>
                      </w:r>
                    </w:p>
                  </w:txbxContent>
                </v:textbox>
              </v:roundrect>
            </w:pict>
          </mc:Fallback>
        </mc:AlternateContent>
      </w:r>
    </w:p>
    <w:p w14:paraId="4AAFCD8F" w14:textId="77777777" w:rsidR="008A1586" w:rsidRPr="00C444EB" w:rsidRDefault="008A1586" w:rsidP="008A1586">
      <w:pPr>
        <w:tabs>
          <w:tab w:val="left" w:pos="0"/>
        </w:tabs>
        <w:suppressAutoHyphens/>
        <w:rPr>
          <w:b/>
        </w:rPr>
      </w:pPr>
    </w:p>
    <w:p w14:paraId="556DC6D2" w14:textId="77777777" w:rsidR="008A1586" w:rsidRPr="00C444EB" w:rsidRDefault="008A1586" w:rsidP="008A1586">
      <w:pPr>
        <w:rPr>
          <w:color w:val="00B050"/>
          <w:u w:val="single"/>
        </w:rPr>
      </w:pPr>
    </w:p>
    <w:p w14:paraId="6F713CAE" w14:textId="77777777" w:rsidR="008A1586" w:rsidRPr="00C444EB" w:rsidRDefault="008A1586" w:rsidP="008A1586">
      <w:pPr>
        <w:rPr>
          <w:color w:val="00B050"/>
          <w:u w:val="single"/>
        </w:rPr>
      </w:pPr>
    </w:p>
    <w:p w14:paraId="6631C99B" w14:textId="77777777" w:rsidR="008A1586" w:rsidRPr="00C444EB" w:rsidRDefault="008A1586" w:rsidP="008A1586">
      <w:pPr>
        <w:pStyle w:val="BusinessRules"/>
        <w:rPr>
          <w:u w:val="single"/>
        </w:rPr>
      </w:pPr>
      <w:bookmarkStart w:id="625" w:name="_Toc353375214"/>
      <w:r w:rsidRPr="00C444EB">
        <w:rPr>
          <w:u w:val="single"/>
        </w:rPr>
        <w:t>Business Rules:</w:t>
      </w:r>
      <w:bookmarkEnd w:id="625"/>
    </w:p>
    <w:p w14:paraId="1F103CD1" w14:textId="77777777" w:rsidR="008A1586" w:rsidRPr="00C444EB" w:rsidRDefault="008A1586" w:rsidP="008A1586">
      <w:pPr>
        <w:pStyle w:val="BusinessRules"/>
        <w:rPr>
          <w:b/>
        </w:rPr>
      </w:pPr>
      <w:bookmarkStart w:id="626" w:name="_Toc353375215"/>
      <w:r w:rsidRPr="00C444EB">
        <w:t xml:space="preserve">[Save and Go Back] sends the user to screen </w:t>
      </w:r>
      <w:r w:rsidRPr="00C444EB">
        <w:rPr>
          <w:b/>
        </w:rPr>
        <w:t>1220 – Tiered Review: Project Summary</w:t>
      </w:r>
    </w:p>
    <w:p w14:paraId="4CF9DAEB" w14:textId="77777777" w:rsidR="008A1586" w:rsidRPr="00C444EB" w:rsidRDefault="008A1586" w:rsidP="008A1586">
      <w:pPr>
        <w:pStyle w:val="BusinessRules"/>
      </w:pPr>
      <w:r w:rsidRPr="00C444EB">
        <w:t xml:space="preserve">[Save and Continue] sends the user to screen </w:t>
      </w:r>
      <w:r w:rsidRPr="00C444EB">
        <w:rPr>
          <w:b/>
        </w:rPr>
        <w:t>1252 – Tiered Review: Written Strategy</w:t>
      </w:r>
      <w:r w:rsidRPr="00C444EB">
        <w:t>.</w:t>
      </w:r>
      <w:bookmarkEnd w:id="626"/>
      <w:r w:rsidRPr="00C444EB">
        <w:t xml:space="preserve"> Users should be able to navigate to screen </w:t>
      </w:r>
      <w:r w:rsidRPr="00C444EB">
        <w:rPr>
          <w:b/>
        </w:rPr>
        <w:t>1252 – Tiered Review: Written Strategy</w:t>
      </w:r>
      <w:r w:rsidRPr="00C444EB">
        <w:t xml:space="preserve"> prior to completing all of screen </w:t>
      </w:r>
      <w:r w:rsidRPr="00C444EB">
        <w:rPr>
          <w:b/>
        </w:rPr>
        <w:t>1251 – Tiered Review: Related Laws and Authorities</w:t>
      </w:r>
      <w:r w:rsidRPr="00C444EB">
        <w:t xml:space="preserve">. </w:t>
      </w:r>
    </w:p>
    <w:p w14:paraId="28503DAB" w14:textId="382F7F0E" w:rsidR="008A1586" w:rsidRPr="00C444EB" w:rsidRDefault="008A1586" w:rsidP="008A1586">
      <w:pPr>
        <w:rPr>
          <w:b/>
          <w:bCs/>
          <w:iCs/>
          <w:color w:val="365F91" w:themeColor="accent1" w:themeShade="BF"/>
          <w:sz w:val="28"/>
          <w:szCs w:val="28"/>
        </w:rPr>
      </w:pPr>
    </w:p>
    <w:p w14:paraId="295A89DC" w14:textId="112A00E0" w:rsidR="008A1586" w:rsidRPr="00C444EB" w:rsidRDefault="008A1586" w:rsidP="008A1586">
      <w:pPr>
        <w:pStyle w:val="Heading2"/>
      </w:pPr>
      <w:bookmarkStart w:id="627" w:name="_Toc323895424"/>
      <w:bookmarkStart w:id="628" w:name="_Toc323822142"/>
      <w:bookmarkStart w:id="629" w:name="_Toc331598751"/>
      <w:bookmarkStart w:id="630" w:name="_Toc331599035"/>
      <w:bookmarkStart w:id="631" w:name="_Toc353375216"/>
      <w:bookmarkStart w:id="632" w:name="_Toc356227859"/>
      <w:bookmarkStart w:id="633" w:name="_Toc376855253"/>
      <w:r w:rsidRPr="00151720">
        <w:t>1252 –Tiered Review: Written Strategy</w:t>
      </w:r>
      <w:bookmarkEnd w:id="627"/>
      <w:bookmarkEnd w:id="628"/>
      <w:bookmarkEnd w:id="629"/>
      <w:bookmarkEnd w:id="630"/>
      <w:bookmarkEnd w:id="631"/>
      <w:bookmarkEnd w:id="632"/>
      <w:r w:rsidRPr="00151720">
        <w:t xml:space="preserve"> (50/58)</w:t>
      </w:r>
      <w:bookmarkEnd w:id="633"/>
      <w:r w:rsidRPr="00151720">
        <w:t xml:space="preserve"> </w:t>
      </w:r>
    </w:p>
    <w:p w14:paraId="1167945E" w14:textId="77777777" w:rsidR="008A1586" w:rsidRPr="00C444EB" w:rsidRDefault="008A1586" w:rsidP="008A1586">
      <w:pPr>
        <w:tabs>
          <w:tab w:val="left" w:pos="0"/>
        </w:tabs>
        <w:suppressAutoHyphens/>
        <w:rPr>
          <w:b/>
        </w:rPr>
      </w:pPr>
    </w:p>
    <w:p w14:paraId="4DB38CA6" w14:textId="77777777" w:rsidR="008A1586" w:rsidRPr="00C444EB" w:rsidRDefault="008A1586" w:rsidP="008A1586">
      <w:pPr>
        <w:pStyle w:val="BusinessRules"/>
        <w:rPr>
          <w:u w:val="single"/>
        </w:rPr>
      </w:pPr>
      <w:bookmarkStart w:id="634" w:name="_Toc353375217"/>
      <w:r w:rsidRPr="00C444EB">
        <w:rPr>
          <w:u w:val="single"/>
        </w:rPr>
        <w:t>Business Rules:</w:t>
      </w:r>
      <w:bookmarkEnd w:id="634"/>
    </w:p>
    <w:p w14:paraId="7C27A67A" w14:textId="77777777" w:rsidR="008A1586" w:rsidRPr="00C444EB" w:rsidRDefault="008A1586" w:rsidP="008A1586">
      <w:pPr>
        <w:pStyle w:val="BusinessRules"/>
        <w:rPr>
          <w:b/>
        </w:rPr>
      </w:pPr>
      <w:r w:rsidRPr="00C444EB">
        <w:t xml:space="preserve">This section of the screen will display all compliance factors that the user answered “No” and those compliance factors for which the user has not yet chosen a response to in screen </w:t>
      </w:r>
      <w:r w:rsidRPr="00C444EB">
        <w:rPr>
          <w:b/>
        </w:rPr>
        <w:t xml:space="preserve">1251 - Tiered Review: Related Laws and Authorities. </w:t>
      </w:r>
      <w:r w:rsidRPr="00BB792D">
        <w:t>The display order of the factors to be shown should be the same order as on 1251, with Housing Requirements never being displayed.</w:t>
      </w:r>
    </w:p>
    <w:p w14:paraId="182A7EEC" w14:textId="77777777" w:rsidR="008A1586" w:rsidRPr="00C444EB" w:rsidRDefault="008A1586" w:rsidP="008A1586">
      <w:pPr>
        <w:pStyle w:val="BusinessRules"/>
      </w:pPr>
    </w:p>
    <w:p w14:paraId="3153ED17" w14:textId="77777777" w:rsidR="008A1586" w:rsidRPr="00C444EB" w:rsidRDefault="008A1586" w:rsidP="008A1586">
      <w:pPr>
        <w:pStyle w:val="BusinessRules"/>
      </w:pPr>
      <w:r w:rsidRPr="00C444EB">
        <w:t xml:space="preserve">The user should be able to click [Save and Go Back] to return to screen </w:t>
      </w:r>
      <w:r w:rsidRPr="00C444EB">
        <w:rPr>
          <w:b/>
        </w:rPr>
        <w:t>1251 - Tiered Review: Related Laws and Authorities</w:t>
      </w:r>
      <w:r w:rsidRPr="00C444EB">
        <w:t xml:space="preserve">. Only after all items have either a [Yes/No] checked on screen </w:t>
      </w:r>
      <w:r w:rsidRPr="00C444EB">
        <w:rPr>
          <w:b/>
        </w:rPr>
        <w:t>1251 - Tiered Review: Related Laws and Authorities</w:t>
      </w:r>
      <w:r w:rsidRPr="00C444EB">
        <w:t xml:space="preserve"> can the user click on [Save and Continue] on this screen. </w:t>
      </w:r>
    </w:p>
    <w:p w14:paraId="7BBB5E86" w14:textId="77777777" w:rsidR="008A1586" w:rsidRPr="00C444EB" w:rsidRDefault="008A1586" w:rsidP="008A1586">
      <w:pPr>
        <w:pStyle w:val="BusinessRules"/>
      </w:pPr>
      <w:r w:rsidRPr="00C444EB">
        <w:t xml:space="preserve">The navigation for [Save and Continue] depends on the user roles. </w:t>
      </w:r>
    </w:p>
    <w:p w14:paraId="5E262C58" w14:textId="77777777" w:rsidR="008A1586" w:rsidRPr="00C444EB" w:rsidRDefault="008A1586" w:rsidP="008A1586">
      <w:pPr>
        <w:pStyle w:val="BusinessRules"/>
      </w:pPr>
      <w:r w:rsidRPr="00C444EB">
        <w:t>RE users</w:t>
      </w:r>
      <w:r>
        <w:t xml:space="preserve"> and HUD/part 50 users</w:t>
      </w:r>
      <w:r w:rsidRPr="00C444EB">
        <w:t xml:space="preserve"> get sent to screen </w:t>
      </w:r>
      <w:r w:rsidRPr="00C444EB">
        <w:rPr>
          <w:b/>
        </w:rPr>
        <w:t>6215 – Tiered CEST Determination</w:t>
      </w:r>
      <w:r w:rsidRPr="00C444EB">
        <w:t xml:space="preserve">. </w:t>
      </w:r>
    </w:p>
    <w:p w14:paraId="79801AEF" w14:textId="77777777" w:rsidR="008A1586" w:rsidRPr="00C444EB" w:rsidRDefault="008A1586" w:rsidP="008A1586">
      <w:pPr>
        <w:pStyle w:val="BusinessRules"/>
        <w:rPr>
          <w:b/>
        </w:rPr>
      </w:pPr>
      <w:r w:rsidRPr="00C444EB">
        <w:t xml:space="preserve">Non-RE users (consultants/recipients) get sent to screen </w:t>
      </w:r>
      <w:r w:rsidRPr="00C444EB">
        <w:rPr>
          <w:b/>
        </w:rPr>
        <w:t>6205 – End Screen for Non-RE users – Part 58</w:t>
      </w:r>
      <w:r w:rsidRPr="00C444EB">
        <w:t xml:space="preserve">. </w:t>
      </w:r>
    </w:p>
    <w:p w14:paraId="42964367" w14:textId="77777777" w:rsidR="008A1586" w:rsidRPr="00C444EB" w:rsidRDefault="008A1586" w:rsidP="008A1586">
      <w:pPr>
        <w:pStyle w:val="BusinessRules"/>
        <w:rPr>
          <w:b/>
        </w:rPr>
      </w:pPr>
    </w:p>
    <w:p w14:paraId="19A49492" w14:textId="77777777" w:rsidR="008A1586" w:rsidRPr="00C444EB" w:rsidRDefault="008A1586" w:rsidP="008A1586">
      <w:pPr>
        <w:pStyle w:val="BusinessRules"/>
      </w:pPr>
      <w:r w:rsidRPr="00C444EB">
        <w:lastRenderedPageBreak/>
        <w:t>The example below is based on the user having answered “No” to [Coastal Zone Management] and to [Farmlands Protection].</w:t>
      </w:r>
    </w:p>
    <w:p w14:paraId="59E469D2" w14:textId="77777777" w:rsidR="008A1586" w:rsidRPr="00C444EB" w:rsidRDefault="008A1586" w:rsidP="008A1586">
      <w:pPr>
        <w:tabs>
          <w:tab w:val="left" w:pos="0"/>
        </w:tabs>
        <w:suppressAutoHyphens/>
        <w:rPr>
          <w:b/>
        </w:rPr>
      </w:pPr>
      <w:r>
        <w:rPr>
          <w:b/>
          <w:noProof/>
        </w:rPr>
        <mc:AlternateContent>
          <mc:Choice Requires="wps">
            <w:drawing>
              <wp:anchor distT="0" distB="0" distL="114300" distR="114300" simplePos="0" relativeHeight="253574144" behindDoc="0" locked="0" layoutInCell="1" allowOverlap="1" wp14:anchorId="04C3E79A" wp14:editId="6A98B0D8">
                <wp:simplePos x="0" y="0"/>
                <wp:positionH relativeFrom="column">
                  <wp:posOffset>-85725</wp:posOffset>
                </wp:positionH>
                <wp:positionV relativeFrom="paragraph">
                  <wp:posOffset>160655</wp:posOffset>
                </wp:positionV>
                <wp:extent cx="5901690" cy="4252595"/>
                <wp:effectExtent l="0" t="0" r="22860" b="14605"/>
                <wp:wrapNone/>
                <wp:docPr id="145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4252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6.75pt;margin-top:12.65pt;width:464.7pt;height:334.8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" filled="f"/>
            </w:pict>
          </mc:Fallback>
        </mc:AlternateContent>
      </w:r>
    </w:p>
    <w:p w14:paraId="2ABC93C1" w14:textId="77777777" w:rsidR="008A1586" w:rsidRPr="00C444EB" w:rsidRDefault="008A1586" w:rsidP="008A1586">
      <w:pPr>
        <w:rPr>
          <w:b/>
        </w:rPr>
      </w:pPr>
      <w:bookmarkStart w:id="635" w:name="_Toc353375218"/>
      <w:r w:rsidRPr="00C444EB">
        <w:rPr>
          <w:b/>
        </w:rPr>
        <w:t>Written Strategy</w:t>
      </w:r>
      <w:bookmarkEnd w:id="635"/>
    </w:p>
    <w:p w14:paraId="1F7D0D43" w14:textId="77777777" w:rsidR="008A1586" w:rsidRPr="00C444EB" w:rsidRDefault="008A1586" w:rsidP="008A1586">
      <w:pPr>
        <w:tabs>
          <w:tab w:val="left" w:pos="0"/>
        </w:tabs>
        <w:suppressAutoHyphens/>
      </w:pPr>
    </w:p>
    <w:p w14:paraId="1B727505" w14:textId="77777777" w:rsidR="008A1586" w:rsidRPr="00C444EB" w:rsidRDefault="008A1586" w:rsidP="008A1586">
      <w:pPr>
        <w:tabs>
          <w:tab w:val="left" w:pos="0"/>
        </w:tabs>
        <w:suppressAutoHyphens/>
      </w:pPr>
      <w:r w:rsidRPr="00C444EB">
        <w:t xml:space="preserve">In the section below, provide the policy, standard, or process to be followed in the site-specific review for each law, authority, and factor that will require completion of a site-specific review. </w:t>
      </w:r>
    </w:p>
    <w:p w14:paraId="110004B4" w14:textId="77777777" w:rsidR="008A1586" w:rsidRPr="00C444EB" w:rsidRDefault="008A1586" w:rsidP="008A1586">
      <w:pPr>
        <w:tabs>
          <w:tab w:val="left" w:pos="0"/>
        </w:tabs>
        <w:suppressAutoHyphens/>
      </w:pPr>
    </w:p>
    <w:p w14:paraId="48C13698" w14:textId="77777777" w:rsidR="008A1586" w:rsidRPr="00C444EB" w:rsidRDefault="008A1586" w:rsidP="008A1586">
      <w:bookmarkStart w:id="636" w:name="_Toc353375219"/>
      <w:r w:rsidRPr="00C444EB">
        <w:rPr>
          <w:b/>
        </w:rPr>
        <w:t>*Coastal Zone Management</w:t>
      </w:r>
      <w:r w:rsidRPr="00C444EB">
        <w:t xml:space="preserve"> [Coastal Zone Management Act, sections 307(c) &amp; (d)]</w:t>
      </w:r>
      <w:bookmarkEnd w:id="636"/>
      <w:r w:rsidRPr="00C444EB">
        <w:t xml:space="preserve"> </w:t>
      </w:r>
    </w:p>
    <w:p w14:paraId="375850D1" w14:textId="77777777" w:rsidR="008A1586" w:rsidRPr="00C444EB" w:rsidRDefault="008A1586" w:rsidP="008A1586">
      <w:pPr>
        <w:tabs>
          <w:tab w:val="left" w:pos="0"/>
        </w:tabs>
        <w:suppressAutoHyphens/>
      </w:pPr>
      <w:r>
        <w:rPr>
          <w:noProof/>
        </w:rPr>
        <mc:AlternateContent>
          <mc:Choice Requires="wps">
            <w:drawing>
              <wp:anchor distT="0" distB="0" distL="114300" distR="114300" simplePos="0" relativeHeight="253572096" behindDoc="0" locked="0" layoutInCell="1" allowOverlap="1" wp14:anchorId="7EC54D9E" wp14:editId="723FAFF7">
                <wp:simplePos x="0" y="0"/>
                <wp:positionH relativeFrom="column">
                  <wp:posOffset>-5715</wp:posOffset>
                </wp:positionH>
                <wp:positionV relativeFrom="paragraph">
                  <wp:posOffset>13970</wp:posOffset>
                </wp:positionV>
                <wp:extent cx="5370195" cy="728345"/>
                <wp:effectExtent l="0" t="0" r="20955" b="14605"/>
                <wp:wrapNone/>
                <wp:docPr id="14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728345"/>
                        </a:xfrm>
                        <a:prstGeom prst="rect">
                          <a:avLst/>
                        </a:prstGeom>
                        <a:solidFill>
                          <a:srgbClr val="FFFFFF"/>
                        </a:solidFill>
                        <a:ln w="9525">
                          <a:solidFill>
                            <a:srgbClr val="000000"/>
                          </a:solidFill>
                          <a:miter lim="800000"/>
                          <a:headEnd/>
                          <a:tailEnd/>
                        </a:ln>
                      </wps:spPr>
                      <wps:txbx>
                        <w:txbxContent>
                          <w:p w14:paraId="14A34DE6" w14:textId="77777777" w:rsidR="003D5EB9" w:rsidRDefault="003D5EB9" w:rsidP="008A1586">
                            <w:pPr>
                              <w:pStyle w:val="BusinessRules"/>
                            </w:pPr>
                            <w:r>
                              <w:t>Long Narrative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887" type="#_x0000_t202" style="position:absolute;margin-left:-.45pt;margin-top:1.1pt;width:422.85pt;height:57.3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">
                <v:textbox>
                  <w:txbxContent>
                    <w:p w14:paraId="14A34DE6" w14:textId="77777777" w:rsidR="003D5EB9" w:rsidRDefault="003D5EB9" w:rsidP="008A1586">
                      <w:pPr>
                        <w:pStyle w:val="BusinessRules"/>
                      </w:pPr>
                      <w:r>
                        <w:t>Long Narrative Box</w:t>
                      </w:r>
                    </w:p>
                  </w:txbxContent>
                </v:textbox>
              </v:shape>
            </w:pict>
          </mc:Fallback>
        </mc:AlternateContent>
      </w:r>
    </w:p>
    <w:p w14:paraId="52213578" w14:textId="77777777" w:rsidR="008A1586" w:rsidRPr="00C444EB" w:rsidRDefault="008A1586" w:rsidP="008A1586">
      <w:pPr>
        <w:tabs>
          <w:tab w:val="left" w:pos="0"/>
        </w:tabs>
        <w:suppressAutoHyphens/>
      </w:pPr>
    </w:p>
    <w:p w14:paraId="5F0D2ABD" w14:textId="77777777" w:rsidR="008A1586" w:rsidRPr="00C444EB" w:rsidRDefault="008A1586" w:rsidP="008A1586">
      <w:pPr>
        <w:tabs>
          <w:tab w:val="left" w:pos="0"/>
        </w:tabs>
        <w:suppressAutoHyphens/>
      </w:pPr>
    </w:p>
    <w:p w14:paraId="172D6EF4" w14:textId="77777777" w:rsidR="008A1586" w:rsidRPr="00C444EB" w:rsidRDefault="008A1586" w:rsidP="008A1586">
      <w:pPr>
        <w:tabs>
          <w:tab w:val="left" w:pos="0"/>
        </w:tabs>
        <w:suppressAutoHyphens/>
      </w:pPr>
    </w:p>
    <w:p w14:paraId="45063565" w14:textId="77777777" w:rsidR="008A1586" w:rsidRPr="00C444EB" w:rsidRDefault="008A1586" w:rsidP="008A1586">
      <w:pPr>
        <w:tabs>
          <w:tab w:val="left" w:pos="0"/>
        </w:tabs>
        <w:suppressAutoHyphens/>
      </w:pPr>
    </w:p>
    <w:p w14:paraId="1A3B4AB8" w14:textId="77777777" w:rsidR="008A1586" w:rsidRPr="00C444EB" w:rsidRDefault="008A1586" w:rsidP="008A1586">
      <w:pPr>
        <w:tabs>
          <w:tab w:val="left" w:pos="0"/>
        </w:tabs>
        <w:suppressAutoHyphens/>
      </w:pPr>
      <w:r w:rsidRPr="00C444EB">
        <w:rPr>
          <w:b/>
        </w:rPr>
        <w:t xml:space="preserve">*Farmlands Protection </w:t>
      </w:r>
      <w:r w:rsidRPr="00C444EB">
        <w:t xml:space="preserve">[Farmland Protection Policy Act of 1981, particularly sections 1504(b) &amp; 1541; </w:t>
      </w:r>
    </w:p>
    <w:p w14:paraId="6FAE4550" w14:textId="77777777" w:rsidR="008A1586" w:rsidRPr="00C444EB" w:rsidRDefault="008A1586" w:rsidP="008A1586">
      <w:pPr>
        <w:tabs>
          <w:tab w:val="left" w:pos="0"/>
        </w:tabs>
        <w:suppressAutoHyphens/>
      </w:pPr>
      <w:r w:rsidRPr="00C444EB">
        <w:t xml:space="preserve">7 CFR Part 658] </w:t>
      </w:r>
    </w:p>
    <w:p w14:paraId="0BA6116A" w14:textId="77777777" w:rsidR="008A1586" w:rsidRPr="00C444EB" w:rsidRDefault="008A1586" w:rsidP="008A1586">
      <w:pPr>
        <w:tabs>
          <w:tab w:val="left" w:pos="0"/>
        </w:tabs>
        <w:suppressAutoHyphens/>
        <w:rPr>
          <w:b/>
        </w:rPr>
      </w:pPr>
      <w:r>
        <w:rPr>
          <w:b/>
          <w:noProof/>
        </w:rPr>
        <mc:AlternateContent>
          <mc:Choice Requires="wps">
            <w:drawing>
              <wp:anchor distT="0" distB="0" distL="114300" distR="114300" simplePos="0" relativeHeight="253573120" behindDoc="0" locked="0" layoutInCell="1" allowOverlap="1" wp14:anchorId="104E8374" wp14:editId="2F15C232">
                <wp:simplePos x="0" y="0"/>
                <wp:positionH relativeFrom="column">
                  <wp:posOffset>-5715</wp:posOffset>
                </wp:positionH>
                <wp:positionV relativeFrom="paragraph">
                  <wp:posOffset>22225</wp:posOffset>
                </wp:positionV>
                <wp:extent cx="5370195" cy="759460"/>
                <wp:effectExtent l="0" t="0" r="20955" b="21590"/>
                <wp:wrapNone/>
                <wp:docPr id="14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759460"/>
                        </a:xfrm>
                        <a:prstGeom prst="rect">
                          <a:avLst/>
                        </a:prstGeom>
                        <a:solidFill>
                          <a:srgbClr val="FFFFFF"/>
                        </a:solidFill>
                        <a:ln w="9525">
                          <a:solidFill>
                            <a:srgbClr val="000000"/>
                          </a:solidFill>
                          <a:miter lim="800000"/>
                          <a:headEnd/>
                          <a:tailEnd/>
                        </a:ln>
                      </wps:spPr>
                      <wps:txbx>
                        <w:txbxContent>
                          <w:p w14:paraId="57F0265A" w14:textId="77777777" w:rsidR="003D5EB9" w:rsidRDefault="003D5EB9" w:rsidP="008A1586">
                            <w:pPr>
                              <w:pStyle w:val="BusinessRules"/>
                            </w:pPr>
                            <w:r>
                              <w:t>Long Narrative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888" type="#_x0000_t202" style="position:absolute;margin-left:-.45pt;margin-top:1.75pt;width:422.85pt;height:59.8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c5MgIAAF0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">
                <v:textbox>
                  <w:txbxContent>
                    <w:p w14:paraId="57F0265A" w14:textId="77777777" w:rsidR="003D5EB9" w:rsidRDefault="003D5EB9" w:rsidP="008A1586">
                      <w:pPr>
                        <w:pStyle w:val="BusinessRules"/>
                      </w:pPr>
                      <w:r>
                        <w:t>Long Narrative Box</w:t>
                      </w:r>
                    </w:p>
                  </w:txbxContent>
                </v:textbox>
              </v:shape>
            </w:pict>
          </mc:Fallback>
        </mc:AlternateContent>
      </w:r>
    </w:p>
    <w:p w14:paraId="7CF6D304" w14:textId="77777777" w:rsidR="008A1586" w:rsidRPr="00C444EB" w:rsidRDefault="008A1586" w:rsidP="008A1586">
      <w:pPr>
        <w:tabs>
          <w:tab w:val="left" w:pos="0"/>
        </w:tabs>
        <w:suppressAutoHyphens/>
        <w:rPr>
          <w:b/>
        </w:rPr>
      </w:pPr>
    </w:p>
    <w:p w14:paraId="240A338C" w14:textId="77777777" w:rsidR="008A1586" w:rsidRPr="00C444EB" w:rsidRDefault="008A1586" w:rsidP="008A1586">
      <w:pPr>
        <w:tabs>
          <w:tab w:val="left" w:pos="0"/>
        </w:tabs>
        <w:suppressAutoHyphens/>
        <w:rPr>
          <w:b/>
        </w:rPr>
      </w:pPr>
    </w:p>
    <w:p w14:paraId="36683556" w14:textId="77777777" w:rsidR="008A1586" w:rsidRPr="00C444EB" w:rsidRDefault="008A1586" w:rsidP="008A1586">
      <w:pPr>
        <w:tabs>
          <w:tab w:val="left" w:pos="0"/>
        </w:tabs>
        <w:suppressAutoHyphens/>
        <w:rPr>
          <w:b/>
        </w:rPr>
      </w:pPr>
    </w:p>
    <w:p w14:paraId="56D2F5EA" w14:textId="77777777" w:rsidR="008A1586" w:rsidRPr="00C444EB" w:rsidRDefault="008A1586" w:rsidP="008A1586">
      <w:pPr>
        <w:tabs>
          <w:tab w:val="left" w:pos="0"/>
        </w:tabs>
        <w:suppressAutoHyphens/>
        <w:rPr>
          <w:b/>
        </w:rPr>
      </w:pPr>
    </w:p>
    <w:p w14:paraId="7630EB65" w14:textId="77777777" w:rsidR="008A1586" w:rsidRPr="00C444EB" w:rsidRDefault="008A1586" w:rsidP="008A1586">
      <w:pPr>
        <w:rPr>
          <w:b/>
        </w:rPr>
      </w:pPr>
      <w:bookmarkStart w:id="637" w:name="_Toc353375220"/>
      <w:r w:rsidRPr="00C444EB">
        <w:rPr>
          <w:b/>
        </w:rPr>
        <w:t xml:space="preserve">Provide </w:t>
      </w:r>
      <w:r>
        <w:rPr>
          <w:b/>
        </w:rPr>
        <w:t>all</w:t>
      </w:r>
      <w:r w:rsidRPr="00C444EB">
        <w:rPr>
          <w:b/>
        </w:rPr>
        <w:t xml:space="preserve"> supporting documentation, including a site-specific checklist, here:</w:t>
      </w:r>
      <w:bookmarkEnd w:id="637"/>
      <w:r w:rsidRPr="00C444EB">
        <w:rPr>
          <w:b/>
        </w:rPr>
        <w:t xml:space="preserve"> </w:t>
      </w:r>
    </w:p>
    <w:p w14:paraId="4DC37648" w14:textId="77777777" w:rsidR="008A1586" w:rsidRPr="00C444EB" w:rsidRDefault="008A1586" w:rsidP="008A1586">
      <w:pPr>
        <w:ind w:firstLine="720"/>
        <w:rPr>
          <w:szCs w:val="22"/>
        </w:rPr>
      </w:pPr>
    </w:p>
    <w:p w14:paraId="5E9D73E8" w14:textId="77777777" w:rsidR="008A1586" w:rsidRPr="00C444EB" w:rsidRDefault="008A1586" w:rsidP="008A1586">
      <w:pPr>
        <w:ind w:firstLine="720"/>
        <w:rPr>
          <w:szCs w:val="22"/>
        </w:rPr>
      </w:pPr>
      <w:r>
        <w:rPr>
          <w:noProof/>
          <w:szCs w:val="22"/>
        </w:rPr>
        <mc:AlternateContent>
          <mc:Choice Requires="wps">
            <w:drawing>
              <wp:anchor distT="0" distB="0" distL="114300" distR="114300" simplePos="0" relativeHeight="253578240" behindDoc="0" locked="0" layoutInCell="1" allowOverlap="1" wp14:anchorId="70C7D5D2" wp14:editId="3D62DB71">
                <wp:simplePos x="0" y="0"/>
                <wp:positionH relativeFrom="column">
                  <wp:posOffset>1183640</wp:posOffset>
                </wp:positionH>
                <wp:positionV relativeFrom="paragraph">
                  <wp:posOffset>22225</wp:posOffset>
                </wp:positionV>
                <wp:extent cx="247650" cy="182880"/>
                <wp:effectExtent l="12065" t="12700" r="83185" b="80645"/>
                <wp:wrapNone/>
                <wp:docPr id="930"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9" o:spid="_x0000_s1026" style="position:absolute;margin-left:93.2pt;margin-top:1.75pt;width:19.5pt;height:14.4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KgQUAACU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rPr>
          <w:szCs w:val="22"/>
        </w:rPr>
        <w:t>File Upload:</w:t>
      </w:r>
    </w:p>
    <w:p w14:paraId="59747D9F" w14:textId="77777777" w:rsidR="008A1586" w:rsidRPr="00C444EB" w:rsidRDefault="008A1586" w:rsidP="008A1586">
      <w:pPr>
        <w:ind w:firstLine="720"/>
        <w:rPr>
          <w:szCs w:val="22"/>
        </w:rPr>
      </w:pPr>
    </w:p>
    <w:p w14:paraId="65041DA4" w14:textId="77777777" w:rsidR="008A1586" w:rsidRPr="00C444EB" w:rsidRDefault="008A1586" w:rsidP="008A1586">
      <w:pPr>
        <w:tabs>
          <w:tab w:val="left" w:pos="0"/>
        </w:tabs>
        <w:suppressAutoHyphens/>
      </w:pPr>
      <w:r>
        <w:rPr>
          <w:noProof/>
          <w:szCs w:val="22"/>
        </w:rPr>
        <mc:AlternateContent>
          <mc:Choice Requires="wps">
            <w:drawing>
              <wp:anchor distT="0" distB="0" distL="114300" distR="114300" simplePos="0" relativeHeight="253579264" behindDoc="1" locked="0" layoutInCell="1" allowOverlap="1" wp14:anchorId="14894529" wp14:editId="712EF7D4">
                <wp:simplePos x="0" y="0"/>
                <wp:positionH relativeFrom="column">
                  <wp:posOffset>424180</wp:posOffset>
                </wp:positionH>
                <wp:positionV relativeFrom="paragraph">
                  <wp:posOffset>64135</wp:posOffset>
                </wp:positionV>
                <wp:extent cx="1862455" cy="295275"/>
                <wp:effectExtent l="0" t="0" r="42545" b="66675"/>
                <wp:wrapNone/>
                <wp:docPr id="144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32FC3492" w14:textId="77777777" w:rsidR="003D5EB9" w:rsidRPr="00373350" w:rsidRDefault="003D5EB9" w:rsidP="008A1586">
                            <w:pPr>
                              <w:jc w:val="center"/>
                              <w:rPr>
                                <w:b/>
                              </w:rPr>
                            </w:pPr>
                            <w:r>
                              <w:rPr>
                                <w:b/>
                              </w:rPr>
                              <w:t>Save and 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889" style="position:absolute;margin-left:33.4pt;margin-top:5.05pt;width:146.65pt;height:23.25pt;z-index:-2497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" fillcolor="#c0dcc0" strokecolor="#666 [1936]" strokeweight="1pt">
                <v:fill color2="#999 [1296]" focus="100%" type="gradient"/>
                <v:shadow on="t" color="#498349" opacity=".5" offset="1pt"/>
                <v:textbox inset="0,0,0,0">
                  <w:txbxContent>
                    <w:p w14:paraId="32FC3492" w14:textId="77777777" w:rsidR="003D5EB9" w:rsidRPr="00373350" w:rsidRDefault="003D5EB9" w:rsidP="008A1586">
                      <w:pPr>
                        <w:jc w:val="center"/>
                        <w:rPr>
                          <w:b/>
                        </w:rPr>
                      </w:pPr>
                      <w:r>
                        <w:rPr>
                          <w:b/>
                        </w:rPr>
                        <w:t>Save and Go Back</w:t>
                      </w:r>
                    </w:p>
                  </w:txbxContent>
                </v:textbox>
              </v:roundrect>
            </w:pict>
          </mc:Fallback>
        </mc:AlternateContent>
      </w:r>
      <w:r>
        <w:rPr>
          <w:noProof/>
          <w:szCs w:val="22"/>
        </w:rPr>
        <mc:AlternateContent>
          <mc:Choice Requires="wps">
            <w:drawing>
              <wp:anchor distT="0" distB="0" distL="114300" distR="114300" simplePos="0" relativeHeight="253580288" behindDoc="1" locked="0" layoutInCell="1" allowOverlap="1" wp14:anchorId="31E67A3A" wp14:editId="71EBC06F">
                <wp:simplePos x="0" y="0"/>
                <wp:positionH relativeFrom="column">
                  <wp:posOffset>3640455</wp:posOffset>
                </wp:positionH>
                <wp:positionV relativeFrom="paragraph">
                  <wp:posOffset>64135</wp:posOffset>
                </wp:positionV>
                <wp:extent cx="1862455" cy="295275"/>
                <wp:effectExtent l="0" t="0" r="42545" b="66675"/>
                <wp:wrapNone/>
                <wp:docPr id="144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107991C5" w14:textId="77777777" w:rsidR="003D5EB9" w:rsidRPr="00373350" w:rsidRDefault="003D5EB9" w:rsidP="008A1586">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890" style="position:absolute;margin-left:286.65pt;margin-top:5.05pt;width:146.65pt;height:23.25pt;z-index:-2497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" fillcolor="#c0dcc0" strokecolor="#666 [1936]" strokeweight="1pt">
                <v:fill color2="#999 [1296]" focus="100%" type="gradient"/>
                <v:shadow on="t" color="#498349" opacity=".5" offset="1pt"/>
                <v:textbox inset="0,0,0,0">
                  <w:txbxContent>
                    <w:p w14:paraId="107991C5" w14:textId="77777777" w:rsidR="003D5EB9" w:rsidRPr="00373350" w:rsidRDefault="003D5EB9" w:rsidP="008A1586">
                      <w:pPr>
                        <w:jc w:val="center"/>
                        <w:rPr>
                          <w:b/>
                        </w:rPr>
                      </w:pPr>
                      <w:r>
                        <w:rPr>
                          <w:b/>
                        </w:rPr>
                        <w:t>Save and Continue</w:t>
                      </w:r>
                    </w:p>
                  </w:txbxContent>
                </v:textbox>
              </v:roundrect>
            </w:pict>
          </mc:Fallback>
        </mc:AlternateContent>
      </w:r>
    </w:p>
    <w:p w14:paraId="69F21775" w14:textId="77777777" w:rsidR="008A1586" w:rsidRPr="00C444EB" w:rsidRDefault="008A1586" w:rsidP="008A1586">
      <w:pPr>
        <w:tabs>
          <w:tab w:val="left" w:pos="0"/>
        </w:tabs>
        <w:suppressAutoHyphens/>
      </w:pPr>
    </w:p>
    <w:p w14:paraId="077ADF84" w14:textId="77777777" w:rsidR="008A1586" w:rsidRPr="00C444EB" w:rsidRDefault="008A1586" w:rsidP="008A1586">
      <w:pPr>
        <w:tabs>
          <w:tab w:val="left" w:pos="0"/>
        </w:tabs>
        <w:suppressAutoHyphens/>
        <w:rPr>
          <w:b/>
        </w:rPr>
      </w:pPr>
    </w:p>
    <w:p w14:paraId="19BF4D79" w14:textId="77777777" w:rsidR="00E63725" w:rsidRDefault="00E63725" w:rsidP="008A1586"/>
    <w:p w14:paraId="2EA31BE8" w14:textId="77777777" w:rsidR="00E63725" w:rsidRDefault="00E63725" w:rsidP="00E63725">
      <w:pPr>
        <w:pStyle w:val="Heading3"/>
      </w:pPr>
      <w:bookmarkStart w:id="638" w:name="_Toc376855254"/>
      <w:r w:rsidRPr="00E63725">
        <w:t xml:space="preserve">6215 – CEST Determination (50/58)  </w:t>
      </w:r>
      <w:r w:rsidRPr="00E63725">
        <w:sym w:font="Wingdings" w:char="F0FE"/>
      </w:r>
      <w:bookmarkEnd w:id="638"/>
    </w:p>
    <w:p w14:paraId="42726268" w14:textId="77777777" w:rsidR="00E63725" w:rsidRPr="00154114" w:rsidRDefault="00E63725" w:rsidP="00E63725"/>
    <w:p w14:paraId="3936026E" w14:textId="77777777" w:rsidR="00E63725" w:rsidRPr="00C444EB" w:rsidRDefault="00E63725" w:rsidP="00E63725">
      <w:pPr>
        <w:pStyle w:val="BusinessRules"/>
        <w:rPr>
          <w:u w:val="single"/>
        </w:rPr>
      </w:pPr>
      <w:r w:rsidRPr="00C444EB">
        <w:rPr>
          <w:u w:val="single"/>
        </w:rPr>
        <w:t xml:space="preserve">Business Rule: </w:t>
      </w:r>
    </w:p>
    <w:p w14:paraId="6807F6D9" w14:textId="77777777" w:rsidR="00E63725" w:rsidRPr="00C444EB" w:rsidRDefault="00E63725" w:rsidP="00E63725">
      <w:pPr>
        <w:pStyle w:val="BusinessRules"/>
      </w:pPr>
      <w:r w:rsidRPr="00C444EB">
        <w:t xml:space="preserve">This follows from screen </w:t>
      </w:r>
      <w:r w:rsidRPr="00C444EB">
        <w:rPr>
          <w:b/>
        </w:rPr>
        <w:t>1252 –Written Strategy</w:t>
      </w:r>
      <w:r>
        <w:rPr>
          <w:b/>
        </w:rPr>
        <w:t xml:space="preserve"> </w:t>
      </w:r>
      <w:r w:rsidRPr="00BB04FE">
        <w:t>(for tiere</w:t>
      </w:r>
      <w:r>
        <w:t xml:space="preserve">d reviews) or </w:t>
      </w:r>
      <w:r>
        <w:rPr>
          <w:b/>
        </w:rPr>
        <w:t xml:space="preserve">5000 – Mitigation </w:t>
      </w:r>
      <w:r>
        <w:t>for non-tiered part 50 reviews</w:t>
      </w:r>
      <w:r w:rsidRPr="00C444EB">
        <w:t>.</w:t>
      </w:r>
      <w:r>
        <w:t xml:space="preserve"> This screen is </w:t>
      </w:r>
      <w:r w:rsidRPr="00703A68">
        <w:rPr>
          <w:b/>
        </w:rPr>
        <w:t>not used for part 58 non-tiered reviews</w:t>
      </w:r>
      <w:r>
        <w:t xml:space="preserve">. </w:t>
      </w:r>
    </w:p>
    <w:p w14:paraId="1495C837" w14:textId="77777777" w:rsidR="00E63725" w:rsidRPr="00C444EB" w:rsidRDefault="00E63725" w:rsidP="00E63725">
      <w:pPr>
        <w:pStyle w:val="BusinessRules"/>
      </w:pPr>
      <w:r>
        <w:rPr>
          <w:noProof/>
        </w:rPr>
        <mc:AlternateContent>
          <mc:Choice Requires="wps">
            <w:drawing>
              <wp:anchor distT="0" distB="0" distL="114300" distR="114300" simplePos="0" relativeHeight="253741056" behindDoc="0" locked="0" layoutInCell="1" allowOverlap="1" wp14:anchorId="2D643223" wp14:editId="4542DCB4">
                <wp:simplePos x="0" y="0"/>
                <wp:positionH relativeFrom="column">
                  <wp:posOffset>-85060</wp:posOffset>
                </wp:positionH>
                <wp:positionV relativeFrom="paragraph">
                  <wp:posOffset>112807</wp:posOffset>
                </wp:positionV>
                <wp:extent cx="6059170" cy="2147777"/>
                <wp:effectExtent l="0" t="0" r="17780" b="24130"/>
                <wp:wrapNone/>
                <wp:docPr id="1687"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2147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8" o:spid="_x0000_s1026" style="position:absolute;margin-left:-6.7pt;margin-top:8.9pt;width:477.1pt;height:169.1p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" filled="f"/>
            </w:pict>
          </mc:Fallback>
        </mc:AlternateContent>
      </w:r>
    </w:p>
    <w:p w14:paraId="512E903D" w14:textId="77777777" w:rsidR="00E63725" w:rsidRPr="00C444EB" w:rsidRDefault="00E63725" w:rsidP="00E63725">
      <w:pPr>
        <w:jc w:val="center"/>
        <w:rPr>
          <w:b/>
        </w:rPr>
      </w:pPr>
      <w:r w:rsidRPr="00C444EB">
        <w:rPr>
          <w:b/>
        </w:rPr>
        <w:t>Environmental Finding</w:t>
      </w:r>
    </w:p>
    <w:p w14:paraId="02605F16" w14:textId="77777777" w:rsidR="00E63725" w:rsidRPr="00C444EB" w:rsidRDefault="00E63725" w:rsidP="00E63725">
      <w:pPr>
        <w:rPr>
          <w:szCs w:val="22"/>
        </w:rPr>
      </w:pPr>
    </w:p>
    <w:p w14:paraId="462C8A2F" w14:textId="77777777" w:rsidR="00E63725" w:rsidRPr="00C444EB" w:rsidRDefault="00E63725" w:rsidP="00E63725">
      <w:r w:rsidRPr="00C444EB">
        <w:t xml:space="preserve">Document your determination by selecting one of the options below:  </w:t>
      </w:r>
    </w:p>
    <w:p w14:paraId="35BE19F3" w14:textId="77777777" w:rsidR="00E63725" w:rsidRPr="00C444EB" w:rsidRDefault="00E63725" w:rsidP="00E63725">
      <w:pPr>
        <w:rPr>
          <w:szCs w:val="22"/>
        </w:rPr>
      </w:pPr>
    </w:p>
    <w:p w14:paraId="58F646D5" w14:textId="77777777" w:rsidR="00E63725" w:rsidRDefault="00E63725" w:rsidP="00E63725">
      <w:pPr>
        <w:pStyle w:val="ListParagraph"/>
        <w:numPr>
          <w:ilvl w:val="0"/>
          <w:numId w:val="54"/>
        </w:numPr>
        <w:rPr>
          <w:szCs w:val="22"/>
        </w:rPr>
      </w:pPr>
      <w:r w:rsidRPr="00C444EB">
        <w:rPr>
          <w:b/>
          <w:szCs w:val="22"/>
        </w:rPr>
        <w:t>Extraordinary circumstances</w:t>
      </w:r>
      <w:r w:rsidRPr="00C444EB">
        <w:rPr>
          <w:rStyle w:val="FootnoteReference"/>
          <w:rFonts w:eastAsiaTheme="majorEastAsia"/>
          <w:szCs w:val="22"/>
        </w:rPr>
        <w:footnoteReference w:id="92"/>
      </w:r>
      <w:r w:rsidRPr="00C444EB">
        <w:rPr>
          <w:szCs w:val="22"/>
        </w:rPr>
        <w:t xml:space="preserve"> exist and this project may result in significant environmental impact.  This project requires preparation of an Environmental Assessment (EA).  </w:t>
      </w:r>
    </w:p>
    <w:p w14:paraId="7B08451F" w14:textId="585B4FCF" w:rsidR="00E63725" w:rsidRPr="00C444EB" w:rsidRDefault="00151720" w:rsidP="00E63725">
      <w:pPr>
        <w:rPr>
          <w:szCs w:val="22"/>
        </w:rPr>
      </w:pPr>
      <w:r>
        <w:rPr>
          <w:noProof/>
        </w:rPr>
        <w:lastRenderedPageBreak/>
        <mc:AlternateContent>
          <mc:Choice Requires="wps">
            <w:drawing>
              <wp:anchor distT="0" distB="0" distL="114300" distR="114300" simplePos="0" relativeHeight="253772800" behindDoc="0" locked="0" layoutInCell="1" allowOverlap="1" wp14:anchorId="42118D51" wp14:editId="4AED7F86">
                <wp:simplePos x="0" y="0"/>
                <wp:positionH relativeFrom="column">
                  <wp:posOffset>-10633</wp:posOffset>
                </wp:positionH>
                <wp:positionV relativeFrom="paragraph">
                  <wp:posOffset>74428</wp:posOffset>
                </wp:positionV>
                <wp:extent cx="6059170" cy="903767"/>
                <wp:effectExtent l="0" t="0" r="17780" b="10795"/>
                <wp:wrapNone/>
                <wp:docPr id="1507"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9037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8" o:spid="_x0000_s1026" style="position:absolute;margin-left:-.85pt;margin-top:5.85pt;width:477.1pt;height:71.15p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FfAIAAAEF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" filled="f"/>
            </w:pict>
          </mc:Fallback>
        </mc:AlternateContent>
      </w:r>
    </w:p>
    <w:p w14:paraId="0750BE1C" w14:textId="77777777" w:rsidR="00E63725" w:rsidRDefault="00E63725" w:rsidP="00E63725">
      <w:pPr>
        <w:pStyle w:val="ListParagraph"/>
        <w:numPr>
          <w:ilvl w:val="0"/>
          <w:numId w:val="54"/>
        </w:numPr>
        <w:rPr>
          <w:szCs w:val="22"/>
        </w:rPr>
      </w:pPr>
      <w:r w:rsidRPr="00C444EB">
        <w:rPr>
          <w:szCs w:val="22"/>
        </w:rPr>
        <w:t xml:space="preserve">There are no extraordinary circumstances which would require completion of an EA, and this project may remain CEST. </w:t>
      </w:r>
    </w:p>
    <w:p w14:paraId="3F99F7C9" w14:textId="77777777" w:rsidR="00E63725" w:rsidRPr="00C444EB" w:rsidRDefault="00E63725" w:rsidP="00E63725">
      <w:pPr>
        <w:rPr>
          <w:szCs w:val="22"/>
        </w:rPr>
      </w:pPr>
      <w:r>
        <w:rPr>
          <w:noProof/>
        </w:rPr>
        <mc:AlternateContent>
          <mc:Choice Requires="wps">
            <w:drawing>
              <wp:anchor distT="0" distB="0" distL="114300" distR="114300" simplePos="0" relativeHeight="253740032" behindDoc="1" locked="0" layoutInCell="1" allowOverlap="1" wp14:anchorId="0A3BFA60" wp14:editId="3A00E475">
                <wp:simplePos x="0" y="0"/>
                <wp:positionH relativeFrom="column">
                  <wp:posOffset>674370</wp:posOffset>
                </wp:positionH>
                <wp:positionV relativeFrom="paragraph">
                  <wp:posOffset>66675</wp:posOffset>
                </wp:positionV>
                <wp:extent cx="964565" cy="207010"/>
                <wp:effectExtent l="0" t="0" r="45085" b="59690"/>
                <wp:wrapNone/>
                <wp:docPr id="1702" name="AutoShap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5B0BE642" w14:textId="77777777" w:rsidR="00E63725" w:rsidRPr="00373350" w:rsidRDefault="00E63725" w:rsidP="00E63725">
                            <w:pPr>
                              <w:jc w:val="center"/>
                              <w:rPr>
                                <w:b/>
                              </w:rPr>
                            </w:pPr>
                            <w:r>
                              <w:rPr>
                                <w:b/>
                              </w:rPr>
                              <w:t>Go Back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91" style="position:absolute;margin-left:53.1pt;margin-top:5.25pt;width:75.95pt;height:16.3pt;z-index:-2495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4B4gIAABI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" fillcolor="#c0dcc0" strokecolor="#666 [1936]" strokeweight="1pt">
                <v:fill color2="#999 [1296]" focus="100%" type="gradient"/>
                <v:shadow on="t" color="#498349" opacity=".5" offset="1pt"/>
                <v:textbox inset="0,0,0,0">
                  <w:txbxContent>
                    <w:p w14:paraId="5B0BE642" w14:textId="77777777" w:rsidR="00E63725" w:rsidRPr="00373350" w:rsidRDefault="00E63725" w:rsidP="00E63725">
                      <w:pPr>
                        <w:jc w:val="center"/>
                        <w:rPr>
                          <w:b/>
                        </w:rPr>
                      </w:pPr>
                      <w:r>
                        <w:rPr>
                          <w:b/>
                        </w:rPr>
                        <w:t>Go Back</w:t>
                      </w:r>
                    </w:p>
                  </w:txbxContent>
                </v:textbox>
              </v:roundrect>
            </w:pict>
          </mc:Fallback>
        </mc:AlternateContent>
      </w:r>
      <w:r>
        <w:rPr>
          <w:noProof/>
        </w:rPr>
        <mc:AlternateContent>
          <mc:Choice Requires="wps">
            <w:drawing>
              <wp:anchor distT="0" distB="0" distL="114300" distR="114300" simplePos="0" relativeHeight="253739008" behindDoc="1" locked="0" layoutInCell="1" allowOverlap="1" wp14:anchorId="4F491D17" wp14:editId="42EDEB39">
                <wp:simplePos x="0" y="0"/>
                <wp:positionH relativeFrom="column">
                  <wp:posOffset>4149725</wp:posOffset>
                </wp:positionH>
                <wp:positionV relativeFrom="paragraph">
                  <wp:posOffset>66675</wp:posOffset>
                </wp:positionV>
                <wp:extent cx="1325880" cy="207010"/>
                <wp:effectExtent l="0" t="0" r="45720" b="59690"/>
                <wp:wrapNone/>
                <wp:docPr id="1692" name="AutoShape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728D60DE" w14:textId="77777777" w:rsidR="00E63725" w:rsidRPr="00373350" w:rsidRDefault="00E63725" w:rsidP="00E63725">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92" style="position:absolute;margin-left:326.75pt;margin-top:5.25pt;width:104.4pt;height:16.3pt;z-index:-2495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Xi4wIAABM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" fillcolor="#c0dcc0" strokecolor="#666 [1936]" strokeweight="1pt">
                <v:fill color2="#999 [1296]" focus="100%" type="gradient"/>
                <v:shadow on="t" color="#498349" opacity=".5" offset="1pt"/>
                <v:textbox inset="0,0,0,0">
                  <w:txbxContent>
                    <w:p w14:paraId="728D60DE" w14:textId="77777777" w:rsidR="00E63725" w:rsidRPr="00373350" w:rsidRDefault="00E63725" w:rsidP="00E63725">
                      <w:pPr>
                        <w:jc w:val="center"/>
                        <w:rPr>
                          <w:b/>
                        </w:rPr>
                      </w:pPr>
                      <w:r>
                        <w:rPr>
                          <w:b/>
                        </w:rPr>
                        <w:t>Save and Continue</w:t>
                      </w:r>
                    </w:p>
                  </w:txbxContent>
                </v:textbox>
              </v:roundrect>
            </w:pict>
          </mc:Fallback>
        </mc:AlternateContent>
      </w:r>
    </w:p>
    <w:p w14:paraId="10C3BC07" w14:textId="77777777" w:rsidR="00E63725" w:rsidRPr="00C444EB" w:rsidRDefault="00E63725" w:rsidP="00E63725">
      <w:pPr>
        <w:pStyle w:val="ListParagraph"/>
        <w:rPr>
          <w:rFonts w:ascii="Times New Roman" w:hAnsi="Times New Roman"/>
          <w:sz w:val="24"/>
        </w:rPr>
      </w:pPr>
    </w:p>
    <w:p w14:paraId="4011227F" w14:textId="77777777" w:rsidR="00E63725" w:rsidRPr="00C444EB" w:rsidRDefault="00E63725" w:rsidP="00E63725">
      <w:pPr>
        <w:ind w:left="1440" w:firstLine="720"/>
      </w:pPr>
    </w:p>
    <w:p w14:paraId="6C6546B0" w14:textId="77777777" w:rsidR="00E63725" w:rsidRDefault="00E63725" w:rsidP="00E63725">
      <w:pPr>
        <w:pStyle w:val="BusinessRules"/>
        <w:rPr>
          <w:u w:val="single"/>
        </w:rPr>
      </w:pPr>
      <w:r w:rsidRPr="00C444EB">
        <w:rPr>
          <w:u w:val="single"/>
        </w:rPr>
        <w:t>Business Rules:</w:t>
      </w:r>
    </w:p>
    <w:p w14:paraId="0455C501" w14:textId="77777777" w:rsidR="00E63725" w:rsidRPr="00C444EB" w:rsidRDefault="00E63725" w:rsidP="00E63725">
      <w:pPr>
        <w:pStyle w:val="BusinessRules"/>
      </w:pPr>
      <w:r w:rsidRPr="00C444EB">
        <w:t>If the first option is selected</w:t>
      </w:r>
      <w:r>
        <w:t xml:space="preserve"> and this is a </w:t>
      </w:r>
      <w:r w:rsidRPr="00866B59">
        <w:rPr>
          <w:b/>
        </w:rPr>
        <w:t>tiered review</w:t>
      </w:r>
      <w:r w:rsidRPr="00C444EB">
        <w:t xml:space="preserve">, the user should get the following pop-up: </w:t>
      </w:r>
    </w:p>
    <w:p w14:paraId="69735C9A" w14:textId="77777777" w:rsidR="00E63725" w:rsidRPr="00C444EB" w:rsidRDefault="00E63725" w:rsidP="00E63725">
      <w:pPr>
        <w:pStyle w:val="BusinessRules"/>
      </w:pPr>
      <w:r>
        <w:rPr>
          <w:noProof/>
        </w:rPr>
        <mc:AlternateContent>
          <mc:Choice Requires="wps">
            <w:drawing>
              <wp:anchor distT="0" distB="0" distL="114300" distR="114300" simplePos="0" relativeHeight="253742080" behindDoc="0" locked="0" layoutInCell="1" allowOverlap="1" wp14:anchorId="3C65CAD1" wp14:editId="282276FD">
                <wp:simplePos x="0" y="0"/>
                <wp:positionH relativeFrom="column">
                  <wp:posOffset>314960</wp:posOffset>
                </wp:positionH>
                <wp:positionV relativeFrom="paragraph">
                  <wp:posOffset>20955</wp:posOffset>
                </wp:positionV>
                <wp:extent cx="5075555" cy="654685"/>
                <wp:effectExtent l="0" t="0" r="10795" b="12065"/>
                <wp:wrapNone/>
                <wp:docPr id="1708"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654685"/>
                        </a:xfrm>
                        <a:prstGeom prst="rect">
                          <a:avLst/>
                        </a:prstGeom>
                        <a:solidFill>
                          <a:srgbClr val="FFFFFF"/>
                        </a:solidFill>
                        <a:ln w="9525">
                          <a:solidFill>
                            <a:srgbClr val="000000"/>
                          </a:solidFill>
                          <a:miter lim="800000"/>
                          <a:headEnd/>
                          <a:tailEnd/>
                        </a:ln>
                      </wps:spPr>
                      <wps:txbx>
                        <w:txbxContent>
                          <w:p w14:paraId="34CA1E42" w14:textId="77777777" w:rsidR="00E63725" w:rsidRPr="00866B59" w:rsidRDefault="00E63725" w:rsidP="00E63725">
                            <w:pPr>
                              <w:jc w:val="center"/>
                              <w:rPr>
                                <w:rFonts w:cs="Times New Roman"/>
                                <w:sz w:val="20"/>
                                <w:szCs w:val="20"/>
                              </w:rPr>
                            </w:pPr>
                            <w:r w:rsidRPr="00866B59">
                              <w:rPr>
                                <w:rFonts w:cs="Times New Roman"/>
                                <w:sz w:val="20"/>
                                <w:szCs w:val="20"/>
                              </w:rPr>
                              <w:t xml:space="preserve">This project requires an Environmental Assessment. You must start a </w:t>
                            </w:r>
                            <w:r w:rsidRPr="00866B59">
                              <w:rPr>
                                <w:rFonts w:cs="Times New Roman"/>
                                <w:i/>
                                <w:sz w:val="20"/>
                                <w:szCs w:val="20"/>
                              </w:rPr>
                              <w:t xml:space="preserve">new </w:t>
                            </w:r>
                            <w:r w:rsidRPr="00866B59">
                              <w:rPr>
                                <w:rFonts w:cs="Times New Roman"/>
                                <w:sz w:val="20"/>
                                <w:szCs w:val="20"/>
                              </w:rPr>
                              <w:t>tiered review for this project and select “Environmental Assessment” as the appropriate level of review.</w:t>
                            </w:r>
                          </w:p>
                          <w:p w14:paraId="48F79C53" w14:textId="77777777" w:rsidR="00E63725" w:rsidRPr="0064565E" w:rsidRDefault="00E63725" w:rsidP="00E63725">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893" style="position:absolute;margin-left:24.8pt;margin-top:1.65pt;width:399.65pt;height:51.5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">
                <v:textbox>
                  <w:txbxContent>
                    <w:p w14:paraId="34CA1E42" w14:textId="77777777" w:rsidR="00E63725" w:rsidRPr="00866B59" w:rsidRDefault="00E63725" w:rsidP="00E63725">
                      <w:pPr>
                        <w:jc w:val="center"/>
                        <w:rPr>
                          <w:rFonts w:cs="Times New Roman"/>
                          <w:sz w:val="20"/>
                          <w:szCs w:val="20"/>
                        </w:rPr>
                      </w:pPr>
                      <w:r w:rsidRPr="00866B59">
                        <w:rPr>
                          <w:rFonts w:cs="Times New Roman"/>
                          <w:sz w:val="20"/>
                          <w:szCs w:val="20"/>
                        </w:rPr>
                        <w:t xml:space="preserve">This project requires an Environmental Assessment. You must start a </w:t>
                      </w:r>
                      <w:r w:rsidRPr="00866B59">
                        <w:rPr>
                          <w:rFonts w:cs="Times New Roman"/>
                          <w:i/>
                          <w:sz w:val="20"/>
                          <w:szCs w:val="20"/>
                        </w:rPr>
                        <w:t xml:space="preserve">new </w:t>
                      </w:r>
                      <w:r w:rsidRPr="00866B59">
                        <w:rPr>
                          <w:rFonts w:cs="Times New Roman"/>
                          <w:sz w:val="20"/>
                          <w:szCs w:val="20"/>
                        </w:rPr>
                        <w:t>tiered review for this project and select “Environmental Assessment” as the appropriate level of review.</w:t>
                      </w:r>
                    </w:p>
                    <w:p w14:paraId="48F79C53" w14:textId="77777777" w:rsidR="00E63725" w:rsidRPr="0064565E" w:rsidRDefault="00E63725" w:rsidP="00E63725">
                      <w:pPr>
                        <w:rPr>
                          <w:szCs w:val="20"/>
                        </w:rPr>
                      </w:pPr>
                    </w:p>
                  </w:txbxContent>
                </v:textbox>
              </v:rect>
            </w:pict>
          </mc:Fallback>
        </mc:AlternateContent>
      </w:r>
    </w:p>
    <w:p w14:paraId="09B4645A" w14:textId="77777777" w:rsidR="00E63725" w:rsidRPr="00C444EB" w:rsidRDefault="00E63725" w:rsidP="00E63725">
      <w:pPr>
        <w:pStyle w:val="BusinessRules"/>
        <w:ind w:left="720"/>
      </w:pPr>
      <w:r>
        <w:rPr>
          <w:noProof/>
        </w:rPr>
        <mc:AlternateContent>
          <mc:Choice Requires="wps">
            <w:drawing>
              <wp:anchor distT="0" distB="0" distL="114300" distR="114300" simplePos="0" relativeHeight="253743104" behindDoc="0" locked="0" layoutInCell="1" allowOverlap="1" wp14:anchorId="4D3B9131" wp14:editId="013DD102">
                <wp:simplePos x="0" y="0"/>
                <wp:positionH relativeFrom="column">
                  <wp:posOffset>2533015</wp:posOffset>
                </wp:positionH>
                <wp:positionV relativeFrom="paragraph">
                  <wp:posOffset>271145</wp:posOffset>
                </wp:positionV>
                <wp:extent cx="529590" cy="207010"/>
                <wp:effectExtent l="0" t="0" r="41910" b="59690"/>
                <wp:wrapNone/>
                <wp:docPr id="1709" name="AutoShap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5E34E787" w14:textId="77777777" w:rsidR="00E63725" w:rsidRPr="006B339D" w:rsidRDefault="00E63725" w:rsidP="00E63725">
                            <w:pPr>
                              <w:jc w:val="center"/>
                              <w:rPr>
                                <w:b/>
                                <w:sz w:val="20"/>
                                <w:szCs w:val="20"/>
                              </w:rPr>
                            </w:pPr>
                            <w:r>
                              <w:rPr>
                                <w:b/>
                                <w:sz w:val="20"/>
                                <w:szCs w:val="20"/>
                              </w:rPr>
                              <w:t>OK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94" style="position:absolute;left:0;text-align:left;margin-left:199.45pt;margin-top:21.35pt;width:41.7pt;height:16.3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KS14QIAABI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" fillcolor="#c0dcc0" strokecolor="#666 [1936]" strokeweight="1pt">
                <v:fill color2="#999 [1296]" focus="100%" type="gradient"/>
                <v:shadow on="t" color="#498349" opacity=".5" offset="1pt"/>
                <v:textbox inset="0,0,0,0">
                  <w:txbxContent>
                    <w:p w14:paraId="5E34E787" w14:textId="77777777" w:rsidR="00E63725" w:rsidRPr="006B339D" w:rsidRDefault="00E63725" w:rsidP="00E63725">
                      <w:pPr>
                        <w:jc w:val="center"/>
                        <w:rPr>
                          <w:b/>
                          <w:sz w:val="20"/>
                          <w:szCs w:val="20"/>
                        </w:rPr>
                      </w:pPr>
                      <w:r>
                        <w:rPr>
                          <w:b/>
                          <w:sz w:val="20"/>
                          <w:szCs w:val="20"/>
                        </w:rPr>
                        <w:t>OK</w:t>
                      </w:r>
                    </w:p>
                  </w:txbxContent>
                </v:textbox>
              </v:roundrect>
            </w:pict>
          </mc:Fallback>
        </mc:AlternateContent>
      </w:r>
    </w:p>
    <w:p w14:paraId="687A9374" w14:textId="77777777" w:rsidR="00E63725" w:rsidRPr="00C444EB" w:rsidRDefault="00E63725" w:rsidP="00E63725">
      <w:pPr>
        <w:pStyle w:val="BusinessRules"/>
        <w:ind w:left="720"/>
      </w:pPr>
    </w:p>
    <w:p w14:paraId="4177C346" w14:textId="77777777" w:rsidR="00E63725" w:rsidRPr="00C444EB" w:rsidRDefault="00E63725" w:rsidP="00E63725">
      <w:pPr>
        <w:pStyle w:val="BusinessRules"/>
        <w:ind w:left="720"/>
      </w:pPr>
    </w:p>
    <w:p w14:paraId="2A8B311E" w14:textId="77777777" w:rsidR="00E63725" w:rsidRPr="00BB04FE" w:rsidRDefault="00E63725" w:rsidP="00E63725">
      <w:pPr>
        <w:rPr>
          <w:color w:val="00B050"/>
        </w:rPr>
      </w:pPr>
      <w:r w:rsidRPr="00BB04FE">
        <w:rPr>
          <w:color w:val="00B050"/>
        </w:rPr>
        <w:t xml:space="preserve">If the user clicks on [OK] on the pop-up he will be sent to screen </w:t>
      </w:r>
      <w:r w:rsidRPr="00866B59">
        <w:rPr>
          <w:b/>
          <w:color w:val="00B050"/>
        </w:rPr>
        <w:t>1030 – My Tiered Reviews</w:t>
      </w:r>
    </w:p>
    <w:p w14:paraId="38E819D3" w14:textId="77777777" w:rsidR="00E63725" w:rsidRDefault="00E63725" w:rsidP="00E63725">
      <w:pPr>
        <w:pStyle w:val="BusinessRules"/>
      </w:pPr>
    </w:p>
    <w:p w14:paraId="1E75EF25" w14:textId="77777777" w:rsidR="00E63725" w:rsidRPr="00BB04FE" w:rsidRDefault="00E63725" w:rsidP="00E63725">
      <w:pPr>
        <w:rPr>
          <w:rFonts w:ascii="Times New Roman" w:hAnsi="Times New Roman" w:cs="Times New Roman"/>
          <w:b/>
          <w:color w:val="00B050"/>
          <w:sz w:val="24"/>
        </w:rPr>
      </w:pPr>
      <w:r w:rsidRPr="00BB04FE">
        <w:rPr>
          <w:color w:val="00B050"/>
        </w:rPr>
        <w:t xml:space="preserve">If the second option is selected, send user to </w:t>
      </w:r>
      <w:r w:rsidRPr="00BB04FE">
        <w:rPr>
          <w:b/>
          <w:color w:val="00B050"/>
        </w:rPr>
        <w:t>6220 – Package Screen</w:t>
      </w:r>
      <w:r w:rsidRPr="00BB04FE">
        <w:rPr>
          <w:color w:val="00B050"/>
        </w:rPr>
        <w:t xml:space="preserve">, and </w:t>
      </w:r>
      <w:r>
        <w:rPr>
          <w:color w:val="00B050"/>
        </w:rPr>
        <w:t xml:space="preserve">follow the navigation on that screen. </w:t>
      </w:r>
    </w:p>
    <w:p w14:paraId="62054DD5" w14:textId="23A0BD54" w:rsidR="00151720" w:rsidRDefault="00151720">
      <w:pPr>
        <w:rPr>
          <w:rFonts w:asciiTheme="majorHAnsi" w:hAnsiTheme="majorHAnsi"/>
          <w:b/>
          <w:bCs/>
          <w:color w:val="365F91" w:themeColor="accent1" w:themeShade="BF"/>
          <w:kern w:val="32"/>
          <w:sz w:val="32"/>
          <w:szCs w:val="32"/>
        </w:rPr>
      </w:pPr>
      <w:r>
        <w:rPr>
          <w:rFonts w:asciiTheme="majorHAnsi" w:hAnsiTheme="majorHAnsi"/>
          <w:b/>
          <w:bCs/>
          <w:color w:val="365F91" w:themeColor="accent1" w:themeShade="BF"/>
          <w:kern w:val="32"/>
          <w:sz w:val="32"/>
          <w:szCs w:val="32"/>
        </w:rPr>
        <w:br w:type="page"/>
      </w:r>
    </w:p>
    <w:p w14:paraId="221404BE" w14:textId="77777777" w:rsidR="00151720" w:rsidRPr="00C444EB" w:rsidRDefault="00151720" w:rsidP="00151720">
      <w:pPr>
        <w:pStyle w:val="Heading2"/>
      </w:pPr>
      <w:bookmarkStart w:id="639" w:name="_Toc376855255"/>
      <w:r w:rsidRPr="00151720">
        <w:lastRenderedPageBreak/>
        <w:t>1240 - Site-Specific or Second Tier Reviews (50/58)</w:t>
      </w:r>
      <w:bookmarkEnd w:id="639"/>
      <w:r w:rsidRPr="00151720">
        <w:t xml:space="preserve"> </w:t>
      </w:r>
    </w:p>
    <w:p w14:paraId="7506AA29" w14:textId="77777777" w:rsidR="00151720" w:rsidRPr="00C444EB" w:rsidRDefault="00151720" w:rsidP="00151720">
      <w:pPr>
        <w:pStyle w:val="BusinessRules"/>
        <w:rPr>
          <w:u w:val="single"/>
        </w:rPr>
      </w:pPr>
      <w:bookmarkStart w:id="640" w:name="_Toc353375205"/>
      <w:r w:rsidRPr="00C444EB">
        <w:rPr>
          <w:u w:val="single"/>
        </w:rPr>
        <w:t>Business Rules:</w:t>
      </w:r>
      <w:bookmarkEnd w:id="640"/>
    </w:p>
    <w:p w14:paraId="1BBAEF7E" w14:textId="77777777" w:rsidR="00151720" w:rsidRPr="00C444EB" w:rsidRDefault="00151720" w:rsidP="00151720">
      <w:pPr>
        <w:pStyle w:val="BusinessRules"/>
      </w:pPr>
      <w:r w:rsidRPr="00C444EB">
        <w:t xml:space="preserve">If the user selects to add a site-specific review in screen </w:t>
      </w:r>
      <w:r w:rsidRPr="00C444EB">
        <w:rPr>
          <w:b/>
        </w:rPr>
        <w:t>1030 – My Tiered Reviews</w:t>
      </w:r>
      <w:r w:rsidRPr="00C444EB">
        <w:t xml:space="preserve"> he will be sent to this screen. </w:t>
      </w:r>
    </w:p>
    <w:p w14:paraId="6D826D58" w14:textId="77777777" w:rsidR="00151720" w:rsidRPr="00C444EB" w:rsidRDefault="00151720" w:rsidP="00151720">
      <w:pPr>
        <w:pStyle w:val="BusinessRules"/>
      </w:pPr>
      <w:r w:rsidRPr="00C444EB">
        <w:t>There should be no limit to how many site specific reviews can be added per broad level review.</w:t>
      </w:r>
    </w:p>
    <w:p w14:paraId="3FA9A821" w14:textId="77777777" w:rsidR="00151720" w:rsidRPr="00C444EB" w:rsidRDefault="00151720" w:rsidP="00151720">
      <w:pPr>
        <w:pStyle w:val="BusinessRules"/>
      </w:pPr>
      <w:r w:rsidRPr="00C444EB">
        <w:t>Once the user adds all files for the first site-specific review he can add another one by clicking on [Add] which will request the same information for the next site-specific review.</w:t>
      </w:r>
      <w:r w:rsidRPr="00C444EB">
        <w:rPr>
          <w:szCs w:val="22"/>
        </w:rPr>
        <w:t xml:space="preserve"> </w:t>
      </w:r>
    </w:p>
    <w:p w14:paraId="6AA3C7B0" w14:textId="77777777" w:rsidR="00151720" w:rsidRPr="00C444EB" w:rsidRDefault="00151720" w:rsidP="00151720">
      <w:pPr>
        <w:pStyle w:val="BusinessRules"/>
      </w:pPr>
      <w:r w:rsidRPr="00C444EB">
        <w:t xml:space="preserve">If the user is done with the site-specific information he can either click [Save and Exit] and be sent back to screen </w:t>
      </w:r>
      <w:r w:rsidRPr="00C444EB">
        <w:rPr>
          <w:b/>
        </w:rPr>
        <w:t>1030 – My Tiered Reviews</w:t>
      </w:r>
      <w:r w:rsidRPr="00C444EB">
        <w:t xml:space="preserve"> or [</w:t>
      </w:r>
      <w:r w:rsidRPr="00C444EB">
        <w:rPr>
          <w:szCs w:val="22"/>
        </w:rPr>
        <w:t>Save and Continue</w:t>
      </w:r>
      <w:r w:rsidRPr="00C444EB">
        <w:t xml:space="preserve">] and be sent to screen </w:t>
      </w:r>
      <w:r w:rsidRPr="00C444EB">
        <w:rPr>
          <w:b/>
        </w:rPr>
        <w:t>6600 – Complete and Archive</w:t>
      </w:r>
      <w:r>
        <w:rPr>
          <w:b/>
        </w:rPr>
        <w:t xml:space="preserve"> Review</w:t>
      </w:r>
      <w:r w:rsidRPr="00C444EB">
        <w:rPr>
          <w:b/>
        </w:rPr>
        <w:t xml:space="preserve">. </w:t>
      </w:r>
    </w:p>
    <w:p w14:paraId="283092A4" w14:textId="77777777" w:rsidR="00151720" w:rsidRPr="00C444EB" w:rsidRDefault="00151720" w:rsidP="00151720">
      <w:pPr>
        <w:rPr>
          <w:szCs w:val="22"/>
        </w:rPr>
      </w:pPr>
      <w:r>
        <w:rPr>
          <w:b/>
          <w:noProof/>
          <w:sz w:val="24"/>
        </w:rPr>
        <mc:AlternateContent>
          <mc:Choice Requires="wps">
            <w:drawing>
              <wp:anchor distT="0" distB="0" distL="114300" distR="114300" simplePos="0" relativeHeight="253760512" behindDoc="0" locked="0" layoutInCell="1" allowOverlap="1" wp14:anchorId="0C6D3DAE" wp14:editId="55E3F48E">
                <wp:simplePos x="0" y="0"/>
                <wp:positionH relativeFrom="column">
                  <wp:posOffset>-63795</wp:posOffset>
                </wp:positionH>
                <wp:positionV relativeFrom="paragraph">
                  <wp:posOffset>132227</wp:posOffset>
                </wp:positionV>
                <wp:extent cx="6035040" cy="4029739"/>
                <wp:effectExtent l="0" t="0" r="22860" b="27940"/>
                <wp:wrapNone/>
                <wp:docPr id="146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40297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5pt;margin-top:10.4pt;width:475.2pt;height:317.3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waewIAAAA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" filled="f"/>
            </w:pict>
          </mc:Fallback>
        </mc:AlternateContent>
      </w:r>
    </w:p>
    <w:p w14:paraId="6A76600A" w14:textId="77777777" w:rsidR="00151720" w:rsidRPr="00C444EB" w:rsidRDefault="00151720" w:rsidP="00151720">
      <w:pPr>
        <w:rPr>
          <w:szCs w:val="22"/>
        </w:rPr>
      </w:pPr>
      <w:r w:rsidRPr="00C444EB">
        <w:rPr>
          <w:szCs w:val="22"/>
        </w:rPr>
        <w:t xml:space="preserve">Ensure that the information provided on this screen and in the attached documents does not violate HUD’s guidance on sensitive information. Be cautious when providing information that may endanger certain types of projects, such domestic violence shelters. If your project </w:t>
      </w:r>
      <w:r>
        <w:rPr>
          <w:szCs w:val="22"/>
        </w:rPr>
        <w:t>location</w:t>
      </w:r>
      <w:r w:rsidRPr="00C444EB">
        <w:rPr>
          <w:szCs w:val="22"/>
        </w:rPr>
        <w:t xml:space="preserve"> is sensitive and should be kept confidential, disclose neither the street address</w:t>
      </w:r>
      <w:r w:rsidRPr="00C444EB">
        <w:rPr>
          <w:rStyle w:val="FootnoteReference"/>
          <w:szCs w:val="22"/>
        </w:rPr>
        <w:footnoteReference w:id="93"/>
      </w:r>
      <w:r w:rsidRPr="00C444EB">
        <w:rPr>
          <w:szCs w:val="22"/>
        </w:rPr>
        <w:t xml:space="preserve"> nor the services provided</w:t>
      </w:r>
      <w:r w:rsidRPr="00C444EB">
        <w:rPr>
          <w:rStyle w:val="FootnoteReference"/>
          <w:szCs w:val="22"/>
        </w:rPr>
        <w:footnoteReference w:id="94"/>
      </w:r>
      <w:r w:rsidRPr="00C444EB">
        <w:rPr>
          <w:szCs w:val="22"/>
        </w:rPr>
        <w:t xml:space="preserve"> by the facility.  Note that to maintain a degree of privacy does not mean a diminution of the environmental review responsibility. The same level of technical analysis and performance of environmental review requirements must be achieved in compliance with HUD environmental regulations. </w:t>
      </w:r>
    </w:p>
    <w:p w14:paraId="5A4F3DE4" w14:textId="77777777" w:rsidR="00151720" w:rsidRPr="00C444EB" w:rsidRDefault="00151720" w:rsidP="00151720">
      <w:pPr>
        <w:rPr>
          <w:szCs w:val="22"/>
        </w:rPr>
      </w:pPr>
      <w:r>
        <w:rPr>
          <w:b/>
          <w:noProof/>
        </w:rPr>
        <mc:AlternateContent>
          <mc:Choice Requires="wps">
            <w:drawing>
              <wp:anchor distT="0" distB="0" distL="114300" distR="114300" simplePos="0" relativeHeight="253762560" behindDoc="0" locked="0" layoutInCell="1" allowOverlap="1" wp14:anchorId="2529DC35" wp14:editId="51F190F4">
                <wp:simplePos x="0" y="0"/>
                <wp:positionH relativeFrom="column">
                  <wp:posOffset>1768475</wp:posOffset>
                </wp:positionH>
                <wp:positionV relativeFrom="paragraph">
                  <wp:posOffset>129540</wp:posOffset>
                </wp:positionV>
                <wp:extent cx="4003040" cy="442595"/>
                <wp:effectExtent l="0" t="0" r="16510" b="14605"/>
                <wp:wrapNone/>
                <wp:docPr id="14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3040" cy="442595"/>
                        </a:xfrm>
                        <a:prstGeom prst="rect">
                          <a:avLst/>
                        </a:prstGeom>
                        <a:solidFill>
                          <a:srgbClr val="FFFFFF"/>
                        </a:solidFill>
                        <a:ln w="9525">
                          <a:solidFill>
                            <a:srgbClr val="000000"/>
                          </a:solidFill>
                          <a:miter lim="800000"/>
                          <a:headEnd/>
                          <a:tailEnd/>
                        </a:ln>
                      </wps:spPr>
                      <wps:txbx>
                        <w:txbxContent>
                          <w:p w14:paraId="5E6E2F7E" w14:textId="77777777" w:rsidR="00151720" w:rsidRDefault="00151720" w:rsidP="00151720">
                            <w:pPr>
                              <w:pStyle w:val="BusinessRules"/>
                            </w:pPr>
                            <w:r>
                              <w:t>Text box for review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895" type="#_x0000_t202" style="position:absolute;margin-left:139.25pt;margin-top:10.2pt;width:315.2pt;height:34.85p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">
                <v:textbox>
                  <w:txbxContent>
                    <w:p w14:paraId="5E6E2F7E" w14:textId="77777777" w:rsidR="00151720" w:rsidRDefault="00151720" w:rsidP="00151720">
                      <w:pPr>
                        <w:pStyle w:val="BusinessRules"/>
                      </w:pPr>
                      <w:proofErr w:type="gramStart"/>
                      <w:r>
                        <w:t>Text box for review name.</w:t>
                      </w:r>
                      <w:proofErr w:type="gramEnd"/>
                    </w:p>
                  </w:txbxContent>
                </v:textbox>
              </v:shape>
            </w:pict>
          </mc:Fallback>
        </mc:AlternateContent>
      </w:r>
    </w:p>
    <w:p w14:paraId="2D064100" w14:textId="77777777" w:rsidR="00151720" w:rsidRPr="00C444EB" w:rsidRDefault="00151720" w:rsidP="00151720">
      <w:pPr>
        <w:rPr>
          <w:b/>
        </w:rPr>
      </w:pPr>
      <w:bookmarkStart w:id="641" w:name="_Toc353375208"/>
      <w:r w:rsidRPr="00C444EB">
        <w:rPr>
          <w:b/>
        </w:rPr>
        <w:t>Site-Specific Review Name</w:t>
      </w:r>
      <w:r w:rsidRPr="00C444EB">
        <w:rPr>
          <w:rFonts w:eastAsiaTheme="majorEastAsia"/>
          <w:b/>
          <w:vertAlign w:val="superscript"/>
        </w:rPr>
        <w:footnoteReference w:id="95"/>
      </w:r>
      <w:r w:rsidRPr="00C444EB">
        <w:rPr>
          <w:b/>
        </w:rPr>
        <w:t>:</w:t>
      </w:r>
      <w:bookmarkEnd w:id="641"/>
      <w:r w:rsidRPr="00C444EB">
        <w:rPr>
          <w:b/>
        </w:rPr>
        <w:t xml:space="preserve">  </w:t>
      </w:r>
    </w:p>
    <w:p w14:paraId="63F8696D" w14:textId="77777777" w:rsidR="00151720" w:rsidRPr="00C444EB" w:rsidRDefault="00151720" w:rsidP="00151720">
      <w:pPr>
        <w:rPr>
          <w:szCs w:val="22"/>
        </w:rPr>
      </w:pPr>
    </w:p>
    <w:p w14:paraId="4BF15EED" w14:textId="77777777" w:rsidR="00151720" w:rsidRPr="00C444EB" w:rsidRDefault="00151720" w:rsidP="00151720">
      <w:pPr>
        <w:rPr>
          <w:b/>
        </w:rPr>
      </w:pPr>
      <w:r>
        <w:rPr>
          <w:b/>
          <w:noProof/>
        </w:rPr>
        <mc:AlternateContent>
          <mc:Choice Requires="wps">
            <w:drawing>
              <wp:anchor distT="0" distB="0" distL="114300" distR="114300" simplePos="0" relativeHeight="253764608" behindDoc="0" locked="0" layoutInCell="1" allowOverlap="1" wp14:anchorId="3B52C738" wp14:editId="71B17C5E">
                <wp:simplePos x="0" y="0"/>
                <wp:positionH relativeFrom="column">
                  <wp:posOffset>3797935</wp:posOffset>
                </wp:positionH>
                <wp:positionV relativeFrom="paragraph">
                  <wp:posOffset>144145</wp:posOffset>
                </wp:positionV>
                <wp:extent cx="2058035" cy="233680"/>
                <wp:effectExtent l="0" t="0" r="18415" b="13970"/>
                <wp:wrapNone/>
                <wp:docPr id="146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233680"/>
                        </a:xfrm>
                        <a:prstGeom prst="rect">
                          <a:avLst/>
                        </a:prstGeom>
                        <a:solidFill>
                          <a:srgbClr val="FFFFFF"/>
                        </a:solidFill>
                        <a:ln w="9525">
                          <a:solidFill>
                            <a:srgbClr val="000000"/>
                          </a:solidFill>
                          <a:miter lim="800000"/>
                          <a:headEnd/>
                          <a:tailEnd/>
                        </a:ln>
                      </wps:spPr>
                      <wps:txbx>
                        <w:txbxContent>
                          <w:p w14:paraId="4420DC40" w14:textId="77777777" w:rsidR="00151720" w:rsidRDefault="00151720" w:rsidP="00151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896" type="#_x0000_t202" style="position:absolute;margin-left:299.05pt;margin-top:11.35pt;width:162.05pt;height:18.4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">
                <v:textbox>
                  <w:txbxContent>
                    <w:p w14:paraId="4420DC40" w14:textId="77777777" w:rsidR="00151720" w:rsidRDefault="00151720" w:rsidP="00151720"/>
                  </w:txbxContent>
                </v:textbox>
              </v:shape>
            </w:pict>
          </mc:Fallback>
        </mc:AlternateContent>
      </w:r>
      <w:bookmarkStart w:id="642" w:name="_Toc353375209"/>
      <w:r w:rsidRPr="00C444EB">
        <w:rPr>
          <w:b/>
        </w:rPr>
        <w:t>Site Address:</w:t>
      </w:r>
      <w:bookmarkEnd w:id="642"/>
    </w:p>
    <w:p w14:paraId="05D38C42" w14:textId="77777777" w:rsidR="00151720" w:rsidRPr="00C444EB" w:rsidRDefault="00151720" w:rsidP="00151720">
      <w:r>
        <w:rPr>
          <w:noProof/>
        </w:rPr>
        <mc:AlternateContent>
          <mc:Choice Requires="wps">
            <w:drawing>
              <wp:anchor distT="0" distB="0" distL="114300" distR="114300" simplePos="0" relativeHeight="253763584" behindDoc="0" locked="0" layoutInCell="1" allowOverlap="1" wp14:anchorId="40FD17DC" wp14:editId="48893A8C">
                <wp:simplePos x="0" y="0"/>
                <wp:positionH relativeFrom="column">
                  <wp:posOffset>503555</wp:posOffset>
                </wp:positionH>
                <wp:positionV relativeFrom="paragraph">
                  <wp:posOffset>635</wp:posOffset>
                </wp:positionV>
                <wp:extent cx="2646680" cy="198755"/>
                <wp:effectExtent l="0" t="0" r="20320" b="10795"/>
                <wp:wrapNone/>
                <wp:docPr id="146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98755"/>
                        </a:xfrm>
                        <a:prstGeom prst="rect">
                          <a:avLst/>
                        </a:prstGeom>
                        <a:solidFill>
                          <a:srgbClr val="FFFFFF"/>
                        </a:solidFill>
                        <a:ln w="9525">
                          <a:solidFill>
                            <a:srgbClr val="000000"/>
                          </a:solidFill>
                          <a:miter lim="800000"/>
                          <a:headEnd/>
                          <a:tailEnd/>
                        </a:ln>
                      </wps:spPr>
                      <wps:txbx>
                        <w:txbxContent>
                          <w:p w14:paraId="3BAE572C" w14:textId="77777777" w:rsidR="00151720" w:rsidRDefault="00151720" w:rsidP="00151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897" type="#_x0000_t202" style="position:absolute;margin-left:39.65pt;margin-top:.05pt;width:208.4pt;height:15.6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">
                <v:textbox>
                  <w:txbxContent>
                    <w:p w14:paraId="3BAE572C" w14:textId="77777777" w:rsidR="00151720" w:rsidRDefault="00151720" w:rsidP="00151720"/>
                  </w:txbxContent>
                </v:textbox>
              </v:shape>
            </w:pict>
          </mc:Fallback>
        </mc:AlternateContent>
      </w:r>
      <w:r w:rsidRPr="00C444EB">
        <w:t xml:space="preserve">* Street: </w:t>
      </w:r>
      <w:r w:rsidRPr="00C444EB">
        <w:tab/>
      </w:r>
      <w:r w:rsidRPr="00C444EB">
        <w:tab/>
      </w:r>
      <w:r w:rsidRPr="00C444EB">
        <w:tab/>
      </w:r>
      <w:r w:rsidRPr="00C444EB">
        <w:tab/>
      </w:r>
      <w:r w:rsidRPr="00C444EB">
        <w:tab/>
      </w:r>
      <w:r w:rsidRPr="00C444EB">
        <w:tab/>
        <w:t xml:space="preserve">        *City: </w:t>
      </w:r>
    </w:p>
    <w:p w14:paraId="1FB87182" w14:textId="77777777" w:rsidR="00151720" w:rsidRPr="00C444EB" w:rsidRDefault="00151720" w:rsidP="00151720">
      <w:pPr>
        <w:ind w:left="720"/>
      </w:pPr>
      <w:r>
        <w:rPr>
          <w:noProof/>
        </w:rPr>
        <mc:AlternateContent>
          <mc:Choice Requires="wps">
            <w:drawing>
              <wp:anchor distT="0" distB="0" distL="114300" distR="114300" simplePos="0" relativeHeight="253770752" behindDoc="1" locked="0" layoutInCell="1" allowOverlap="1" wp14:anchorId="5397EEB7" wp14:editId="06ADC4DD">
                <wp:simplePos x="0" y="0"/>
                <wp:positionH relativeFrom="column">
                  <wp:posOffset>3316605</wp:posOffset>
                </wp:positionH>
                <wp:positionV relativeFrom="paragraph">
                  <wp:posOffset>154940</wp:posOffset>
                </wp:positionV>
                <wp:extent cx="1465580" cy="207010"/>
                <wp:effectExtent l="0" t="0" r="39370" b="59690"/>
                <wp:wrapNone/>
                <wp:docPr id="1462"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2A52F73F" w14:textId="77777777" w:rsidR="00151720" w:rsidRPr="00373350" w:rsidRDefault="00151720" w:rsidP="00151720">
                            <w:pPr>
                              <w:jc w:val="center"/>
                              <w:rPr>
                                <w:b/>
                              </w:rPr>
                            </w:pPr>
                            <w:r>
                              <w:rPr>
                                <w:b/>
                              </w:rPr>
                              <w:t>Validate Address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898" style="position:absolute;left:0;text-align:left;margin-left:261.15pt;margin-top:12.2pt;width:115.4pt;height:16.3pt;z-index:-2495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" fillcolor="#c0dcc0" strokecolor="#666 [1936]" strokeweight="1pt">
                <v:fill color2="#999 [1296]" focus="100%" type="gradient"/>
                <v:shadow on="t" color="#498349" opacity=".5" offset="1pt"/>
                <v:textbox inset="0,0,0,0">
                  <w:txbxContent>
                    <w:p w14:paraId="2A52F73F" w14:textId="77777777" w:rsidR="00151720" w:rsidRPr="00373350" w:rsidRDefault="00151720" w:rsidP="00151720">
                      <w:pPr>
                        <w:jc w:val="center"/>
                        <w:rPr>
                          <w:b/>
                        </w:rPr>
                      </w:pPr>
                      <w:r>
                        <w:rPr>
                          <w:b/>
                        </w:rPr>
                        <w:t>Validate Address</w:t>
                      </w:r>
                    </w:p>
                  </w:txbxContent>
                </v:textbox>
              </v:roundrect>
            </w:pict>
          </mc:Fallback>
        </mc:AlternateContent>
      </w:r>
    </w:p>
    <w:p w14:paraId="01E73E2E" w14:textId="77777777" w:rsidR="00151720" w:rsidRPr="00C444EB" w:rsidRDefault="00151720" w:rsidP="00151720">
      <w:r>
        <w:rPr>
          <w:noProof/>
        </w:rPr>
        <mc:AlternateContent>
          <mc:Choice Requires="wps">
            <w:drawing>
              <wp:anchor distT="0" distB="0" distL="114300" distR="114300" simplePos="0" relativeHeight="253765632" behindDoc="0" locked="0" layoutInCell="1" allowOverlap="1" wp14:anchorId="536618B8" wp14:editId="0ECF1ACC">
                <wp:simplePos x="0" y="0"/>
                <wp:positionH relativeFrom="column">
                  <wp:posOffset>425450</wp:posOffset>
                </wp:positionH>
                <wp:positionV relativeFrom="paragraph">
                  <wp:posOffset>22860</wp:posOffset>
                </wp:positionV>
                <wp:extent cx="483870" cy="168275"/>
                <wp:effectExtent l="0" t="0" r="11430" b="22225"/>
                <wp:wrapNone/>
                <wp:docPr id="14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8275"/>
                        </a:xfrm>
                        <a:prstGeom prst="rect">
                          <a:avLst/>
                        </a:prstGeom>
                        <a:solidFill>
                          <a:srgbClr val="FFFFFF"/>
                        </a:solidFill>
                        <a:ln w="9525">
                          <a:solidFill>
                            <a:srgbClr val="000000"/>
                          </a:solidFill>
                          <a:miter lim="800000"/>
                          <a:headEnd/>
                          <a:tailEnd/>
                        </a:ln>
                      </wps:spPr>
                      <wps:txbx>
                        <w:txbxContent>
                          <w:p w14:paraId="4BE3F192" w14:textId="77777777" w:rsidR="00151720" w:rsidRDefault="00151720" w:rsidP="00151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899" type="#_x0000_t202" style="position:absolute;margin-left:33.5pt;margin-top:1.8pt;width:38.1pt;height:13.2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RkMAIAAFw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">
                <v:textbox>
                  <w:txbxContent>
                    <w:p w14:paraId="4BE3F192" w14:textId="77777777" w:rsidR="00151720" w:rsidRDefault="00151720" w:rsidP="00151720"/>
                  </w:txbxContent>
                </v:textbox>
              </v:shape>
            </w:pict>
          </mc:Fallback>
        </mc:AlternateContent>
      </w:r>
      <w:r>
        <w:rPr>
          <w:noProof/>
        </w:rPr>
        <mc:AlternateContent>
          <mc:Choice Requires="wps">
            <w:drawing>
              <wp:anchor distT="0" distB="0" distL="114300" distR="114300" simplePos="0" relativeHeight="253766656" behindDoc="0" locked="0" layoutInCell="1" allowOverlap="1" wp14:anchorId="3A43B051" wp14:editId="51CFF3B5">
                <wp:simplePos x="0" y="0"/>
                <wp:positionH relativeFrom="column">
                  <wp:posOffset>2153920</wp:posOffset>
                </wp:positionH>
                <wp:positionV relativeFrom="paragraph">
                  <wp:posOffset>22860</wp:posOffset>
                </wp:positionV>
                <wp:extent cx="974725" cy="168275"/>
                <wp:effectExtent l="0" t="0" r="15875" b="22225"/>
                <wp:wrapNone/>
                <wp:docPr id="146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168275"/>
                        </a:xfrm>
                        <a:prstGeom prst="rect">
                          <a:avLst/>
                        </a:prstGeom>
                        <a:solidFill>
                          <a:srgbClr val="FFFFFF"/>
                        </a:solidFill>
                        <a:ln w="9525">
                          <a:solidFill>
                            <a:srgbClr val="000000"/>
                          </a:solidFill>
                          <a:miter lim="800000"/>
                          <a:headEnd/>
                          <a:tailEnd/>
                        </a:ln>
                      </wps:spPr>
                      <wps:txbx>
                        <w:txbxContent>
                          <w:p w14:paraId="02B74509" w14:textId="77777777" w:rsidR="00151720" w:rsidRDefault="00151720" w:rsidP="001517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900" type="#_x0000_t202" style="position:absolute;margin-left:169.6pt;margin-top:1.8pt;width:76.75pt;height:13.2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">
                <v:textbox>
                  <w:txbxContent>
                    <w:p w14:paraId="02B74509" w14:textId="77777777" w:rsidR="00151720" w:rsidRDefault="00151720" w:rsidP="00151720"/>
                  </w:txbxContent>
                </v:textbox>
              </v:shape>
            </w:pict>
          </mc:Fallback>
        </mc:AlternateContent>
      </w:r>
      <w:r w:rsidRPr="00C444EB">
        <w:t>*State:</w:t>
      </w:r>
      <w:r w:rsidRPr="00C444EB">
        <w:tab/>
      </w:r>
      <w:r w:rsidRPr="00C444EB">
        <w:tab/>
      </w:r>
      <w:r w:rsidRPr="00C444EB">
        <w:tab/>
      </w:r>
      <w:r w:rsidRPr="00C444EB">
        <w:tab/>
        <w:t xml:space="preserve">*Zip: </w:t>
      </w:r>
      <w:r w:rsidRPr="00C444EB">
        <w:tab/>
      </w:r>
      <w:r w:rsidRPr="00C444EB">
        <w:tab/>
      </w:r>
      <w:r w:rsidRPr="00C444EB">
        <w:tab/>
        <w:t xml:space="preserve">               </w:t>
      </w:r>
    </w:p>
    <w:p w14:paraId="1F4915CC" w14:textId="77777777" w:rsidR="00151720" w:rsidRPr="00C444EB" w:rsidRDefault="00151720" w:rsidP="00151720">
      <w:pPr>
        <w:ind w:left="720"/>
      </w:pPr>
    </w:p>
    <w:p w14:paraId="51D5F798" w14:textId="77777777" w:rsidR="00151720" w:rsidRDefault="00151720" w:rsidP="00151720">
      <w:pPr>
        <w:rPr>
          <w:b/>
        </w:rPr>
      </w:pPr>
      <w:bookmarkStart w:id="643" w:name="_Toc353375210"/>
    </w:p>
    <w:p w14:paraId="188873D0" w14:textId="77777777" w:rsidR="00151720" w:rsidRPr="00C444EB" w:rsidRDefault="00151720" w:rsidP="00151720">
      <w:pPr>
        <w:rPr>
          <w:b/>
        </w:rPr>
      </w:pPr>
      <w:r>
        <w:rPr>
          <w:noProof/>
          <w:szCs w:val="22"/>
        </w:rPr>
        <mc:AlternateContent>
          <mc:Choice Requires="wps">
            <w:drawing>
              <wp:anchor distT="0" distB="0" distL="114300" distR="114300" simplePos="0" relativeHeight="253761536" behindDoc="0" locked="0" layoutInCell="1" allowOverlap="1" wp14:anchorId="31C55041" wp14:editId="79A49DDC">
                <wp:simplePos x="0" y="0"/>
                <wp:positionH relativeFrom="column">
                  <wp:posOffset>3870960</wp:posOffset>
                </wp:positionH>
                <wp:positionV relativeFrom="paragraph">
                  <wp:posOffset>10160</wp:posOffset>
                </wp:positionV>
                <wp:extent cx="247650" cy="182880"/>
                <wp:effectExtent l="13335" t="10160" r="81915" b="83185"/>
                <wp:wrapNone/>
                <wp:docPr id="94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26" style="position:absolute;margin-left:304.8pt;margin-top:.8pt;width:19.5pt;height:14.4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&#1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rPr>
          <w:b/>
        </w:rPr>
        <w:t>Upload your completed Site-Specific or Second Tier Review here:</w:t>
      </w:r>
      <w:bookmarkEnd w:id="643"/>
      <w:r w:rsidRPr="00C444EB">
        <w:rPr>
          <w:b/>
        </w:rPr>
        <w:t xml:space="preserve"> </w:t>
      </w:r>
    </w:p>
    <w:p w14:paraId="45CFB420" w14:textId="77777777" w:rsidR="00151720" w:rsidRPr="00C444EB" w:rsidRDefault="00151720" w:rsidP="00151720">
      <w:pPr>
        <w:ind w:firstLine="720"/>
        <w:rPr>
          <w:szCs w:val="22"/>
        </w:rPr>
      </w:pPr>
    </w:p>
    <w:p w14:paraId="4C3E06FE" w14:textId="77777777" w:rsidR="00151720" w:rsidRPr="00C444EB" w:rsidRDefault="00151720" w:rsidP="00151720">
      <w:pPr>
        <w:ind w:firstLine="720"/>
        <w:rPr>
          <w:szCs w:val="22"/>
        </w:rPr>
      </w:pPr>
      <w:r>
        <w:rPr>
          <w:noProof/>
          <w:szCs w:val="22"/>
        </w:rPr>
        <mc:AlternateContent>
          <mc:Choice Requires="wps">
            <w:drawing>
              <wp:anchor distT="0" distB="0" distL="114300" distR="114300" simplePos="0" relativeHeight="253767680" behindDoc="1" locked="0" layoutInCell="1" allowOverlap="1" wp14:anchorId="3B48EF5E" wp14:editId="7813B8F2">
                <wp:simplePos x="0" y="0"/>
                <wp:positionH relativeFrom="column">
                  <wp:posOffset>143510</wp:posOffset>
                </wp:positionH>
                <wp:positionV relativeFrom="paragraph">
                  <wp:posOffset>27305</wp:posOffset>
                </wp:positionV>
                <wp:extent cx="655320" cy="207010"/>
                <wp:effectExtent l="0" t="0" r="30480" b="59690"/>
                <wp:wrapNone/>
                <wp:docPr id="145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4BE01953" w14:textId="77777777" w:rsidR="00151720" w:rsidRPr="00373350" w:rsidRDefault="00151720" w:rsidP="00151720">
                            <w:pPr>
                              <w:jc w:val="center"/>
                              <w:rPr>
                                <w:b/>
                              </w:rPr>
                            </w:pPr>
                            <w:r>
                              <w:rPr>
                                <w:b/>
                              </w:rPr>
                              <w:t>Add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901" style="position:absolute;left:0;text-align:left;margin-left:11.3pt;margin-top:2.15pt;width:51.6pt;height:16.3pt;z-index:-2495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" fillcolor="#c0dcc0" strokecolor="#666 [1936]" strokeweight="1pt">
                <v:fill color2="#999 [1296]" focus="100%" type="gradient"/>
                <v:shadow on="t" color="#498349" opacity=".5" offset="1pt"/>
                <v:textbox inset="0,0,0,0">
                  <w:txbxContent>
                    <w:p w14:paraId="4BE01953" w14:textId="77777777" w:rsidR="00151720" w:rsidRPr="00373350" w:rsidRDefault="00151720" w:rsidP="00151720">
                      <w:pPr>
                        <w:jc w:val="center"/>
                        <w:rPr>
                          <w:b/>
                        </w:rPr>
                      </w:pPr>
                      <w:r>
                        <w:rPr>
                          <w:b/>
                        </w:rPr>
                        <w:t>Add</w:t>
                      </w:r>
                    </w:p>
                  </w:txbxContent>
                </v:textbox>
              </v:roundrect>
            </w:pict>
          </mc:Fallback>
        </mc:AlternateContent>
      </w:r>
    </w:p>
    <w:p w14:paraId="029F102D" w14:textId="77777777" w:rsidR="00151720" w:rsidRPr="00C444EB" w:rsidRDefault="00151720" w:rsidP="00151720">
      <w:pPr>
        <w:rPr>
          <w:szCs w:val="22"/>
        </w:rPr>
      </w:pPr>
    </w:p>
    <w:p w14:paraId="688C0379" w14:textId="31DB6174" w:rsidR="006F1205" w:rsidRPr="00151720" w:rsidRDefault="00151720" w:rsidP="00151720">
      <w:pPr>
        <w:ind w:left="1440"/>
        <w:rPr>
          <w:szCs w:val="22"/>
        </w:rPr>
      </w:pPr>
      <w:r>
        <w:rPr>
          <w:i/>
          <w:noProof/>
          <w:szCs w:val="22"/>
        </w:rPr>
        <mc:AlternateContent>
          <mc:Choice Requires="wps">
            <w:drawing>
              <wp:anchor distT="0" distB="0" distL="114300" distR="114300" simplePos="0" relativeHeight="253768704" behindDoc="1" locked="0" layoutInCell="1" allowOverlap="1" wp14:anchorId="27AB06EA" wp14:editId="6735012B">
                <wp:simplePos x="0" y="0"/>
                <wp:positionH relativeFrom="column">
                  <wp:posOffset>425450</wp:posOffset>
                </wp:positionH>
                <wp:positionV relativeFrom="paragraph">
                  <wp:posOffset>111125</wp:posOffset>
                </wp:positionV>
                <wp:extent cx="1862455" cy="295275"/>
                <wp:effectExtent l="0" t="0" r="42545" b="66675"/>
                <wp:wrapNone/>
                <wp:docPr id="1456" name="Auto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F3861B0" w14:textId="77777777" w:rsidR="00151720" w:rsidRPr="00373350" w:rsidRDefault="00151720" w:rsidP="00151720">
                            <w:pPr>
                              <w:jc w:val="center"/>
                              <w:rPr>
                                <w:b/>
                              </w:rPr>
                            </w:pPr>
                            <w:r>
                              <w:rPr>
                                <w:b/>
                              </w:rPr>
                              <w:t>Save and Exit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6" o:spid="_x0000_s1902" style="position:absolute;left:0;text-align:left;margin-left:33.5pt;margin-top:8.75pt;width:146.65pt;height:23.25pt;z-index:-2495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" fillcolor="#c0dcc0" strokecolor="#666 [1936]" strokeweight="1pt">
                <v:fill color2="#999 [1296]" focus="100%" type="gradient"/>
                <v:shadow on="t" color="#498349" opacity=".5" offset="1pt"/>
                <v:textbox inset="0,0,0,0">
                  <w:txbxContent>
                    <w:p w14:paraId="6F3861B0" w14:textId="77777777" w:rsidR="00151720" w:rsidRPr="00373350" w:rsidRDefault="00151720" w:rsidP="00151720">
                      <w:pPr>
                        <w:jc w:val="center"/>
                        <w:rPr>
                          <w:b/>
                        </w:rPr>
                      </w:pPr>
                      <w:r>
                        <w:rPr>
                          <w:b/>
                        </w:rPr>
                        <w:t>Save and Exit</w:t>
                      </w:r>
                    </w:p>
                  </w:txbxContent>
                </v:textbox>
              </v:roundrect>
            </w:pict>
          </mc:Fallback>
        </mc:AlternateContent>
      </w:r>
      <w:r>
        <w:rPr>
          <w:i/>
          <w:noProof/>
          <w:szCs w:val="22"/>
        </w:rPr>
        <mc:AlternateContent>
          <mc:Choice Requires="wps">
            <w:drawing>
              <wp:anchor distT="0" distB="0" distL="114300" distR="114300" simplePos="0" relativeHeight="253769728" behindDoc="1" locked="0" layoutInCell="1" allowOverlap="1" wp14:anchorId="777AB75E" wp14:editId="39D98ECE">
                <wp:simplePos x="0" y="0"/>
                <wp:positionH relativeFrom="column">
                  <wp:posOffset>3641725</wp:posOffset>
                </wp:positionH>
                <wp:positionV relativeFrom="paragraph">
                  <wp:posOffset>111125</wp:posOffset>
                </wp:positionV>
                <wp:extent cx="1862455" cy="295275"/>
                <wp:effectExtent l="0" t="0" r="42545" b="66675"/>
                <wp:wrapNone/>
                <wp:docPr id="1455" name="Auto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rgbClr val="498349">
                              <a:alpha val="50000"/>
                            </a:srgbClr>
                          </a:outerShdw>
                        </a:effectLst>
                      </wps:spPr>
                      <wps:txbx>
                        <w:txbxContent>
                          <w:p w14:paraId="61089A4A" w14:textId="77777777" w:rsidR="00151720" w:rsidRPr="00373350" w:rsidRDefault="00151720" w:rsidP="00151720">
                            <w:pPr>
                              <w:jc w:val="center"/>
                              <w:rPr>
                                <w:b/>
                              </w:rPr>
                            </w:pPr>
                            <w:r>
                              <w:rPr>
                                <w:b/>
                              </w:rPr>
                              <w:t>Save and Continue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7" o:spid="_x0000_s1903" style="position:absolute;left:0;text-align:left;margin-left:286.75pt;margin-top:8.75pt;width:146.65pt;height:23.25pt;z-index:-2495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" fillcolor="#c0dcc0" strokecolor="#666 [1936]" strokeweight="1pt">
                <v:fill color2="#999 [1296]" focus="100%" type="gradient"/>
                <v:shadow on="t" color="#498349" opacity=".5" offset="1pt"/>
                <v:textbox inset="0,0,0,0">
                  <w:txbxContent>
                    <w:p w14:paraId="61089A4A" w14:textId="77777777" w:rsidR="00151720" w:rsidRPr="00373350" w:rsidRDefault="00151720" w:rsidP="00151720">
                      <w:pPr>
                        <w:jc w:val="center"/>
                        <w:rPr>
                          <w:b/>
                        </w:rPr>
                      </w:pPr>
                      <w:r>
                        <w:rPr>
                          <w:b/>
                        </w:rPr>
                        <w:t>Save and Continue</w:t>
                      </w:r>
                    </w:p>
                  </w:txbxContent>
                </v:textbox>
              </v:roundrect>
            </w:pict>
          </mc:Fallback>
        </mc:AlternateContent>
      </w:r>
    </w:p>
    <w:sectPr w:rsidR="006F1205" w:rsidRPr="00151720" w:rsidSect="00FD713B">
      <w:footerReference w:type="default" r:id="rId5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0D6A7" w14:textId="77777777" w:rsidR="00D71CAA" w:rsidRDefault="00D71CAA" w:rsidP="008C140F">
      <w:r>
        <w:separator/>
      </w:r>
    </w:p>
  </w:endnote>
  <w:endnote w:type="continuationSeparator" w:id="0">
    <w:p w14:paraId="3AB8C374" w14:textId="77777777" w:rsidR="00D71CAA" w:rsidRDefault="00D71CAA" w:rsidP="008C1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MIonic">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34460"/>
      <w:docPartObj>
        <w:docPartGallery w:val="Page Numbers (Bottom of Page)"/>
        <w:docPartUnique/>
      </w:docPartObj>
    </w:sdtPr>
    <w:sdtEndPr/>
    <w:sdtContent>
      <w:p w14:paraId="620553A1" w14:textId="77777777" w:rsidR="003D5EB9" w:rsidRDefault="003D5EB9">
        <w:pPr>
          <w:pStyle w:val="Footer"/>
          <w:jc w:val="center"/>
        </w:pPr>
        <w:r>
          <w:fldChar w:fldCharType="begin"/>
        </w:r>
        <w:r>
          <w:instrText xml:space="preserve"> PAGE   \* MERGEFORMAT </w:instrText>
        </w:r>
        <w:r>
          <w:fldChar w:fldCharType="separate"/>
        </w:r>
        <w:r w:rsidR="005914D6">
          <w:rPr>
            <w:noProof/>
          </w:rPr>
          <w:t>I</w:t>
        </w:r>
        <w:r>
          <w:rPr>
            <w:noProof/>
          </w:rPr>
          <w:fldChar w:fldCharType="end"/>
        </w:r>
      </w:p>
    </w:sdtContent>
  </w:sdt>
  <w:p w14:paraId="620553A2" w14:textId="77777777" w:rsidR="003D5EB9" w:rsidRDefault="003D5E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1491"/>
      <w:docPartObj>
        <w:docPartGallery w:val="Page Numbers (Bottom of Page)"/>
        <w:docPartUnique/>
      </w:docPartObj>
    </w:sdtPr>
    <w:sdtEndPr/>
    <w:sdtContent>
      <w:p w14:paraId="620553A3" w14:textId="77777777" w:rsidR="003D5EB9" w:rsidRDefault="003D5EB9">
        <w:pPr>
          <w:pStyle w:val="Footer"/>
          <w:jc w:val="center"/>
        </w:pPr>
        <w:r>
          <w:fldChar w:fldCharType="begin"/>
        </w:r>
        <w:r>
          <w:instrText xml:space="preserve"> PAGE   \* MERGEFORMAT </w:instrText>
        </w:r>
        <w:r>
          <w:fldChar w:fldCharType="separate"/>
        </w:r>
        <w:r w:rsidR="005914D6">
          <w:rPr>
            <w:noProof/>
          </w:rPr>
          <w:t>II</w:t>
        </w:r>
        <w:r>
          <w:rPr>
            <w:noProof/>
          </w:rPr>
          <w:fldChar w:fldCharType="end"/>
        </w:r>
      </w:p>
    </w:sdtContent>
  </w:sdt>
  <w:p w14:paraId="620553A4" w14:textId="77777777" w:rsidR="003D5EB9" w:rsidRDefault="003D5E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9746"/>
      <w:docPartObj>
        <w:docPartGallery w:val="Page Numbers (Bottom of Page)"/>
        <w:docPartUnique/>
      </w:docPartObj>
    </w:sdtPr>
    <w:sdtEndPr/>
    <w:sdtContent>
      <w:p w14:paraId="620553A7" w14:textId="77777777" w:rsidR="003D5EB9" w:rsidRDefault="003D5EB9">
        <w:pPr>
          <w:pStyle w:val="Footer"/>
          <w:jc w:val="center"/>
        </w:pPr>
        <w:r>
          <w:fldChar w:fldCharType="begin"/>
        </w:r>
        <w:r>
          <w:instrText xml:space="preserve"> PAGE   \* MERGEFORMAT </w:instrText>
        </w:r>
        <w:r>
          <w:fldChar w:fldCharType="separate"/>
        </w:r>
        <w:r w:rsidR="005914D6">
          <w:rPr>
            <w:noProof/>
          </w:rPr>
          <w:t>113</w:t>
        </w:r>
        <w:r>
          <w:rPr>
            <w:noProof/>
          </w:rPr>
          <w:fldChar w:fldCharType="end"/>
        </w:r>
      </w:p>
    </w:sdtContent>
  </w:sdt>
  <w:p w14:paraId="620553A8" w14:textId="77777777" w:rsidR="003D5EB9" w:rsidRDefault="003D5E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3183D" w14:textId="77777777" w:rsidR="00D71CAA" w:rsidRDefault="00D71CAA" w:rsidP="008C140F">
      <w:r>
        <w:separator/>
      </w:r>
    </w:p>
  </w:footnote>
  <w:footnote w:type="continuationSeparator" w:id="0">
    <w:p w14:paraId="13083E88" w14:textId="77777777" w:rsidR="00D71CAA" w:rsidRDefault="00D71CAA" w:rsidP="008C140F">
      <w:r>
        <w:continuationSeparator/>
      </w:r>
    </w:p>
  </w:footnote>
  <w:footnote w:id="1">
    <w:p w14:paraId="620553AA" w14:textId="1E4FFBB8" w:rsidR="003D5EB9" w:rsidRDefault="003D5EB9" w:rsidP="003007BA">
      <w:pPr>
        <w:pStyle w:val="FootnoteText"/>
      </w:pPr>
      <w:r>
        <w:rPr>
          <w:rStyle w:val="FootnoteReference"/>
        </w:rPr>
        <w:footnoteRef/>
      </w:r>
      <w:r>
        <w:t xml:space="preserve"> Text tip: Choose a name for your project that will allow you and any others involved to identify it easily. Try to choose a name that is unique to this project. Note that there is a 60 character limit.  </w:t>
      </w:r>
    </w:p>
  </w:footnote>
  <w:footnote w:id="2">
    <w:p w14:paraId="620553AD" w14:textId="77777777" w:rsidR="003D5EB9" w:rsidRPr="00115400" w:rsidRDefault="003D5EB9">
      <w:pPr>
        <w:pStyle w:val="FootnoteText"/>
      </w:pPr>
      <w:r w:rsidRPr="00115400">
        <w:rPr>
          <w:rStyle w:val="FootnoteReference"/>
        </w:rPr>
        <w:footnoteRef/>
      </w:r>
      <w:r w:rsidRPr="00115400">
        <w:t xml:space="preserve"> If you are beginning the environmental review process today, enter today’s date. If you began preparing the environmental review prior to starting the review in HEROS, enter an approximate start date. </w:t>
      </w:r>
    </w:p>
  </w:footnote>
  <w:footnote w:id="3">
    <w:p w14:paraId="620553AE" w14:textId="77777777" w:rsidR="003D5EB9" w:rsidRPr="00115400" w:rsidRDefault="003D5EB9" w:rsidP="00A30CA2">
      <w:pPr>
        <w:pStyle w:val="FootnoteText"/>
      </w:pPr>
      <w:r w:rsidRPr="00115400">
        <w:rPr>
          <w:rStyle w:val="FootnoteReference"/>
        </w:rPr>
        <w:footnoteRef/>
      </w:r>
      <w:r w:rsidRPr="00115400">
        <w:t xml:space="preserve"> Many grantees use file or project numbers to help organize and track HUD projects. You can leave this entry blank, or you may wish to enter your agency’s internal project number in accordance with your agency’s filing protocol. An example might be “#2013-PF-057,” where 2013 is the program year, PF is public facility, and 057 is the 57</w:t>
      </w:r>
      <w:r w:rsidRPr="00115400">
        <w:rPr>
          <w:vertAlign w:val="superscript"/>
        </w:rPr>
        <w:t>th</w:t>
      </w:r>
      <w:r w:rsidRPr="00115400">
        <w:t xml:space="preserve"> project assisted in the program year. HEROS will assign a unique identifier that will be used to track the review within HUD’s systems. </w:t>
      </w:r>
    </w:p>
  </w:footnote>
  <w:footnote w:id="4">
    <w:p w14:paraId="620553AF" w14:textId="77777777" w:rsidR="003D5EB9" w:rsidRPr="00115400" w:rsidRDefault="003D5EB9" w:rsidP="00597529">
      <w:pPr>
        <w:rPr>
          <w:rFonts w:cs="Times New Roman"/>
          <w:sz w:val="20"/>
          <w:szCs w:val="20"/>
        </w:rPr>
      </w:pPr>
      <w:r w:rsidRPr="00115400">
        <w:rPr>
          <w:rStyle w:val="FootnoteReference"/>
          <w:sz w:val="20"/>
          <w:szCs w:val="20"/>
        </w:rPr>
        <w:footnoteRef/>
      </w:r>
      <w:r w:rsidRPr="00115400">
        <w:rPr>
          <w:sz w:val="20"/>
          <w:szCs w:val="20"/>
        </w:rPr>
        <w:t xml:space="preserve"> If this is a State CDBG or State HOME project, the Request for Release of Funds should be sent to the State instead of HUD. If multiple funding sources are involved, the Request for Release of Funds need to be sent to both HUD and the administering state agency.</w:t>
      </w:r>
    </w:p>
  </w:footnote>
  <w:footnote w:id="5">
    <w:p w14:paraId="620553B0" w14:textId="77777777" w:rsidR="003D5EB9" w:rsidRPr="00486CEC" w:rsidRDefault="003D5EB9" w:rsidP="006E457E">
      <w:pPr>
        <w:rPr>
          <w:sz w:val="20"/>
          <w:szCs w:val="20"/>
        </w:rPr>
      </w:pPr>
      <w:r w:rsidRPr="00486CEC">
        <w:rPr>
          <w:rStyle w:val="FootnoteReference"/>
          <w:sz w:val="20"/>
          <w:szCs w:val="20"/>
        </w:rPr>
        <w:footnoteRef/>
      </w:r>
      <w:r w:rsidRPr="00486CEC">
        <w:rPr>
          <w:sz w:val="20"/>
          <w:szCs w:val="20"/>
        </w:rPr>
        <w:t xml:space="preserve"> Text tip: The category of leasing includes project-based rental assistance, or rental assistance that is attached to a residential unit, not to a tenant. For example, “leasing” would be the appropriate choice if you plan to use HUD funds to lease a unit and place participants in the unit as they are deemed eligible for your program. </w:t>
      </w:r>
    </w:p>
  </w:footnote>
  <w:footnote w:id="6">
    <w:p w14:paraId="620553B1" w14:textId="77777777" w:rsidR="003D5EB9" w:rsidRDefault="003D5EB9" w:rsidP="006E457E">
      <w:pPr>
        <w:pStyle w:val="FootnoteText"/>
      </w:pPr>
      <w:r w:rsidRPr="00E3796B">
        <w:rPr>
          <w:rStyle w:val="FootnoteReference"/>
        </w:rPr>
        <w:footnoteRef/>
      </w:r>
      <w:r w:rsidRPr="00E3796B">
        <w:t xml:space="preserve"> Text tip: Unlike</w:t>
      </w:r>
      <w:r>
        <w:t xml:space="preserve"> repair and improvements, maintenance activities do not materially add to the value of a building, appreciably prolong its life, or adapt the building to new uses. Maintenance activities are: </w:t>
      </w:r>
    </w:p>
    <w:p w14:paraId="620553B2" w14:textId="77777777" w:rsidR="003D5EB9" w:rsidRDefault="003D5EB9" w:rsidP="006E457E">
      <w:pPr>
        <w:pStyle w:val="FootnoteText"/>
        <w:numPr>
          <w:ilvl w:val="0"/>
          <w:numId w:val="1"/>
        </w:numPr>
      </w:pPr>
      <w:r>
        <w:t>Cleaning activities;</w:t>
      </w:r>
    </w:p>
    <w:p w14:paraId="620553B3" w14:textId="77777777" w:rsidR="003D5EB9" w:rsidRDefault="003D5EB9" w:rsidP="006E457E">
      <w:pPr>
        <w:pStyle w:val="FootnoteText"/>
        <w:numPr>
          <w:ilvl w:val="0"/>
          <w:numId w:val="1"/>
        </w:numPr>
      </w:pPr>
      <w:r>
        <w:t>Protective or preventative measures to keep a building, its systems, and its grounds in working order; or</w:t>
      </w:r>
    </w:p>
    <w:p w14:paraId="620553B4" w14:textId="77777777" w:rsidR="003D5EB9" w:rsidRDefault="003D5EB9" w:rsidP="006E457E">
      <w:pPr>
        <w:pStyle w:val="FootnoteText"/>
        <w:numPr>
          <w:ilvl w:val="0"/>
          <w:numId w:val="1"/>
        </w:numPr>
      </w:pPr>
      <w:r>
        <w:t xml:space="preserve">Replacement of appliances or objects that are </w:t>
      </w:r>
      <w:r>
        <w:rPr>
          <w:u w:val="single"/>
        </w:rPr>
        <w:t>not</w:t>
      </w:r>
      <w:r>
        <w:t xml:space="preserve"> fixtures or part of the building. A fixture is an object that is physically attached to the building and cannot be removed without damage to the building and includes systems designed for occupant comfort and safety such as HVAC, electrical or mechanical systems, sanitation, fire suppression, and plumbing. Fixtures also include, but are not limited to, kitchen cabinets, built-in shelves, toilets, light fixtures, staircases, crown molding, sinks, and bathtubs. </w:t>
      </w:r>
    </w:p>
    <w:p w14:paraId="620553B6" w14:textId="0223CEF1" w:rsidR="003D5EB9" w:rsidRDefault="003D5EB9" w:rsidP="00617C00">
      <w:pPr>
        <w:pStyle w:val="FootnoteText"/>
        <w:ind w:left="360"/>
      </w:pPr>
      <w:r>
        <w:t xml:space="preserve">If items that would otherwise be considered maintenance are done as part of an extensive remodeling or renovation of a building, the entire job is considered a repair or improvement. </w:t>
      </w:r>
    </w:p>
  </w:footnote>
  <w:footnote w:id="7">
    <w:p w14:paraId="620553B7" w14:textId="77777777" w:rsidR="003D5EB9" w:rsidRDefault="003D5EB9" w:rsidP="006E457E">
      <w:pPr>
        <w:pStyle w:val="FootnoteText"/>
      </w:pPr>
      <w:r w:rsidRPr="00E3796B">
        <w:rPr>
          <w:rStyle w:val="FootnoteReference"/>
        </w:rPr>
        <w:footnoteRef/>
      </w:r>
      <w:r w:rsidRPr="00E3796B">
        <w:t xml:space="preserve"> Text tip: “Soft</w:t>
      </w:r>
      <w:r>
        <w:t xml:space="preserve"> costs” refer to activities that do not involve physical effects. Soft costs include planning costs (e.g. engineering and design) and community services.  </w:t>
      </w:r>
    </w:p>
  </w:footnote>
  <w:footnote w:id="8">
    <w:p w14:paraId="620553B8" w14:textId="77777777" w:rsidR="003D5EB9" w:rsidRDefault="003D5EB9">
      <w:pPr>
        <w:pStyle w:val="FootnoteText"/>
      </w:pPr>
      <w:r>
        <w:rPr>
          <w:rStyle w:val="FootnoteReference"/>
        </w:rPr>
        <w:footnoteRef/>
      </w:r>
      <w:r>
        <w:rPr>
          <w:rStyle w:val="apple-converted-space"/>
        </w:rPr>
        <w:t> </w:t>
      </w:r>
      <w:r>
        <w:t>For purposes of environmental reviews, "single family" should be understood to describe buildings or developments with one to four units per site. "Multifamily" should be understood to describe buildings or developments with five or more units per site.</w:t>
      </w:r>
    </w:p>
  </w:footnote>
  <w:footnote w:id="9">
    <w:p w14:paraId="620553C4" w14:textId="64F0FC0C" w:rsidR="003D5EB9" w:rsidRDefault="003D5EB9" w:rsidP="00126136">
      <w:pPr>
        <w:pStyle w:val="FootnoteText"/>
      </w:pPr>
      <w:r>
        <w:rPr>
          <w:rStyle w:val="FootnoteReference"/>
        </w:rPr>
        <w:footnoteRef/>
      </w:r>
      <w:r>
        <w:t xml:space="preserve"> Text tip: Individual actions apply only to projects affecting four or fewer residential units and do not apply to rehabilitation of a building for residential use.  </w:t>
      </w:r>
    </w:p>
  </w:footnote>
  <w:footnote w:id="10">
    <w:p w14:paraId="620553C7" w14:textId="77777777" w:rsidR="003D5EB9" w:rsidRDefault="003D5EB9" w:rsidP="00126136">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14:paraId="620553C8" w14:textId="77777777" w:rsidR="003D5EB9" w:rsidRDefault="003D5EB9" w:rsidP="00126136">
      <w:pPr>
        <w:pStyle w:val="FootnoteText"/>
        <w:numPr>
          <w:ilvl w:val="0"/>
          <w:numId w:val="3"/>
        </w:numPr>
      </w:pPr>
      <w:r>
        <w:t>Actions that are unique or without precedent;</w:t>
      </w:r>
    </w:p>
    <w:p w14:paraId="620553C9" w14:textId="77777777" w:rsidR="003D5EB9" w:rsidRDefault="003D5EB9" w:rsidP="00126136">
      <w:pPr>
        <w:pStyle w:val="FootnoteText"/>
        <w:numPr>
          <w:ilvl w:val="0"/>
          <w:numId w:val="3"/>
        </w:numPr>
      </w:pPr>
      <w:r>
        <w:t>Actions that are substantially similar to those that normally require an EIS;</w:t>
      </w:r>
    </w:p>
    <w:p w14:paraId="620553CA" w14:textId="77777777" w:rsidR="003D5EB9" w:rsidRDefault="003D5EB9" w:rsidP="00126136">
      <w:pPr>
        <w:pStyle w:val="FootnoteText"/>
        <w:numPr>
          <w:ilvl w:val="0"/>
          <w:numId w:val="3"/>
        </w:numPr>
      </w:pPr>
      <w:r>
        <w:t>Actions that are likely to alter existing HUD policy or HUD mandates; or</w:t>
      </w:r>
    </w:p>
    <w:p w14:paraId="620553CB" w14:textId="77777777" w:rsidR="003D5EB9" w:rsidRDefault="003D5EB9" w:rsidP="00126136">
      <w:pPr>
        <w:pStyle w:val="FootnoteText"/>
        <w:numPr>
          <w:ilvl w:val="0"/>
          <w:numId w:val="3"/>
        </w:numPr>
      </w:pPr>
      <w:r>
        <w:t xml:space="preserve">Actions that, due to unusual physical conditions on the site or in the vicinity, have the potential for a significant impact on users of the facility. </w:t>
      </w:r>
    </w:p>
  </w:footnote>
  <w:footnote w:id="11">
    <w:p w14:paraId="620553CC" w14:textId="4CE1EDF7" w:rsidR="003D5EB9" w:rsidRDefault="003D5EB9" w:rsidP="00126136">
      <w:pPr>
        <w:pStyle w:val="FootnoteText"/>
      </w:pPr>
      <w:r>
        <w:rPr>
          <w:rStyle w:val="FootnoteReference"/>
        </w:rPr>
        <w:footnoteRef/>
      </w:r>
      <w:r>
        <w:t xml:space="preserve"> Text tip: An EIS is required when the project is determined to have a potentially significant impact on the human environment. An EIS will typically be required if a proposal impacts more than 2,500 units. 24 CFR 58.37</w:t>
      </w:r>
    </w:p>
  </w:footnote>
  <w:footnote w:id="12">
    <w:p w14:paraId="620553D5" w14:textId="77777777" w:rsidR="003D5EB9" w:rsidRDefault="003D5EB9" w:rsidP="00126136">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14:paraId="620553D6" w14:textId="77777777" w:rsidR="003D5EB9" w:rsidRDefault="003D5EB9" w:rsidP="00126136">
      <w:pPr>
        <w:pStyle w:val="FootnoteText"/>
        <w:numPr>
          <w:ilvl w:val="0"/>
          <w:numId w:val="203"/>
        </w:numPr>
      </w:pPr>
      <w:r>
        <w:t>Actions that are unique or without precedent;</w:t>
      </w:r>
    </w:p>
    <w:p w14:paraId="620553D7" w14:textId="77777777" w:rsidR="003D5EB9" w:rsidRDefault="003D5EB9" w:rsidP="00126136">
      <w:pPr>
        <w:pStyle w:val="FootnoteText"/>
        <w:numPr>
          <w:ilvl w:val="0"/>
          <w:numId w:val="203"/>
        </w:numPr>
      </w:pPr>
      <w:r>
        <w:t>Actions that are substantially similar to those that normally require an EIS;</w:t>
      </w:r>
    </w:p>
    <w:p w14:paraId="620553D8" w14:textId="77777777" w:rsidR="003D5EB9" w:rsidRDefault="003D5EB9" w:rsidP="00126136">
      <w:pPr>
        <w:pStyle w:val="FootnoteText"/>
        <w:numPr>
          <w:ilvl w:val="0"/>
          <w:numId w:val="203"/>
        </w:numPr>
      </w:pPr>
      <w:r>
        <w:t>Actions that are likely to alter existing HUD policy or HUD mandates; or</w:t>
      </w:r>
    </w:p>
    <w:p w14:paraId="620553D9" w14:textId="77777777" w:rsidR="003D5EB9" w:rsidRDefault="003D5EB9" w:rsidP="00126136">
      <w:pPr>
        <w:pStyle w:val="FootnoteText"/>
        <w:numPr>
          <w:ilvl w:val="0"/>
          <w:numId w:val="203"/>
        </w:numPr>
      </w:pPr>
      <w:r>
        <w:t xml:space="preserve">Actions that, due to unusual physical conditions on the site or in the vicinity, have the potential for a significant impact on users of the facility. </w:t>
      </w:r>
    </w:p>
    <w:p w14:paraId="620553DA" w14:textId="77777777" w:rsidR="003D5EB9" w:rsidRDefault="003D5EB9" w:rsidP="00126136">
      <w:pPr>
        <w:pStyle w:val="FootnoteText"/>
      </w:pPr>
      <w:r>
        <w:t xml:space="preserve"> See §58.2(a)(3)</w:t>
      </w:r>
    </w:p>
  </w:footnote>
  <w:footnote w:id="13">
    <w:p w14:paraId="620553E7" w14:textId="77777777" w:rsidR="003D5EB9" w:rsidRDefault="003D5EB9" w:rsidP="00126136">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14:paraId="620553E8" w14:textId="77777777" w:rsidR="003D5EB9" w:rsidRDefault="003D5EB9" w:rsidP="00126136">
      <w:pPr>
        <w:pStyle w:val="FootnoteText"/>
        <w:numPr>
          <w:ilvl w:val="0"/>
          <w:numId w:val="205"/>
        </w:numPr>
      </w:pPr>
      <w:r>
        <w:t>Actions that are unique or without precedent;</w:t>
      </w:r>
    </w:p>
    <w:p w14:paraId="620553E9" w14:textId="77777777" w:rsidR="003D5EB9" w:rsidRDefault="003D5EB9" w:rsidP="00126136">
      <w:pPr>
        <w:pStyle w:val="FootnoteText"/>
        <w:numPr>
          <w:ilvl w:val="0"/>
          <w:numId w:val="205"/>
        </w:numPr>
      </w:pPr>
      <w:r>
        <w:t>Actions that are substantially similar to those that normally require an EIS;</w:t>
      </w:r>
    </w:p>
    <w:p w14:paraId="620553EA" w14:textId="77777777" w:rsidR="003D5EB9" w:rsidRDefault="003D5EB9" w:rsidP="00126136">
      <w:pPr>
        <w:pStyle w:val="FootnoteText"/>
        <w:numPr>
          <w:ilvl w:val="0"/>
          <w:numId w:val="205"/>
        </w:numPr>
      </w:pPr>
      <w:r>
        <w:t>Actions that are likely to alter existing HUD policy or HUD mandates; or</w:t>
      </w:r>
    </w:p>
    <w:p w14:paraId="620553EB" w14:textId="77777777" w:rsidR="003D5EB9" w:rsidRDefault="003D5EB9" w:rsidP="00126136">
      <w:pPr>
        <w:pStyle w:val="FootnoteText"/>
        <w:numPr>
          <w:ilvl w:val="0"/>
          <w:numId w:val="205"/>
        </w:numPr>
      </w:pPr>
      <w:r>
        <w:t xml:space="preserve">Actions that, due to unusual physical conditions on the site or in the vicinity, have the potential for a significant impact on users of the facility. </w:t>
      </w:r>
    </w:p>
    <w:p w14:paraId="620553EC" w14:textId="77777777" w:rsidR="003D5EB9" w:rsidRDefault="003D5EB9" w:rsidP="00126136">
      <w:pPr>
        <w:pStyle w:val="FootnoteText"/>
      </w:pPr>
      <w:r>
        <w:t xml:space="preserve"> See §58.2(a)(3)</w:t>
      </w:r>
    </w:p>
  </w:footnote>
  <w:footnote w:id="14">
    <w:p w14:paraId="620553ED" w14:textId="77777777" w:rsidR="003D5EB9" w:rsidRDefault="003D5EB9" w:rsidP="00126136">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14:paraId="620553EE" w14:textId="77777777" w:rsidR="003D5EB9" w:rsidRDefault="003D5EB9" w:rsidP="00126136">
      <w:pPr>
        <w:pStyle w:val="FootnoteText"/>
        <w:numPr>
          <w:ilvl w:val="0"/>
          <w:numId w:val="206"/>
        </w:numPr>
      </w:pPr>
      <w:r>
        <w:t>Actions that are unique or without precedent;</w:t>
      </w:r>
    </w:p>
    <w:p w14:paraId="620553EF" w14:textId="77777777" w:rsidR="003D5EB9" w:rsidRDefault="003D5EB9" w:rsidP="00126136">
      <w:pPr>
        <w:pStyle w:val="FootnoteText"/>
        <w:numPr>
          <w:ilvl w:val="0"/>
          <w:numId w:val="206"/>
        </w:numPr>
      </w:pPr>
      <w:r>
        <w:t>Actions that are substantially similar to those that normally require an EIS;</w:t>
      </w:r>
    </w:p>
    <w:p w14:paraId="620553F0" w14:textId="77777777" w:rsidR="003D5EB9" w:rsidRDefault="003D5EB9" w:rsidP="00126136">
      <w:pPr>
        <w:pStyle w:val="FootnoteText"/>
        <w:numPr>
          <w:ilvl w:val="0"/>
          <w:numId w:val="206"/>
        </w:numPr>
      </w:pPr>
      <w:r>
        <w:t>Actions that are likely to alter existing HUD policy or HUD mandates; or</w:t>
      </w:r>
    </w:p>
    <w:p w14:paraId="620553F1" w14:textId="77777777" w:rsidR="003D5EB9" w:rsidRDefault="003D5EB9" w:rsidP="00126136">
      <w:pPr>
        <w:pStyle w:val="FootnoteText"/>
        <w:numPr>
          <w:ilvl w:val="0"/>
          <w:numId w:val="206"/>
        </w:numPr>
      </w:pPr>
      <w:r>
        <w:t xml:space="preserve">Actions that, due to unusual physical conditions on the site or in the vicinity, have the potential for a significant impact on users of the facility. </w:t>
      </w:r>
    </w:p>
    <w:p w14:paraId="620553F2" w14:textId="77777777" w:rsidR="003D5EB9" w:rsidRDefault="003D5EB9" w:rsidP="00126136">
      <w:pPr>
        <w:pStyle w:val="FootnoteText"/>
      </w:pPr>
      <w:r>
        <w:t xml:space="preserve"> See §58.2(a)(3)</w:t>
      </w:r>
    </w:p>
  </w:footnote>
  <w:footnote w:id="15">
    <w:p w14:paraId="620553F4" w14:textId="77777777" w:rsidR="003D5EB9" w:rsidRPr="00276D00" w:rsidRDefault="003D5EB9" w:rsidP="005F1BF8">
      <w:pPr>
        <w:pStyle w:val="FootnoteText"/>
      </w:pPr>
      <w:r w:rsidRPr="00276D00">
        <w:rPr>
          <w:rStyle w:val="FootnoteReference"/>
        </w:rPr>
        <w:footnoteRef/>
      </w:r>
      <w:r w:rsidRPr="00276D00">
        <w:t xml:space="preserve"> Text tip: See Conformity determination thresholds at 40 CFR 93.153(b) (</w:t>
      </w:r>
      <w:hyperlink r:id="rId1" w:history="1">
        <w:r w:rsidRPr="00276D00">
          <w:rPr>
            <w:rStyle w:val="Hyperlink"/>
          </w:rPr>
          <w:t>http://www.epa.gov/airquality/genconform/documents/40_CFR_93_153.pdf</w:t>
        </w:r>
      </w:hyperlink>
      <w:r w:rsidRPr="00276D00">
        <w:t xml:space="preserve"> ) (Include engineering/construction assessments of</w:t>
      </w:r>
      <w:r>
        <w:t xml:space="preserve"> emission</w:t>
      </w:r>
      <w:r w:rsidRPr="00276D00">
        <w:t>s during construction and operating phases). You may also wish to contact your Air Quality District for assistance. Note that correspondence from the Air Quality District may serve as documentation for purposes of this question.</w:t>
      </w:r>
    </w:p>
  </w:footnote>
  <w:footnote w:id="16">
    <w:p w14:paraId="620553F5" w14:textId="77777777" w:rsidR="003D5EB9" w:rsidRPr="00276D00" w:rsidRDefault="003D5EB9" w:rsidP="005F1BF8">
      <w:pPr>
        <w:pStyle w:val="FootnoteText"/>
      </w:pPr>
      <w:r w:rsidRPr="00276D00">
        <w:rPr>
          <w:rStyle w:val="FootnoteReference"/>
        </w:rPr>
        <w:footnoteRef/>
      </w:r>
      <w:r w:rsidRPr="00276D00">
        <w:t xml:space="preserve"> Text tip: </w:t>
      </w:r>
      <w:r>
        <w:t>Emission</w:t>
      </w:r>
      <w:r w:rsidRPr="00276D00">
        <w:t>s modeling sites, such as caleemod.com, as well as EPA Conformity determination thresholds at 40 CFR 93.153(b) (</w:t>
      </w:r>
      <w:hyperlink r:id="rId2" w:history="1">
        <w:r w:rsidRPr="00276D00">
          <w:rPr>
            <w:rStyle w:val="Hyperlink"/>
          </w:rPr>
          <w:t>http://www.epa.gov/airquality/genconform/documents/40_CFR_93_153.pdf</w:t>
        </w:r>
      </w:hyperlink>
      <w:r w:rsidRPr="00276D00">
        <w:t xml:space="preserve"> ) (Include engineering/construction assessments of </w:t>
      </w:r>
      <w:r>
        <w:t>emission</w:t>
      </w:r>
      <w:r w:rsidRPr="00276D00">
        <w:t xml:space="preserve">s during construction and operating phases), may assist in this determination. You may also wish to contact your Air Quality District for assistance. Note that correspondence from the Air Quality District may serve as documentation for purposes of this question. </w:t>
      </w:r>
    </w:p>
    <w:p w14:paraId="620553F6" w14:textId="77777777" w:rsidR="003D5EB9" w:rsidRDefault="003D5EB9" w:rsidP="005F1BF8">
      <w:pPr>
        <w:pStyle w:val="FootnoteText"/>
      </w:pPr>
    </w:p>
  </w:footnote>
  <w:footnote w:id="17">
    <w:p w14:paraId="620553F7" w14:textId="77777777" w:rsidR="003D5EB9" w:rsidRDefault="003D5EB9" w:rsidP="005F1BF8">
      <w:pPr>
        <w:pStyle w:val="FootnoteText"/>
      </w:pPr>
      <w:r>
        <w:rPr>
          <w:rStyle w:val="FootnoteReference"/>
        </w:rPr>
        <w:footnoteRef/>
      </w:r>
      <w:r>
        <w:t xml:space="preserve"> Refer to your state coastal zone management agency website to determine the definition of the Coastal Zone area. </w:t>
      </w:r>
    </w:p>
  </w:footnote>
  <w:footnote w:id="18">
    <w:p w14:paraId="620553F8" w14:textId="77777777" w:rsidR="003D5EB9" w:rsidRDefault="003D5EB9">
      <w:pPr>
        <w:pStyle w:val="FootnoteText"/>
      </w:pPr>
      <w:r>
        <w:rPr>
          <w:rStyle w:val="FootnoteReference"/>
        </w:rPr>
        <w:footnoteRef/>
      </w:r>
      <w:r>
        <w:t xml:space="preserve"> Refer to your state Coastal Management Program (CMP) website for listed activities.</w:t>
      </w:r>
    </w:p>
  </w:footnote>
  <w:footnote w:id="19">
    <w:p w14:paraId="620553F9" w14:textId="77777777" w:rsidR="003D5EB9" w:rsidRDefault="003D5EB9" w:rsidP="005F1BF8">
      <w:pPr>
        <w:pStyle w:val="FootnoteText"/>
      </w:pPr>
      <w:r>
        <w:rPr>
          <w:rStyle w:val="FootnoteReference"/>
        </w:rPr>
        <w:footnoteRef/>
      </w:r>
      <w:r>
        <w:t xml:space="preserve"> The State Coastal Zone Management Agency must be contacted to determine the specific plans, policies, and procedures that must be followed for a project to be determined consistent.</w:t>
      </w:r>
    </w:p>
  </w:footnote>
  <w:footnote w:id="20">
    <w:p w14:paraId="620553FA" w14:textId="77777777" w:rsidR="003D5EB9" w:rsidRPr="00F651B2" w:rsidRDefault="003D5EB9" w:rsidP="005F1BF8">
      <w:pPr>
        <w:pStyle w:val="FootnoteText"/>
      </w:pPr>
      <w:r w:rsidRPr="00F651B2">
        <w:rPr>
          <w:rStyle w:val="FootnoteReference"/>
        </w:rPr>
        <w:footnoteRef/>
      </w:r>
      <w:r w:rsidRPr="00F651B2">
        <w:t xml:space="preserve"> Text tip: Consult your</w:t>
      </w:r>
      <w:r>
        <w:t xml:space="preserve"> Field Environmental Officer or</w:t>
      </w:r>
      <w:r w:rsidRPr="00F651B2">
        <w:t xml:space="preserve"> local HUD office’s environmental guidance website to determine if this option is available in your area. </w:t>
      </w:r>
    </w:p>
  </w:footnote>
  <w:footnote w:id="21">
    <w:p w14:paraId="620553FB" w14:textId="77777777" w:rsidR="003D5EB9" w:rsidRPr="00F651B2" w:rsidRDefault="003D5EB9" w:rsidP="005F1BF8">
      <w:pPr>
        <w:pStyle w:val="FootnoteText"/>
      </w:pPr>
      <w:r w:rsidRPr="00F651B2">
        <w:rPr>
          <w:rStyle w:val="FootnoteReference"/>
        </w:rPr>
        <w:footnoteRef/>
      </w:r>
      <w:r w:rsidRPr="00F651B2">
        <w:t xml:space="preserve"> Text tip: Critical habitats are specific areas within or outside the geographical area occupied by listed species that are essential to the conservation of the species or that require special management considerations or protection. These are formally designated by the Services. </w:t>
      </w:r>
    </w:p>
  </w:footnote>
  <w:footnote w:id="22">
    <w:p w14:paraId="620553FC" w14:textId="77777777" w:rsidR="003D5EB9" w:rsidRDefault="003D5EB9" w:rsidP="005F1BF8">
      <w:pPr>
        <w:pStyle w:val="FootnoteText"/>
      </w:pPr>
      <w:r>
        <w:rPr>
          <w:rStyle w:val="FootnoteReference"/>
        </w:rPr>
        <w:footnoteRef/>
      </w:r>
      <w:r>
        <w:t xml:space="preserve"> Text tip: For purposes of the ESA, the “action area” includes all areas that your project will affect either directly, indirectly, and/or cumulatively, and is not merely the immediate area involved in the project. (50 CFR 402.02)</w:t>
      </w:r>
    </w:p>
  </w:footnote>
  <w:footnote w:id="23">
    <w:p w14:paraId="620553FD" w14:textId="77777777" w:rsidR="003D5EB9" w:rsidRDefault="003D5EB9" w:rsidP="005F1BF8">
      <w:pPr>
        <w:pStyle w:val="FootnoteText"/>
      </w:pPr>
      <w:r w:rsidRPr="00276D00">
        <w:rPr>
          <w:rStyle w:val="FootnoteReference"/>
        </w:rPr>
        <w:footnoteRef/>
      </w:r>
      <w:r w:rsidRPr="00276D00">
        <w:t xml:space="preserve"> Text tip: Your local HUD office may have established special procedures that allow this project to circumvent the general consultation process. Consult your local HUD office’s environmental guidance website to determine if this option is available in your area.</w:t>
      </w:r>
      <w:r>
        <w:t xml:space="preserve"> </w:t>
      </w:r>
    </w:p>
  </w:footnote>
  <w:footnote w:id="24">
    <w:p w14:paraId="620553FE" w14:textId="77777777" w:rsidR="003D5EB9" w:rsidRPr="00AA5A6B" w:rsidRDefault="003D5EB9" w:rsidP="005F1BF8">
      <w:pPr>
        <w:pStyle w:val="FootnoteText"/>
      </w:pPr>
      <w:r w:rsidRPr="00AA5A6B">
        <w:rPr>
          <w:rStyle w:val="FootnoteReference"/>
        </w:rPr>
        <w:footnoteRef/>
      </w:r>
      <w:r w:rsidRPr="00AA5A6B">
        <w:t xml:space="preserve"> Text tip: </w:t>
      </w:r>
      <w:r w:rsidRPr="00AA5A6B">
        <w:rPr>
          <w:rFonts w:cs="MIonic"/>
        </w:rPr>
        <w:t xml:space="preserve">  Farmland subject to FPPA requirements does not have to be currently used for cropland.  It can be forestland, pastureland, or cropland.  Consider if the land is ‘‘already in’’ urban development.  This includes land with a density of 30 structures per 40-acre area. It also includes lands identified as ‘‘urbanized area’’ (UA) on the Census Bureau Map, or as urban area mapped with a ‘‘tint overprint’’ on the USGS topographical maps, or as ‘‘urban-built-up’’ on the USDA Important Farmland Maps.</w:t>
      </w:r>
    </w:p>
  </w:footnote>
  <w:footnote w:id="25">
    <w:p w14:paraId="620553FF" w14:textId="77777777" w:rsidR="003D5EB9" w:rsidRPr="007713D4" w:rsidRDefault="003D5EB9" w:rsidP="002E7315">
      <w:pPr>
        <w:autoSpaceDE w:val="0"/>
        <w:autoSpaceDN w:val="0"/>
        <w:adjustRightInd w:val="0"/>
      </w:pPr>
      <w:r w:rsidRPr="007713D4">
        <w:rPr>
          <w:rStyle w:val="FootnoteReference"/>
          <w:sz w:val="20"/>
          <w:szCs w:val="20"/>
        </w:rPr>
        <w:footnoteRef/>
      </w:r>
      <w:r w:rsidRPr="007713D4">
        <w:rPr>
          <w:sz w:val="20"/>
          <w:szCs w:val="20"/>
        </w:rPr>
        <w:t xml:space="preserve"> Text tip: </w:t>
      </w:r>
      <w:r w:rsidRPr="007713D4">
        <w:rPr>
          <w:color w:val="333333"/>
          <w:sz w:val="20"/>
          <w:szCs w:val="20"/>
        </w:rPr>
        <w:t>It is important to note that land “zoned” for development, i.e., non-agricultural use, does not exempt a project from compliance with the FPPA.  USDA/NRCS regulations contained at 7 CFR Part 658.2 define “committed to urban development” as land with a density of 30 structures per 40-acre area</w:t>
      </w:r>
      <w:r w:rsidRPr="007713D4">
        <w:rPr>
          <w:rFonts w:cstheme="minorHAnsi"/>
          <w:color w:val="333333"/>
          <w:sz w:val="20"/>
          <w:szCs w:val="20"/>
        </w:rPr>
        <w:t xml:space="preserve">; </w:t>
      </w:r>
      <w:r w:rsidRPr="007713D4">
        <w:rPr>
          <w:rFonts w:eastAsiaTheme="minorHAnsi" w:cstheme="minorHAnsi"/>
          <w:sz w:val="20"/>
          <w:szCs w:val="20"/>
        </w:rPr>
        <w:t>lands identified as ‘‘urbanized area’’ (UA) on the Census Bureau Map or as urban area mapped with a ‘‘tint overprint’’ on USGS topographical maps; or as ‘‘urban-built-up’’ on the USDA Important Farmland Maps.</w:t>
      </w:r>
    </w:p>
  </w:footnote>
  <w:footnote w:id="26">
    <w:p w14:paraId="62055400" w14:textId="77777777" w:rsidR="003D5EB9" w:rsidRDefault="003D5EB9" w:rsidP="005F1BF8">
      <w:pPr>
        <w:pStyle w:val="FootnoteText"/>
      </w:pPr>
      <w:r>
        <w:rPr>
          <w:rStyle w:val="FootnoteReference"/>
        </w:rPr>
        <w:footnoteRef/>
      </w:r>
      <w:r>
        <w:t xml:space="preserve"> Text tip: </w:t>
      </w:r>
      <w:r w:rsidRPr="000E5FF4">
        <w:rPr>
          <w:rFonts w:cstheme="minorHAnsi"/>
          <w:sz w:val="22"/>
          <w:szCs w:val="22"/>
        </w:rPr>
        <w:t>“Prime farmland” is land that has the best combination of physical and chemical characteristics for producing food, feed, fiber, forage, oilseed, and other agricultural crops with minimum inputs of fuel, fertilizer, pesticides, and labor, and without intolerable soil erosion, as determined by the Secretary</w:t>
      </w:r>
      <w:r>
        <w:rPr>
          <w:rFonts w:cstheme="minorHAnsi"/>
          <w:szCs w:val="22"/>
        </w:rPr>
        <w:t xml:space="preserve"> of Agriculture</w:t>
      </w:r>
      <w:r w:rsidRPr="000E5FF4">
        <w:rPr>
          <w:rFonts w:cstheme="minorHAnsi"/>
          <w:sz w:val="22"/>
          <w:szCs w:val="22"/>
        </w:rPr>
        <w:t>. Prime farmland includes land that possesses the above characteristics but is being used currently to produce livestock and timber. It does not include land already in or committed to urban development or water storage</w:t>
      </w:r>
      <w:r>
        <w:rPr>
          <w:rFonts w:cstheme="minorHAnsi"/>
          <w:sz w:val="22"/>
          <w:szCs w:val="22"/>
        </w:rPr>
        <w:t>.</w:t>
      </w:r>
    </w:p>
  </w:footnote>
  <w:footnote w:id="27">
    <w:p w14:paraId="62055401" w14:textId="77777777" w:rsidR="003D5EB9" w:rsidRDefault="003D5EB9" w:rsidP="005F1BF8">
      <w:pPr>
        <w:pStyle w:val="FootnoteText"/>
      </w:pPr>
      <w:r>
        <w:rPr>
          <w:rStyle w:val="FootnoteReference"/>
        </w:rPr>
        <w:footnoteRef/>
      </w:r>
      <w:r>
        <w:t xml:space="preserve"> Text tip: </w:t>
      </w:r>
      <w:r w:rsidRPr="000E5FF4">
        <w:rPr>
          <w:rFonts w:cstheme="minorHAnsi"/>
          <w:sz w:val="22"/>
          <w:szCs w:val="22"/>
        </w:rPr>
        <w:t>“</w:t>
      </w:r>
      <w:r>
        <w:rPr>
          <w:rFonts w:cstheme="minorHAnsi"/>
          <w:sz w:val="22"/>
          <w:szCs w:val="22"/>
        </w:rPr>
        <w:t>U</w:t>
      </w:r>
      <w:r w:rsidRPr="000E5FF4">
        <w:rPr>
          <w:rFonts w:cstheme="minorHAnsi"/>
          <w:sz w:val="22"/>
          <w:szCs w:val="22"/>
        </w:rPr>
        <w:t>nique farmland” is land other than prime farmland that is used for production of specific high-value food and fiber crops, as determined by the Secretary. It has the</w:t>
      </w:r>
      <w:r>
        <w:rPr>
          <w:rFonts w:cstheme="minorHAnsi"/>
          <w:szCs w:val="22"/>
        </w:rPr>
        <w:t xml:space="preserve"> </w:t>
      </w:r>
      <w:r w:rsidRPr="000E5FF4">
        <w:rPr>
          <w:rFonts w:cstheme="minorHAnsi"/>
          <w:sz w:val="22"/>
          <w:szCs w:val="22"/>
        </w:rPr>
        <w:t>special combination of soil quality, location, growing season, and moisture supply needed to economically produce sustained high quality or high yields of specific crops when treated and managed according to acceptable farming methods. Examples of such crops include citrus, tree nuts, olives, cranberries, fruits, and vegetables</w:t>
      </w:r>
      <w:r>
        <w:rPr>
          <w:rFonts w:cstheme="minorHAnsi"/>
          <w:sz w:val="22"/>
          <w:szCs w:val="22"/>
        </w:rPr>
        <w:t>.</w:t>
      </w:r>
    </w:p>
  </w:footnote>
  <w:footnote w:id="28">
    <w:p w14:paraId="62055402" w14:textId="77777777" w:rsidR="003D5EB9" w:rsidRDefault="003D5EB9" w:rsidP="005F1BF8">
      <w:pPr>
        <w:pStyle w:val="FootnoteText"/>
      </w:pPr>
      <w:r>
        <w:rPr>
          <w:rStyle w:val="FootnoteReference"/>
        </w:rPr>
        <w:footnoteRef/>
      </w:r>
      <w:r>
        <w:t xml:space="preserve"> Text tip: Farmland of </w:t>
      </w:r>
      <w:r w:rsidRPr="000E5FF4">
        <w:rPr>
          <w:rFonts w:cstheme="minorHAnsi"/>
          <w:sz w:val="22"/>
          <w:szCs w:val="22"/>
        </w:rPr>
        <w:t>statewide or local</w:t>
      </w:r>
      <w:r>
        <w:rPr>
          <w:rFonts w:cstheme="minorHAnsi"/>
          <w:szCs w:val="22"/>
        </w:rPr>
        <w:t xml:space="preserve"> </w:t>
      </w:r>
      <w:r w:rsidRPr="000E5FF4">
        <w:rPr>
          <w:rFonts w:cstheme="minorHAnsi"/>
          <w:sz w:val="22"/>
          <w:szCs w:val="22"/>
        </w:rPr>
        <w:t>importance</w:t>
      </w:r>
      <w:r>
        <w:rPr>
          <w:rFonts w:cstheme="minorHAnsi"/>
          <w:sz w:val="22"/>
          <w:szCs w:val="22"/>
        </w:rPr>
        <w:t xml:space="preserve"> has been </w:t>
      </w:r>
      <w:r w:rsidRPr="000E5FF4">
        <w:rPr>
          <w:rFonts w:cstheme="minorHAnsi"/>
          <w:sz w:val="22"/>
          <w:szCs w:val="22"/>
        </w:rPr>
        <w:t xml:space="preserve">determined by the appropriate State or unit of local government agency or agencies </w:t>
      </w:r>
      <w:r>
        <w:rPr>
          <w:rFonts w:cstheme="minorHAnsi"/>
          <w:sz w:val="22"/>
          <w:szCs w:val="22"/>
        </w:rPr>
        <w:t xml:space="preserve">to be significant. </w:t>
      </w:r>
    </w:p>
  </w:footnote>
  <w:footnote w:id="29">
    <w:p w14:paraId="62055404" w14:textId="48B69CA4" w:rsidR="003D5EB9" w:rsidRPr="006C0F61" w:rsidRDefault="003D5EB9" w:rsidP="006C0F61">
      <w:pPr>
        <w:rPr>
          <w:color w:val="000000"/>
          <w:sz w:val="20"/>
          <w:szCs w:val="20"/>
        </w:rPr>
      </w:pPr>
      <w:r w:rsidRPr="00276D00">
        <w:rPr>
          <w:rStyle w:val="FootnoteReference"/>
          <w:sz w:val="20"/>
          <w:szCs w:val="20"/>
        </w:rPr>
        <w:footnoteRef/>
      </w:r>
      <w:r w:rsidRPr="00276D00">
        <w:rPr>
          <w:sz w:val="20"/>
          <w:szCs w:val="20"/>
        </w:rPr>
        <w:t xml:space="preserve"> </w:t>
      </w:r>
      <w:r w:rsidRPr="00276D00">
        <w:rPr>
          <w:color w:val="000000"/>
          <w:sz w:val="20"/>
          <w:szCs w:val="20"/>
        </w:rPr>
        <w:t>Preparers of HUD environmental review records must complete Parts I, III, V, VI, and VII of form AD-1006</w:t>
      </w:r>
      <w:r>
        <w:rPr>
          <w:color w:val="000000"/>
          <w:sz w:val="20"/>
          <w:szCs w:val="20"/>
        </w:rPr>
        <w:t xml:space="preserve"> or form NRCS-CPA-106, as applicable</w:t>
      </w:r>
      <w:r w:rsidRPr="00276D00">
        <w:rPr>
          <w:color w:val="000000"/>
          <w:sz w:val="20"/>
          <w:szCs w:val="20"/>
        </w:rPr>
        <w:t>.  NRCS will complete Parts II and IV of the form.  Part VII combined scores over 160 points require the evaluation of at least one alternative project site.</w:t>
      </w:r>
      <w:r w:rsidRPr="00276D00">
        <w:rPr>
          <w:b/>
          <w:bCs/>
          <w:sz w:val="20"/>
          <w:szCs w:val="20"/>
        </w:rPr>
        <w:t xml:space="preserve"> </w:t>
      </w:r>
      <w:r w:rsidRPr="00276D00">
        <w:rPr>
          <w:bCs/>
          <w:sz w:val="20"/>
          <w:szCs w:val="20"/>
        </w:rPr>
        <w:t>NRCS has 45 days to make a determination. NRCS will return form AD-1006</w:t>
      </w:r>
      <w:r w:rsidRPr="00694C7D">
        <w:rPr>
          <w:bCs/>
          <w:sz w:val="20"/>
          <w:szCs w:val="20"/>
        </w:rPr>
        <w:t xml:space="preserve"> </w:t>
      </w:r>
      <w:r>
        <w:rPr>
          <w:bCs/>
          <w:sz w:val="20"/>
          <w:szCs w:val="20"/>
        </w:rPr>
        <w:t>or form NRCS-CPA-106</w:t>
      </w:r>
      <w:r w:rsidRPr="00276D00">
        <w:rPr>
          <w:bCs/>
          <w:sz w:val="20"/>
          <w:szCs w:val="20"/>
        </w:rPr>
        <w:t xml:space="preserve">  to you.  </w:t>
      </w:r>
    </w:p>
  </w:footnote>
  <w:footnote w:id="30">
    <w:p w14:paraId="62055405" w14:textId="77777777" w:rsidR="003D5EB9" w:rsidRDefault="003D5EB9" w:rsidP="005F1BF8">
      <w:pPr>
        <w:pStyle w:val="FootnoteText"/>
      </w:pPr>
      <w:r>
        <w:rPr>
          <w:rStyle w:val="FootnoteReference"/>
        </w:rPr>
        <w:footnoteRef/>
      </w:r>
      <w:r>
        <w:t xml:space="preserve"> Text tip: Corridor type projects are those that </w:t>
      </w:r>
      <w:r w:rsidRPr="00276D00">
        <w:t>that go over several tracts, such as railroads, utility lines, highways, etc</w:t>
      </w:r>
      <w:r>
        <w:t>.</w:t>
      </w:r>
    </w:p>
  </w:footnote>
  <w:footnote w:id="31">
    <w:p w14:paraId="62055406" w14:textId="77777777" w:rsidR="003D5EB9" w:rsidRDefault="003D5EB9" w:rsidP="005F1BF8">
      <w:pPr>
        <w:pStyle w:val="FootnoteText"/>
      </w:pPr>
      <w:r>
        <w:rPr>
          <w:rStyle w:val="FootnoteReference"/>
        </w:rPr>
        <w:footnoteRef/>
      </w:r>
      <w:r>
        <w:t xml:space="preserve"> </w:t>
      </w:r>
      <w:r w:rsidRPr="000E5FF4">
        <w:rPr>
          <w:rFonts w:cstheme="minorHAnsi"/>
          <w:sz w:val="22"/>
          <w:szCs w:val="22"/>
        </w:rPr>
        <w:t>When making decisions on proposed actions for sites receiving scores totali</w:t>
      </w:r>
      <w:r w:rsidRPr="009F384E">
        <w:rPr>
          <w:rFonts w:cstheme="minorHAnsi"/>
          <w:szCs w:val="22"/>
        </w:rPr>
        <w:t xml:space="preserve">ng 160 or more, </w:t>
      </w:r>
      <w:r>
        <w:rPr>
          <w:rFonts w:cstheme="minorHAnsi"/>
          <w:szCs w:val="22"/>
        </w:rPr>
        <w:t>HUD environmental reviewers shall</w:t>
      </w:r>
      <w:r w:rsidRPr="000E5FF4">
        <w:rPr>
          <w:rFonts w:cstheme="minorHAnsi"/>
          <w:sz w:val="22"/>
          <w:szCs w:val="22"/>
        </w:rPr>
        <w:t xml:space="preserve"> consider:  (</w:t>
      </w:r>
      <w:r w:rsidRPr="009F384E">
        <w:rPr>
          <w:rFonts w:cstheme="minorHAnsi"/>
          <w:szCs w:val="22"/>
        </w:rPr>
        <w:t xml:space="preserve">i) </w:t>
      </w:r>
      <w:r>
        <w:rPr>
          <w:rFonts w:cstheme="minorHAnsi"/>
          <w:szCs w:val="22"/>
        </w:rPr>
        <w:t>u</w:t>
      </w:r>
      <w:r w:rsidRPr="000E5FF4">
        <w:rPr>
          <w:rFonts w:cstheme="minorHAnsi"/>
          <w:sz w:val="22"/>
          <w:szCs w:val="22"/>
        </w:rPr>
        <w:t xml:space="preserve">se of land that is not farmland or use of existing structures; </w:t>
      </w:r>
      <w:r w:rsidRPr="009F384E">
        <w:rPr>
          <w:rFonts w:cstheme="minorHAnsi"/>
          <w:szCs w:val="22"/>
        </w:rPr>
        <w:t xml:space="preserve">(ii) </w:t>
      </w:r>
      <w:r>
        <w:rPr>
          <w:rFonts w:cstheme="minorHAnsi"/>
          <w:szCs w:val="22"/>
        </w:rPr>
        <w:t>a</w:t>
      </w:r>
      <w:r w:rsidRPr="000E5FF4">
        <w:rPr>
          <w:rFonts w:cstheme="minorHAnsi"/>
          <w:sz w:val="22"/>
          <w:szCs w:val="22"/>
        </w:rPr>
        <w:t>lternative sites, locations</w:t>
      </w:r>
      <w:r>
        <w:rPr>
          <w:rFonts w:cstheme="minorHAnsi"/>
          <w:szCs w:val="22"/>
        </w:rPr>
        <w:t>,</w:t>
      </w:r>
      <w:r w:rsidRPr="000E5FF4">
        <w:rPr>
          <w:rFonts w:cstheme="minorHAnsi"/>
          <w:sz w:val="22"/>
          <w:szCs w:val="22"/>
        </w:rPr>
        <w:t xml:space="preserve"> and designs that would serve the proposed purpose but convert either fewer acres of farmland or other farmland that has a lower relative value; and </w:t>
      </w:r>
      <w:r w:rsidRPr="009F384E">
        <w:rPr>
          <w:rFonts w:cstheme="minorHAnsi"/>
          <w:szCs w:val="22"/>
        </w:rPr>
        <w:t xml:space="preserve">(iii) </w:t>
      </w:r>
      <w:r>
        <w:rPr>
          <w:rFonts w:cstheme="minorHAnsi"/>
          <w:szCs w:val="22"/>
        </w:rPr>
        <w:t>s</w:t>
      </w:r>
      <w:r w:rsidRPr="000E5FF4">
        <w:rPr>
          <w:rFonts w:cstheme="minorHAnsi"/>
          <w:sz w:val="22"/>
          <w:szCs w:val="22"/>
        </w:rPr>
        <w:t>pecial siting requirements of the proposed project and the extent to which an alternative site fails to satisfy the special siting requirements as well as the originally selected site.</w:t>
      </w:r>
    </w:p>
  </w:footnote>
  <w:footnote w:id="32">
    <w:p w14:paraId="62055407" w14:textId="77777777" w:rsidR="003D5EB9" w:rsidRPr="00276D00" w:rsidRDefault="003D5EB9" w:rsidP="005F1BF8">
      <w:pPr>
        <w:pStyle w:val="CommentText"/>
        <w:spacing w:after="0"/>
      </w:pPr>
      <w:r w:rsidRPr="00276D00">
        <w:rPr>
          <w:rStyle w:val="FootnoteReference"/>
        </w:rPr>
        <w:footnoteRef/>
      </w:r>
      <w:r w:rsidRPr="00276D00">
        <w:t xml:space="preserve"> Flood insurance must also be purchased when activities receiving financial assistance include the purchase of machinery, equipment, fixtures, or furnishings that are insurable under NFIP.  See </w:t>
      </w:r>
      <w:hyperlink r:id="rId3" w:history="1">
        <w:r w:rsidRPr="00276D00">
          <w:rPr>
            <w:rStyle w:val="Hyperlink"/>
          </w:rPr>
          <w:t>FAQ</w:t>
        </w:r>
      </w:hyperlink>
      <w:r w:rsidRPr="00276D00">
        <w:rPr>
          <w:u w:val="single"/>
        </w:rPr>
        <w:t>s</w:t>
      </w:r>
      <w:r w:rsidRPr="00276D00">
        <w:t xml:space="preserve"> for more details.</w:t>
      </w:r>
    </w:p>
  </w:footnote>
  <w:footnote w:id="33">
    <w:p w14:paraId="62055408" w14:textId="77777777" w:rsidR="003D5EB9" w:rsidRPr="00276D00" w:rsidRDefault="003D5EB9" w:rsidP="005F1BF8">
      <w:pPr>
        <w:pStyle w:val="NormalWeb"/>
        <w:spacing w:before="0" w:beforeAutospacing="0" w:after="0" w:afterAutospacing="0"/>
        <w:rPr>
          <w:rFonts w:asciiTheme="minorHAnsi" w:hAnsiTheme="minorHAnsi"/>
          <w:sz w:val="20"/>
          <w:szCs w:val="20"/>
        </w:rPr>
      </w:pPr>
      <w:r w:rsidRPr="00276D00">
        <w:rPr>
          <w:rStyle w:val="FootnoteReference"/>
          <w:rFonts w:asciiTheme="minorHAnsi" w:eastAsiaTheme="majorEastAsia" w:hAnsiTheme="minorHAnsi"/>
          <w:sz w:val="20"/>
          <w:szCs w:val="20"/>
        </w:rPr>
        <w:footnoteRef/>
      </w:r>
      <w:r w:rsidRPr="00276D00">
        <w:rPr>
          <w:rFonts w:asciiTheme="minorHAnsi" w:hAnsiTheme="minorHAnsi"/>
          <w:sz w:val="20"/>
          <w:szCs w:val="20"/>
        </w:rPr>
        <w:t xml:space="preserve"> There are four exceptions: (a) formula grants made to States; (b) State-owned property; (c) small loans ($5,000 or less); and (d) assisted leasing that is not used for repairs, improvements, or acquisition. Each category of exception is explained as follows: </w:t>
      </w:r>
    </w:p>
    <w:p w14:paraId="62055409" w14:textId="77777777" w:rsidR="003D5EB9" w:rsidRPr="00276D00" w:rsidRDefault="003D5EB9" w:rsidP="005F1BF8">
      <w:pPr>
        <w:numPr>
          <w:ilvl w:val="0"/>
          <w:numId w:val="237"/>
        </w:numPr>
        <w:rPr>
          <w:sz w:val="20"/>
          <w:szCs w:val="20"/>
        </w:rPr>
      </w:pPr>
      <w:r w:rsidRPr="00276D00">
        <w:rPr>
          <w:sz w:val="20"/>
          <w:szCs w:val="20"/>
        </w:rPr>
        <w:t xml:space="preserve">State-administered HUD assistance such as Community Development Block Grants (CDBG), Emergency Shelter Grants (ESG), and HOME Investment Partnership Grants are considered "formula grants made to States." By law, "formula grants made to States" and along with "general and special revenue sharing" are </w:t>
      </w:r>
      <w:r>
        <w:rPr>
          <w:sz w:val="20"/>
          <w:szCs w:val="20"/>
        </w:rPr>
        <w:t>not subject to</w:t>
      </w:r>
      <w:r w:rsidRPr="00276D00">
        <w:rPr>
          <w:sz w:val="20"/>
          <w:szCs w:val="20"/>
        </w:rPr>
        <w:t xml:space="preserve"> the flood insurance purchase requirements by Section 3(a)(3) of the Act. For HUD policy, see </w:t>
      </w:r>
      <w:hyperlink r:id="rId4" w:history="1">
        <w:r w:rsidRPr="00276D00">
          <w:rPr>
            <w:rStyle w:val="Hyperlink"/>
            <w:rFonts w:eastAsiaTheme="majorEastAsia"/>
            <w:sz w:val="20"/>
            <w:szCs w:val="20"/>
          </w:rPr>
          <w:t>24 CFR 58.6(a)(3)</w:t>
        </w:r>
      </w:hyperlink>
      <w:r w:rsidRPr="00276D00">
        <w:rPr>
          <w:sz w:val="20"/>
          <w:szCs w:val="20"/>
        </w:rPr>
        <w:t>.</w:t>
      </w:r>
    </w:p>
    <w:p w14:paraId="6205540A" w14:textId="77777777" w:rsidR="003D5EB9" w:rsidRPr="00276D00" w:rsidRDefault="003D5EB9" w:rsidP="005F1BF8">
      <w:pPr>
        <w:numPr>
          <w:ilvl w:val="0"/>
          <w:numId w:val="237"/>
        </w:numPr>
        <w:rPr>
          <w:sz w:val="20"/>
          <w:szCs w:val="20"/>
        </w:rPr>
      </w:pPr>
      <w:r w:rsidRPr="00276D00">
        <w:rPr>
          <w:sz w:val="20"/>
          <w:szCs w:val="20"/>
        </w:rPr>
        <w:t>Flood insurance purchase is not required for any State-owned property that is covered under an adequate State policy of self-insurance satisfactory to FEMA as published in a list of States to which Section 102(c)(1) of the Act applies. Local governments and other organizations are not authorized by this Act to be self-insurers under the National Flood Insurance Program. If the State agency has authority, it may require the property owner to purchase and maintain flood insurance to protect the federal investment benefiting HUD</w:t>
      </w:r>
      <w:r>
        <w:rPr>
          <w:sz w:val="20"/>
          <w:szCs w:val="20"/>
        </w:rPr>
        <w:t>-</w:t>
      </w:r>
      <w:r w:rsidRPr="00276D00">
        <w:rPr>
          <w:sz w:val="20"/>
          <w:szCs w:val="20"/>
        </w:rPr>
        <w:t>assisted SFHA</w:t>
      </w:r>
      <w:r>
        <w:rPr>
          <w:sz w:val="20"/>
          <w:szCs w:val="20"/>
        </w:rPr>
        <w:t xml:space="preserve"> </w:t>
      </w:r>
      <w:r w:rsidRPr="00276D00">
        <w:rPr>
          <w:sz w:val="20"/>
          <w:szCs w:val="20"/>
        </w:rPr>
        <w:t xml:space="preserve">property. </w:t>
      </w:r>
    </w:p>
    <w:p w14:paraId="6205540B" w14:textId="77777777" w:rsidR="003D5EB9" w:rsidRPr="00276D00" w:rsidRDefault="003D5EB9" w:rsidP="005F1BF8">
      <w:pPr>
        <w:numPr>
          <w:ilvl w:val="0"/>
          <w:numId w:val="237"/>
        </w:numPr>
        <w:rPr>
          <w:sz w:val="20"/>
          <w:szCs w:val="20"/>
        </w:rPr>
      </w:pPr>
      <w:r w:rsidRPr="00276D00">
        <w:rPr>
          <w:sz w:val="20"/>
          <w:szCs w:val="20"/>
        </w:rPr>
        <w:t xml:space="preserve">Flood insurance is not required for loans having an original outstanding principal balance of $5,000 (or less) and repayment term of 1 year (or less) as authorized by Section 102(c)(2) of the Act. </w:t>
      </w:r>
    </w:p>
    <w:p w14:paraId="6205540C" w14:textId="77777777" w:rsidR="003D5EB9" w:rsidRPr="00276D00" w:rsidRDefault="003D5EB9" w:rsidP="005F1BF8">
      <w:pPr>
        <w:numPr>
          <w:ilvl w:val="0"/>
          <w:numId w:val="237"/>
        </w:numPr>
        <w:rPr>
          <w:sz w:val="20"/>
          <w:szCs w:val="20"/>
        </w:rPr>
      </w:pPr>
      <w:r w:rsidRPr="00276D00">
        <w:rPr>
          <w:sz w:val="20"/>
          <w:szCs w:val="20"/>
        </w:rPr>
        <w:t>Flood insurance is not required for HUD-assisted leasing of a building or structure provided that the assistance is not used for repairs, improvements, or acquisition.</w:t>
      </w:r>
      <w:r w:rsidRPr="00276D00">
        <w:rPr>
          <w:noProof/>
          <w:sz w:val="20"/>
          <w:szCs w:val="20"/>
        </w:rPr>
        <w:t xml:space="preserve"> </w:t>
      </w:r>
    </w:p>
  </w:footnote>
  <w:footnote w:id="34">
    <w:p w14:paraId="6205540D" w14:textId="77777777" w:rsidR="003D5EB9" w:rsidRPr="00276D00" w:rsidRDefault="003D5EB9" w:rsidP="005F1BF8">
      <w:pPr>
        <w:pStyle w:val="FootnoteText"/>
      </w:pPr>
      <w:r w:rsidRPr="00276D00">
        <w:rPr>
          <w:rStyle w:val="FootnoteReference"/>
        </w:rPr>
        <w:footnoteRef/>
      </w:r>
      <w:r w:rsidRPr="00276D00">
        <w:t xml:space="preserve"> “Sources which merit investigation include the files and studies of other </w:t>
      </w:r>
      <w:r>
        <w:t>f</w:t>
      </w:r>
      <w:r w:rsidRPr="00276D00">
        <w:t xml:space="preserve">ederal agencies, such </w:t>
      </w:r>
    </w:p>
    <w:p w14:paraId="6205540E" w14:textId="77777777" w:rsidR="003D5EB9" w:rsidRPr="00276D00" w:rsidRDefault="003D5EB9" w:rsidP="005F1BF8">
      <w:pPr>
        <w:pStyle w:val="FootnoteText"/>
      </w:pPr>
      <w:r w:rsidRPr="00276D00">
        <w:t xml:space="preserve">as the U. S. Army Corps of Engineers, the Tennessee Valley Authority, the Soil Conservation Service and </w:t>
      </w:r>
    </w:p>
    <w:p w14:paraId="6205540F" w14:textId="77777777" w:rsidR="003D5EB9" w:rsidRPr="00276D00" w:rsidRDefault="003D5EB9" w:rsidP="005F1BF8">
      <w:pPr>
        <w:pStyle w:val="FootnoteText"/>
      </w:pPr>
      <w:r w:rsidRPr="00276D00">
        <w:t xml:space="preserve">the U. S. Geological Survey. These agencies have prepared flood hazard studies for several thousand </w:t>
      </w:r>
    </w:p>
    <w:p w14:paraId="62055410" w14:textId="77777777" w:rsidR="003D5EB9" w:rsidRPr="00276D00" w:rsidRDefault="003D5EB9" w:rsidP="005F1BF8">
      <w:pPr>
        <w:pStyle w:val="FootnoteText"/>
      </w:pPr>
      <w:r w:rsidRPr="00276D00">
        <w:t xml:space="preserve">localities and, through their technical assistance programs, hydrologic studies, soil surveys, and other </w:t>
      </w:r>
    </w:p>
    <w:p w14:paraId="62055411" w14:textId="77777777" w:rsidR="003D5EB9" w:rsidRPr="00276D00" w:rsidRDefault="003D5EB9" w:rsidP="005F1BF8">
      <w:pPr>
        <w:pStyle w:val="FootnoteText"/>
      </w:pPr>
      <w:r w:rsidRPr="00276D00">
        <w:t xml:space="preserve">investigations have collected or developed other floodplain information for numerous sites and areas. </w:t>
      </w:r>
    </w:p>
    <w:p w14:paraId="62055412" w14:textId="77777777" w:rsidR="003D5EB9" w:rsidRPr="00276D00" w:rsidRDefault="003D5EB9" w:rsidP="005F1BF8">
      <w:pPr>
        <w:pStyle w:val="FootnoteText"/>
      </w:pPr>
      <w:r w:rsidRPr="00276D00">
        <w:t xml:space="preserve">Information on the availability of floodplain data may be obtained by contacting the appropriate agency </w:t>
      </w:r>
    </w:p>
    <w:p w14:paraId="62055413" w14:textId="77777777" w:rsidR="003D5EB9" w:rsidRPr="00276D00" w:rsidRDefault="003D5EB9" w:rsidP="005F1BF8">
      <w:pPr>
        <w:pStyle w:val="FootnoteText"/>
      </w:pPr>
      <w:r w:rsidRPr="00276D00">
        <w:t xml:space="preserve">officer listed in Appendix A of this document. States and communities are also sources of information on </w:t>
      </w:r>
    </w:p>
    <w:p w14:paraId="62055414" w14:textId="77777777" w:rsidR="003D5EB9" w:rsidRDefault="003D5EB9" w:rsidP="005F1BF8">
      <w:pPr>
        <w:pStyle w:val="FootnoteText"/>
      </w:pPr>
      <w:r>
        <w:t xml:space="preserve">past flood 'experiences within their boundaries and are particularly knowledgeable about areas subject to </w:t>
      </w:r>
    </w:p>
    <w:p w14:paraId="62055415" w14:textId="77777777" w:rsidR="003D5EB9" w:rsidRDefault="003D5EB9" w:rsidP="005F1BF8">
      <w:pPr>
        <w:pStyle w:val="FootnoteText"/>
      </w:pPr>
      <w:r>
        <w:t xml:space="preserve">high risk flood hazards such as alluvial fans, high velocity flows, mudflows and mudslides, ice jams, </w:t>
      </w:r>
    </w:p>
    <w:p w14:paraId="62055416" w14:textId="77777777" w:rsidR="003D5EB9" w:rsidRDefault="003D5EB9" w:rsidP="005F1BF8">
      <w:pPr>
        <w:pStyle w:val="FootnoteText"/>
      </w:pPr>
      <w:r>
        <w:t xml:space="preserve">subsidence and liquefaction. For further information, see: </w:t>
      </w:r>
      <w:hyperlink r:id="rId5" w:history="1">
        <w:r>
          <w:rPr>
            <w:rStyle w:val="Hyperlink"/>
          </w:rPr>
          <w:t>http://www.gsa.gov/graphics/pbs/Advice_EO11988.pdf</w:t>
        </w:r>
      </w:hyperlink>
    </w:p>
  </w:footnote>
  <w:footnote w:id="35">
    <w:p w14:paraId="62055417" w14:textId="77777777" w:rsidR="003D5EB9" w:rsidRDefault="003D5EB9">
      <w:pPr>
        <w:pStyle w:val="FootnoteText"/>
      </w:pPr>
      <w:r>
        <w:rPr>
          <w:rStyle w:val="FootnoteReference"/>
        </w:rPr>
        <w:footnoteRef/>
      </w:r>
      <w:r>
        <w:t xml:space="preserve"> Notification for the purpose of this provision means FEMA releasing preliminary FIRMs or other map data indicating the existence of a potential Special Flood Hazard Area (SFHA).</w:t>
      </w:r>
    </w:p>
  </w:footnote>
  <w:footnote w:id="36">
    <w:p w14:paraId="308B649F" w14:textId="77777777" w:rsidR="003D5EB9" w:rsidRDefault="003D5EB9" w:rsidP="006C0F61">
      <w:pPr>
        <w:pStyle w:val="FootnoteText"/>
      </w:pPr>
      <w:r>
        <w:rPr>
          <w:rStyle w:val="FootnoteReference"/>
        </w:rPr>
        <w:footnoteRef/>
      </w:r>
      <w:r>
        <w:t xml:space="preserve"> “Sources which merit investigation include the files and studies of other federal agencies, such </w:t>
      </w:r>
    </w:p>
    <w:p w14:paraId="6E9FFF20" w14:textId="77777777" w:rsidR="003D5EB9" w:rsidRDefault="003D5EB9" w:rsidP="006C0F61">
      <w:pPr>
        <w:pStyle w:val="FootnoteText"/>
      </w:pPr>
      <w:r>
        <w:t xml:space="preserve">as the U. S. Army Corps of Engineers, the Tennessee Valley Authority, the Soil Conservation Service and </w:t>
      </w:r>
    </w:p>
    <w:p w14:paraId="0B0B66E3" w14:textId="77777777" w:rsidR="003D5EB9" w:rsidRDefault="003D5EB9" w:rsidP="006C0F61">
      <w:pPr>
        <w:pStyle w:val="FootnoteText"/>
      </w:pPr>
      <w:r>
        <w:t xml:space="preserve">the U. S. Geological Survey. These agencies have prepared flood hazard studies for several thousand </w:t>
      </w:r>
    </w:p>
    <w:p w14:paraId="4F76DA78" w14:textId="77777777" w:rsidR="003D5EB9" w:rsidRDefault="003D5EB9" w:rsidP="006C0F61">
      <w:pPr>
        <w:pStyle w:val="FootnoteText"/>
      </w:pPr>
      <w:r>
        <w:t xml:space="preserve">localities and, through their technical assistance programs, hydrologic studies, soil surveys, and other </w:t>
      </w:r>
    </w:p>
    <w:p w14:paraId="1DA81CCA" w14:textId="77777777" w:rsidR="003D5EB9" w:rsidRDefault="003D5EB9" w:rsidP="006C0F61">
      <w:pPr>
        <w:pStyle w:val="FootnoteText"/>
      </w:pPr>
      <w:r>
        <w:t xml:space="preserve">investigations have collected or developed other floodplain information for numerous sites and areas. </w:t>
      </w:r>
    </w:p>
    <w:p w14:paraId="55653A23" w14:textId="77777777" w:rsidR="003D5EB9" w:rsidRDefault="003D5EB9" w:rsidP="006C0F61">
      <w:pPr>
        <w:pStyle w:val="FootnoteText"/>
      </w:pPr>
      <w:r>
        <w:t xml:space="preserve">Information on the availability of floodplain data may be obtained by contacting the appropriate agency </w:t>
      </w:r>
    </w:p>
    <w:p w14:paraId="277438DE" w14:textId="77777777" w:rsidR="003D5EB9" w:rsidRDefault="003D5EB9" w:rsidP="006C0F61">
      <w:pPr>
        <w:pStyle w:val="FootnoteText"/>
      </w:pPr>
      <w:r>
        <w:t xml:space="preserve">officer listed in Appendix A of this document. States and communities are also sources of information on </w:t>
      </w:r>
    </w:p>
    <w:p w14:paraId="30B6628F" w14:textId="77777777" w:rsidR="003D5EB9" w:rsidRDefault="003D5EB9" w:rsidP="006C0F61">
      <w:pPr>
        <w:pStyle w:val="FootnoteText"/>
      </w:pPr>
      <w:r>
        <w:t xml:space="preserve">past flood 'experiences within their boundaries and are particularly knowledgeable about areas subject to </w:t>
      </w:r>
    </w:p>
    <w:p w14:paraId="5FEFCD7B" w14:textId="77777777" w:rsidR="003D5EB9" w:rsidRDefault="003D5EB9" w:rsidP="006C0F61">
      <w:pPr>
        <w:pStyle w:val="FootnoteText"/>
      </w:pPr>
      <w:r>
        <w:t xml:space="preserve">high risk flood hazards such as alluvial fans, high velocity flows, mudflows and mudslides, ice jams, </w:t>
      </w:r>
    </w:p>
    <w:p w14:paraId="0DAAD71B" w14:textId="77777777" w:rsidR="003D5EB9" w:rsidRDefault="003D5EB9" w:rsidP="006C0F61">
      <w:pPr>
        <w:pStyle w:val="FootnoteText"/>
      </w:pPr>
      <w:r>
        <w:t xml:space="preserve">subsidence and liquefaction. For further information, see: </w:t>
      </w:r>
      <w:hyperlink r:id="rId6" w:history="1">
        <w:r>
          <w:rPr>
            <w:rStyle w:val="Hyperlink"/>
          </w:rPr>
          <w:t>http://www.gsa.gov/graphics/pbs/Advice_EO11988.pdf</w:t>
        </w:r>
      </w:hyperlink>
    </w:p>
  </w:footnote>
  <w:footnote w:id="37">
    <w:p w14:paraId="6E0ADE1A" w14:textId="77777777" w:rsidR="003D5EB9" w:rsidRDefault="003D5EB9" w:rsidP="006C0F61">
      <w:pPr>
        <w:pStyle w:val="FootnoteText"/>
      </w:pPr>
      <w:r>
        <w:rPr>
          <w:rStyle w:val="FootnoteReference"/>
        </w:rPr>
        <w:footnoteRef/>
      </w:r>
      <w:r>
        <w:t xml:space="preserve"> </w:t>
      </w:r>
      <w:r>
        <w:rPr>
          <w:i/>
          <w:iCs/>
        </w:rPr>
        <w:t xml:space="preserve">Floodway </w:t>
      </w:r>
      <w:r>
        <w:t>means that portion of the floodplain which is effective in carrying flow, where the flood hazard is generally the greatest, and where water depths and velocities are the highest. The term “floodway” as used here is consistent with “regulatory floodways” as identified by FEMA.</w:t>
      </w:r>
    </w:p>
  </w:footnote>
  <w:footnote w:id="38">
    <w:p w14:paraId="31F78D99" w14:textId="77777777" w:rsidR="003D5EB9" w:rsidRDefault="003D5EB9" w:rsidP="006C0F61">
      <w:pPr>
        <w:pStyle w:val="FootnoteText"/>
      </w:pPr>
      <w:r>
        <w:rPr>
          <w:rStyle w:val="FootnoteReference"/>
        </w:rPr>
        <w:footnoteRef/>
      </w:r>
      <w:r>
        <w:t xml:space="preserve"> </w:t>
      </w:r>
      <w:r>
        <w:rPr>
          <w:i/>
          <w:iCs/>
        </w:rPr>
        <w:t xml:space="preserve">Coastal high hazard area </w:t>
      </w:r>
      <w:r>
        <w:t xml:space="preserve">means the area subject to high velocity waters, including but not limited to hurricane wave wash or tsunamis. The area is designated on a Flood Insurance Rate Map (FIRM) under FEMA regulations as Zone V1–30, VE, or V. </w:t>
      </w:r>
    </w:p>
  </w:footnote>
  <w:footnote w:id="39">
    <w:p w14:paraId="00FFEDB1" w14:textId="77777777" w:rsidR="003D5EB9" w:rsidRDefault="003D5EB9" w:rsidP="006C0F61">
      <w:pPr>
        <w:pStyle w:val="FootnoteText"/>
      </w:pPr>
      <w:r>
        <w:rPr>
          <w:rStyle w:val="FootnoteReference"/>
        </w:rPr>
        <w:footnoteRef/>
      </w:r>
      <w:r>
        <w:t xml:space="preserve"> </w:t>
      </w:r>
      <w:r>
        <w:rPr>
          <w:i/>
          <w:iCs/>
        </w:rPr>
        <w:t xml:space="preserve">100-year floodplain </w:t>
      </w:r>
      <w:r>
        <w:t>means the floodplain of concern for this part and is the area subject to a one percent or greater chance of flooding in any given year.  The area is designated on a Flood Insurance Rate Map (FIRM) under FEMA regulations as Zone A1–30, AE, A, AH, AO, AR, or A99.</w:t>
      </w:r>
    </w:p>
  </w:footnote>
  <w:footnote w:id="40">
    <w:p w14:paraId="754E613C" w14:textId="77777777" w:rsidR="003D5EB9" w:rsidRDefault="003D5EB9" w:rsidP="006C0F61">
      <w:pPr>
        <w:pStyle w:val="FootnoteText"/>
      </w:pPr>
      <w:r>
        <w:rPr>
          <w:rStyle w:val="FootnoteReference"/>
        </w:rPr>
        <w:footnoteRef/>
      </w:r>
      <w:r>
        <w:t xml:space="preserve"> </w:t>
      </w:r>
      <w:r>
        <w:rPr>
          <w:i/>
          <w:iCs/>
        </w:rPr>
        <w:t xml:space="preserve">500-year floodplain </w:t>
      </w:r>
      <w:r>
        <w:t>means the minimum floodplain of concern for Critical Actions and is the area subject to inundation from a flood having a 0.2 percent chance of occurring in any given year.  The area is designated on a Flood Insurance Rate Map (FIRM) under FEMA regulations as Zone B or a shaded Zone X.</w:t>
      </w:r>
    </w:p>
  </w:footnote>
  <w:footnote w:id="41">
    <w:p w14:paraId="5AF53501" w14:textId="77777777" w:rsidR="003D5EB9" w:rsidRDefault="003D5EB9" w:rsidP="006C0F61">
      <w:pPr>
        <w:pStyle w:val="FootnoteText"/>
      </w:pPr>
      <w:r>
        <w:rPr>
          <w:rStyle w:val="FootnoteReference"/>
        </w:rPr>
        <w:footnoteRef/>
      </w:r>
      <w:r>
        <w:t xml:space="preserve"> </w:t>
      </w:r>
      <w:r>
        <w:rPr>
          <w:i/>
          <w:iCs/>
        </w:rPr>
        <w:t xml:space="preserve">Critical action </w:t>
      </w:r>
      <w:r>
        <w:t>means any activity for which even a slight chance of flooding would be too great, because such flooding might result in loss of life, injury to persons, or damage to property. Critical actions include activities that create, maintain or extend the useful life of those structures or facilities that: produce, use or store highly volatile, flammable, explosive, toxic or water-reactive materials;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 or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footnote>
  <w:footnote w:id="42">
    <w:p w14:paraId="0BFF567C" w14:textId="2EDEF006" w:rsidR="003D5EB9" w:rsidRDefault="003D5EB9" w:rsidP="006C0F61">
      <w:pPr>
        <w:pStyle w:val="FootnoteText"/>
      </w:pPr>
      <w:r>
        <w:rPr>
          <w:rStyle w:val="FootnoteReference"/>
        </w:rPr>
        <w:footnoteRef/>
      </w:r>
      <w:r>
        <w:t xml:space="preserve"> </w:t>
      </w:r>
      <w:r>
        <w:rPr>
          <w:i/>
          <w:iCs/>
        </w:rPr>
        <w:t xml:space="preserve">Critical action </w:t>
      </w:r>
      <w:r>
        <w:t xml:space="preserve">means any activity for which even a slight chance of flooding would be too great because such flooding might result in loss of life, injury to persons, or damage to property. Critical actions include activities that create, maintain or extend the useful life of those structures or facilities that: Produce, use or store highly volatile, flammable, explosive, toxic or water-reactive materials;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 or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 </w:t>
      </w:r>
    </w:p>
  </w:footnote>
  <w:footnote w:id="43">
    <w:p w14:paraId="5DA594D5" w14:textId="77777777" w:rsidR="003D5EB9" w:rsidRDefault="003D5EB9" w:rsidP="006C0F61">
      <w:pPr>
        <w:pStyle w:val="FootnoteText"/>
      </w:pPr>
      <w:r>
        <w:rPr>
          <w:rStyle w:val="FootnoteReference"/>
        </w:rPr>
        <w:footnoteRef/>
      </w:r>
      <w:r>
        <w:t xml:space="preserve"> </w:t>
      </w:r>
      <w:r>
        <w:rPr>
          <w:i/>
          <w:iCs/>
        </w:rPr>
        <w:t xml:space="preserve">Functionally dependent use </w:t>
      </w:r>
      <w:r>
        <w:t>means a land use that must necessarily be conducted in close proximity to water (e.g., a dam, marina, port facility, water-front park, and many types of bridges).</w:t>
      </w:r>
    </w:p>
  </w:footnote>
  <w:footnote w:id="44">
    <w:p w14:paraId="344B9BA7" w14:textId="77777777" w:rsidR="003D5EB9" w:rsidRPr="00276D00" w:rsidRDefault="003D5EB9" w:rsidP="006C0F61">
      <w:pPr>
        <w:tabs>
          <w:tab w:val="left" w:pos="-1440"/>
          <w:tab w:val="left" w:pos="-720"/>
        </w:tabs>
        <w:suppressAutoHyphens/>
        <w:rPr>
          <w:sz w:val="20"/>
          <w:szCs w:val="20"/>
        </w:rPr>
      </w:pPr>
      <w:r w:rsidRPr="00276D00">
        <w:rPr>
          <w:rStyle w:val="FootnoteReference"/>
          <w:rFonts w:eastAsiaTheme="majorEastAsia"/>
          <w:sz w:val="20"/>
          <w:szCs w:val="20"/>
        </w:rPr>
        <w:footnoteRef/>
      </w:r>
      <w:r w:rsidRPr="00276D00">
        <w:rPr>
          <w:sz w:val="20"/>
          <w:szCs w:val="20"/>
        </w:rPr>
        <w:t xml:space="preserve"> </w:t>
      </w:r>
      <w:r>
        <w:rPr>
          <w:sz w:val="20"/>
          <w:szCs w:val="20"/>
        </w:rPr>
        <w:t xml:space="preserve">This 8-Step Process may be combined with that of Executive Order 11990 “Wetlands Protection.” </w:t>
      </w:r>
    </w:p>
    <w:p w14:paraId="539F1B33" w14:textId="77777777" w:rsidR="003D5EB9" w:rsidRDefault="003D5EB9" w:rsidP="006C0F61">
      <w:pPr>
        <w:pStyle w:val="FootnoteText"/>
      </w:pPr>
    </w:p>
  </w:footnote>
  <w:footnote w:id="45">
    <w:p w14:paraId="19E362F3" w14:textId="39AAE6A7" w:rsidR="003D5EB9" w:rsidRDefault="003D5EB9" w:rsidP="006C0F61">
      <w:pPr>
        <w:pStyle w:val="FootnoteText"/>
      </w:pPr>
      <w:r>
        <w:rPr>
          <w:rStyle w:val="FootnoteReference"/>
        </w:rPr>
        <w:footnoteRef/>
      </w:r>
      <w:r>
        <w:t xml:space="preserve"> 55.2(10)(i) Substantial improvement means either:</w:t>
      </w:r>
    </w:p>
    <w:p w14:paraId="4357BB93" w14:textId="77777777" w:rsidR="003D5EB9" w:rsidRDefault="003D5EB9" w:rsidP="006C0F61">
      <w:pPr>
        <w:pStyle w:val="FootnoteText"/>
        <w:numPr>
          <w:ilvl w:val="0"/>
          <w:numId w:val="250"/>
        </w:numPr>
      </w:pPr>
      <w:r>
        <w:t>Any repair, reconstruction, modernization or improvement of a structure, the cost of which equals or exceeds 50 percent of the market value of the structure either:</w:t>
      </w:r>
    </w:p>
    <w:p w14:paraId="17C3D231" w14:textId="77777777" w:rsidR="003D5EB9" w:rsidRDefault="003D5EB9" w:rsidP="006C0F61">
      <w:pPr>
        <w:pStyle w:val="FootnoteText"/>
        <w:numPr>
          <w:ilvl w:val="1"/>
          <w:numId w:val="250"/>
        </w:numPr>
      </w:pPr>
      <w:r>
        <w:t>Before the improvement or repair is started; or</w:t>
      </w:r>
    </w:p>
    <w:p w14:paraId="4E6368D5" w14:textId="77777777" w:rsidR="003D5EB9" w:rsidRDefault="003D5EB9" w:rsidP="006C0F61">
      <w:pPr>
        <w:pStyle w:val="FootnoteText"/>
        <w:numPr>
          <w:ilvl w:val="1"/>
          <w:numId w:val="250"/>
        </w:numPr>
      </w:pPr>
      <w:r>
        <w:t>If the structure has been damaged, and is being restored, before the damaged occurred; or</w:t>
      </w:r>
    </w:p>
    <w:p w14:paraId="56B994B6" w14:textId="77777777" w:rsidR="003D5EB9" w:rsidRDefault="003D5EB9" w:rsidP="006C0F61">
      <w:pPr>
        <w:pStyle w:val="FootnoteText"/>
        <w:numPr>
          <w:ilvl w:val="0"/>
          <w:numId w:val="250"/>
        </w:numPr>
      </w:pPr>
      <w:r>
        <w:t>Any repair, reconstruction, modernization or improvement of a structure that results in an increase of more than twenty percent in the number of dwelling units in a residential project or in the average peak number of customers and employees likely to be onsite at any one time for a commercial or industrial project.</w:t>
      </w:r>
    </w:p>
    <w:p w14:paraId="288AE216" w14:textId="77777777" w:rsidR="003D5EB9" w:rsidRDefault="003D5EB9" w:rsidP="006C0F61">
      <w:pPr>
        <w:pStyle w:val="FootnoteText"/>
      </w:pPr>
      <w:r>
        <w:t>(ii) Substantial improvement may not be defined to include either:</w:t>
      </w:r>
    </w:p>
    <w:p w14:paraId="731022E8" w14:textId="77777777" w:rsidR="003D5EB9" w:rsidRDefault="003D5EB9" w:rsidP="006C0F61">
      <w:pPr>
        <w:pStyle w:val="FootnoteText"/>
        <w:numPr>
          <w:ilvl w:val="0"/>
          <w:numId w:val="251"/>
        </w:numPr>
      </w:pPr>
      <w:r>
        <w:t>Any project for improvement of a structure to comply with existing state or local health, sanitary or safety code specifications that is solely necessary to assure safe living conditions, or</w:t>
      </w:r>
    </w:p>
    <w:p w14:paraId="4D1811F8" w14:textId="77777777" w:rsidR="003D5EB9" w:rsidRDefault="003D5EB9" w:rsidP="006C0F61">
      <w:pPr>
        <w:pStyle w:val="FootnoteText"/>
        <w:numPr>
          <w:ilvl w:val="0"/>
          <w:numId w:val="251"/>
        </w:numPr>
      </w:pPr>
      <w:r>
        <w:t>Any alteration of a structure listed on the National Register of Historical Places or on a State Inventory of Historic Places.</w:t>
      </w:r>
    </w:p>
    <w:p w14:paraId="2F764251" w14:textId="77777777" w:rsidR="003D5EB9" w:rsidRDefault="003D5EB9" w:rsidP="006C0F61">
      <w:pPr>
        <w:pStyle w:val="FootnoteText"/>
      </w:pPr>
      <w:r>
        <w:t>(iii) Structural repairs, reconstruction, or improvements not meeting this definition are considered “minor improvements.”</w:t>
      </w:r>
    </w:p>
  </w:footnote>
  <w:footnote w:id="46">
    <w:p w14:paraId="62055434" w14:textId="77777777" w:rsidR="003D5EB9" w:rsidDel="00DC348E" w:rsidRDefault="003D5EB9" w:rsidP="00403994">
      <w:pPr>
        <w:pStyle w:val="FootnoteText"/>
        <w:rPr>
          <w:del w:id="293" w:author="Lauren McNamara" w:date="2013-03-12T16:09:00Z"/>
        </w:rPr>
      </w:pPr>
      <w:r w:rsidRPr="009E1883">
        <w:rPr>
          <w:rStyle w:val="FootnoteReference"/>
        </w:rPr>
        <w:footnoteRef/>
      </w:r>
      <w:r w:rsidRPr="009E1883">
        <w:t xml:space="preserve"> Text tip: Examples</w:t>
      </w:r>
      <w:r>
        <w:t xml:space="preserve"> of confidential or sensitive information</w:t>
      </w:r>
      <w:r w:rsidRPr="009E1883">
        <w:t xml:space="preserve"> include the locations of archeological sites, the locations, character, and use of traditional religious and cultural properties</w:t>
      </w:r>
      <w:r>
        <w:t xml:space="preserve"> of significance to Indian tribes, and the locations of battered women shelters.  </w:t>
      </w:r>
    </w:p>
  </w:footnote>
  <w:footnote w:id="47">
    <w:p w14:paraId="62055435" w14:textId="1272F081" w:rsidR="003D5EB9" w:rsidRPr="009E1883" w:rsidRDefault="003D5EB9" w:rsidP="00DC348E">
      <w:pPr>
        <w:pStyle w:val="FootnoteText"/>
      </w:pPr>
      <w:r w:rsidRPr="00AA7CF2">
        <w:rPr>
          <w:rStyle w:val="FootnoteReference"/>
        </w:rPr>
        <w:footnoteRef/>
      </w:r>
      <w:r w:rsidRPr="00AA7CF2">
        <w:t xml:space="preserve"> PAs are written agreements developed by HUD or the RE, </w:t>
      </w:r>
      <w:r>
        <w:t xml:space="preserve">the </w:t>
      </w:r>
      <w:r w:rsidRPr="00AA7CF2">
        <w:t>State Historic Preservation Officer (SHPO), and the Advisory Council on Historic Preservation (ACHP) that stipulate a streamlined process for treating a group of projects.  PAs usually include a list of types of activities or properties that are exempt from review.  Guidance on how to develop PAs is available on ATEC and through your FEO and REO.</w:t>
      </w:r>
    </w:p>
  </w:footnote>
  <w:footnote w:id="48">
    <w:p w14:paraId="62055437" w14:textId="77777777" w:rsidR="003D5EB9" w:rsidRDefault="003D5EB9" w:rsidP="005F1BF8">
      <w:pPr>
        <w:pStyle w:val="FootnoteText"/>
      </w:pPr>
      <w:r>
        <w:rPr>
          <w:rStyle w:val="FootnoteReference"/>
        </w:rPr>
        <w:footnoteRef/>
      </w:r>
      <w:r>
        <w:t xml:space="preserve"> </w:t>
      </w:r>
      <w:hyperlink r:id="rId7" w:history="1">
        <w:r>
          <w:rPr>
            <w:rStyle w:val="Hyperlink"/>
          </w:rPr>
          <w:t>http://egis.hud.gov/tdat/Tribal.aspx</w:t>
        </w:r>
      </w:hyperlink>
    </w:p>
  </w:footnote>
  <w:footnote w:id="49">
    <w:p w14:paraId="62055439" w14:textId="77777777" w:rsidR="003D5EB9" w:rsidRPr="00452C7F" w:rsidRDefault="003D5EB9" w:rsidP="005F1BF8">
      <w:pPr>
        <w:pStyle w:val="FootnoteText"/>
      </w:pPr>
      <w:r w:rsidRPr="00452C7F">
        <w:rPr>
          <w:rStyle w:val="FootnoteReference"/>
        </w:rPr>
        <w:footnoteRef/>
      </w:r>
      <w:r w:rsidRPr="00452C7F">
        <w:t xml:space="preserve"> Text tip:  The APE may include an area larger than the project boundary where indirect visual or auditory effects may occur.</w:t>
      </w:r>
    </w:p>
  </w:footnote>
  <w:footnote w:id="50">
    <w:p w14:paraId="6205543A" w14:textId="77777777" w:rsidR="003D5EB9" w:rsidRDefault="003D5EB9" w:rsidP="005F1BF8">
      <w:pPr>
        <w:pStyle w:val="FootnoteText"/>
      </w:pPr>
      <w:r>
        <w:rPr>
          <w:rStyle w:val="FootnoteReference"/>
        </w:rPr>
        <w:footnoteRef/>
      </w:r>
      <w:r>
        <w:t xml:space="preserve"> </w:t>
      </w:r>
      <w:hyperlink r:id="rId8" w:history="1">
        <w:r>
          <w:rPr>
            <w:rStyle w:val="Hyperlink"/>
          </w:rPr>
          <w:t>http://portal.hud.gov/hudportal/HUD?src=/program_offices/comm_planning/environment/review/historic</w:t>
        </w:r>
      </w:hyperlink>
    </w:p>
  </w:footnote>
  <w:footnote w:id="51">
    <w:p w14:paraId="6205543B" w14:textId="77777777" w:rsidR="003D5EB9" w:rsidRPr="00C86DE1" w:rsidRDefault="003D5EB9" w:rsidP="005F1BF8">
      <w:pPr>
        <w:pStyle w:val="FootnoteText"/>
      </w:pPr>
      <w:r w:rsidRPr="00A504C3">
        <w:rPr>
          <w:rStyle w:val="FootnoteReference"/>
        </w:rPr>
        <w:footnoteRef/>
      </w:r>
      <w:r w:rsidRPr="00A504C3">
        <w:t xml:space="preserve"> </w:t>
      </w:r>
      <w:r w:rsidRPr="00A504C3">
        <w:rPr>
          <w:rFonts w:cs="Arial"/>
          <w:bCs/>
          <w:color w:val="4F4F4F"/>
          <w:shd w:val="clear" w:color="auto" w:fill="F0F8FF"/>
        </w:rPr>
        <w:t>A historic district may be treated as a single entry in the chart if forms for the affected properties within it are uploaded along with the district cover sheet and district map.</w:t>
      </w:r>
    </w:p>
  </w:footnote>
  <w:footnote w:id="52">
    <w:p w14:paraId="6205543C" w14:textId="77777777" w:rsidR="003D5EB9" w:rsidRPr="00452C7F" w:rsidRDefault="003D5EB9" w:rsidP="005F1BF8">
      <w:pPr>
        <w:pStyle w:val="FootnoteText"/>
      </w:pPr>
      <w:r w:rsidRPr="00452C7F">
        <w:rPr>
          <w:rStyle w:val="FootnoteReference"/>
        </w:rPr>
        <w:footnoteRef/>
      </w:r>
      <w:r w:rsidRPr="00452C7F">
        <w:t xml:space="preserve"> For archeological sites, the address could be something other than a street address.</w:t>
      </w:r>
    </w:p>
  </w:footnote>
  <w:footnote w:id="53">
    <w:p w14:paraId="6205543D" w14:textId="77777777" w:rsidR="003D5EB9" w:rsidRPr="00452C7F" w:rsidRDefault="003D5EB9" w:rsidP="005F1BF8">
      <w:pPr>
        <w:pStyle w:val="FootnoteText"/>
      </w:pPr>
      <w:r w:rsidRPr="00452C7F">
        <w:rPr>
          <w:rStyle w:val="FootnoteReference"/>
        </w:rPr>
        <w:footnoteRef/>
      </w:r>
      <w:r w:rsidRPr="00452C7F">
        <w:t xml:space="preserve"> Text tip: If the APE contains previously unsurveyed buildings or structures over 50 years old, or there is a likely presence of previously unsurveyed archeological sites, a survey may be necessary.</w:t>
      </w:r>
    </w:p>
  </w:footnote>
  <w:footnote w:id="54">
    <w:p w14:paraId="6205543E" w14:textId="77777777" w:rsidR="003D5EB9" w:rsidRDefault="003D5EB9" w:rsidP="005F1BF8"/>
    <w:p w14:paraId="6205543F" w14:textId="77777777" w:rsidR="003D5EB9" w:rsidRDefault="003D5EB9" w:rsidP="005F1BF8"/>
  </w:footnote>
  <w:footnote w:id="55">
    <w:p w14:paraId="62055440" w14:textId="77777777" w:rsidR="003D5EB9" w:rsidRDefault="003D5EB9" w:rsidP="005F1BF8">
      <w:pPr>
        <w:pStyle w:val="FootnoteText"/>
      </w:pPr>
      <w:r>
        <w:rPr>
          <w:rStyle w:val="FootnoteReference"/>
        </w:rPr>
        <w:footnoteRef/>
      </w:r>
      <w:r>
        <w:t xml:space="preserve"> </w:t>
      </w:r>
      <w:r w:rsidRPr="00665AEE">
        <w:t>http://portal.hud.gov/hudportal/HUD?src=/program_offices/comm_planning/environment/</w:t>
      </w:r>
      <w:r>
        <w:t>HEROS</w:t>
      </w:r>
      <w:r w:rsidRPr="00665AEE">
        <w:t>/HP/Direct and Indirect Effects</w:t>
      </w:r>
    </w:p>
  </w:footnote>
  <w:footnote w:id="56">
    <w:p w14:paraId="62055441" w14:textId="77777777" w:rsidR="003D5EB9" w:rsidRDefault="003D5EB9" w:rsidP="005F1BF8">
      <w:pPr>
        <w:pStyle w:val="FootnoteText"/>
      </w:pPr>
      <w:r>
        <w:rPr>
          <w:rStyle w:val="FootnoteReference"/>
        </w:rPr>
        <w:footnoteRef/>
      </w:r>
      <w:r>
        <w:t xml:space="preserve"> </w:t>
      </w:r>
      <w:hyperlink r:id="rId9" w:history="1">
        <w:r>
          <w:rPr>
            <w:rStyle w:val="Hyperlink"/>
          </w:rPr>
          <w:t>http://portal.hud.gov/hudportal/HUD?src=/program_offices/comm_planning/environment/review/historic</w:t>
        </w:r>
      </w:hyperlink>
    </w:p>
  </w:footnote>
  <w:footnote w:id="57">
    <w:p w14:paraId="62055442" w14:textId="77777777" w:rsidR="003D5EB9" w:rsidRDefault="003D5EB9">
      <w:pPr>
        <w:pStyle w:val="FootnoteText"/>
      </w:pPr>
      <w:r>
        <w:rPr>
          <w:rStyle w:val="FootnoteReference"/>
        </w:rPr>
        <w:footnoteRef/>
      </w:r>
      <w:r>
        <w:t xml:space="preserve"> </w:t>
      </w:r>
      <w:r w:rsidRPr="0044134F">
        <w:t>Text Tip: Mitigation measures may relate to the specific property that is being affected, or other historic properties in a similar location or of a similar type.</w:t>
      </w:r>
    </w:p>
  </w:footnote>
  <w:footnote w:id="58">
    <w:p w14:paraId="62055444" w14:textId="77777777" w:rsidR="003D5EB9" w:rsidRPr="009E1883" w:rsidRDefault="003D5EB9" w:rsidP="005F1BF8">
      <w:pPr>
        <w:pStyle w:val="FootnoteText"/>
      </w:pPr>
      <w:r w:rsidRPr="009E1883">
        <w:rPr>
          <w:rStyle w:val="FootnoteReference"/>
        </w:rPr>
        <w:footnoteRef/>
      </w:r>
      <w:r w:rsidRPr="009E1883">
        <w:t xml:space="preserve"> Text Tip: For purposes of this section, the “Head of the Agency” referenced in 36 CFR 800.7 is the head of the R</w:t>
      </w:r>
      <w:r>
        <w:t xml:space="preserve">esponsible </w:t>
      </w:r>
      <w:r w:rsidRPr="009E1883">
        <w:t>E</w:t>
      </w:r>
      <w:r>
        <w:t>ntity</w:t>
      </w:r>
      <w:r w:rsidRPr="009E1883">
        <w:t xml:space="preserve">’s unit of government, e.g. a mayor or governor, for Part 58 projects, and the Secretary of HUD for Part 50 projects.   </w:t>
      </w:r>
    </w:p>
  </w:footnote>
  <w:footnote w:id="59">
    <w:p w14:paraId="62055445" w14:textId="77777777" w:rsidR="003D5EB9" w:rsidRDefault="003D5EB9" w:rsidP="0044134F">
      <w:pPr>
        <w:pStyle w:val="FootnoteText"/>
      </w:pPr>
      <w:r>
        <w:rPr>
          <w:rStyle w:val="FootnoteReference"/>
        </w:rPr>
        <w:footnoteRef/>
      </w:r>
      <w:r>
        <w:t xml:space="preserve"> </w:t>
      </w:r>
      <w:r w:rsidRPr="0044134F">
        <w:t xml:space="preserve">Text Tip: </w:t>
      </w:r>
      <w:r>
        <w:t xml:space="preserve">Conditions or </w:t>
      </w:r>
      <w:r w:rsidRPr="0044134F">
        <w:t>Mitigation measures may relate to the specific property that is being affected, or other historic properties in a similar location or of a similar type.</w:t>
      </w:r>
    </w:p>
  </w:footnote>
  <w:footnote w:id="60">
    <w:p w14:paraId="62055447" w14:textId="77777777" w:rsidR="003D5EB9" w:rsidRPr="00452C7F" w:rsidRDefault="003D5EB9" w:rsidP="005F1BF8">
      <w:pPr>
        <w:pStyle w:val="FootnoteText"/>
      </w:pPr>
      <w:r w:rsidRPr="00452C7F">
        <w:rPr>
          <w:rStyle w:val="FootnoteReference"/>
        </w:rPr>
        <w:footnoteRef/>
      </w:r>
      <w:r w:rsidRPr="00452C7F">
        <w:t xml:space="preserve"> Text tip: A sole source aquifer is defined as </w:t>
      </w:r>
      <w:r w:rsidRPr="00452C7F">
        <w:rPr>
          <w:shd w:val="clear" w:color="auto" w:fill="FFFFFF"/>
        </w:rPr>
        <w:t>an aquifer that supplies at least 50 percent of the drinking water consumed in the area overlying the aquifer.</w:t>
      </w:r>
      <w:r>
        <w:rPr>
          <w:shd w:val="clear" w:color="auto" w:fill="FFFFFF"/>
        </w:rPr>
        <w:t xml:space="preserve"> This includes streamflow source areas, which are upstream areas of losing streams that flow into the recharge area.</w:t>
      </w:r>
    </w:p>
  </w:footnote>
  <w:footnote w:id="61">
    <w:p w14:paraId="62055448" w14:textId="77777777" w:rsidR="003D5EB9" w:rsidRPr="00CB0AD2" w:rsidRDefault="003D5EB9" w:rsidP="005F1BF8">
      <w:pPr>
        <w:pStyle w:val="FootnoteText"/>
      </w:pPr>
      <w:r>
        <w:rPr>
          <w:rStyle w:val="FootnoteReference"/>
        </w:rPr>
        <w:footnoteRef/>
      </w:r>
      <w:r w:rsidRPr="003C67B2">
        <w:t xml:space="preserve"> </w:t>
      </w:r>
      <w:r w:rsidRPr="003C67B2">
        <w:rPr>
          <w:color w:val="1F497D"/>
        </w:rPr>
        <w:t xml:space="preserve">If the maps are inaccurate, you can document this through site visit documentation in the case of post-mapping development due to permanent fill.  If there was a dispute with </w:t>
      </w:r>
      <w:r>
        <w:rPr>
          <w:color w:val="1F497D"/>
        </w:rPr>
        <w:t>Fish and Wildlife Service National Wetlands Inventory (</w:t>
      </w:r>
      <w:r w:rsidRPr="003C67B2">
        <w:rPr>
          <w:color w:val="1F497D"/>
        </w:rPr>
        <w:t>FWS-NWI regarding presence of a wetland, documentation must be in the form of a letter from FWS-NWI</w:t>
      </w:r>
      <w:r>
        <w:rPr>
          <w:color w:val="1F497D"/>
        </w:rPr>
        <w:t>)</w:t>
      </w:r>
      <w:r w:rsidRPr="003C67B2">
        <w:rPr>
          <w:color w:val="1F497D"/>
        </w:rPr>
        <w:t xml:space="preserve"> showing the lack of a wetland and an error in mapping. </w:t>
      </w:r>
      <w:r w:rsidRPr="003C67B2">
        <w:rPr>
          <w:rFonts w:cs="Times New Roman"/>
          <w:color w:val="0070C0"/>
        </w:rPr>
        <w:t xml:space="preserve"> State and local data sources may be used to support your finding.</w:t>
      </w:r>
    </w:p>
  </w:footnote>
  <w:footnote w:id="62">
    <w:p w14:paraId="62055449" w14:textId="77777777" w:rsidR="003D5EB9" w:rsidRPr="00CB0AD2" w:rsidRDefault="003D5EB9" w:rsidP="005F1BF8">
      <w:pPr>
        <w:pStyle w:val="FootnoteText"/>
      </w:pPr>
      <w:r>
        <w:rPr>
          <w:rStyle w:val="FootnoteReference"/>
        </w:rPr>
        <w:footnoteRef/>
      </w:r>
      <w:r w:rsidRPr="003C67B2">
        <w:t xml:space="preserve"> This 8 Step process may be combined with that of Executive Order 11988 “Floodplain Management.”</w:t>
      </w:r>
    </w:p>
  </w:footnote>
  <w:footnote w:id="63">
    <w:p w14:paraId="6205544A" w14:textId="77777777" w:rsidR="003D5EB9" w:rsidRPr="00CB0AD2" w:rsidRDefault="003D5EB9" w:rsidP="005F1BF8">
      <w:pPr>
        <w:pStyle w:val="FootnoteText"/>
      </w:pPr>
      <w:r>
        <w:rPr>
          <w:rStyle w:val="FootnoteReference"/>
        </w:rPr>
        <w:footnoteRef/>
      </w:r>
      <w:r w:rsidRPr="003C67B2">
        <w:t xml:space="preserve"> </w:t>
      </w:r>
      <w:r w:rsidRPr="003C67B2">
        <w:rPr>
          <w:rFonts w:cs="Times New Roman"/>
          <w:color w:val="0070C0"/>
        </w:rPr>
        <w:t>State and local data sources may be used to support your finding.</w:t>
      </w:r>
    </w:p>
  </w:footnote>
  <w:footnote w:id="64">
    <w:p w14:paraId="6205544F" w14:textId="77777777" w:rsidR="003D5EB9" w:rsidRDefault="003D5EB9" w:rsidP="005F1BF8">
      <w:pPr>
        <w:pStyle w:val="FootnoteText"/>
      </w:pPr>
      <w:r>
        <w:rPr>
          <w:rStyle w:val="FootnoteReference"/>
        </w:rPr>
        <w:footnoteRef/>
      </w:r>
      <w:r>
        <w:t xml:space="preserve"> Text tip: A Water Resources Project is a federally assisted project that could affect the free-flowing condition of a Wild and Scenic River. Examples include dams, water diversion projects, bridges, roadway construction, boat ramps, and activities that require a Section 404 permit from the Army Corps of Engineers. </w:t>
      </w:r>
    </w:p>
  </w:footnote>
  <w:footnote w:id="65">
    <w:p w14:paraId="62055450" w14:textId="77777777" w:rsidR="003D5EB9" w:rsidRPr="00452C7F" w:rsidRDefault="003D5EB9" w:rsidP="005F1BF8">
      <w:pPr>
        <w:pStyle w:val="FootnoteText"/>
      </w:pPr>
      <w:r>
        <w:rPr>
          <w:rStyle w:val="FootnoteReference"/>
        </w:rPr>
        <w:footnoteRef/>
      </w:r>
      <w:r>
        <w:t xml:space="preserve"> </w:t>
      </w:r>
      <w:r w:rsidRPr="00452C7F">
        <w:t>The Managing Agency for a particular river segment generally is the National Park Service, the Bureau of Land Management, U.S. Forest Service or U.S. Fish and Wildlife Service; for some river segments, a state agency, tribe or a local government may also be a Managing Agency.</w:t>
      </w:r>
    </w:p>
    <w:p w14:paraId="62055451" w14:textId="77777777" w:rsidR="003D5EB9" w:rsidRDefault="003D5EB9" w:rsidP="005F1BF8">
      <w:pPr>
        <w:pStyle w:val="FootnoteText"/>
      </w:pPr>
      <w:r w:rsidRPr="00452C7F">
        <w:t xml:space="preserve">For rivers listed in the NRI, the National Park Service is the point of contact. Under Section 5 of the Act, the NPS can provide recommendations that the Responsible Entity must take into account in protecting the listed river segment.  </w:t>
      </w:r>
    </w:p>
  </w:footnote>
  <w:footnote w:id="66">
    <w:p w14:paraId="62055452" w14:textId="77777777" w:rsidR="003D5EB9" w:rsidRPr="00A43972" w:rsidRDefault="003D5EB9" w:rsidP="00A43972">
      <w:pPr>
        <w:pStyle w:val="FootnoteText"/>
      </w:pPr>
      <w:r w:rsidRPr="00A43972">
        <w:rPr>
          <w:rStyle w:val="FootnoteReference"/>
        </w:rPr>
        <w:footnoteRef/>
      </w:r>
      <w:r w:rsidRPr="00A43972">
        <w:t xml:space="preserve"> Text tip: For purposes of this section only, rehabilitation (including conversion) is considered “major” or “substantial” when the estimated cost of the work is 75 percent or greater of the total estimated cost of replacement after rehabilitation.</w:t>
      </w:r>
    </w:p>
  </w:footnote>
  <w:footnote w:id="67">
    <w:p w14:paraId="62055453" w14:textId="77777777" w:rsidR="003D5EB9" w:rsidRPr="00A43972" w:rsidRDefault="003D5EB9" w:rsidP="00A43972">
      <w:pPr>
        <w:pStyle w:val="FootnoteText"/>
      </w:pPr>
      <w:r w:rsidRPr="00A43972">
        <w:rPr>
          <w:rStyle w:val="FootnoteReference"/>
        </w:rPr>
        <w:footnoteRef/>
      </w:r>
      <w:r w:rsidRPr="00A43972">
        <w:t xml:space="preserve"> Text tip: </w:t>
      </w:r>
      <w:r w:rsidRPr="00A43972">
        <w:rPr>
          <w:i/>
        </w:rPr>
        <w:t>Land Use Compatibility Guidelines for Accident Potential Zones</w:t>
      </w:r>
      <w:r w:rsidRPr="00A43972">
        <w:t xml:space="preserve"> contained in DOD Instruction 4165.57, 32 CFR Part 256.</w:t>
      </w:r>
    </w:p>
  </w:footnote>
  <w:footnote w:id="68">
    <w:p w14:paraId="62055454" w14:textId="77777777" w:rsidR="003D5EB9" w:rsidRPr="0045194D" w:rsidRDefault="003D5EB9" w:rsidP="0026008F">
      <w:pPr>
        <w:pStyle w:val="FootnoteText"/>
      </w:pPr>
      <w:r w:rsidRPr="00EA4DA8">
        <w:rPr>
          <w:rStyle w:val="FootnoteReference"/>
        </w:rPr>
        <w:footnoteRef/>
      </w:r>
      <w:r w:rsidRPr="00EA4DA8">
        <w:t xml:space="preserve"> Text tip: </w:t>
      </w:r>
      <w:r w:rsidRPr="00EA4DA8">
        <w:rPr>
          <w:i/>
        </w:rPr>
        <w:t>Land Use Compatibility Guidelines for Accident Potential Zones</w:t>
      </w:r>
      <w:r w:rsidRPr="00EA4DA8">
        <w:t xml:space="preserve"> contained in DOD I</w:t>
      </w:r>
      <w:r>
        <w:t xml:space="preserve">nstruction 4165.57, 32 CFR </w:t>
      </w:r>
      <w:r w:rsidRPr="00EA4DA8">
        <w:t>256.</w:t>
      </w:r>
    </w:p>
  </w:footnote>
  <w:footnote w:id="69">
    <w:p w14:paraId="62055455" w14:textId="77777777" w:rsidR="003D5EB9" w:rsidRDefault="003D5EB9" w:rsidP="0026008F">
      <w:pPr>
        <w:pStyle w:val="FootnoteText"/>
      </w:pPr>
      <w:r w:rsidRPr="00EA4DA8">
        <w:rPr>
          <w:rStyle w:val="FootnoteReference"/>
        </w:rPr>
        <w:footnoteRef/>
      </w:r>
      <w:r w:rsidRPr="00EA4DA8">
        <w:t xml:space="preserve"> Text tip: Written notice must be provided to prospective buyers to inform them of the potential hazards from airplane accidents as well as the potential for the property to be purchased as part of an airport expansion project.  See link to sample notice.</w:t>
      </w:r>
      <w:r>
        <w:t xml:space="preserve"> </w:t>
      </w:r>
    </w:p>
  </w:footnote>
  <w:footnote w:id="70">
    <w:p w14:paraId="62055459" w14:textId="77777777" w:rsidR="003D5EB9" w:rsidRPr="00D37D22" w:rsidRDefault="003D5EB9" w:rsidP="00501C8D">
      <w:pPr>
        <w:pStyle w:val="FootnoteText"/>
      </w:pPr>
      <w:r w:rsidRPr="00D37D22">
        <w:rPr>
          <w:rStyle w:val="FootnoteReference"/>
        </w:rPr>
        <w:footnoteRef/>
      </w:r>
      <w:r w:rsidRPr="00D37D22">
        <w:t xml:space="preserve"> Hyperlink to regulation </w:t>
      </w:r>
      <w:hyperlink r:id="rId10" w:history="1">
        <w:r w:rsidRPr="00D37D22">
          <w:rPr>
            <w:rStyle w:val="Hyperlink"/>
          </w:rPr>
          <w:t>http://edocket.access.gpo.gov/cfr_2010/aprqtr/pdf/24cfr58.5.pdf</w:t>
        </w:r>
      </w:hyperlink>
    </w:p>
  </w:footnote>
  <w:footnote w:id="71">
    <w:p w14:paraId="6205545A" w14:textId="77777777" w:rsidR="003D5EB9" w:rsidRPr="00D37D22" w:rsidRDefault="003D5EB9" w:rsidP="00D7765F">
      <w:pPr>
        <w:rPr>
          <w:sz w:val="20"/>
          <w:szCs w:val="20"/>
        </w:rPr>
      </w:pPr>
      <w:r w:rsidRPr="00D37D22">
        <w:rPr>
          <w:rStyle w:val="FootnoteReference"/>
          <w:rFonts w:eastAsiaTheme="majorEastAsia"/>
          <w:sz w:val="20"/>
          <w:szCs w:val="20"/>
        </w:rPr>
        <w:footnoteRef/>
      </w:r>
      <w:r w:rsidRPr="00D37D22">
        <w:rPr>
          <w:sz w:val="20"/>
          <w:szCs w:val="20"/>
        </w:rPr>
        <w:t xml:space="preserve"> HUD regulations at 24 CFR § 58.5(i)(2)(ii) require that the environmental review for multifamily housing with five or more dwelling units or non-residential property include the evaluation of previous uses of the site or other evidence of contamination on or near the site.</w:t>
      </w:r>
    </w:p>
    <w:p w14:paraId="6205545B" w14:textId="77777777" w:rsidR="003D5EB9" w:rsidRPr="00D37D22" w:rsidRDefault="003D5EB9" w:rsidP="00A10633">
      <w:pPr>
        <w:rPr>
          <w:sz w:val="20"/>
          <w:szCs w:val="20"/>
        </w:rPr>
      </w:pPr>
      <w:r w:rsidRPr="00D37D22">
        <w:rPr>
          <w:sz w:val="20"/>
          <w:szCs w:val="20"/>
        </w:rPr>
        <w:t>For acquisition and new construction of multifamily and nonresidential properties HUD strongly advises the review include an ASTM Phase I Environmental Site Assessment (ESA) to meet real estate transaction standards of due diligence and to help ensure compliance with HUD’s toxic policy at 24 CFR §58.5(i) and 24 CFR §50.3(i).  Also note that some HUD programs require an ASTM Phase I ESA.</w:t>
      </w:r>
    </w:p>
  </w:footnote>
  <w:footnote w:id="72">
    <w:p w14:paraId="6205545C" w14:textId="77777777" w:rsidR="003D5EB9" w:rsidRPr="00D729AD" w:rsidRDefault="003D5EB9" w:rsidP="00A10633">
      <w:pPr>
        <w:pStyle w:val="FootnoteText"/>
        <w:rPr>
          <w:rFonts w:ascii="Garamond" w:hAnsi="Garamond"/>
        </w:rPr>
      </w:pPr>
      <w:r w:rsidRPr="00452C7F">
        <w:rPr>
          <w:rStyle w:val="FootnoteReference"/>
        </w:rPr>
        <w:footnoteRef/>
      </w:r>
      <w:r w:rsidRPr="00452C7F">
        <w:t xml:space="preserve"> Mitigation requirements include all clean</w:t>
      </w:r>
      <w:r>
        <w:t>-</w:t>
      </w:r>
      <w:r w:rsidRPr="00452C7F">
        <w:t xml:space="preserve">up </w:t>
      </w:r>
      <w:r>
        <w:t xml:space="preserve">actions </w:t>
      </w:r>
      <w:r w:rsidRPr="00452C7F">
        <w:t>required by applicable federal, state</w:t>
      </w:r>
      <w:r>
        <w:t>, tribal,</w:t>
      </w:r>
      <w:r w:rsidRPr="00452C7F">
        <w:t xml:space="preserve"> or local law.  Additionally, upload, as applicable, the long</w:t>
      </w:r>
      <w:r>
        <w:t>-</w:t>
      </w:r>
      <w:r w:rsidRPr="00452C7F">
        <w:t>term operations and maintenance plan, Remedial Action Work Plan, and other equivalent documents.</w:t>
      </w:r>
      <w:r w:rsidRPr="00D729AD">
        <w:rPr>
          <w:rFonts w:ascii="Garamond" w:hAnsi="Garamond"/>
        </w:rPr>
        <w:t xml:space="preserve">   </w:t>
      </w:r>
    </w:p>
  </w:footnote>
  <w:footnote w:id="73">
    <w:p w14:paraId="6205545D" w14:textId="77777777" w:rsidR="003D5EB9" w:rsidRPr="00452C7F" w:rsidRDefault="003D5EB9" w:rsidP="00877E1E">
      <w:r w:rsidRPr="00452C7F">
        <w:rPr>
          <w:rStyle w:val="FootnoteReference"/>
          <w:rFonts w:eastAsiaTheme="majorEastAsia"/>
          <w:sz w:val="20"/>
          <w:szCs w:val="20"/>
        </w:rPr>
        <w:footnoteRef/>
      </w:r>
      <w:r w:rsidRPr="00452C7F">
        <w:rPr>
          <w:sz w:val="20"/>
          <w:szCs w:val="20"/>
        </w:rPr>
        <w:t xml:space="preserve"> Engineering controls are any physical mechanism used to contain or stabilize contamination or ensure the effectiveness of a remedial action. Engineering controls may include, without limitation, caps, covers, dikes, trenches, leachate collection systems, signs, fences, physical access controls, ground water monitoring systems and ground water containment systems including, without limitation, slurry walls and ground water pumping systems.</w:t>
      </w:r>
      <w:r w:rsidRPr="00452C7F">
        <w:t xml:space="preserve"> </w:t>
      </w:r>
    </w:p>
  </w:footnote>
  <w:footnote w:id="74">
    <w:p w14:paraId="6205545E" w14:textId="77777777" w:rsidR="003D5EB9" w:rsidRPr="00D729AD" w:rsidRDefault="003D5EB9" w:rsidP="00CB2117">
      <w:pPr>
        <w:rPr>
          <w:rFonts w:ascii="Garamond" w:hAnsi="Garamond"/>
          <w:sz w:val="20"/>
          <w:szCs w:val="20"/>
        </w:rPr>
      </w:pPr>
      <w:r w:rsidRPr="00452C7F">
        <w:rPr>
          <w:rStyle w:val="FootnoteReference"/>
          <w:rFonts w:eastAsiaTheme="majorEastAsia"/>
          <w:sz w:val="20"/>
          <w:szCs w:val="20"/>
        </w:rPr>
        <w:footnoteRef/>
      </w:r>
      <w:r w:rsidRPr="00452C7F">
        <w:rPr>
          <w:sz w:val="20"/>
          <w:szCs w:val="20"/>
        </w:rPr>
        <w:t xml:space="preserve"> Institutional controls are mechanisms used to limit human activities at or near a contaminated site, or to ensure the effectiveness of the remedial action over time, when contaminants remain at a site at levels above the applicable remediation standard which would allow for unrestricted use of the property.  Institutional controls may include structure, land, and natural resource use restrictions, well restriction areas, classification exception areas, deed notices, and declarations of environmental restrictions.</w:t>
      </w:r>
    </w:p>
  </w:footnote>
  <w:footnote w:id="75">
    <w:p w14:paraId="62055461" w14:textId="77777777" w:rsidR="003D5EB9" w:rsidRPr="00D37D22" w:rsidRDefault="003D5EB9" w:rsidP="00B45911">
      <w:pPr>
        <w:pStyle w:val="FootnoteText"/>
      </w:pPr>
      <w:r w:rsidRPr="00D37D22">
        <w:rPr>
          <w:rStyle w:val="FootnoteReference"/>
        </w:rPr>
        <w:footnoteRef/>
      </w:r>
      <w:r w:rsidRPr="00D37D22">
        <w:t xml:space="preserve"> Hyperlink to regulation </w:t>
      </w:r>
      <w:hyperlink r:id="rId11" w:history="1">
        <w:r w:rsidRPr="00D37D22">
          <w:rPr>
            <w:rStyle w:val="Hyperlink"/>
          </w:rPr>
          <w:t>http://edocket.access.gpo.gov/cfr_2010/aprqtr/pdf/24cfr58.5.pdf</w:t>
        </w:r>
      </w:hyperlink>
    </w:p>
  </w:footnote>
  <w:footnote w:id="76">
    <w:p w14:paraId="62055462" w14:textId="77777777" w:rsidR="003D5EB9" w:rsidRPr="00452C7F" w:rsidRDefault="003D5EB9" w:rsidP="005F1BF8">
      <w:r w:rsidRPr="00452C7F">
        <w:rPr>
          <w:rStyle w:val="FootnoteReference"/>
          <w:rFonts w:eastAsiaTheme="majorEastAsia"/>
          <w:sz w:val="20"/>
          <w:szCs w:val="20"/>
        </w:rPr>
        <w:footnoteRef/>
      </w:r>
      <w:r w:rsidRPr="00452C7F">
        <w:rPr>
          <w:sz w:val="20"/>
          <w:szCs w:val="20"/>
        </w:rPr>
        <w:t xml:space="preserve">  </w:t>
      </w:r>
      <w:r>
        <w:rPr>
          <w:sz w:val="20"/>
          <w:szCs w:val="20"/>
        </w:rPr>
        <w:t>U</w:t>
      </w:r>
      <w:r w:rsidRPr="00452C7F">
        <w:rPr>
          <w:sz w:val="20"/>
          <w:szCs w:val="20"/>
        </w:rPr>
        <w:t xml:space="preserve">tilize EPA’s Enviromapper and </w:t>
      </w:r>
      <w:r>
        <w:rPr>
          <w:sz w:val="20"/>
          <w:szCs w:val="20"/>
        </w:rPr>
        <w:t>s</w:t>
      </w:r>
      <w:r w:rsidRPr="00452C7F">
        <w:rPr>
          <w:sz w:val="20"/>
          <w:szCs w:val="20"/>
        </w:rPr>
        <w:t>tate</w:t>
      </w:r>
      <w:r>
        <w:rPr>
          <w:sz w:val="20"/>
          <w:szCs w:val="20"/>
        </w:rPr>
        <w:t>/tribal</w:t>
      </w:r>
      <w:r w:rsidRPr="00452C7F">
        <w:rPr>
          <w:sz w:val="20"/>
          <w:szCs w:val="20"/>
        </w:rPr>
        <w:t xml:space="preserve"> databases to identify nearby dumps, junk yards, l</w:t>
      </w:r>
      <w:r>
        <w:rPr>
          <w:sz w:val="20"/>
          <w:szCs w:val="20"/>
        </w:rPr>
        <w:t>andfills, hazardous waste sites, and</w:t>
      </w:r>
      <w:r w:rsidRPr="00452C7F">
        <w:rPr>
          <w:sz w:val="20"/>
          <w:szCs w:val="20"/>
        </w:rPr>
        <w:t xml:space="preserve"> industrial sites, </w:t>
      </w:r>
      <w:r>
        <w:rPr>
          <w:sz w:val="20"/>
          <w:szCs w:val="20"/>
        </w:rPr>
        <w:t>including EPA National Priorities List</w:t>
      </w:r>
      <w:r w:rsidRPr="00452C7F">
        <w:rPr>
          <w:sz w:val="20"/>
          <w:szCs w:val="20"/>
        </w:rPr>
        <w:t xml:space="preserve"> Sites</w:t>
      </w:r>
      <w:r>
        <w:rPr>
          <w:sz w:val="20"/>
          <w:szCs w:val="20"/>
        </w:rPr>
        <w:t xml:space="preserve"> (Superfund sites)</w:t>
      </w:r>
      <w:r w:rsidRPr="00452C7F">
        <w:rPr>
          <w:sz w:val="20"/>
          <w:szCs w:val="20"/>
        </w:rPr>
        <w:t xml:space="preserve">, CERCLA or </w:t>
      </w:r>
      <w:r>
        <w:rPr>
          <w:sz w:val="20"/>
          <w:szCs w:val="20"/>
        </w:rPr>
        <w:t>state-</w:t>
      </w:r>
      <w:r w:rsidRPr="00452C7F">
        <w:rPr>
          <w:sz w:val="20"/>
          <w:szCs w:val="20"/>
        </w:rPr>
        <w:t>equivalent sites</w:t>
      </w:r>
      <w:r>
        <w:rPr>
          <w:sz w:val="20"/>
          <w:szCs w:val="20"/>
        </w:rPr>
        <w:t>, RCRA Corrective Action sites with</w:t>
      </w:r>
      <w:r w:rsidRPr="00452C7F">
        <w:rPr>
          <w:sz w:val="20"/>
          <w:szCs w:val="20"/>
        </w:rPr>
        <w:t xml:space="preserve"> release(s) </w:t>
      </w:r>
      <w:r>
        <w:rPr>
          <w:sz w:val="20"/>
          <w:szCs w:val="20"/>
        </w:rPr>
        <w:t xml:space="preserve">or suspected release(s) </w:t>
      </w:r>
      <w:r w:rsidRPr="00452C7F">
        <w:rPr>
          <w:sz w:val="20"/>
          <w:szCs w:val="20"/>
        </w:rPr>
        <w:t>requiring clean-up action</w:t>
      </w:r>
      <w:r>
        <w:rPr>
          <w:sz w:val="20"/>
          <w:szCs w:val="20"/>
        </w:rPr>
        <w:t xml:space="preserve"> and/or further investigation. </w:t>
      </w:r>
      <w:r w:rsidRPr="00452C7F">
        <w:rPr>
          <w:sz w:val="20"/>
          <w:szCs w:val="20"/>
        </w:rPr>
        <w:t>Additional supporting documentation may include other inspections and reports.</w:t>
      </w:r>
    </w:p>
  </w:footnote>
  <w:footnote w:id="77">
    <w:p w14:paraId="62055463" w14:textId="77777777" w:rsidR="003D5EB9" w:rsidRPr="00452C7F" w:rsidRDefault="003D5EB9" w:rsidP="005F1BF8">
      <w:pPr>
        <w:pStyle w:val="FootnoteText"/>
      </w:pPr>
      <w:r w:rsidRPr="00452C7F">
        <w:rPr>
          <w:rStyle w:val="FootnoteReference"/>
        </w:rPr>
        <w:footnoteRef/>
      </w:r>
      <w:r w:rsidRPr="00452C7F">
        <w:t xml:space="preserve"> Mitigation requirements include all clean</w:t>
      </w:r>
      <w:r>
        <w:t>-</w:t>
      </w:r>
      <w:r w:rsidRPr="00452C7F">
        <w:t>up requirements required by applicable federal, state</w:t>
      </w:r>
      <w:r>
        <w:t>, tribal,</w:t>
      </w:r>
      <w:r w:rsidRPr="00452C7F">
        <w:t xml:space="preserve"> or local law.  Additionally, please upload, as applicable, the long term operations and maintenance plan, Remedial Action Work Plan, and other equivalent documents.   </w:t>
      </w:r>
    </w:p>
  </w:footnote>
  <w:footnote w:id="78">
    <w:p w14:paraId="62055464" w14:textId="77777777" w:rsidR="003D5EB9" w:rsidRPr="00452C7F" w:rsidRDefault="003D5EB9" w:rsidP="00242DC7">
      <w:r w:rsidRPr="00452C7F">
        <w:rPr>
          <w:rStyle w:val="FootnoteReference"/>
          <w:rFonts w:eastAsiaTheme="majorEastAsia"/>
          <w:sz w:val="20"/>
          <w:szCs w:val="20"/>
        </w:rPr>
        <w:footnoteRef/>
      </w:r>
      <w:r w:rsidRPr="00452C7F">
        <w:rPr>
          <w:sz w:val="20"/>
          <w:szCs w:val="20"/>
        </w:rPr>
        <w:t xml:space="preserve"> Engineering controls are any physical mechanism used to contain or stabilize contamination or ensure the effectiveness of a remedial action. Engineering controls may include, without limitation, caps, covers, dikes, trenches, leachate collection systems, signs, fences, physical access controls, ground water monitoring systems and ground water containment systems including, without limitation, slurry walls and ground water pumping systems.</w:t>
      </w:r>
      <w:r w:rsidRPr="00452C7F">
        <w:t xml:space="preserve"> </w:t>
      </w:r>
    </w:p>
  </w:footnote>
  <w:footnote w:id="79">
    <w:p w14:paraId="62055465" w14:textId="77777777" w:rsidR="003D5EB9" w:rsidRPr="00D729AD" w:rsidRDefault="003D5EB9" w:rsidP="0078478B">
      <w:pPr>
        <w:rPr>
          <w:rFonts w:ascii="Garamond" w:hAnsi="Garamond"/>
          <w:sz w:val="20"/>
          <w:szCs w:val="20"/>
        </w:rPr>
      </w:pPr>
      <w:r w:rsidRPr="00452C7F">
        <w:rPr>
          <w:rStyle w:val="FootnoteReference"/>
          <w:rFonts w:eastAsiaTheme="majorEastAsia"/>
          <w:sz w:val="20"/>
          <w:szCs w:val="20"/>
        </w:rPr>
        <w:footnoteRef/>
      </w:r>
      <w:r w:rsidRPr="00452C7F">
        <w:rPr>
          <w:sz w:val="20"/>
          <w:szCs w:val="20"/>
        </w:rPr>
        <w:t xml:space="preserve"> Institutional controls are mechanisms used to limit human activities at or near a contaminated site, or to ensure the effectiveness of the remedial action over time, when contaminants remain at a site at levels above the applicable remediation standard which would allow for unrestricted use of the property.  Institutional controls may include structure, land, and natural resource use restrictions, well restriction areas, classification exception areas, deed notices, and declarations of environmental restrictions.</w:t>
      </w:r>
    </w:p>
  </w:footnote>
  <w:footnote w:id="80">
    <w:p w14:paraId="62055469" w14:textId="77777777" w:rsidR="003D5EB9" w:rsidRPr="00851DC6" w:rsidRDefault="003D5EB9" w:rsidP="005F1BF8">
      <w:pPr>
        <w:pStyle w:val="FootnoteText"/>
      </w:pPr>
      <w:r w:rsidRPr="00851DC6">
        <w:rPr>
          <w:rStyle w:val="FootnoteReference"/>
        </w:rPr>
        <w:footnoteRef/>
      </w:r>
      <w:r w:rsidRPr="00851DC6">
        <w:t xml:space="preserve"> Text tip:  If your project is a single family (1-4 unit) FHA insured property, do not include/identify tanks that are ancillary to the operation of a building (e.g., comfort heating, cooking, water heating) because they are excluded from 24 CFR 51, Subpart C.  </w:t>
      </w:r>
    </w:p>
  </w:footnote>
  <w:footnote w:id="81">
    <w:p w14:paraId="6205546A" w14:textId="77777777" w:rsidR="003D5EB9" w:rsidRPr="00851DC6" w:rsidRDefault="003D5EB9" w:rsidP="005F1BF8">
      <w:pPr>
        <w:pStyle w:val="FootnoteText"/>
      </w:pPr>
      <w:r w:rsidRPr="00851DC6">
        <w:rPr>
          <w:rStyle w:val="FootnoteReference"/>
        </w:rPr>
        <w:footnoteRef/>
      </w:r>
      <w:r w:rsidRPr="00851DC6">
        <w:t xml:space="preserve"> Text tip: For a list of common industrial fuels, consult Appendix I of the Regulation and HUD’s guidebook “Acceptable Separation Distance</w:t>
      </w:r>
      <w:r>
        <w:t>.</w:t>
      </w:r>
      <w:r w:rsidRPr="00851DC6">
        <w:t xml:space="preserve">”  </w:t>
      </w:r>
    </w:p>
  </w:footnote>
  <w:footnote w:id="82">
    <w:p w14:paraId="6205546B" w14:textId="77777777" w:rsidR="003D5EB9" w:rsidRPr="00851DC6" w:rsidRDefault="003D5EB9" w:rsidP="005F1BF8">
      <w:pPr>
        <w:pStyle w:val="FootnoteText"/>
      </w:pPr>
      <w:r w:rsidRPr="00851DC6">
        <w:rPr>
          <w:rStyle w:val="FootnoteReference"/>
        </w:rPr>
        <w:footnoteRef/>
      </w:r>
      <w:r w:rsidRPr="00851DC6">
        <w:t xml:space="preserve"> Text tip:  Stationary aboveground containers that store natural gas and have floating tops are excluded from 24 CFR 51, Subpart C.    </w:t>
      </w:r>
    </w:p>
  </w:footnote>
  <w:footnote w:id="83">
    <w:p w14:paraId="6205546C" w14:textId="77777777" w:rsidR="003D5EB9" w:rsidRPr="007D091A" w:rsidRDefault="003D5EB9" w:rsidP="008278AE">
      <w:pPr>
        <w:pStyle w:val="FootnoteText"/>
      </w:pPr>
      <w:r w:rsidRPr="007D091A">
        <w:rPr>
          <w:rStyle w:val="FootnoteReference"/>
        </w:rPr>
        <w:footnoteRef/>
      </w:r>
      <w:r w:rsidRPr="007D091A">
        <w:t xml:space="preserve"> Text tip: </w:t>
      </w:r>
      <w:r w:rsidRPr="007D091A">
        <w:rPr>
          <w:rFonts w:cs="Arial"/>
        </w:rPr>
        <w:t>The building design can be modified by using heat retardant and high tensile strength materials in the direction where the hazardous facility is located in order to compensate for the unacceptable separation distance. Buildings can also be re-arranged</w:t>
      </w:r>
      <w:r>
        <w:rPr>
          <w:rFonts w:cs="Arial"/>
        </w:rPr>
        <w:t>,</w:t>
      </w:r>
      <w:r w:rsidRPr="007D091A">
        <w:rPr>
          <w:rFonts w:cs="Arial"/>
        </w:rPr>
        <w:t xml:space="preserve"> and their exterior shapes</w:t>
      </w:r>
      <w:r>
        <w:rPr>
          <w:rFonts w:cs="Arial"/>
        </w:rPr>
        <w:t xml:space="preserve"> can be</w:t>
      </w:r>
      <w:r w:rsidRPr="007D091A">
        <w:rPr>
          <w:rFonts w:cs="Arial"/>
        </w:rPr>
        <w:t xml:space="preserve"> modified. A combination of these approaches may be used to provide an acceptable level of mitigation (e.g., a horseshoe-shaped building can be oriented with the convex curve facing the hazard</w:t>
      </w:r>
      <w:r>
        <w:rPr>
          <w:rFonts w:cs="Arial"/>
        </w:rPr>
        <w:t>,</w:t>
      </w:r>
      <w:r w:rsidRPr="007D091A">
        <w:rPr>
          <w:rFonts w:cs="Arial"/>
        </w:rPr>
        <w:t xml:space="preserve"> and the structure </w:t>
      </w:r>
      <w:r>
        <w:rPr>
          <w:rFonts w:cs="Arial"/>
        </w:rPr>
        <w:t xml:space="preserve">can be </w:t>
      </w:r>
      <w:r w:rsidRPr="007D091A">
        <w:rPr>
          <w:rFonts w:cs="Arial"/>
        </w:rPr>
        <w:t>augmented with heat retardant and tensile strength materials).</w:t>
      </w:r>
    </w:p>
  </w:footnote>
  <w:footnote w:id="84">
    <w:p w14:paraId="62055473" w14:textId="77777777" w:rsidR="003D5EB9" w:rsidRDefault="003D5EB9" w:rsidP="00A47B37">
      <w:pPr>
        <w:pStyle w:val="FootnoteText"/>
      </w:pPr>
      <w:r>
        <w:rPr>
          <w:rStyle w:val="FootnoteReference"/>
        </w:rPr>
        <w:footnoteRef/>
      </w:r>
      <w:r>
        <w:t xml:space="preserve"> Text tip: A largely undeveloped area means the area within 2 miles of the project site is less than 50 percent developed with urban uses and does not have water and sewer capacity to serve the project.</w:t>
      </w:r>
    </w:p>
  </w:footnote>
  <w:footnote w:id="85">
    <w:p w14:paraId="62055474" w14:textId="77777777" w:rsidR="003D5EB9" w:rsidRDefault="003D5EB9" w:rsidP="00FF61DC">
      <w:pPr>
        <w:pStyle w:val="FootnoteText"/>
      </w:pPr>
      <w:r>
        <w:rPr>
          <w:rStyle w:val="FootnoteReference"/>
        </w:rPr>
        <w:footnoteRef/>
      </w:r>
      <w:r>
        <w:t xml:space="preserve"> Text tip: If the chart above shows laws, authorities, or factors that you do not believe require mitigation, it may be that you put text in the mitigation boxes in those screens in error. Please navigate back to the affected law, authority, or factor to remove any extraneous text.</w:t>
      </w:r>
    </w:p>
  </w:footnote>
  <w:footnote w:id="86">
    <w:p w14:paraId="62055475" w14:textId="77777777" w:rsidR="003D5EB9" w:rsidRPr="008026F2" w:rsidRDefault="003D5EB9" w:rsidP="00211E88">
      <w:pPr>
        <w:pStyle w:val="NormalWeb"/>
        <w:spacing w:after="0" w:afterAutospacing="0"/>
        <w:rPr>
          <w:rFonts w:asciiTheme="minorHAnsi" w:hAnsiTheme="minorHAnsi"/>
          <w:sz w:val="20"/>
          <w:szCs w:val="20"/>
        </w:rPr>
      </w:pPr>
      <w:r w:rsidRPr="008026F2">
        <w:rPr>
          <w:rStyle w:val="FootnoteReference"/>
          <w:rFonts w:asciiTheme="minorHAnsi" w:eastAsiaTheme="majorEastAsia" w:hAnsiTheme="minorHAnsi"/>
          <w:sz w:val="20"/>
          <w:szCs w:val="20"/>
        </w:rPr>
        <w:footnoteRef/>
      </w:r>
      <w:r w:rsidRPr="008026F2">
        <w:rPr>
          <w:rFonts w:asciiTheme="minorHAnsi" w:hAnsiTheme="minorHAnsi"/>
          <w:sz w:val="20"/>
          <w:szCs w:val="20"/>
        </w:rPr>
        <w:t xml:space="preserve"> CFR 58.2(a)(3): </w:t>
      </w:r>
      <w:r w:rsidRPr="008026F2">
        <w:rPr>
          <w:rFonts w:asciiTheme="minorHAnsi" w:hAnsiTheme="minorHAnsi"/>
          <w:i/>
          <w:iCs/>
          <w:sz w:val="20"/>
          <w:szCs w:val="20"/>
        </w:rPr>
        <w:t xml:space="preserve">Extraordinary Circumstances </w:t>
      </w:r>
      <w:r w:rsidRPr="008026F2">
        <w:rPr>
          <w:rFonts w:asciiTheme="minorHAnsi" w:hAnsiTheme="minorHAnsi"/>
          <w:sz w:val="20"/>
          <w:szCs w:val="20"/>
        </w:rPr>
        <w:t xml:space="preserve">means a situation in which an environmental assessment (EA) or environmental impact statement (EIS) is not normally required, but due to unusual conditions, an EA or EIS is appropriate. Indicators of unusual conditions are: </w:t>
      </w:r>
    </w:p>
    <w:p w14:paraId="62055476" w14:textId="77777777" w:rsidR="003D5EB9" w:rsidRPr="008026F2" w:rsidRDefault="003D5EB9" w:rsidP="00211E88">
      <w:pPr>
        <w:pStyle w:val="NormalWeb"/>
        <w:numPr>
          <w:ilvl w:val="0"/>
          <w:numId w:val="49"/>
        </w:numPr>
        <w:spacing w:before="0" w:beforeAutospacing="0"/>
        <w:rPr>
          <w:rFonts w:asciiTheme="minorHAnsi" w:hAnsiTheme="minorHAnsi"/>
          <w:sz w:val="20"/>
          <w:szCs w:val="20"/>
        </w:rPr>
      </w:pPr>
      <w:r w:rsidRPr="008026F2">
        <w:rPr>
          <w:rFonts w:asciiTheme="minorHAnsi" w:hAnsiTheme="minorHAnsi"/>
          <w:sz w:val="20"/>
          <w:szCs w:val="20"/>
        </w:rPr>
        <w:t xml:space="preserve">Actions that are unique or without precedent; </w:t>
      </w:r>
    </w:p>
    <w:p w14:paraId="62055477" w14:textId="77777777" w:rsidR="003D5EB9" w:rsidRPr="008026F2" w:rsidRDefault="003D5EB9" w:rsidP="00211E88">
      <w:pPr>
        <w:pStyle w:val="NormalWeb"/>
        <w:numPr>
          <w:ilvl w:val="0"/>
          <w:numId w:val="49"/>
        </w:numPr>
        <w:rPr>
          <w:rFonts w:asciiTheme="minorHAnsi" w:hAnsiTheme="minorHAnsi"/>
          <w:sz w:val="20"/>
          <w:szCs w:val="20"/>
        </w:rPr>
      </w:pPr>
      <w:r w:rsidRPr="008026F2">
        <w:rPr>
          <w:rFonts w:asciiTheme="minorHAnsi" w:hAnsiTheme="minorHAnsi"/>
          <w:sz w:val="20"/>
          <w:szCs w:val="20"/>
        </w:rPr>
        <w:t xml:space="preserve">Actions that are substantially similar to those that normally require an EIS; </w:t>
      </w:r>
    </w:p>
    <w:p w14:paraId="62055478" w14:textId="77777777" w:rsidR="003D5EB9" w:rsidRPr="008026F2" w:rsidRDefault="003D5EB9" w:rsidP="00211E88">
      <w:pPr>
        <w:pStyle w:val="NormalWeb"/>
        <w:numPr>
          <w:ilvl w:val="0"/>
          <w:numId w:val="49"/>
        </w:numPr>
        <w:rPr>
          <w:rFonts w:asciiTheme="minorHAnsi" w:hAnsiTheme="minorHAnsi"/>
          <w:sz w:val="20"/>
          <w:szCs w:val="20"/>
        </w:rPr>
      </w:pPr>
      <w:r w:rsidRPr="008026F2">
        <w:rPr>
          <w:rFonts w:asciiTheme="minorHAnsi" w:hAnsiTheme="minorHAnsi"/>
          <w:sz w:val="20"/>
          <w:szCs w:val="20"/>
        </w:rPr>
        <w:t xml:space="preserve">Actions that are likely to alter existing HUD policy or HUD mandates; or </w:t>
      </w:r>
    </w:p>
    <w:p w14:paraId="62055479" w14:textId="77777777" w:rsidR="003D5EB9" w:rsidRPr="008026F2" w:rsidRDefault="003D5EB9" w:rsidP="00211E88">
      <w:pPr>
        <w:pStyle w:val="NormalWeb"/>
        <w:numPr>
          <w:ilvl w:val="0"/>
          <w:numId w:val="49"/>
        </w:numPr>
        <w:spacing w:after="0" w:afterAutospacing="0"/>
        <w:rPr>
          <w:rFonts w:asciiTheme="minorHAnsi" w:hAnsiTheme="minorHAnsi"/>
          <w:sz w:val="20"/>
          <w:szCs w:val="20"/>
        </w:rPr>
      </w:pPr>
      <w:r w:rsidRPr="008026F2">
        <w:rPr>
          <w:rFonts w:asciiTheme="minorHAnsi" w:hAnsiTheme="minorHAnsi"/>
          <w:sz w:val="20"/>
          <w:szCs w:val="20"/>
        </w:rPr>
        <w:t>Actions that, due to unusual physical conditions on the site or in the vicinity, have the potential for a significant impact on the environment or in which the environment could have a significant impact on users of the facility.</w:t>
      </w:r>
    </w:p>
    <w:p w14:paraId="6205547A" w14:textId="77777777" w:rsidR="003D5EB9" w:rsidRDefault="003D5EB9" w:rsidP="00211E88">
      <w:pPr>
        <w:pStyle w:val="FootnoteText"/>
      </w:pPr>
    </w:p>
  </w:footnote>
  <w:footnote w:id="87">
    <w:p w14:paraId="62055481" w14:textId="77777777" w:rsidR="003D5EB9" w:rsidRDefault="003D5EB9" w:rsidP="00211E88">
      <w:pPr>
        <w:pStyle w:val="FootnoteText"/>
      </w:pPr>
      <w:r>
        <w:rPr>
          <w:rStyle w:val="FootnoteReference"/>
        </w:rPr>
        <w:footnoteRef/>
      </w:r>
      <w:r>
        <w:t xml:space="preserve"> Text tip: RE and HUD public comment periods may be combined when </w:t>
      </w:r>
      <w:r w:rsidRPr="003A27AC">
        <w:rPr>
          <w:szCs w:val="22"/>
        </w:rPr>
        <w:t>under Part 58.33, funds are needed on an emergency basis, and adherence to separate public comment periods would prevent the giving of assistance during a Presidentially</w:t>
      </w:r>
      <w:r>
        <w:rPr>
          <w:szCs w:val="22"/>
        </w:rPr>
        <w:t xml:space="preserve"> </w:t>
      </w:r>
      <w:r w:rsidRPr="003A27AC">
        <w:rPr>
          <w:szCs w:val="22"/>
        </w:rPr>
        <w:t>declared disaster or during a local emergency that has been declared by the chief elected official of the responsible entity who has proclaimed that there is an immediate need for public action to protect the public safety</w:t>
      </w:r>
      <w:r>
        <w:rPr>
          <w:szCs w:val="22"/>
        </w:rPr>
        <w:t>.</w:t>
      </w:r>
    </w:p>
  </w:footnote>
  <w:footnote w:id="88">
    <w:p w14:paraId="62055482" w14:textId="77777777" w:rsidR="003D5EB9" w:rsidRDefault="003D5EB9" w:rsidP="00211E88">
      <w:pPr>
        <w:pStyle w:val="FootnoteText"/>
      </w:pPr>
      <w:r>
        <w:rPr>
          <w:rStyle w:val="FootnoteReference"/>
        </w:rPr>
        <w:footnoteRef/>
      </w:r>
      <w:r>
        <w:t xml:space="preserve"> </w:t>
      </w:r>
      <w:r w:rsidRPr="005E104A">
        <w:t xml:space="preserve">58.46: </w:t>
      </w:r>
      <w:bookmarkStart w:id="533" w:name="seqnum58.46"/>
      <w:r w:rsidRPr="005E104A">
        <w:rPr>
          <w:rStyle w:val="subject"/>
          <w:rFonts w:cs="Arial"/>
        </w:rPr>
        <w:t xml:space="preserve">Time delays for exceptional circumstances. </w:t>
      </w:r>
      <w:r w:rsidRPr="005E104A">
        <w:rPr>
          <w:rStyle w:val="p1"/>
          <w:rFonts w:cs="Arial"/>
          <w:specVanish w:val="0"/>
        </w:rPr>
        <w:t>The responsible entity must make the FONSI available for public comments for 30 days before the recipient files the RROF when:</w:t>
      </w:r>
      <w:r>
        <w:rPr>
          <w:rStyle w:val="p1"/>
          <w:rFonts w:cs="Arial"/>
          <w:specVanish w:val="0"/>
        </w:rPr>
        <w:t xml:space="preserve"> </w:t>
      </w:r>
      <w:r w:rsidRPr="005E104A">
        <w:rPr>
          <w:rStyle w:val="p1"/>
          <w:rFonts w:cs="Arial"/>
          <w:specVanish w:val="0"/>
        </w:rPr>
        <w:t>(a) There is a considerable interest or controversy concerning the project;</w:t>
      </w:r>
      <w:r>
        <w:rPr>
          <w:rStyle w:val="p1"/>
          <w:rFonts w:cs="Arial"/>
          <w:specVanish w:val="0"/>
        </w:rPr>
        <w:t xml:space="preserve"> </w:t>
      </w:r>
      <w:r w:rsidRPr="005E104A">
        <w:rPr>
          <w:rStyle w:val="p1"/>
          <w:rFonts w:cs="Arial"/>
          <w:specVanish w:val="0"/>
        </w:rPr>
        <w:t>(b) The proposed project is similar to other projects that normally require the preparation of an EIS; or</w:t>
      </w:r>
      <w:r>
        <w:rPr>
          <w:rStyle w:val="p1"/>
          <w:rFonts w:cs="Arial"/>
          <w:specVanish w:val="0"/>
        </w:rPr>
        <w:t xml:space="preserve"> </w:t>
      </w:r>
      <w:r w:rsidRPr="005E104A">
        <w:rPr>
          <w:rStyle w:val="p1"/>
          <w:rFonts w:cs="Arial"/>
          <w:specVanish w:val="0"/>
        </w:rPr>
        <w:t>(c) The project is unique and without precedent.</w:t>
      </w:r>
      <w:bookmarkEnd w:id="533"/>
    </w:p>
  </w:footnote>
  <w:footnote w:id="89">
    <w:p w14:paraId="62055483" w14:textId="77777777" w:rsidR="003D5EB9" w:rsidRDefault="003D5EB9" w:rsidP="00211E88">
      <w:r>
        <w:rPr>
          <w:rStyle w:val="FootnoteReference"/>
        </w:rPr>
        <w:footnoteRef/>
      </w:r>
      <w:r>
        <w:t xml:space="preserve"> Text tip: enter designated OMB letters/numbers - e.g., CFDA No 14.235, Supportive Housing Program; CFDA No. 14.218, Community Development Block Grant; CDFA No. 14.239, HOME; CFDA No. 14.246,  Brownfields Economic Development Initiative; CFDA No. 14.247, Self-Help Homeownership Opportunity Program (SHOP); CFDA No. 14.866, HOPE VI Demolition/Revitalization Grants;  etc.  </w:t>
      </w:r>
      <w:r>
        <w:rPr>
          <w:b/>
        </w:rPr>
        <w:t>NOTE</w:t>
      </w:r>
      <w:r>
        <w:t xml:space="preserve">:  The OMB Catalog is available on line at </w:t>
      </w:r>
      <w:r>
        <w:rPr>
          <w:b/>
        </w:rPr>
        <w:t xml:space="preserve">http://aspe.os.dhhs.gov.cfda/index.htm:  </w:t>
      </w:r>
      <w:r>
        <w:t>click on “Agency and Department,” then on “Housing and Urban Development” to get to the HUD Programs listing.</w:t>
      </w:r>
    </w:p>
  </w:footnote>
  <w:footnote w:id="90">
    <w:p w14:paraId="7C425975" w14:textId="77777777" w:rsidR="003D5EB9" w:rsidRPr="007A54AF" w:rsidRDefault="003D5EB9" w:rsidP="008A1586">
      <w:pPr>
        <w:pStyle w:val="FootnoteText"/>
      </w:pPr>
      <w:r w:rsidRPr="007A54AF">
        <w:rPr>
          <w:rStyle w:val="FootnoteReference"/>
        </w:rPr>
        <w:footnoteRef/>
      </w:r>
      <w:r w:rsidRPr="007A54AF">
        <w:t xml:space="preserve"> Text tip: Unlike repair and improvements, maintenance activities do not materially add to the value of a building, appreciably prolong its life, or adapt to new uses. Maintenance activities are: </w:t>
      </w:r>
    </w:p>
    <w:p w14:paraId="186ED65E" w14:textId="77777777" w:rsidR="003D5EB9" w:rsidRDefault="003D5EB9" w:rsidP="008A1586">
      <w:pPr>
        <w:pStyle w:val="FootnoteText"/>
        <w:numPr>
          <w:ilvl w:val="0"/>
          <w:numId w:val="53"/>
        </w:numPr>
      </w:pPr>
      <w:r w:rsidRPr="007A54AF">
        <w:t>Cleaning activities;</w:t>
      </w:r>
    </w:p>
    <w:p w14:paraId="6F22872C" w14:textId="77777777" w:rsidR="003D5EB9" w:rsidRDefault="003D5EB9" w:rsidP="008A1586">
      <w:pPr>
        <w:pStyle w:val="FootnoteText"/>
        <w:numPr>
          <w:ilvl w:val="0"/>
          <w:numId w:val="53"/>
        </w:numPr>
      </w:pPr>
      <w:r w:rsidRPr="007A54AF">
        <w:t>Protective or preventative measures to keep a building, its systems, and its grounds in working order; or</w:t>
      </w:r>
    </w:p>
    <w:p w14:paraId="1AA89793" w14:textId="77777777" w:rsidR="003D5EB9" w:rsidRDefault="003D5EB9" w:rsidP="008A1586">
      <w:pPr>
        <w:pStyle w:val="FootnoteText"/>
        <w:numPr>
          <w:ilvl w:val="0"/>
          <w:numId w:val="53"/>
        </w:numPr>
      </w:pPr>
      <w:r w:rsidRPr="007A54AF">
        <w:t xml:space="preserve">Replacement of appliances or objects that are </w:t>
      </w:r>
      <w:r w:rsidRPr="007A54AF">
        <w:rPr>
          <w:u w:val="single"/>
        </w:rPr>
        <w:t>not</w:t>
      </w:r>
      <w:r w:rsidRPr="007A54AF">
        <w:t xml:space="preserve"> fixtures or part of the building. A fixture is an object that is physically attached to the building and cannot be removed without damage to the building, and includes systems designed for occupant comfort and safety such as HVAC, electrical or mechanical systems, sanitation, fire suppression, and plumbing. Fixtures also include, but are not limited to, kitchen cabinets, built-in shelves, toilets, light fixtures, staircases, crown molding, sinks, and bathtubs. </w:t>
      </w:r>
    </w:p>
    <w:p w14:paraId="50CBAE27" w14:textId="77777777" w:rsidR="003D5EB9" w:rsidRPr="007A54AF" w:rsidRDefault="003D5EB9" w:rsidP="008A1586">
      <w:pPr>
        <w:pStyle w:val="FootnoteText"/>
        <w:ind w:left="360"/>
      </w:pPr>
      <w:r w:rsidRPr="007A54AF">
        <w:t xml:space="preserve">If items that would otherwise be considered maintenance are done as part of an extensive remodeling or renovation of a building, the entire job is considered a repair or improvement. </w:t>
      </w:r>
    </w:p>
  </w:footnote>
  <w:footnote w:id="91">
    <w:p w14:paraId="30E50083" w14:textId="77777777" w:rsidR="003D5EB9" w:rsidRDefault="003D5EB9" w:rsidP="008A1586">
      <w:pPr>
        <w:pStyle w:val="FootnoteText"/>
      </w:pPr>
      <w:r w:rsidRPr="007A54AF">
        <w:rPr>
          <w:rStyle w:val="FootnoteReference"/>
        </w:rPr>
        <w:footnoteRef/>
      </w:r>
      <w:r w:rsidRPr="007A54AF">
        <w:t xml:space="preserve"> Text tip: “Soft costs” refer to activities that do not involve physical </w:t>
      </w:r>
      <w:r>
        <w:t>e</w:t>
      </w:r>
      <w:r w:rsidRPr="007A54AF">
        <w:t>ffects. Soft costs include planning costs (e.g. engineering and design), and community services.</w:t>
      </w:r>
      <w:r>
        <w:t xml:space="preserve">  </w:t>
      </w:r>
    </w:p>
    <w:p w14:paraId="5C515C1C" w14:textId="77777777" w:rsidR="003D5EB9" w:rsidRDefault="003D5EB9" w:rsidP="008A1586">
      <w:pPr>
        <w:pStyle w:val="FootnoteText"/>
      </w:pPr>
    </w:p>
  </w:footnote>
  <w:footnote w:id="92">
    <w:p w14:paraId="59FD3B21" w14:textId="77777777" w:rsidR="00E63725" w:rsidRPr="008026F2" w:rsidRDefault="00E63725" w:rsidP="00E63725">
      <w:pPr>
        <w:pStyle w:val="NormalWeb"/>
        <w:spacing w:after="0" w:afterAutospacing="0"/>
        <w:rPr>
          <w:rFonts w:asciiTheme="minorHAnsi" w:hAnsiTheme="minorHAnsi"/>
          <w:sz w:val="20"/>
          <w:szCs w:val="20"/>
        </w:rPr>
      </w:pPr>
      <w:r w:rsidRPr="006548FD">
        <w:rPr>
          <w:rStyle w:val="FootnoteReference"/>
          <w:rFonts w:asciiTheme="minorHAnsi" w:eastAsiaTheme="majorEastAsia" w:hAnsiTheme="minorHAnsi"/>
          <w:sz w:val="20"/>
          <w:szCs w:val="20"/>
        </w:rPr>
        <w:footnoteRef/>
      </w:r>
      <w:r w:rsidRPr="00E7507E">
        <w:rPr>
          <w:rFonts w:asciiTheme="minorHAnsi" w:hAnsiTheme="minorHAnsi"/>
          <w:sz w:val="20"/>
          <w:szCs w:val="20"/>
        </w:rPr>
        <w:t xml:space="preserve"> CFR </w:t>
      </w:r>
      <w:r w:rsidRPr="00BB04FE">
        <w:rPr>
          <w:rFonts w:asciiTheme="minorHAnsi" w:hAnsiTheme="minorHAnsi"/>
          <w:sz w:val="20"/>
          <w:szCs w:val="20"/>
        </w:rPr>
        <w:t>58.2(a)(3):</w:t>
      </w:r>
      <w:r w:rsidRPr="006548FD">
        <w:rPr>
          <w:rFonts w:asciiTheme="minorHAnsi" w:hAnsiTheme="minorHAnsi"/>
          <w:sz w:val="20"/>
          <w:szCs w:val="20"/>
        </w:rPr>
        <w:t xml:space="preserve"> </w:t>
      </w:r>
      <w:r w:rsidRPr="00E7507E">
        <w:rPr>
          <w:rFonts w:asciiTheme="minorHAnsi" w:hAnsiTheme="minorHAnsi"/>
          <w:i/>
          <w:iCs/>
          <w:sz w:val="20"/>
          <w:szCs w:val="20"/>
        </w:rPr>
        <w:t xml:space="preserve">Extraordinary Circumstances </w:t>
      </w:r>
      <w:r w:rsidRPr="00004767">
        <w:rPr>
          <w:rFonts w:asciiTheme="minorHAnsi" w:hAnsiTheme="minorHAnsi"/>
          <w:sz w:val="20"/>
          <w:szCs w:val="20"/>
        </w:rPr>
        <w:t>means a situation in which an environmental assessment</w:t>
      </w:r>
      <w:r w:rsidRPr="0019344C">
        <w:rPr>
          <w:rFonts w:asciiTheme="minorHAnsi" w:hAnsiTheme="minorHAnsi"/>
          <w:sz w:val="20"/>
          <w:szCs w:val="20"/>
        </w:rPr>
        <w:t xml:space="preserve"> (EA) or environmental impact statement (EIS) is not normally required, but due to unusual conditions, an EA or EIS is appropriate. Indicators of unusual conditions are:</w:t>
      </w:r>
      <w:r w:rsidRPr="008026F2">
        <w:rPr>
          <w:rFonts w:asciiTheme="minorHAnsi" w:hAnsiTheme="minorHAnsi"/>
          <w:sz w:val="20"/>
          <w:szCs w:val="20"/>
        </w:rPr>
        <w:t xml:space="preserve"> </w:t>
      </w:r>
    </w:p>
    <w:p w14:paraId="62D2592C" w14:textId="77777777" w:rsidR="00E63725" w:rsidRDefault="00E63725" w:rsidP="00E63725">
      <w:pPr>
        <w:pStyle w:val="NormalWeb"/>
        <w:numPr>
          <w:ilvl w:val="0"/>
          <w:numId w:val="49"/>
        </w:numPr>
        <w:spacing w:before="0" w:beforeAutospacing="0"/>
        <w:rPr>
          <w:rFonts w:asciiTheme="minorHAnsi" w:hAnsiTheme="minorHAnsi"/>
          <w:sz w:val="20"/>
          <w:szCs w:val="20"/>
        </w:rPr>
      </w:pPr>
      <w:r w:rsidRPr="008026F2">
        <w:rPr>
          <w:rFonts w:asciiTheme="minorHAnsi" w:hAnsiTheme="minorHAnsi"/>
          <w:sz w:val="20"/>
          <w:szCs w:val="20"/>
        </w:rPr>
        <w:t xml:space="preserve">Actions that are unique or without precedent; </w:t>
      </w:r>
    </w:p>
    <w:p w14:paraId="3AB3D450" w14:textId="77777777" w:rsidR="00E63725" w:rsidRDefault="00E63725" w:rsidP="00E63725">
      <w:pPr>
        <w:pStyle w:val="NormalWeb"/>
        <w:numPr>
          <w:ilvl w:val="0"/>
          <w:numId w:val="49"/>
        </w:numPr>
        <w:rPr>
          <w:rFonts w:asciiTheme="minorHAnsi" w:hAnsiTheme="minorHAnsi"/>
          <w:sz w:val="20"/>
          <w:szCs w:val="20"/>
        </w:rPr>
      </w:pPr>
      <w:r w:rsidRPr="008026F2">
        <w:rPr>
          <w:rFonts w:asciiTheme="minorHAnsi" w:hAnsiTheme="minorHAnsi"/>
          <w:sz w:val="20"/>
          <w:szCs w:val="20"/>
        </w:rPr>
        <w:t xml:space="preserve">Actions that are substantially similar to those that normally require an EIS; </w:t>
      </w:r>
    </w:p>
    <w:p w14:paraId="1FE4C70C" w14:textId="77777777" w:rsidR="00E63725" w:rsidRDefault="00E63725" w:rsidP="00E63725">
      <w:pPr>
        <w:pStyle w:val="NormalWeb"/>
        <w:numPr>
          <w:ilvl w:val="0"/>
          <w:numId w:val="49"/>
        </w:numPr>
        <w:rPr>
          <w:rFonts w:asciiTheme="minorHAnsi" w:hAnsiTheme="minorHAnsi"/>
          <w:sz w:val="20"/>
          <w:szCs w:val="20"/>
        </w:rPr>
      </w:pPr>
      <w:r w:rsidRPr="008026F2">
        <w:rPr>
          <w:rFonts w:asciiTheme="minorHAnsi" w:hAnsiTheme="minorHAnsi"/>
          <w:sz w:val="20"/>
          <w:szCs w:val="20"/>
        </w:rPr>
        <w:t xml:space="preserve">Actions that are likely to alter existing HUD policy or HUD mandates; or </w:t>
      </w:r>
    </w:p>
    <w:p w14:paraId="26B4E3DD" w14:textId="77777777" w:rsidR="00E63725" w:rsidRDefault="00E63725" w:rsidP="00E63725">
      <w:pPr>
        <w:pStyle w:val="NormalWeb"/>
        <w:numPr>
          <w:ilvl w:val="0"/>
          <w:numId w:val="49"/>
        </w:numPr>
        <w:spacing w:after="0" w:afterAutospacing="0"/>
        <w:rPr>
          <w:rFonts w:asciiTheme="minorHAnsi" w:hAnsiTheme="minorHAnsi"/>
          <w:sz w:val="20"/>
          <w:szCs w:val="20"/>
        </w:rPr>
      </w:pPr>
      <w:r w:rsidRPr="008026F2">
        <w:rPr>
          <w:rFonts w:asciiTheme="minorHAnsi" w:hAnsiTheme="minorHAnsi"/>
          <w:sz w:val="20"/>
          <w:szCs w:val="20"/>
        </w:rPr>
        <w:t>Actions that, due to unusual physical conditions on the site or in the vicinity, have the potential for a significant impact on the environment or in which the environment could have a significant impact on users of the facility.</w:t>
      </w:r>
    </w:p>
    <w:p w14:paraId="04965A39" w14:textId="77777777" w:rsidR="00E63725" w:rsidRDefault="00E63725" w:rsidP="00E63725">
      <w:pPr>
        <w:pStyle w:val="FootnoteText"/>
      </w:pPr>
    </w:p>
  </w:footnote>
  <w:footnote w:id="93">
    <w:p w14:paraId="6A483FD6" w14:textId="77777777" w:rsidR="00151720" w:rsidRDefault="00151720" w:rsidP="00151720">
      <w:pPr>
        <w:pStyle w:val="FootnoteText"/>
      </w:pPr>
      <w:r>
        <w:rPr>
          <w:rStyle w:val="FootnoteReference"/>
        </w:rPr>
        <w:footnoteRef/>
      </w:r>
      <w:r>
        <w:t xml:space="preserve"> Text tip: If the project is sensitive, </w:t>
      </w:r>
      <w:r w:rsidRPr="00524F44">
        <w:t>provide an alternative address, such as the address of your city hall or nonprofit in lieu of the exact location of the project. If someone needs the precise address of a HUD-funded project in order to respond to the environmental notice, the person may visit the environmental review office to review it.</w:t>
      </w:r>
    </w:p>
  </w:footnote>
  <w:footnote w:id="94">
    <w:p w14:paraId="70C5EE20" w14:textId="77777777" w:rsidR="00151720" w:rsidRDefault="00151720" w:rsidP="00151720">
      <w:pPr>
        <w:pStyle w:val="FootnoteText"/>
      </w:pPr>
      <w:r w:rsidRPr="006D36DC">
        <w:rPr>
          <w:rStyle w:val="FootnoteReference"/>
        </w:rPr>
        <w:footnoteRef/>
      </w:r>
      <w:r w:rsidRPr="006D36DC">
        <w:t xml:space="preserve"> Text tip: The environmental review record and all notices may refer to a “public facility,” but need not specify the exact nature of the project. The project description should use the name of the HUD program (for example, Supportive Housing Program Grant, or EDI-Special Purpose Grant) providing the assistance in lieu of the name of the shelter or services that it provides. The project description should use the generic terms (if applicable) such as building improvements and services, or construction. The land use should use applicable generic terms (i.e., public, mixed, office, or residential use). These limits on information disclosure would meet the spirit of the public notification requirements without endangering prospective clients and beneficiaries. If interagency consultation is required, such as in historic preservation, special arrangement for confidentiality should be made with the State or Tribal Historic Preservation Office to accommodate the operator's request in a flexible way.</w:t>
      </w:r>
    </w:p>
  </w:footnote>
  <w:footnote w:id="95">
    <w:p w14:paraId="744D255A" w14:textId="77777777" w:rsidR="00151720" w:rsidRDefault="00151720" w:rsidP="00151720">
      <w:pPr>
        <w:pStyle w:val="FootnoteText"/>
      </w:pPr>
      <w:r>
        <w:rPr>
          <w:rStyle w:val="FootnoteReference"/>
        </w:rPr>
        <w:footnoteRef/>
      </w:r>
      <w:r>
        <w:t xml:space="preserve"> Text tip: Choose a name for your site-specific review that will allow you and any others involved to identify it and distinguish it from other site-specific reviews easily. An address is recommended.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BBE"/>
    <w:multiLevelType w:val="hybridMultilevel"/>
    <w:tmpl w:val="F8E27F26"/>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036F02"/>
    <w:multiLevelType w:val="hybridMultilevel"/>
    <w:tmpl w:val="D44A9DF4"/>
    <w:lvl w:ilvl="0" w:tplc="F0CA0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F7123"/>
    <w:multiLevelType w:val="hybridMultilevel"/>
    <w:tmpl w:val="1A987862"/>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04783E"/>
    <w:multiLevelType w:val="hybridMultilevel"/>
    <w:tmpl w:val="8A2642A6"/>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157C72"/>
    <w:multiLevelType w:val="hybridMultilevel"/>
    <w:tmpl w:val="DC540C12"/>
    <w:lvl w:ilvl="0" w:tplc="E410D2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4F4AE7"/>
    <w:multiLevelType w:val="hybridMultilevel"/>
    <w:tmpl w:val="0B9801D8"/>
    <w:lvl w:ilvl="0" w:tplc="0CF2DE2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48E876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D2BA7"/>
    <w:multiLevelType w:val="hybridMultilevel"/>
    <w:tmpl w:val="AFEC5DB4"/>
    <w:lvl w:ilvl="0" w:tplc="96FCD358">
      <w:start w:val="1200"/>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2726E0"/>
    <w:multiLevelType w:val="hybridMultilevel"/>
    <w:tmpl w:val="345E5CD6"/>
    <w:lvl w:ilvl="0" w:tplc="CD12BC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74330B"/>
    <w:multiLevelType w:val="hybridMultilevel"/>
    <w:tmpl w:val="083E6C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37C5C8F"/>
    <w:multiLevelType w:val="hybridMultilevel"/>
    <w:tmpl w:val="5D248CCA"/>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BB5C2D"/>
    <w:multiLevelType w:val="hybridMultilevel"/>
    <w:tmpl w:val="E84EADFC"/>
    <w:lvl w:ilvl="0" w:tplc="A00A28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1714EF"/>
    <w:multiLevelType w:val="hybridMultilevel"/>
    <w:tmpl w:val="B63CAB66"/>
    <w:lvl w:ilvl="0" w:tplc="7A9E6182">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4433D80"/>
    <w:multiLevelType w:val="hybridMultilevel"/>
    <w:tmpl w:val="022232A2"/>
    <w:lvl w:ilvl="0" w:tplc="B4BAF3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83322E"/>
    <w:multiLevelType w:val="hybridMultilevel"/>
    <w:tmpl w:val="9D6CD0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52F18B2"/>
    <w:multiLevelType w:val="hybridMultilevel"/>
    <w:tmpl w:val="104C92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6081EFB"/>
    <w:multiLevelType w:val="hybridMultilevel"/>
    <w:tmpl w:val="74C668B4"/>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6396EF3"/>
    <w:multiLevelType w:val="hybridMultilevel"/>
    <w:tmpl w:val="7B96A9F0"/>
    <w:lvl w:ilvl="0" w:tplc="348E876A">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6550E03"/>
    <w:multiLevelType w:val="hybridMultilevel"/>
    <w:tmpl w:val="05CE2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6051E2"/>
    <w:multiLevelType w:val="hybridMultilevel"/>
    <w:tmpl w:val="24F08438"/>
    <w:lvl w:ilvl="0" w:tplc="0CF2DE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6790B30"/>
    <w:multiLevelType w:val="hybridMultilevel"/>
    <w:tmpl w:val="C41AD3BE"/>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CF6C61"/>
    <w:multiLevelType w:val="hybridMultilevel"/>
    <w:tmpl w:val="CE8084B6"/>
    <w:lvl w:ilvl="0" w:tplc="348E876A">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48E876A">
      <w:start w:val="1"/>
      <w:numFmt w:val="bullet"/>
      <w:lvlText w:val=""/>
      <w:lvlJc w:val="left"/>
      <w:pPr>
        <w:ind w:left="4320" w:hanging="180"/>
      </w:pPr>
      <w:rPr>
        <w:rFonts w:ascii="Wingdings" w:hAnsi="Wingding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7B256DD"/>
    <w:multiLevelType w:val="hybridMultilevel"/>
    <w:tmpl w:val="43DE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9024D39"/>
    <w:multiLevelType w:val="hybridMultilevel"/>
    <w:tmpl w:val="BD3400C6"/>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9094A7B"/>
    <w:multiLevelType w:val="hybridMultilevel"/>
    <w:tmpl w:val="1060A7C6"/>
    <w:lvl w:ilvl="0" w:tplc="56A69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9E26177"/>
    <w:multiLevelType w:val="hybridMultilevel"/>
    <w:tmpl w:val="62EECA16"/>
    <w:lvl w:ilvl="0" w:tplc="CD12BC6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A1460CA"/>
    <w:multiLevelType w:val="hybridMultilevel"/>
    <w:tmpl w:val="ED489A30"/>
    <w:lvl w:ilvl="0" w:tplc="348E876A">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0A3B2794"/>
    <w:multiLevelType w:val="hybridMultilevel"/>
    <w:tmpl w:val="C49AF48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A7611F6"/>
    <w:multiLevelType w:val="hybridMultilevel"/>
    <w:tmpl w:val="5EBA5DF6"/>
    <w:lvl w:ilvl="0" w:tplc="B512FD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A911407"/>
    <w:multiLevelType w:val="hybridMultilevel"/>
    <w:tmpl w:val="41BA0AD6"/>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ACF59A7"/>
    <w:multiLevelType w:val="hybridMultilevel"/>
    <w:tmpl w:val="0750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113D27"/>
    <w:multiLevelType w:val="hybridMultilevel"/>
    <w:tmpl w:val="39FE4426"/>
    <w:lvl w:ilvl="0" w:tplc="A00A28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0B777AB0"/>
    <w:multiLevelType w:val="hybridMultilevel"/>
    <w:tmpl w:val="E6C25B3C"/>
    <w:lvl w:ilvl="0" w:tplc="B512FD2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BC405CF"/>
    <w:multiLevelType w:val="hybridMultilevel"/>
    <w:tmpl w:val="E7C03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0BC81721"/>
    <w:multiLevelType w:val="hybridMultilevel"/>
    <w:tmpl w:val="27925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BD34E61"/>
    <w:multiLevelType w:val="hybridMultilevel"/>
    <w:tmpl w:val="868409C8"/>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BE032DD"/>
    <w:multiLevelType w:val="hybridMultilevel"/>
    <w:tmpl w:val="2D06AFBA"/>
    <w:lvl w:ilvl="0" w:tplc="7A9E6182">
      <w:start w:val="1"/>
      <w:numFmt w:val="bullet"/>
      <w:lvlText w:val=""/>
      <w:lvlJc w:val="left"/>
      <w:pPr>
        <w:ind w:left="720" w:hanging="360"/>
      </w:pPr>
      <w:rPr>
        <w:rFonts w:ascii="Wingdings" w:eastAsia="Times New Roman" w:hAnsi="Wingdings" w:cs="Times New Roman" w:hint="default"/>
      </w:rPr>
    </w:lvl>
    <w:lvl w:ilvl="1" w:tplc="7A9E6182">
      <w:start w:val="1"/>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C4735F1"/>
    <w:multiLevelType w:val="hybridMultilevel"/>
    <w:tmpl w:val="216A5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D16253A"/>
    <w:multiLevelType w:val="hybridMultilevel"/>
    <w:tmpl w:val="DAD816A8"/>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D3E2599"/>
    <w:multiLevelType w:val="hybridMultilevel"/>
    <w:tmpl w:val="4810F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D9675E4"/>
    <w:multiLevelType w:val="hybridMultilevel"/>
    <w:tmpl w:val="D63417C6"/>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DBA4D2C"/>
    <w:multiLevelType w:val="hybridMultilevel"/>
    <w:tmpl w:val="9130685A"/>
    <w:lvl w:ilvl="0" w:tplc="348E876A">
      <w:start w:val="1"/>
      <w:numFmt w:val="bullet"/>
      <w:lvlText w:val=""/>
      <w:lvlJc w:val="left"/>
      <w:pPr>
        <w:ind w:left="1080" w:hanging="360"/>
      </w:pPr>
      <w:rPr>
        <w:rFonts w:ascii="Wingdings" w:hAnsi="Wingdings"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DDA0428"/>
    <w:multiLevelType w:val="hybridMultilevel"/>
    <w:tmpl w:val="3F32CFC8"/>
    <w:lvl w:ilvl="0" w:tplc="348E876A">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2">
    <w:nsid w:val="0DEB17F1"/>
    <w:multiLevelType w:val="hybridMultilevel"/>
    <w:tmpl w:val="4CAAA84E"/>
    <w:lvl w:ilvl="0" w:tplc="317E1E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48E876A">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E120E0D"/>
    <w:multiLevelType w:val="hybridMultilevel"/>
    <w:tmpl w:val="067E8140"/>
    <w:lvl w:ilvl="0" w:tplc="4A9EE2C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E17384B"/>
    <w:multiLevelType w:val="hybridMultilevel"/>
    <w:tmpl w:val="BAF6269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E377E12"/>
    <w:multiLevelType w:val="hybridMultilevel"/>
    <w:tmpl w:val="814CD6E0"/>
    <w:lvl w:ilvl="0" w:tplc="7A9E6182">
      <w:start w:val="1"/>
      <w:numFmt w:val="bullet"/>
      <w:lvlText w:val=""/>
      <w:lvlJc w:val="left"/>
      <w:pPr>
        <w:ind w:left="720" w:hanging="360"/>
      </w:pPr>
      <w:rPr>
        <w:rFonts w:ascii="Wingdings" w:eastAsia="Times New Roman" w:hAnsi="Wingdings" w:cs="Times New Roman" w:hint="default"/>
      </w:rPr>
    </w:lvl>
    <w:lvl w:ilvl="1" w:tplc="7A9E6182">
      <w:start w:val="1"/>
      <w:numFmt w:val="bullet"/>
      <w:lvlText w:val=""/>
      <w:lvlJc w:val="left"/>
      <w:pPr>
        <w:ind w:left="1440" w:hanging="360"/>
      </w:pPr>
      <w:rPr>
        <w:rFonts w:ascii="Wingdings" w:eastAsia="Times New Roman"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E633010"/>
    <w:multiLevelType w:val="hybridMultilevel"/>
    <w:tmpl w:val="02BE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EBF5E73"/>
    <w:multiLevelType w:val="hybridMultilevel"/>
    <w:tmpl w:val="4E241318"/>
    <w:lvl w:ilvl="0" w:tplc="08CE48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ECA7E63"/>
    <w:multiLevelType w:val="hybridMultilevel"/>
    <w:tmpl w:val="7E180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EED56E6"/>
    <w:multiLevelType w:val="hybridMultilevel"/>
    <w:tmpl w:val="18780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0F317F6C"/>
    <w:multiLevelType w:val="hybridMultilevel"/>
    <w:tmpl w:val="1060A7C6"/>
    <w:lvl w:ilvl="0" w:tplc="56A69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0F556F75"/>
    <w:multiLevelType w:val="hybridMultilevel"/>
    <w:tmpl w:val="7B7A6730"/>
    <w:lvl w:ilvl="0" w:tplc="348E876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0F5974D0"/>
    <w:multiLevelType w:val="hybridMultilevel"/>
    <w:tmpl w:val="32DC7C18"/>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3">
    <w:nsid w:val="0F8E0011"/>
    <w:multiLevelType w:val="hybridMultilevel"/>
    <w:tmpl w:val="F5F08134"/>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FA4412A"/>
    <w:multiLevelType w:val="hybridMultilevel"/>
    <w:tmpl w:val="382C7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FA8557A"/>
    <w:multiLevelType w:val="hybridMultilevel"/>
    <w:tmpl w:val="EBC48110"/>
    <w:lvl w:ilvl="0" w:tplc="A00A28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0FE31939"/>
    <w:multiLevelType w:val="hybridMultilevel"/>
    <w:tmpl w:val="A8C63AA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0C45AF9"/>
    <w:multiLevelType w:val="hybridMultilevel"/>
    <w:tmpl w:val="8DB86142"/>
    <w:lvl w:ilvl="0" w:tplc="7FC2AC34">
      <w:start w:val="1"/>
      <w:numFmt w:val="bullet"/>
      <w:pStyle w:val="Box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0F07A1C"/>
    <w:multiLevelType w:val="hybridMultilevel"/>
    <w:tmpl w:val="819CBA68"/>
    <w:lvl w:ilvl="0" w:tplc="D798A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1B45F50"/>
    <w:multiLevelType w:val="hybridMultilevel"/>
    <w:tmpl w:val="9FA85BC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0">
    <w:nsid w:val="12405E5A"/>
    <w:multiLevelType w:val="hybridMultilevel"/>
    <w:tmpl w:val="D9E6FE62"/>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2766B8F"/>
    <w:multiLevelType w:val="hybridMultilevel"/>
    <w:tmpl w:val="22BC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BD1926"/>
    <w:multiLevelType w:val="hybridMultilevel"/>
    <w:tmpl w:val="59323FBE"/>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3E2726B"/>
    <w:multiLevelType w:val="hybridMultilevel"/>
    <w:tmpl w:val="99BE761C"/>
    <w:lvl w:ilvl="0" w:tplc="317E1EEE">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13F26CD5"/>
    <w:multiLevelType w:val="hybridMultilevel"/>
    <w:tmpl w:val="D1868CEA"/>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416373E"/>
    <w:multiLevelType w:val="hybridMultilevel"/>
    <w:tmpl w:val="E910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14175CE0"/>
    <w:multiLevelType w:val="hybridMultilevel"/>
    <w:tmpl w:val="F836EEDA"/>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7">
    <w:nsid w:val="14F937F6"/>
    <w:multiLevelType w:val="hybridMultilevel"/>
    <w:tmpl w:val="09068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152318E7"/>
    <w:multiLevelType w:val="hybridMultilevel"/>
    <w:tmpl w:val="37ECAB94"/>
    <w:lvl w:ilvl="0" w:tplc="348E876A">
      <w:start w:val="1"/>
      <w:numFmt w:val="bullet"/>
      <w:lvlText w:val=""/>
      <w:lvlJc w:val="left"/>
      <w:pPr>
        <w:ind w:left="360" w:hanging="360"/>
      </w:pPr>
      <w:rPr>
        <w:rFonts w:ascii="Wingdings" w:hAnsi="Wingdings" w:hint="default"/>
      </w:rPr>
    </w:lvl>
    <w:lvl w:ilvl="1" w:tplc="348E876A">
      <w:start w:val="1"/>
      <w:numFmt w:val="bullet"/>
      <w:lvlText w:val=""/>
      <w:lvlJc w:val="left"/>
      <w:pPr>
        <w:ind w:left="1080" w:hanging="360"/>
      </w:pPr>
      <w:rPr>
        <w:rFonts w:ascii="Wingdings" w:hAnsi="Wingdings" w:hint="default"/>
      </w:rPr>
    </w:lvl>
    <w:lvl w:ilvl="2" w:tplc="348E876A">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153E294D"/>
    <w:multiLevelType w:val="hybridMultilevel"/>
    <w:tmpl w:val="4AB6B730"/>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15854CE8"/>
    <w:multiLevelType w:val="hybridMultilevel"/>
    <w:tmpl w:val="5C88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5A21E02"/>
    <w:multiLevelType w:val="hybridMultilevel"/>
    <w:tmpl w:val="35160398"/>
    <w:lvl w:ilvl="0" w:tplc="348E876A">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15E36335"/>
    <w:multiLevelType w:val="hybridMultilevel"/>
    <w:tmpl w:val="850EFC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16212D33"/>
    <w:multiLevelType w:val="hybridMultilevel"/>
    <w:tmpl w:val="C338F39C"/>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6700B19"/>
    <w:multiLevelType w:val="hybridMultilevel"/>
    <w:tmpl w:val="F984D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6766441"/>
    <w:multiLevelType w:val="hybridMultilevel"/>
    <w:tmpl w:val="986AC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168B7761"/>
    <w:multiLevelType w:val="hybridMultilevel"/>
    <w:tmpl w:val="0FC45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16D64AA8"/>
    <w:multiLevelType w:val="hybridMultilevel"/>
    <w:tmpl w:val="8DD80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73E57DA"/>
    <w:multiLevelType w:val="hybridMultilevel"/>
    <w:tmpl w:val="0AD4B28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17815267"/>
    <w:multiLevelType w:val="hybridMultilevel"/>
    <w:tmpl w:val="1E6C83DE"/>
    <w:lvl w:ilvl="0" w:tplc="04090003">
      <w:start w:val="1"/>
      <w:numFmt w:val="bullet"/>
      <w:lvlText w:val="o"/>
      <w:lvlJc w:val="left"/>
      <w:pPr>
        <w:ind w:left="144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181D45B6"/>
    <w:multiLevelType w:val="hybridMultilevel"/>
    <w:tmpl w:val="2CD407CA"/>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89D718B"/>
    <w:multiLevelType w:val="hybridMultilevel"/>
    <w:tmpl w:val="57E4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8B9156B"/>
    <w:multiLevelType w:val="hybridMultilevel"/>
    <w:tmpl w:val="37E26ACE"/>
    <w:lvl w:ilvl="0" w:tplc="663CAC2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18C4440B"/>
    <w:multiLevelType w:val="hybridMultilevel"/>
    <w:tmpl w:val="0CB0FB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9103991"/>
    <w:multiLevelType w:val="hybridMultilevel"/>
    <w:tmpl w:val="35928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9533751"/>
    <w:multiLevelType w:val="hybridMultilevel"/>
    <w:tmpl w:val="1664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9713920"/>
    <w:multiLevelType w:val="hybridMultilevel"/>
    <w:tmpl w:val="B72C981A"/>
    <w:lvl w:ilvl="0" w:tplc="5BC63084">
      <w:start w:val="1210"/>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9E06435"/>
    <w:multiLevelType w:val="hybridMultilevel"/>
    <w:tmpl w:val="BF14DECC"/>
    <w:lvl w:ilvl="0" w:tplc="B4BAF3C6">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8">
    <w:nsid w:val="1A184254"/>
    <w:multiLevelType w:val="hybridMultilevel"/>
    <w:tmpl w:val="C5A6EA86"/>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1A5E2E14"/>
    <w:multiLevelType w:val="hybridMultilevel"/>
    <w:tmpl w:val="C38C5560"/>
    <w:lvl w:ilvl="0" w:tplc="317E1E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1AD5109E"/>
    <w:multiLevelType w:val="hybridMultilevel"/>
    <w:tmpl w:val="538CB59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1AE73A53"/>
    <w:multiLevelType w:val="hybridMultilevel"/>
    <w:tmpl w:val="A4B4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AF67F1D"/>
    <w:multiLevelType w:val="hybridMultilevel"/>
    <w:tmpl w:val="01F45720"/>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1B263394"/>
    <w:multiLevelType w:val="hybridMultilevel"/>
    <w:tmpl w:val="C164C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1B553D11"/>
    <w:multiLevelType w:val="hybridMultilevel"/>
    <w:tmpl w:val="C5700F5C"/>
    <w:lvl w:ilvl="0" w:tplc="317E1EEE">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348E876A">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1B886EB6"/>
    <w:multiLevelType w:val="hybridMultilevel"/>
    <w:tmpl w:val="1538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1B96718E"/>
    <w:multiLevelType w:val="hybridMultilevel"/>
    <w:tmpl w:val="252C8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BBF2251"/>
    <w:multiLevelType w:val="hybridMultilevel"/>
    <w:tmpl w:val="5406F37E"/>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1C1575B9"/>
    <w:multiLevelType w:val="hybridMultilevel"/>
    <w:tmpl w:val="376CAE1E"/>
    <w:lvl w:ilvl="0" w:tplc="317E1E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1C8B2EF3"/>
    <w:multiLevelType w:val="hybridMultilevel"/>
    <w:tmpl w:val="819CBA68"/>
    <w:lvl w:ilvl="0" w:tplc="D798A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1CCE3CE7"/>
    <w:multiLevelType w:val="hybridMultilevel"/>
    <w:tmpl w:val="4808E958"/>
    <w:lvl w:ilvl="0" w:tplc="348E876A">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01">
    <w:nsid w:val="1D340AEA"/>
    <w:multiLevelType w:val="hybridMultilevel"/>
    <w:tmpl w:val="423C759C"/>
    <w:lvl w:ilvl="0" w:tplc="B4BAF3C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1D5D21C9"/>
    <w:multiLevelType w:val="hybridMultilevel"/>
    <w:tmpl w:val="3FEE1F18"/>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1E073919"/>
    <w:multiLevelType w:val="hybridMultilevel"/>
    <w:tmpl w:val="B394C2D4"/>
    <w:lvl w:ilvl="0" w:tplc="8EA24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1E0C5E92"/>
    <w:multiLevelType w:val="hybridMultilevel"/>
    <w:tmpl w:val="9362AF2C"/>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1E7C2224"/>
    <w:multiLevelType w:val="hybridMultilevel"/>
    <w:tmpl w:val="540CE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EC52D9F"/>
    <w:multiLevelType w:val="hybridMultilevel"/>
    <w:tmpl w:val="D3701AB6"/>
    <w:lvl w:ilvl="0" w:tplc="0A744620">
      <w:start w:val="1143"/>
      <w:numFmt w:val="bullet"/>
      <w:lvlText w:val="-"/>
      <w:lvlJc w:val="left"/>
      <w:pPr>
        <w:ind w:left="1440" w:hanging="360"/>
      </w:pPr>
      <w:rPr>
        <w:rFonts w:ascii="Calibri" w:eastAsiaTheme="minorHAnsi" w:hAnsi="Calibri"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7">
    <w:nsid w:val="1EE858FF"/>
    <w:multiLevelType w:val="hybridMultilevel"/>
    <w:tmpl w:val="ED1847D8"/>
    <w:lvl w:ilvl="0" w:tplc="11728EB0">
      <w:start w:val="1"/>
      <w:numFmt w:val="upp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1F6177E2"/>
    <w:multiLevelType w:val="hybridMultilevel"/>
    <w:tmpl w:val="E5744764"/>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1F69440C"/>
    <w:multiLevelType w:val="hybridMultilevel"/>
    <w:tmpl w:val="88E2C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1FDC7387"/>
    <w:multiLevelType w:val="hybridMultilevel"/>
    <w:tmpl w:val="BBB81D16"/>
    <w:lvl w:ilvl="0" w:tplc="96FCD358">
      <w:start w:val="1200"/>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1FE00D80"/>
    <w:multiLevelType w:val="hybridMultilevel"/>
    <w:tmpl w:val="1644A150"/>
    <w:lvl w:ilvl="0" w:tplc="509CF56E">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1FF53C91"/>
    <w:multiLevelType w:val="hybridMultilevel"/>
    <w:tmpl w:val="9EE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2007526E"/>
    <w:multiLevelType w:val="hybridMultilevel"/>
    <w:tmpl w:val="39D61088"/>
    <w:lvl w:ilvl="0" w:tplc="756056C8">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2035589D"/>
    <w:multiLevelType w:val="hybridMultilevel"/>
    <w:tmpl w:val="4230B6B0"/>
    <w:lvl w:ilvl="0" w:tplc="B4BAF3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0A0643F"/>
    <w:multiLevelType w:val="hybridMultilevel"/>
    <w:tmpl w:val="2C08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20DF5187"/>
    <w:multiLevelType w:val="hybridMultilevel"/>
    <w:tmpl w:val="C950B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2106286A"/>
    <w:multiLevelType w:val="hybridMultilevel"/>
    <w:tmpl w:val="45B6DB90"/>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21324096"/>
    <w:multiLevelType w:val="hybridMultilevel"/>
    <w:tmpl w:val="D44A9DF4"/>
    <w:lvl w:ilvl="0" w:tplc="F0CA0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1340BE9"/>
    <w:multiLevelType w:val="hybridMultilevel"/>
    <w:tmpl w:val="202A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2304559"/>
    <w:multiLevelType w:val="hybridMultilevel"/>
    <w:tmpl w:val="6A6C1472"/>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30E073A"/>
    <w:multiLevelType w:val="hybridMultilevel"/>
    <w:tmpl w:val="5272720A"/>
    <w:lvl w:ilvl="0" w:tplc="348E876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348E876A">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231A4C90"/>
    <w:multiLevelType w:val="hybridMultilevel"/>
    <w:tmpl w:val="DEBA1084"/>
    <w:lvl w:ilvl="0" w:tplc="F724A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3657F72"/>
    <w:multiLevelType w:val="hybridMultilevel"/>
    <w:tmpl w:val="FF38ACF4"/>
    <w:lvl w:ilvl="0" w:tplc="509CF56E">
      <w:start w:val="1"/>
      <w:numFmt w:val="decimal"/>
      <w:lvlText w:val="%1."/>
      <w:lvlJc w:val="left"/>
      <w:pPr>
        <w:tabs>
          <w:tab w:val="num" w:pos="720"/>
        </w:tabs>
        <w:ind w:left="720" w:hanging="360"/>
      </w:pPr>
    </w:lvl>
    <w:lvl w:ilvl="1" w:tplc="6D025B50">
      <w:start w:val="1"/>
      <w:numFmt w:val="decimal"/>
      <w:lvlText w:val="%2."/>
      <w:lvlJc w:val="left"/>
      <w:pPr>
        <w:tabs>
          <w:tab w:val="num" w:pos="1440"/>
        </w:tabs>
        <w:ind w:left="1440" w:hanging="360"/>
      </w:pPr>
      <w:rPr>
        <w:b/>
      </w:rPr>
    </w:lvl>
    <w:lvl w:ilvl="2" w:tplc="B512FD2A">
      <w:start w:val="1"/>
      <w:numFmt w:val="bullet"/>
      <w:lvlText w:val=""/>
      <w:lvlJc w:val="left"/>
      <w:pPr>
        <w:tabs>
          <w:tab w:val="num" w:pos="2160"/>
        </w:tabs>
        <w:ind w:left="2160" w:hanging="360"/>
      </w:pPr>
      <w:rPr>
        <w:rFonts w:ascii="Wingdings" w:hAnsi="Wingdings" w:hint="default"/>
      </w:rPr>
    </w:lvl>
    <w:lvl w:ilvl="3" w:tplc="0409001B">
      <w:start w:val="1"/>
      <w:numFmt w:val="lowerRoman"/>
      <w:lvlText w:val="%4."/>
      <w:lvlJc w:val="right"/>
      <w:pPr>
        <w:tabs>
          <w:tab w:val="num" w:pos="2880"/>
        </w:tabs>
        <w:ind w:left="2880" w:hanging="360"/>
      </w:pPr>
      <w:rPr>
        <w:rFonts w:hint="default"/>
      </w:rPr>
    </w:lvl>
    <w:lvl w:ilvl="4" w:tplc="565C5DBC">
      <w:start w:val="1"/>
      <w:numFmt w:val="decimal"/>
      <w:lvlText w:val="%5."/>
      <w:lvlJc w:val="left"/>
      <w:pPr>
        <w:tabs>
          <w:tab w:val="num" w:pos="3600"/>
        </w:tabs>
        <w:ind w:left="3600" w:hanging="360"/>
      </w:pPr>
    </w:lvl>
    <w:lvl w:ilvl="5" w:tplc="5A68A648" w:tentative="1">
      <w:start w:val="1"/>
      <w:numFmt w:val="decimal"/>
      <w:lvlText w:val="%6."/>
      <w:lvlJc w:val="left"/>
      <w:pPr>
        <w:tabs>
          <w:tab w:val="num" w:pos="4320"/>
        </w:tabs>
        <w:ind w:left="4320" w:hanging="360"/>
      </w:pPr>
    </w:lvl>
    <w:lvl w:ilvl="6" w:tplc="AF502A7C" w:tentative="1">
      <w:start w:val="1"/>
      <w:numFmt w:val="decimal"/>
      <w:lvlText w:val="%7."/>
      <w:lvlJc w:val="left"/>
      <w:pPr>
        <w:tabs>
          <w:tab w:val="num" w:pos="5040"/>
        </w:tabs>
        <w:ind w:left="5040" w:hanging="360"/>
      </w:pPr>
    </w:lvl>
    <w:lvl w:ilvl="7" w:tplc="555AF25C" w:tentative="1">
      <w:start w:val="1"/>
      <w:numFmt w:val="decimal"/>
      <w:lvlText w:val="%8."/>
      <w:lvlJc w:val="left"/>
      <w:pPr>
        <w:tabs>
          <w:tab w:val="num" w:pos="5760"/>
        </w:tabs>
        <w:ind w:left="5760" w:hanging="360"/>
      </w:pPr>
    </w:lvl>
    <w:lvl w:ilvl="8" w:tplc="467EB1EA" w:tentative="1">
      <w:start w:val="1"/>
      <w:numFmt w:val="decimal"/>
      <w:lvlText w:val="%9."/>
      <w:lvlJc w:val="left"/>
      <w:pPr>
        <w:tabs>
          <w:tab w:val="num" w:pos="6480"/>
        </w:tabs>
        <w:ind w:left="6480" w:hanging="360"/>
      </w:pPr>
    </w:lvl>
  </w:abstractNum>
  <w:abstractNum w:abstractNumId="124">
    <w:nsid w:val="23BF034E"/>
    <w:multiLevelType w:val="hybridMultilevel"/>
    <w:tmpl w:val="DF9E2DF4"/>
    <w:lvl w:ilvl="0" w:tplc="348E876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5">
    <w:nsid w:val="23D61487"/>
    <w:multiLevelType w:val="hybridMultilevel"/>
    <w:tmpl w:val="5B64A50A"/>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247A25AB"/>
    <w:multiLevelType w:val="hybridMultilevel"/>
    <w:tmpl w:val="D39CC710"/>
    <w:lvl w:ilvl="0" w:tplc="49441A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24F740DF"/>
    <w:multiLevelType w:val="hybridMultilevel"/>
    <w:tmpl w:val="D3202D1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254877E0"/>
    <w:multiLevelType w:val="hybridMultilevel"/>
    <w:tmpl w:val="25CEC38C"/>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25BA190A"/>
    <w:multiLevelType w:val="hybridMultilevel"/>
    <w:tmpl w:val="F5D2334C"/>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0">
    <w:nsid w:val="266B7E2A"/>
    <w:multiLevelType w:val="hybridMultilevel"/>
    <w:tmpl w:val="2C227734"/>
    <w:lvl w:ilvl="0" w:tplc="A00A28B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266D4F57"/>
    <w:multiLevelType w:val="hybridMultilevel"/>
    <w:tmpl w:val="E848AF7C"/>
    <w:lvl w:ilvl="0" w:tplc="B4BAF3C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26B35939"/>
    <w:multiLevelType w:val="hybridMultilevel"/>
    <w:tmpl w:val="0F0808AE"/>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A00A28B4">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70A51F8"/>
    <w:multiLevelType w:val="hybridMultilevel"/>
    <w:tmpl w:val="DF323B0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7E12EEF"/>
    <w:multiLevelType w:val="hybridMultilevel"/>
    <w:tmpl w:val="BCA23732"/>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28557F0C"/>
    <w:multiLevelType w:val="hybridMultilevel"/>
    <w:tmpl w:val="843A3776"/>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28823C83"/>
    <w:multiLevelType w:val="hybridMultilevel"/>
    <w:tmpl w:val="C35E9708"/>
    <w:lvl w:ilvl="0" w:tplc="08CE48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28E81454"/>
    <w:multiLevelType w:val="hybridMultilevel"/>
    <w:tmpl w:val="39DC1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28F90B52"/>
    <w:multiLevelType w:val="hybridMultilevel"/>
    <w:tmpl w:val="EF425696"/>
    <w:lvl w:ilvl="0" w:tplc="317E1EE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nsid w:val="291845B7"/>
    <w:multiLevelType w:val="hybridMultilevel"/>
    <w:tmpl w:val="5C1C013E"/>
    <w:lvl w:ilvl="0" w:tplc="05E435EE">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296668DD"/>
    <w:multiLevelType w:val="hybridMultilevel"/>
    <w:tmpl w:val="266A03C0"/>
    <w:lvl w:ilvl="0" w:tplc="A00A28B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nsid w:val="297A5D0F"/>
    <w:multiLevelType w:val="hybridMultilevel"/>
    <w:tmpl w:val="1060A7C6"/>
    <w:lvl w:ilvl="0" w:tplc="56A69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9915654"/>
    <w:multiLevelType w:val="hybridMultilevel"/>
    <w:tmpl w:val="45C40026"/>
    <w:lvl w:ilvl="0" w:tplc="0CF2DE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29A012D6"/>
    <w:multiLevelType w:val="hybridMultilevel"/>
    <w:tmpl w:val="99746A0A"/>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29D80E1D"/>
    <w:multiLevelType w:val="hybridMultilevel"/>
    <w:tmpl w:val="B5585D8C"/>
    <w:lvl w:ilvl="0" w:tplc="84D679F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29FA0D84"/>
    <w:multiLevelType w:val="hybridMultilevel"/>
    <w:tmpl w:val="7ECC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2A053F1A"/>
    <w:multiLevelType w:val="hybridMultilevel"/>
    <w:tmpl w:val="2ED6133C"/>
    <w:lvl w:ilvl="0" w:tplc="E4BED404">
      <w:start w:val="3"/>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2A985072"/>
    <w:multiLevelType w:val="hybridMultilevel"/>
    <w:tmpl w:val="B6A09144"/>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2AEF5FD7"/>
    <w:multiLevelType w:val="hybridMultilevel"/>
    <w:tmpl w:val="3274DBAC"/>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2AFF2D1C"/>
    <w:multiLevelType w:val="hybridMultilevel"/>
    <w:tmpl w:val="7D187A40"/>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2B006554"/>
    <w:multiLevelType w:val="hybridMultilevel"/>
    <w:tmpl w:val="474C9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2B533AE7"/>
    <w:multiLevelType w:val="hybridMultilevel"/>
    <w:tmpl w:val="5674070C"/>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2CA72EBC"/>
    <w:multiLevelType w:val="hybridMultilevel"/>
    <w:tmpl w:val="340E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2D332857"/>
    <w:multiLevelType w:val="hybridMultilevel"/>
    <w:tmpl w:val="94F27A9A"/>
    <w:lvl w:ilvl="0" w:tplc="509CF56E">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2D4F7C67"/>
    <w:multiLevelType w:val="hybridMultilevel"/>
    <w:tmpl w:val="82E4C556"/>
    <w:lvl w:ilvl="0" w:tplc="348E876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5">
    <w:nsid w:val="2DCB1009"/>
    <w:multiLevelType w:val="hybridMultilevel"/>
    <w:tmpl w:val="66F2AE8A"/>
    <w:lvl w:ilvl="0" w:tplc="B4BAF3C6">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2DDD41EC"/>
    <w:multiLevelType w:val="hybridMultilevel"/>
    <w:tmpl w:val="5D2827A0"/>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nsid w:val="2EBF1397"/>
    <w:multiLevelType w:val="hybridMultilevel"/>
    <w:tmpl w:val="B0262472"/>
    <w:lvl w:ilvl="0" w:tplc="4A9EE2C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2ECF09D3"/>
    <w:multiLevelType w:val="hybridMultilevel"/>
    <w:tmpl w:val="E8DCCB70"/>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2F162811"/>
    <w:multiLevelType w:val="hybridMultilevel"/>
    <w:tmpl w:val="005ADC30"/>
    <w:lvl w:ilvl="0" w:tplc="348E876A">
      <w:start w:val="1"/>
      <w:numFmt w:val="bullet"/>
      <w:lvlText w:val=""/>
      <w:lvlJc w:val="left"/>
      <w:pPr>
        <w:ind w:left="1080" w:hanging="360"/>
      </w:pPr>
      <w:rPr>
        <w:rFonts w:ascii="Wingdings" w:hAnsi="Wingdings" w:hint="default"/>
      </w:rPr>
    </w:lvl>
    <w:lvl w:ilvl="1" w:tplc="348E876A">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308C2B11"/>
    <w:multiLevelType w:val="hybridMultilevel"/>
    <w:tmpl w:val="CE10F5D0"/>
    <w:lvl w:ilvl="0" w:tplc="348E876A">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1">
    <w:nsid w:val="30C7717C"/>
    <w:multiLevelType w:val="hybridMultilevel"/>
    <w:tmpl w:val="B63CBD8A"/>
    <w:lvl w:ilvl="0" w:tplc="4A9EE2C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1276EBF"/>
    <w:multiLevelType w:val="hybridMultilevel"/>
    <w:tmpl w:val="D57C7B80"/>
    <w:lvl w:ilvl="0" w:tplc="7A9E618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1BA5805"/>
    <w:multiLevelType w:val="hybridMultilevel"/>
    <w:tmpl w:val="1060A7C6"/>
    <w:lvl w:ilvl="0" w:tplc="56A69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2867B69"/>
    <w:multiLevelType w:val="hybridMultilevel"/>
    <w:tmpl w:val="92B0DE2E"/>
    <w:lvl w:ilvl="0" w:tplc="0CF2DE2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32C856AF"/>
    <w:multiLevelType w:val="hybridMultilevel"/>
    <w:tmpl w:val="9F18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33190A0F"/>
    <w:multiLevelType w:val="hybridMultilevel"/>
    <w:tmpl w:val="AAC82F12"/>
    <w:lvl w:ilvl="0" w:tplc="11FC4CF4">
      <w:start w:val="500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336B3D7A"/>
    <w:multiLevelType w:val="hybridMultilevel"/>
    <w:tmpl w:val="B47EEDAA"/>
    <w:lvl w:ilvl="0" w:tplc="348E876A">
      <w:start w:val="1"/>
      <w:numFmt w:val="bullet"/>
      <w:lvlText w:val=""/>
      <w:lvlJc w:val="left"/>
      <w:pPr>
        <w:ind w:left="1440" w:hanging="360"/>
      </w:pPr>
      <w:rPr>
        <w:rFonts w:ascii="Wingdings" w:hAnsi="Wingdings" w:hint="default"/>
      </w:rPr>
    </w:lvl>
    <w:lvl w:ilvl="1" w:tplc="348E876A">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338817F6"/>
    <w:multiLevelType w:val="hybridMultilevel"/>
    <w:tmpl w:val="EE502FD6"/>
    <w:lvl w:ilvl="0" w:tplc="7A9E6182">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33934EA0"/>
    <w:multiLevelType w:val="hybridMultilevel"/>
    <w:tmpl w:val="5030D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3FE4D02"/>
    <w:multiLevelType w:val="hybridMultilevel"/>
    <w:tmpl w:val="BFB2C4FC"/>
    <w:lvl w:ilvl="0" w:tplc="55D646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34490FAD"/>
    <w:multiLevelType w:val="hybridMultilevel"/>
    <w:tmpl w:val="332CAD6E"/>
    <w:lvl w:ilvl="0" w:tplc="49441A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4DD310F"/>
    <w:multiLevelType w:val="hybridMultilevel"/>
    <w:tmpl w:val="6DA85244"/>
    <w:lvl w:ilvl="0" w:tplc="317E1EE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351826BF"/>
    <w:multiLevelType w:val="hybridMultilevel"/>
    <w:tmpl w:val="3070BCF0"/>
    <w:lvl w:ilvl="0" w:tplc="317E1EEE">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nsid w:val="35F65807"/>
    <w:multiLevelType w:val="hybridMultilevel"/>
    <w:tmpl w:val="B4F46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6B73EF9"/>
    <w:multiLevelType w:val="hybridMultilevel"/>
    <w:tmpl w:val="64C42578"/>
    <w:lvl w:ilvl="0" w:tplc="96FCD358">
      <w:start w:val="1200"/>
      <w:numFmt w:val="bullet"/>
      <w:lvlText w:val="-"/>
      <w:lvlJc w:val="left"/>
      <w:pPr>
        <w:ind w:left="1080" w:hanging="360"/>
      </w:pPr>
      <w:rPr>
        <w:rFonts w:ascii="Calibri" w:eastAsia="Times New Roman" w:hAnsi="Calibri" w:cs="Arial" w:hint="default"/>
      </w:rPr>
    </w:lvl>
    <w:lvl w:ilvl="1" w:tplc="BE1EFCAA">
      <w:start w:val="1"/>
      <w:numFmt w:val="decimal"/>
      <w:lvlText w:val="(%2)"/>
      <w:lvlJc w:val="left"/>
      <w:pPr>
        <w:ind w:left="1800" w:hanging="360"/>
      </w:pPr>
      <w:rPr>
        <w:rFonts w:asciiTheme="minorHAnsi" w:eastAsia="Times New Roman" w:hAnsiTheme="minorHAnsi" w:cs="Arial"/>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36B92566"/>
    <w:multiLevelType w:val="hybridMultilevel"/>
    <w:tmpl w:val="2E64047C"/>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371B3A68"/>
    <w:multiLevelType w:val="hybridMultilevel"/>
    <w:tmpl w:val="DC3A1E7E"/>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386B262E"/>
    <w:multiLevelType w:val="hybridMultilevel"/>
    <w:tmpl w:val="5052AB6E"/>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38F13B6F"/>
    <w:multiLevelType w:val="hybridMultilevel"/>
    <w:tmpl w:val="8F8ED16E"/>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95E1C74"/>
    <w:multiLevelType w:val="hybridMultilevel"/>
    <w:tmpl w:val="F524ECBC"/>
    <w:lvl w:ilvl="0" w:tplc="586A3CF8">
      <w:start w:val="1"/>
      <w:numFmt w:val="bullet"/>
      <w:lvlText w:val=""/>
      <w:lvlJc w:val="left"/>
      <w:pPr>
        <w:ind w:left="720" w:hanging="360"/>
      </w:pPr>
      <w:rPr>
        <w:rFonts w:ascii="Symbol" w:hAnsi="Symbol" w:hint="default"/>
        <w:color w:val="00B05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397338FF"/>
    <w:multiLevelType w:val="hybridMultilevel"/>
    <w:tmpl w:val="C0366C20"/>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2">
    <w:nsid w:val="3A4E0E8C"/>
    <w:multiLevelType w:val="hybridMultilevel"/>
    <w:tmpl w:val="844E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3AD674CA"/>
    <w:multiLevelType w:val="hybridMultilevel"/>
    <w:tmpl w:val="77B6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B6F446E"/>
    <w:multiLevelType w:val="hybridMultilevel"/>
    <w:tmpl w:val="DD548ECC"/>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nsid w:val="3C007FBB"/>
    <w:multiLevelType w:val="hybridMultilevel"/>
    <w:tmpl w:val="9F364C14"/>
    <w:lvl w:ilvl="0" w:tplc="19F2DB2A">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3C195A24"/>
    <w:multiLevelType w:val="hybridMultilevel"/>
    <w:tmpl w:val="A56A42CC"/>
    <w:lvl w:ilvl="0" w:tplc="348E876A">
      <w:start w:val="1"/>
      <w:numFmt w:val="bullet"/>
      <w:lvlText w:val=""/>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3C3C0480"/>
    <w:multiLevelType w:val="hybridMultilevel"/>
    <w:tmpl w:val="89BC9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3C6D5832"/>
    <w:multiLevelType w:val="hybridMultilevel"/>
    <w:tmpl w:val="7646FB9A"/>
    <w:lvl w:ilvl="0" w:tplc="348E876A">
      <w:start w:val="1"/>
      <w:numFmt w:val="bullet"/>
      <w:lvlText w:val=""/>
      <w:lvlJc w:val="left"/>
      <w:pPr>
        <w:ind w:left="720" w:hanging="360"/>
      </w:pPr>
      <w:rPr>
        <w:rFonts w:ascii="Wingdings" w:hAnsi="Wingdings" w:hint="default"/>
      </w:rPr>
    </w:lvl>
    <w:lvl w:ilvl="1" w:tplc="B4BAF3C6">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3C9157C9"/>
    <w:multiLevelType w:val="hybridMultilevel"/>
    <w:tmpl w:val="10829556"/>
    <w:lvl w:ilvl="0" w:tplc="317E1EE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3CAB35CD"/>
    <w:multiLevelType w:val="hybridMultilevel"/>
    <w:tmpl w:val="66E4D002"/>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3D355FE6"/>
    <w:multiLevelType w:val="hybridMultilevel"/>
    <w:tmpl w:val="A74463D4"/>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3D3B5074"/>
    <w:multiLevelType w:val="hybridMultilevel"/>
    <w:tmpl w:val="8E40C3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DC748C5"/>
    <w:multiLevelType w:val="hybridMultilevel"/>
    <w:tmpl w:val="DD8825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3E4F1DF2"/>
    <w:multiLevelType w:val="hybridMultilevel"/>
    <w:tmpl w:val="293C2C88"/>
    <w:lvl w:ilvl="0" w:tplc="348E876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nsid w:val="3E662093"/>
    <w:multiLevelType w:val="hybridMultilevel"/>
    <w:tmpl w:val="94528128"/>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3F1C56B1"/>
    <w:multiLevelType w:val="hybridMultilevel"/>
    <w:tmpl w:val="33BE6258"/>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3F7226F2"/>
    <w:multiLevelType w:val="hybridMultilevel"/>
    <w:tmpl w:val="B1EC4800"/>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8">
    <w:nsid w:val="3FA67F31"/>
    <w:multiLevelType w:val="hybridMultilevel"/>
    <w:tmpl w:val="7F32122E"/>
    <w:lvl w:ilvl="0" w:tplc="348E876A">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9">
    <w:nsid w:val="40751474"/>
    <w:multiLevelType w:val="hybridMultilevel"/>
    <w:tmpl w:val="DF08ECD4"/>
    <w:lvl w:ilvl="0" w:tplc="B512FD2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412D26F7"/>
    <w:multiLevelType w:val="hybridMultilevel"/>
    <w:tmpl w:val="1EEA7A0C"/>
    <w:lvl w:ilvl="0" w:tplc="7A9E618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415A502E"/>
    <w:multiLevelType w:val="hybridMultilevel"/>
    <w:tmpl w:val="8F0C3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1A47731"/>
    <w:multiLevelType w:val="hybridMultilevel"/>
    <w:tmpl w:val="9B582AB8"/>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41AE6B09"/>
    <w:multiLevelType w:val="hybridMultilevel"/>
    <w:tmpl w:val="EC3A0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41AE7B9A"/>
    <w:multiLevelType w:val="hybridMultilevel"/>
    <w:tmpl w:val="360E4676"/>
    <w:lvl w:ilvl="0" w:tplc="B4BAF3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41E77E3F"/>
    <w:multiLevelType w:val="hybridMultilevel"/>
    <w:tmpl w:val="1B945408"/>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41FF05F6"/>
    <w:multiLevelType w:val="hybridMultilevel"/>
    <w:tmpl w:val="AD484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420D23BB"/>
    <w:multiLevelType w:val="hybridMultilevel"/>
    <w:tmpl w:val="CA861B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8">
    <w:nsid w:val="42613CC8"/>
    <w:multiLevelType w:val="hybridMultilevel"/>
    <w:tmpl w:val="07768C8E"/>
    <w:lvl w:ilvl="0" w:tplc="7A9E6182">
      <w:start w:val="1"/>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302713A"/>
    <w:multiLevelType w:val="hybridMultilevel"/>
    <w:tmpl w:val="0F92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43253717"/>
    <w:multiLevelType w:val="hybridMultilevel"/>
    <w:tmpl w:val="55449384"/>
    <w:lvl w:ilvl="0" w:tplc="66EC0A5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43432813"/>
    <w:multiLevelType w:val="hybridMultilevel"/>
    <w:tmpl w:val="5AB07CB6"/>
    <w:lvl w:ilvl="0" w:tplc="04090001">
      <w:start w:val="1"/>
      <w:numFmt w:val="bullet"/>
      <w:lvlText w:val=""/>
      <w:lvlJc w:val="left"/>
      <w:pPr>
        <w:tabs>
          <w:tab w:val="num" w:pos="720"/>
        </w:tabs>
        <w:ind w:left="720" w:hanging="360"/>
      </w:pPr>
      <w:rPr>
        <w:rFonts w:ascii="Symbol" w:hAnsi="Symbol" w:hint="default"/>
      </w:rPr>
    </w:lvl>
    <w:lvl w:ilvl="1" w:tplc="D924B3AC">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6B3EC124" w:tentative="1">
      <w:start w:val="1"/>
      <w:numFmt w:val="bullet"/>
      <w:lvlText w:val=""/>
      <w:lvlJc w:val="left"/>
      <w:pPr>
        <w:tabs>
          <w:tab w:val="num" w:pos="2880"/>
        </w:tabs>
        <w:ind w:left="2880" w:hanging="360"/>
      </w:pPr>
      <w:rPr>
        <w:rFonts w:ascii="Wingdings" w:hAnsi="Wingdings" w:hint="default"/>
      </w:rPr>
    </w:lvl>
    <w:lvl w:ilvl="4" w:tplc="32D6B370" w:tentative="1">
      <w:start w:val="1"/>
      <w:numFmt w:val="bullet"/>
      <w:lvlText w:val=""/>
      <w:lvlJc w:val="left"/>
      <w:pPr>
        <w:tabs>
          <w:tab w:val="num" w:pos="3600"/>
        </w:tabs>
        <w:ind w:left="3600" w:hanging="360"/>
      </w:pPr>
      <w:rPr>
        <w:rFonts w:ascii="Wingdings" w:hAnsi="Wingdings" w:hint="default"/>
      </w:rPr>
    </w:lvl>
    <w:lvl w:ilvl="5" w:tplc="53544328" w:tentative="1">
      <w:start w:val="1"/>
      <w:numFmt w:val="bullet"/>
      <w:lvlText w:val=""/>
      <w:lvlJc w:val="left"/>
      <w:pPr>
        <w:tabs>
          <w:tab w:val="num" w:pos="4320"/>
        </w:tabs>
        <w:ind w:left="4320" w:hanging="360"/>
      </w:pPr>
      <w:rPr>
        <w:rFonts w:ascii="Wingdings" w:hAnsi="Wingdings" w:hint="default"/>
      </w:rPr>
    </w:lvl>
    <w:lvl w:ilvl="6" w:tplc="DDB64E02" w:tentative="1">
      <w:start w:val="1"/>
      <w:numFmt w:val="bullet"/>
      <w:lvlText w:val=""/>
      <w:lvlJc w:val="left"/>
      <w:pPr>
        <w:tabs>
          <w:tab w:val="num" w:pos="5040"/>
        </w:tabs>
        <w:ind w:left="5040" w:hanging="360"/>
      </w:pPr>
      <w:rPr>
        <w:rFonts w:ascii="Wingdings" w:hAnsi="Wingdings" w:hint="default"/>
      </w:rPr>
    </w:lvl>
    <w:lvl w:ilvl="7" w:tplc="10BECE08" w:tentative="1">
      <w:start w:val="1"/>
      <w:numFmt w:val="bullet"/>
      <w:lvlText w:val=""/>
      <w:lvlJc w:val="left"/>
      <w:pPr>
        <w:tabs>
          <w:tab w:val="num" w:pos="5760"/>
        </w:tabs>
        <w:ind w:left="5760" w:hanging="360"/>
      </w:pPr>
      <w:rPr>
        <w:rFonts w:ascii="Wingdings" w:hAnsi="Wingdings" w:hint="default"/>
      </w:rPr>
    </w:lvl>
    <w:lvl w:ilvl="8" w:tplc="833AD66E" w:tentative="1">
      <w:start w:val="1"/>
      <w:numFmt w:val="bullet"/>
      <w:lvlText w:val=""/>
      <w:lvlJc w:val="left"/>
      <w:pPr>
        <w:tabs>
          <w:tab w:val="num" w:pos="6480"/>
        </w:tabs>
        <w:ind w:left="6480" w:hanging="360"/>
      </w:pPr>
      <w:rPr>
        <w:rFonts w:ascii="Wingdings" w:hAnsi="Wingdings" w:hint="default"/>
      </w:rPr>
    </w:lvl>
  </w:abstractNum>
  <w:abstractNum w:abstractNumId="212">
    <w:nsid w:val="4371782D"/>
    <w:multiLevelType w:val="hybridMultilevel"/>
    <w:tmpl w:val="438CACF0"/>
    <w:lvl w:ilvl="0" w:tplc="04090001">
      <w:start w:val="1"/>
      <w:numFmt w:val="bullet"/>
      <w:lvlText w:val=""/>
      <w:lvlJc w:val="left"/>
      <w:pPr>
        <w:tabs>
          <w:tab w:val="num" w:pos="720"/>
        </w:tabs>
        <w:ind w:left="720" w:hanging="360"/>
      </w:pPr>
      <w:rPr>
        <w:rFonts w:ascii="Symbol" w:hAnsi="Symbol" w:hint="default"/>
      </w:rPr>
    </w:lvl>
    <w:lvl w:ilvl="1" w:tplc="E7787328" w:tentative="1">
      <w:start w:val="1"/>
      <w:numFmt w:val="bullet"/>
      <w:lvlText w:val="•"/>
      <w:lvlJc w:val="left"/>
      <w:pPr>
        <w:tabs>
          <w:tab w:val="num" w:pos="1440"/>
        </w:tabs>
        <w:ind w:left="1440" w:hanging="360"/>
      </w:pPr>
      <w:rPr>
        <w:rFonts w:ascii="Times New Roman" w:hAnsi="Times New Roman" w:hint="default"/>
      </w:rPr>
    </w:lvl>
    <w:lvl w:ilvl="2" w:tplc="4C9AFF1C" w:tentative="1">
      <w:start w:val="1"/>
      <w:numFmt w:val="bullet"/>
      <w:lvlText w:val="•"/>
      <w:lvlJc w:val="left"/>
      <w:pPr>
        <w:tabs>
          <w:tab w:val="num" w:pos="2160"/>
        </w:tabs>
        <w:ind w:left="2160" w:hanging="360"/>
      </w:pPr>
      <w:rPr>
        <w:rFonts w:ascii="Times New Roman" w:hAnsi="Times New Roman" w:hint="default"/>
      </w:rPr>
    </w:lvl>
    <w:lvl w:ilvl="3" w:tplc="97EE0E78" w:tentative="1">
      <w:start w:val="1"/>
      <w:numFmt w:val="bullet"/>
      <w:lvlText w:val="•"/>
      <w:lvlJc w:val="left"/>
      <w:pPr>
        <w:tabs>
          <w:tab w:val="num" w:pos="2880"/>
        </w:tabs>
        <w:ind w:left="2880" w:hanging="360"/>
      </w:pPr>
      <w:rPr>
        <w:rFonts w:ascii="Times New Roman" w:hAnsi="Times New Roman" w:hint="default"/>
      </w:rPr>
    </w:lvl>
    <w:lvl w:ilvl="4" w:tplc="7BBC7F16" w:tentative="1">
      <w:start w:val="1"/>
      <w:numFmt w:val="bullet"/>
      <w:lvlText w:val="•"/>
      <w:lvlJc w:val="left"/>
      <w:pPr>
        <w:tabs>
          <w:tab w:val="num" w:pos="3600"/>
        </w:tabs>
        <w:ind w:left="3600" w:hanging="360"/>
      </w:pPr>
      <w:rPr>
        <w:rFonts w:ascii="Times New Roman" w:hAnsi="Times New Roman" w:hint="default"/>
      </w:rPr>
    </w:lvl>
    <w:lvl w:ilvl="5" w:tplc="FE802770" w:tentative="1">
      <w:start w:val="1"/>
      <w:numFmt w:val="bullet"/>
      <w:lvlText w:val="•"/>
      <w:lvlJc w:val="left"/>
      <w:pPr>
        <w:tabs>
          <w:tab w:val="num" w:pos="4320"/>
        </w:tabs>
        <w:ind w:left="4320" w:hanging="360"/>
      </w:pPr>
      <w:rPr>
        <w:rFonts w:ascii="Times New Roman" w:hAnsi="Times New Roman" w:hint="default"/>
      </w:rPr>
    </w:lvl>
    <w:lvl w:ilvl="6" w:tplc="812E2EE6" w:tentative="1">
      <w:start w:val="1"/>
      <w:numFmt w:val="bullet"/>
      <w:lvlText w:val="•"/>
      <w:lvlJc w:val="left"/>
      <w:pPr>
        <w:tabs>
          <w:tab w:val="num" w:pos="5040"/>
        </w:tabs>
        <w:ind w:left="5040" w:hanging="360"/>
      </w:pPr>
      <w:rPr>
        <w:rFonts w:ascii="Times New Roman" w:hAnsi="Times New Roman" w:hint="default"/>
      </w:rPr>
    </w:lvl>
    <w:lvl w:ilvl="7" w:tplc="94C02A84" w:tentative="1">
      <w:start w:val="1"/>
      <w:numFmt w:val="bullet"/>
      <w:lvlText w:val="•"/>
      <w:lvlJc w:val="left"/>
      <w:pPr>
        <w:tabs>
          <w:tab w:val="num" w:pos="5760"/>
        </w:tabs>
        <w:ind w:left="5760" w:hanging="360"/>
      </w:pPr>
      <w:rPr>
        <w:rFonts w:ascii="Times New Roman" w:hAnsi="Times New Roman" w:hint="default"/>
      </w:rPr>
    </w:lvl>
    <w:lvl w:ilvl="8" w:tplc="9146CBAC" w:tentative="1">
      <w:start w:val="1"/>
      <w:numFmt w:val="bullet"/>
      <w:lvlText w:val="•"/>
      <w:lvlJc w:val="left"/>
      <w:pPr>
        <w:tabs>
          <w:tab w:val="num" w:pos="6480"/>
        </w:tabs>
        <w:ind w:left="6480" w:hanging="360"/>
      </w:pPr>
      <w:rPr>
        <w:rFonts w:ascii="Times New Roman" w:hAnsi="Times New Roman" w:hint="default"/>
      </w:rPr>
    </w:lvl>
  </w:abstractNum>
  <w:abstractNum w:abstractNumId="213">
    <w:nsid w:val="4387606B"/>
    <w:multiLevelType w:val="hybridMultilevel"/>
    <w:tmpl w:val="9556780A"/>
    <w:lvl w:ilvl="0" w:tplc="4A9EE2C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43E56F49"/>
    <w:multiLevelType w:val="hybridMultilevel"/>
    <w:tmpl w:val="8F1EF044"/>
    <w:lvl w:ilvl="0" w:tplc="04090003">
      <w:start w:val="1"/>
      <w:numFmt w:val="bullet"/>
      <w:lvlText w:val="o"/>
      <w:lvlJc w:val="left"/>
      <w:pPr>
        <w:ind w:left="1800" w:hanging="360"/>
      </w:pPr>
      <w:rPr>
        <w:rFonts w:ascii="Courier New" w:hAnsi="Courier New" w:cs="Courier New" w:hint="default"/>
      </w:rPr>
    </w:lvl>
    <w:lvl w:ilvl="1" w:tplc="348E876A">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5">
    <w:nsid w:val="445D53E2"/>
    <w:multiLevelType w:val="hybridMultilevel"/>
    <w:tmpl w:val="CBE6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445E0173"/>
    <w:multiLevelType w:val="hybridMultilevel"/>
    <w:tmpl w:val="6A36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448556F6"/>
    <w:multiLevelType w:val="hybridMultilevel"/>
    <w:tmpl w:val="4C9C6E64"/>
    <w:lvl w:ilvl="0" w:tplc="920690FA">
      <w:start w:val="103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44B05463"/>
    <w:multiLevelType w:val="hybridMultilevel"/>
    <w:tmpl w:val="C004F2AC"/>
    <w:lvl w:ilvl="0" w:tplc="85AC7D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459E0560"/>
    <w:multiLevelType w:val="hybridMultilevel"/>
    <w:tmpl w:val="DFD0DC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nsid w:val="459F39A6"/>
    <w:multiLevelType w:val="hybridMultilevel"/>
    <w:tmpl w:val="7118484E"/>
    <w:lvl w:ilvl="0" w:tplc="0A50F30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45DA6C81"/>
    <w:multiLevelType w:val="hybridMultilevel"/>
    <w:tmpl w:val="76FC1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465314CC"/>
    <w:multiLevelType w:val="hybridMultilevel"/>
    <w:tmpl w:val="02920288"/>
    <w:lvl w:ilvl="0" w:tplc="348E876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nsid w:val="467540DC"/>
    <w:multiLevelType w:val="hybridMultilevel"/>
    <w:tmpl w:val="0F9C47BA"/>
    <w:lvl w:ilvl="0" w:tplc="348E876A">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4">
    <w:nsid w:val="46AD2336"/>
    <w:multiLevelType w:val="hybridMultilevel"/>
    <w:tmpl w:val="0DF6DF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5">
    <w:nsid w:val="482630AA"/>
    <w:multiLevelType w:val="hybridMultilevel"/>
    <w:tmpl w:val="2F7E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487573A5"/>
    <w:multiLevelType w:val="hybridMultilevel"/>
    <w:tmpl w:val="31BC4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8A64639"/>
    <w:multiLevelType w:val="hybridMultilevel"/>
    <w:tmpl w:val="57023F38"/>
    <w:lvl w:ilvl="0" w:tplc="7FC2AC34">
      <w:start w:val="1"/>
      <w:numFmt w:val="bullet"/>
      <w:lvlText w:val=""/>
      <w:lvlJc w:val="left"/>
      <w:pPr>
        <w:ind w:left="1440" w:hanging="360"/>
      </w:pPr>
      <w:rPr>
        <w:rFonts w:ascii="Wingdings" w:hAnsi="Wingdings" w:hint="default"/>
        <w:sz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nsid w:val="490927A0"/>
    <w:multiLevelType w:val="hybridMultilevel"/>
    <w:tmpl w:val="BEA4309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499B7DD5"/>
    <w:multiLevelType w:val="hybridMultilevel"/>
    <w:tmpl w:val="A4643FB6"/>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49BD1528"/>
    <w:multiLevelType w:val="hybridMultilevel"/>
    <w:tmpl w:val="69B6F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nsid w:val="4A5B516E"/>
    <w:multiLevelType w:val="hybridMultilevel"/>
    <w:tmpl w:val="432421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4A8E7100"/>
    <w:multiLevelType w:val="hybridMultilevel"/>
    <w:tmpl w:val="9ACC0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4A9C0661"/>
    <w:multiLevelType w:val="hybridMultilevel"/>
    <w:tmpl w:val="9E326FBE"/>
    <w:lvl w:ilvl="0" w:tplc="7A9E6182">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nsid w:val="4ADC1762"/>
    <w:multiLevelType w:val="hybridMultilevel"/>
    <w:tmpl w:val="60D0A82C"/>
    <w:lvl w:ilvl="0" w:tplc="7A9E6182">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4ADD37C0"/>
    <w:multiLevelType w:val="hybridMultilevel"/>
    <w:tmpl w:val="F03E2D8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D922ACF2">
      <w:start w:val="1"/>
      <w:numFmt w:val="decimal"/>
      <w:lvlText w:val="%4."/>
      <w:lvlJc w:val="left"/>
      <w:pPr>
        <w:tabs>
          <w:tab w:val="num" w:pos="2940"/>
        </w:tabs>
        <w:ind w:left="2940" w:hanging="360"/>
      </w:pPr>
      <w:rPr>
        <w:rFonts w:ascii="Times New Roman" w:eastAsia="Times New Roman" w:hAnsi="Times New Roman" w:cs="Times New Roman"/>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6">
    <w:nsid w:val="4B3B51F9"/>
    <w:multiLevelType w:val="hybridMultilevel"/>
    <w:tmpl w:val="31749B8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BA54531"/>
    <w:multiLevelType w:val="hybridMultilevel"/>
    <w:tmpl w:val="33280660"/>
    <w:lvl w:ilvl="0" w:tplc="317E1EEE">
      <w:start w:val="1"/>
      <w:numFmt w:val="bullet"/>
      <w:lvlText w:val=""/>
      <w:lvlJc w:val="left"/>
      <w:pPr>
        <w:ind w:left="1444" w:hanging="360"/>
      </w:pPr>
      <w:rPr>
        <w:rFonts w:ascii="Wingdings" w:hAnsi="Wingdings" w:hint="default"/>
      </w:rPr>
    </w:lvl>
    <w:lvl w:ilvl="1" w:tplc="04090003">
      <w:start w:val="1"/>
      <w:numFmt w:val="bullet"/>
      <w:lvlText w:val="o"/>
      <w:lvlJc w:val="left"/>
      <w:pPr>
        <w:ind w:left="2164" w:hanging="360"/>
      </w:pPr>
      <w:rPr>
        <w:rFonts w:ascii="Courier New" w:hAnsi="Courier New" w:cs="Courier New" w:hint="default"/>
      </w:rPr>
    </w:lvl>
    <w:lvl w:ilvl="2" w:tplc="04090005">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38">
    <w:nsid w:val="4BAD6744"/>
    <w:multiLevelType w:val="hybridMultilevel"/>
    <w:tmpl w:val="DB7A53C2"/>
    <w:lvl w:ilvl="0" w:tplc="348E876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nsid w:val="4C06579E"/>
    <w:multiLevelType w:val="hybridMultilevel"/>
    <w:tmpl w:val="1638B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4C35507D"/>
    <w:multiLevelType w:val="hybridMultilevel"/>
    <w:tmpl w:val="3E3C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nsid w:val="4C63420C"/>
    <w:multiLevelType w:val="hybridMultilevel"/>
    <w:tmpl w:val="1AEC37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4C993F16"/>
    <w:multiLevelType w:val="hybridMultilevel"/>
    <w:tmpl w:val="6AFEFA82"/>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4D4924BC"/>
    <w:multiLevelType w:val="hybridMultilevel"/>
    <w:tmpl w:val="F5E4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4D7837A3"/>
    <w:multiLevelType w:val="hybridMultilevel"/>
    <w:tmpl w:val="73E0C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DB909BA"/>
    <w:multiLevelType w:val="hybridMultilevel"/>
    <w:tmpl w:val="BB286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nsid w:val="4DD23DB8"/>
    <w:multiLevelType w:val="hybridMultilevel"/>
    <w:tmpl w:val="898C2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nsid w:val="4E251BCC"/>
    <w:multiLevelType w:val="hybridMultilevel"/>
    <w:tmpl w:val="3B1C2C58"/>
    <w:lvl w:ilvl="0" w:tplc="317E1EEE">
      <w:start w:val="1"/>
      <w:numFmt w:val="bullet"/>
      <w:lvlText w:val=""/>
      <w:lvlJc w:val="left"/>
      <w:pPr>
        <w:ind w:left="1444"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48">
    <w:nsid w:val="4E4147AF"/>
    <w:multiLevelType w:val="hybridMultilevel"/>
    <w:tmpl w:val="A7A848C0"/>
    <w:lvl w:ilvl="0" w:tplc="A00A28B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nsid w:val="50005390"/>
    <w:multiLevelType w:val="hybridMultilevel"/>
    <w:tmpl w:val="ED5C6DC8"/>
    <w:lvl w:ilvl="0" w:tplc="348E876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nsid w:val="508968BB"/>
    <w:multiLevelType w:val="hybridMultilevel"/>
    <w:tmpl w:val="480C6D38"/>
    <w:lvl w:ilvl="0" w:tplc="348E876A">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1">
    <w:nsid w:val="50B56CB9"/>
    <w:multiLevelType w:val="hybridMultilevel"/>
    <w:tmpl w:val="85684ED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0C25BC9"/>
    <w:multiLevelType w:val="hybridMultilevel"/>
    <w:tmpl w:val="02E0B1FC"/>
    <w:lvl w:ilvl="0" w:tplc="E7CAB54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nsid w:val="51E92576"/>
    <w:multiLevelType w:val="hybridMultilevel"/>
    <w:tmpl w:val="C4D23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51F61244"/>
    <w:multiLevelType w:val="hybridMultilevel"/>
    <w:tmpl w:val="01E05316"/>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51F72F17"/>
    <w:multiLevelType w:val="hybridMultilevel"/>
    <w:tmpl w:val="6262B63E"/>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nsid w:val="523202AA"/>
    <w:multiLevelType w:val="hybridMultilevel"/>
    <w:tmpl w:val="DEBA1084"/>
    <w:lvl w:ilvl="0" w:tplc="F724A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2584DDE"/>
    <w:multiLevelType w:val="hybridMultilevel"/>
    <w:tmpl w:val="E3C21FB2"/>
    <w:lvl w:ilvl="0" w:tplc="348E876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8">
    <w:nsid w:val="531224D2"/>
    <w:multiLevelType w:val="hybridMultilevel"/>
    <w:tmpl w:val="95CC37C0"/>
    <w:lvl w:ilvl="0" w:tplc="4C0E2F7A">
      <w:start w:val="1"/>
      <w:numFmt w:val="bullet"/>
      <w:lvlText w:val="•"/>
      <w:lvlJc w:val="left"/>
      <w:pPr>
        <w:tabs>
          <w:tab w:val="num" w:pos="720"/>
        </w:tabs>
        <w:ind w:left="720" w:hanging="360"/>
      </w:pPr>
      <w:rPr>
        <w:rFonts w:ascii="Times New Roman" w:hAnsi="Times New Roman" w:hint="default"/>
      </w:rPr>
    </w:lvl>
    <w:lvl w:ilvl="1" w:tplc="E7787328" w:tentative="1">
      <w:start w:val="1"/>
      <w:numFmt w:val="bullet"/>
      <w:lvlText w:val="•"/>
      <w:lvlJc w:val="left"/>
      <w:pPr>
        <w:tabs>
          <w:tab w:val="num" w:pos="1440"/>
        </w:tabs>
        <w:ind w:left="1440" w:hanging="360"/>
      </w:pPr>
      <w:rPr>
        <w:rFonts w:ascii="Times New Roman" w:hAnsi="Times New Roman" w:hint="default"/>
      </w:rPr>
    </w:lvl>
    <w:lvl w:ilvl="2" w:tplc="4C9AFF1C" w:tentative="1">
      <w:start w:val="1"/>
      <w:numFmt w:val="bullet"/>
      <w:lvlText w:val="•"/>
      <w:lvlJc w:val="left"/>
      <w:pPr>
        <w:tabs>
          <w:tab w:val="num" w:pos="2160"/>
        </w:tabs>
        <w:ind w:left="2160" w:hanging="360"/>
      </w:pPr>
      <w:rPr>
        <w:rFonts w:ascii="Times New Roman" w:hAnsi="Times New Roman" w:hint="default"/>
      </w:rPr>
    </w:lvl>
    <w:lvl w:ilvl="3" w:tplc="97EE0E78" w:tentative="1">
      <w:start w:val="1"/>
      <w:numFmt w:val="bullet"/>
      <w:lvlText w:val="•"/>
      <w:lvlJc w:val="left"/>
      <w:pPr>
        <w:tabs>
          <w:tab w:val="num" w:pos="2880"/>
        </w:tabs>
        <w:ind w:left="2880" w:hanging="360"/>
      </w:pPr>
      <w:rPr>
        <w:rFonts w:ascii="Times New Roman" w:hAnsi="Times New Roman" w:hint="default"/>
      </w:rPr>
    </w:lvl>
    <w:lvl w:ilvl="4" w:tplc="7BBC7F16" w:tentative="1">
      <w:start w:val="1"/>
      <w:numFmt w:val="bullet"/>
      <w:lvlText w:val="•"/>
      <w:lvlJc w:val="left"/>
      <w:pPr>
        <w:tabs>
          <w:tab w:val="num" w:pos="3600"/>
        </w:tabs>
        <w:ind w:left="3600" w:hanging="360"/>
      </w:pPr>
      <w:rPr>
        <w:rFonts w:ascii="Times New Roman" w:hAnsi="Times New Roman" w:hint="default"/>
      </w:rPr>
    </w:lvl>
    <w:lvl w:ilvl="5" w:tplc="FE802770" w:tentative="1">
      <w:start w:val="1"/>
      <w:numFmt w:val="bullet"/>
      <w:lvlText w:val="•"/>
      <w:lvlJc w:val="left"/>
      <w:pPr>
        <w:tabs>
          <w:tab w:val="num" w:pos="4320"/>
        </w:tabs>
        <w:ind w:left="4320" w:hanging="360"/>
      </w:pPr>
      <w:rPr>
        <w:rFonts w:ascii="Times New Roman" w:hAnsi="Times New Roman" w:hint="default"/>
      </w:rPr>
    </w:lvl>
    <w:lvl w:ilvl="6" w:tplc="812E2EE6" w:tentative="1">
      <w:start w:val="1"/>
      <w:numFmt w:val="bullet"/>
      <w:lvlText w:val="•"/>
      <w:lvlJc w:val="left"/>
      <w:pPr>
        <w:tabs>
          <w:tab w:val="num" w:pos="5040"/>
        </w:tabs>
        <w:ind w:left="5040" w:hanging="360"/>
      </w:pPr>
      <w:rPr>
        <w:rFonts w:ascii="Times New Roman" w:hAnsi="Times New Roman" w:hint="default"/>
      </w:rPr>
    </w:lvl>
    <w:lvl w:ilvl="7" w:tplc="94C02A84" w:tentative="1">
      <w:start w:val="1"/>
      <w:numFmt w:val="bullet"/>
      <w:lvlText w:val="•"/>
      <w:lvlJc w:val="left"/>
      <w:pPr>
        <w:tabs>
          <w:tab w:val="num" w:pos="5760"/>
        </w:tabs>
        <w:ind w:left="5760" w:hanging="360"/>
      </w:pPr>
      <w:rPr>
        <w:rFonts w:ascii="Times New Roman" w:hAnsi="Times New Roman" w:hint="default"/>
      </w:rPr>
    </w:lvl>
    <w:lvl w:ilvl="8" w:tplc="9146CBAC" w:tentative="1">
      <w:start w:val="1"/>
      <w:numFmt w:val="bullet"/>
      <w:lvlText w:val="•"/>
      <w:lvlJc w:val="left"/>
      <w:pPr>
        <w:tabs>
          <w:tab w:val="num" w:pos="6480"/>
        </w:tabs>
        <w:ind w:left="6480" w:hanging="360"/>
      </w:pPr>
      <w:rPr>
        <w:rFonts w:ascii="Times New Roman" w:hAnsi="Times New Roman" w:hint="default"/>
      </w:rPr>
    </w:lvl>
  </w:abstractNum>
  <w:abstractNum w:abstractNumId="259">
    <w:nsid w:val="53F76746"/>
    <w:multiLevelType w:val="hybridMultilevel"/>
    <w:tmpl w:val="BB8EE9BC"/>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nsid w:val="543E1CB0"/>
    <w:multiLevelType w:val="hybridMultilevel"/>
    <w:tmpl w:val="C092560C"/>
    <w:lvl w:ilvl="0" w:tplc="1A42AB86">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547F4BB4"/>
    <w:multiLevelType w:val="hybridMultilevel"/>
    <w:tmpl w:val="B502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54E3625E"/>
    <w:multiLevelType w:val="hybridMultilevel"/>
    <w:tmpl w:val="00368E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3">
    <w:nsid w:val="55735EFB"/>
    <w:multiLevelType w:val="hybridMultilevel"/>
    <w:tmpl w:val="0F7A09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nsid w:val="55D62BE9"/>
    <w:multiLevelType w:val="hybridMultilevel"/>
    <w:tmpl w:val="A516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563D1D0E"/>
    <w:multiLevelType w:val="hybridMultilevel"/>
    <w:tmpl w:val="819CBA68"/>
    <w:lvl w:ilvl="0" w:tplc="D798A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658400D"/>
    <w:multiLevelType w:val="hybridMultilevel"/>
    <w:tmpl w:val="0C10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566A565C"/>
    <w:multiLevelType w:val="hybridMultilevel"/>
    <w:tmpl w:val="69101908"/>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56CA4956"/>
    <w:multiLevelType w:val="hybridMultilevel"/>
    <w:tmpl w:val="4392CEC0"/>
    <w:lvl w:ilvl="0" w:tplc="348E876A">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nsid w:val="56E259A0"/>
    <w:multiLevelType w:val="hybridMultilevel"/>
    <w:tmpl w:val="BDE0C166"/>
    <w:lvl w:ilvl="0" w:tplc="509CF56E">
      <w:start w:val="1"/>
      <w:numFmt w:val="decimal"/>
      <w:lvlText w:val="%1."/>
      <w:lvlJc w:val="left"/>
      <w:pPr>
        <w:tabs>
          <w:tab w:val="num" w:pos="720"/>
        </w:tabs>
        <w:ind w:left="720" w:hanging="360"/>
      </w:pPr>
    </w:lvl>
    <w:lvl w:ilvl="1" w:tplc="0409000F">
      <w:start w:val="1"/>
      <w:numFmt w:val="decimal"/>
      <w:lvlText w:val="%2."/>
      <w:lvlJc w:val="left"/>
      <w:pPr>
        <w:tabs>
          <w:tab w:val="num" w:pos="1530"/>
        </w:tabs>
        <w:ind w:left="1530" w:hanging="360"/>
      </w:pPr>
      <w:rPr>
        <w:b/>
      </w:rPr>
    </w:lvl>
    <w:lvl w:ilvl="2" w:tplc="B512FD2A">
      <w:start w:val="1"/>
      <w:numFmt w:val="bullet"/>
      <w:lvlText w:val=""/>
      <w:lvlJc w:val="left"/>
      <w:pPr>
        <w:tabs>
          <w:tab w:val="num" w:pos="2160"/>
        </w:tabs>
        <w:ind w:left="2160" w:hanging="360"/>
      </w:pPr>
      <w:rPr>
        <w:rFonts w:ascii="Wingdings" w:hAnsi="Wingdings" w:hint="default"/>
      </w:rPr>
    </w:lvl>
    <w:lvl w:ilvl="3" w:tplc="0409001B">
      <w:start w:val="1"/>
      <w:numFmt w:val="lowerRoman"/>
      <w:lvlText w:val="%4."/>
      <w:lvlJc w:val="right"/>
      <w:pPr>
        <w:tabs>
          <w:tab w:val="num" w:pos="2880"/>
        </w:tabs>
        <w:ind w:left="2880" w:hanging="360"/>
      </w:pPr>
      <w:rPr>
        <w:rFonts w:hint="default"/>
      </w:rPr>
    </w:lvl>
    <w:lvl w:ilvl="4" w:tplc="565C5DBC">
      <w:start w:val="1"/>
      <w:numFmt w:val="decimal"/>
      <w:lvlText w:val="%5."/>
      <w:lvlJc w:val="left"/>
      <w:pPr>
        <w:tabs>
          <w:tab w:val="num" w:pos="3600"/>
        </w:tabs>
        <w:ind w:left="3600" w:hanging="360"/>
      </w:pPr>
    </w:lvl>
    <w:lvl w:ilvl="5" w:tplc="5A68A648" w:tentative="1">
      <w:start w:val="1"/>
      <w:numFmt w:val="decimal"/>
      <w:lvlText w:val="%6."/>
      <w:lvlJc w:val="left"/>
      <w:pPr>
        <w:tabs>
          <w:tab w:val="num" w:pos="4320"/>
        </w:tabs>
        <w:ind w:left="4320" w:hanging="360"/>
      </w:pPr>
    </w:lvl>
    <w:lvl w:ilvl="6" w:tplc="AF502A7C" w:tentative="1">
      <w:start w:val="1"/>
      <w:numFmt w:val="decimal"/>
      <w:lvlText w:val="%7."/>
      <w:lvlJc w:val="left"/>
      <w:pPr>
        <w:tabs>
          <w:tab w:val="num" w:pos="5040"/>
        </w:tabs>
        <w:ind w:left="5040" w:hanging="360"/>
      </w:pPr>
    </w:lvl>
    <w:lvl w:ilvl="7" w:tplc="555AF25C" w:tentative="1">
      <w:start w:val="1"/>
      <w:numFmt w:val="decimal"/>
      <w:lvlText w:val="%8."/>
      <w:lvlJc w:val="left"/>
      <w:pPr>
        <w:tabs>
          <w:tab w:val="num" w:pos="5760"/>
        </w:tabs>
        <w:ind w:left="5760" w:hanging="360"/>
      </w:pPr>
    </w:lvl>
    <w:lvl w:ilvl="8" w:tplc="467EB1EA" w:tentative="1">
      <w:start w:val="1"/>
      <w:numFmt w:val="decimal"/>
      <w:lvlText w:val="%9."/>
      <w:lvlJc w:val="left"/>
      <w:pPr>
        <w:tabs>
          <w:tab w:val="num" w:pos="6480"/>
        </w:tabs>
        <w:ind w:left="6480" w:hanging="360"/>
      </w:pPr>
    </w:lvl>
  </w:abstractNum>
  <w:abstractNum w:abstractNumId="270">
    <w:nsid w:val="570406DF"/>
    <w:multiLevelType w:val="hybridMultilevel"/>
    <w:tmpl w:val="1938BDA8"/>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nsid w:val="5733048C"/>
    <w:multiLevelType w:val="hybridMultilevel"/>
    <w:tmpl w:val="5F0E24CA"/>
    <w:lvl w:ilvl="0" w:tplc="317E1EE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nsid w:val="577E4757"/>
    <w:multiLevelType w:val="hybridMultilevel"/>
    <w:tmpl w:val="209E8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57E06F9E"/>
    <w:multiLevelType w:val="hybridMultilevel"/>
    <w:tmpl w:val="A0E26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58046436"/>
    <w:multiLevelType w:val="hybridMultilevel"/>
    <w:tmpl w:val="6D56EE7C"/>
    <w:lvl w:ilvl="0" w:tplc="348E876A">
      <w:start w:val="1"/>
      <w:numFmt w:val="bullet"/>
      <w:lvlText w:val=""/>
      <w:lvlJc w:val="left"/>
      <w:pPr>
        <w:ind w:left="1080" w:hanging="360"/>
      </w:pPr>
      <w:rPr>
        <w:rFonts w:ascii="Wingdings" w:hAnsi="Wingdings" w:hint="default"/>
      </w:rPr>
    </w:lvl>
    <w:lvl w:ilvl="1" w:tplc="348E876A">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5">
    <w:nsid w:val="580759A9"/>
    <w:multiLevelType w:val="hybridMultilevel"/>
    <w:tmpl w:val="FC96BCB0"/>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5827258B"/>
    <w:multiLevelType w:val="hybridMultilevel"/>
    <w:tmpl w:val="09600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58A91438"/>
    <w:multiLevelType w:val="hybridMultilevel"/>
    <w:tmpl w:val="6FDE0DEC"/>
    <w:lvl w:ilvl="0" w:tplc="348E876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8">
    <w:nsid w:val="58AB6726"/>
    <w:multiLevelType w:val="hybridMultilevel"/>
    <w:tmpl w:val="D78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58E4717A"/>
    <w:multiLevelType w:val="hybridMultilevel"/>
    <w:tmpl w:val="312E354C"/>
    <w:lvl w:ilvl="0" w:tplc="21A4107E">
      <w:start w:val="116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59170BB2"/>
    <w:multiLevelType w:val="hybridMultilevel"/>
    <w:tmpl w:val="4AFC0B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1">
    <w:nsid w:val="592640E0"/>
    <w:multiLevelType w:val="hybridMultilevel"/>
    <w:tmpl w:val="05B411C2"/>
    <w:lvl w:ilvl="0" w:tplc="317E1EE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599B4697"/>
    <w:multiLevelType w:val="hybridMultilevel"/>
    <w:tmpl w:val="25A48346"/>
    <w:lvl w:ilvl="0" w:tplc="B4BAF3C6">
      <w:start w:val="1"/>
      <w:numFmt w:val="bullet"/>
      <w:lvlText w:val=""/>
      <w:lvlJc w:val="left"/>
      <w:pPr>
        <w:ind w:left="1080" w:hanging="360"/>
      </w:pPr>
      <w:rPr>
        <w:rFonts w:ascii="Wingdings" w:hAnsi="Wingdings" w:hint="default"/>
      </w:rPr>
    </w:lvl>
    <w:lvl w:ilvl="1" w:tplc="B4BAF3C6">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nsid w:val="59D32CF8"/>
    <w:multiLevelType w:val="hybridMultilevel"/>
    <w:tmpl w:val="D382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nsid w:val="5A217CC5"/>
    <w:multiLevelType w:val="hybridMultilevel"/>
    <w:tmpl w:val="BCFCBF9C"/>
    <w:lvl w:ilvl="0" w:tplc="EB62A5FE">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5A2B5A42"/>
    <w:multiLevelType w:val="hybridMultilevel"/>
    <w:tmpl w:val="CA9A2B2A"/>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6">
    <w:nsid w:val="5A4A1FF1"/>
    <w:multiLevelType w:val="hybridMultilevel"/>
    <w:tmpl w:val="D74CFEFC"/>
    <w:lvl w:ilvl="0" w:tplc="90EC20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5A8F7063"/>
    <w:multiLevelType w:val="hybridMultilevel"/>
    <w:tmpl w:val="F9F86008"/>
    <w:lvl w:ilvl="0" w:tplc="348E876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8">
    <w:nsid w:val="5AF520B1"/>
    <w:multiLevelType w:val="hybridMultilevel"/>
    <w:tmpl w:val="1060A7C6"/>
    <w:lvl w:ilvl="0" w:tplc="56A69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5AFF2380"/>
    <w:multiLevelType w:val="hybridMultilevel"/>
    <w:tmpl w:val="2E3E80C4"/>
    <w:lvl w:ilvl="0" w:tplc="348E876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0">
    <w:nsid w:val="5B104E4D"/>
    <w:multiLevelType w:val="hybridMultilevel"/>
    <w:tmpl w:val="515EF2BC"/>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5B144DAD"/>
    <w:multiLevelType w:val="hybridMultilevel"/>
    <w:tmpl w:val="820457F4"/>
    <w:lvl w:ilvl="0" w:tplc="0409000F">
      <w:start w:val="1"/>
      <w:numFmt w:val="decimal"/>
      <w:lvlText w:val="%1."/>
      <w:lvlJc w:val="left"/>
      <w:pPr>
        <w:ind w:left="720" w:hanging="360"/>
      </w:pPr>
      <w:rPr>
        <w:rFonts w:hint="default"/>
      </w:rPr>
    </w:lvl>
    <w:lvl w:ilvl="1" w:tplc="B512FD2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nsid w:val="5BA357BB"/>
    <w:multiLevelType w:val="hybridMultilevel"/>
    <w:tmpl w:val="DAE898A8"/>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5C365063"/>
    <w:multiLevelType w:val="hybridMultilevel"/>
    <w:tmpl w:val="5BC4DB6A"/>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5C6C5F86"/>
    <w:multiLevelType w:val="hybridMultilevel"/>
    <w:tmpl w:val="0BB6C1CA"/>
    <w:lvl w:ilvl="0" w:tplc="348E876A">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nsid w:val="5CB7350D"/>
    <w:multiLevelType w:val="hybridMultilevel"/>
    <w:tmpl w:val="D376EE30"/>
    <w:lvl w:ilvl="0" w:tplc="90EC20F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5D38688B"/>
    <w:multiLevelType w:val="hybridMultilevel"/>
    <w:tmpl w:val="D9982A96"/>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5D484DF7"/>
    <w:multiLevelType w:val="hybridMultilevel"/>
    <w:tmpl w:val="FCA012CE"/>
    <w:lvl w:ilvl="0" w:tplc="317E1EEE">
      <w:start w:val="1"/>
      <w:numFmt w:val="bullet"/>
      <w:lvlText w:val=""/>
      <w:lvlJc w:val="left"/>
      <w:pPr>
        <w:ind w:left="720" w:hanging="360"/>
      </w:pPr>
      <w:rPr>
        <w:rFonts w:ascii="Wingdings" w:hAnsi="Wingdings" w:hint="default"/>
      </w:rPr>
    </w:lvl>
    <w:lvl w:ilvl="1" w:tplc="317E1EE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nsid w:val="5D4A1B7F"/>
    <w:multiLevelType w:val="hybridMultilevel"/>
    <w:tmpl w:val="E2F46D8C"/>
    <w:lvl w:ilvl="0" w:tplc="2672600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nsid w:val="5D816003"/>
    <w:multiLevelType w:val="hybridMultilevel"/>
    <w:tmpl w:val="2938AF6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nsid w:val="5E5106FB"/>
    <w:multiLevelType w:val="hybridMultilevel"/>
    <w:tmpl w:val="063219B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5EA76C4A"/>
    <w:multiLevelType w:val="hybridMultilevel"/>
    <w:tmpl w:val="5E74F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5EA935AA"/>
    <w:multiLevelType w:val="hybridMultilevel"/>
    <w:tmpl w:val="E3F6D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nsid w:val="5ECC05E0"/>
    <w:multiLevelType w:val="hybridMultilevel"/>
    <w:tmpl w:val="BDE0C166"/>
    <w:lvl w:ilvl="0" w:tplc="509CF56E">
      <w:start w:val="1"/>
      <w:numFmt w:val="decimal"/>
      <w:lvlText w:val="%1."/>
      <w:lvlJc w:val="left"/>
      <w:pPr>
        <w:tabs>
          <w:tab w:val="num" w:pos="720"/>
        </w:tabs>
        <w:ind w:left="720" w:hanging="360"/>
      </w:pPr>
    </w:lvl>
    <w:lvl w:ilvl="1" w:tplc="0409000F">
      <w:start w:val="1"/>
      <w:numFmt w:val="decimal"/>
      <w:lvlText w:val="%2."/>
      <w:lvlJc w:val="left"/>
      <w:pPr>
        <w:tabs>
          <w:tab w:val="num" w:pos="1530"/>
        </w:tabs>
        <w:ind w:left="1530" w:hanging="360"/>
      </w:pPr>
      <w:rPr>
        <w:b/>
      </w:rPr>
    </w:lvl>
    <w:lvl w:ilvl="2" w:tplc="B512FD2A">
      <w:start w:val="1"/>
      <w:numFmt w:val="bullet"/>
      <w:lvlText w:val=""/>
      <w:lvlJc w:val="left"/>
      <w:pPr>
        <w:tabs>
          <w:tab w:val="num" w:pos="2160"/>
        </w:tabs>
        <w:ind w:left="2160" w:hanging="360"/>
      </w:pPr>
      <w:rPr>
        <w:rFonts w:ascii="Wingdings" w:hAnsi="Wingdings" w:hint="default"/>
      </w:rPr>
    </w:lvl>
    <w:lvl w:ilvl="3" w:tplc="0409001B">
      <w:start w:val="1"/>
      <w:numFmt w:val="lowerRoman"/>
      <w:lvlText w:val="%4."/>
      <w:lvlJc w:val="right"/>
      <w:pPr>
        <w:tabs>
          <w:tab w:val="num" w:pos="2880"/>
        </w:tabs>
        <w:ind w:left="2880" w:hanging="360"/>
      </w:pPr>
      <w:rPr>
        <w:rFonts w:hint="default"/>
      </w:rPr>
    </w:lvl>
    <w:lvl w:ilvl="4" w:tplc="565C5DBC">
      <w:start w:val="1"/>
      <w:numFmt w:val="decimal"/>
      <w:lvlText w:val="%5."/>
      <w:lvlJc w:val="left"/>
      <w:pPr>
        <w:tabs>
          <w:tab w:val="num" w:pos="3600"/>
        </w:tabs>
        <w:ind w:left="3600" w:hanging="360"/>
      </w:pPr>
    </w:lvl>
    <w:lvl w:ilvl="5" w:tplc="5A68A648" w:tentative="1">
      <w:start w:val="1"/>
      <w:numFmt w:val="decimal"/>
      <w:lvlText w:val="%6."/>
      <w:lvlJc w:val="left"/>
      <w:pPr>
        <w:tabs>
          <w:tab w:val="num" w:pos="4320"/>
        </w:tabs>
        <w:ind w:left="4320" w:hanging="360"/>
      </w:pPr>
    </w:lvl>
    <w:lvl w:ilvl="6" w:tplc="AF502A7C" w:tentative="1">
      <w:start w:val="1"/>
      <w:numFmt w:val="decimal"/>
      <w:lvlText w:val="%7."/>
      <w:lvlJc w:val="left"/>
      <w:pPr>
        <w:tabs>
          <w:tab w:val="num" w:pos="5040"/>
        </w:tabs>
        <w:ind w:left="5040" w:hanging="360"/>
      </w:pPr>
    </w:lvl>
    <w:lvl w:ilvl="7" w:tplc="555AF25C" w:tentative="1">
      <w:start w:val="1"/>
      <w:numFmt w:val="decimal"/>
      <w:lvlText w:val="%8."/>
      <w:lvlJc w:val="left"/>
      <w:pPr>
        <w:tabs>
          <w:tab w:val="num" w:pos="5760"/>
        </w:tabs>
        <w:ind w:left="5760" w:hanging="360"/>
      </w:pPr>
    </w:lvl>
    <w:lvl w:ilvl="8" w:tplc="467EB1EA" w:tentative="1">
      <w:start w:val="1"/>
      <w:numFmt w:val="decimal"/>
      <w:lvlText w:val="%9."/>
      <w:lvlJc w:val="left"/>
      <w:pPr>
        <w:tabs>
          <w:tab w:val="num" w:pos="6480"/>
        </w:tabs>
        <w:ind w:left="6480" w:hanging="360"/>
      </w:pPr>
    </w:lvl>
  </w:abstractNum>
  <w:abstractNum w:abstractNumId="304">
    <w:nsid w:val="5ED37DE0"/>
    <w:multiLevelType w:val="hybridMultilevel"/>
    <w:tmpl w:val="BE32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5F034056"/>
    <w:multiLevelType w:val="hybridMultilevel"/>
    <w:tmpl w:val="DCE60A7E"/>
    <w:lvl w:ilvl="0" w:tplc="348E876A">
      <w:start w:val="1"/>
      <w:numFmt w:val="bullet"/>
      <w:lvlText w:val=""/>
      <w:lvlJc w:val="left"/>
      <w:pPr>
        <w:ind w:left="360" w:hanging="360"/>
      </w:pPr>
      <w:rPr>
        <w:rFonts w:ascii="Wingdings" w:hAnsi="Wingdings" w:hint="default"/>
      </w:rPr>
    </w:lvl>
    <w:lvl w:ilvl="1" w:tplc="348E876A">
      <w:start w:val="1"/>
      <w:numFmt w:val="bullet"/>
      <w:lvlText w:val=""/>
      <w:lvlJc w:val="left"/>
      <w:pPr>
        <w:ind w:left="1080" w:hanging="360"/>
      </w:pPr>
      <w:rPr>
        <w:rFonts w:ascii="Wingdings" w:hAnsi="Wingdings" w:hint="default"/>
      </w:rPr>
    </w:lvl>
    <w:lvl w:ilvl="2" w:tplc="348E876A">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nsid w:val="5F54524A"/>
    <w:multiLevelType w:val="hybridMultilevel"/>
    <w:tmpl w:val="DA883848"/>
    <w:lvl w:ilvl="0" w:tplc="96FCD358">
      <w:start w:val="1200"/>
      <w:numFmt w:val="bullet"/>
      <w:lvlText w:val="-"/>
      <w:lvlJc w:val="left"/>
      <w:pPr>
        <w:ind w:left="1080" w:hanging="360"/>
      </w:pPr>
      <w:rPr>
        <w:rFonts w:ascii="Calibri" w:eastAsia="Times New Roman" w:hAnsi="Calibri" w:cs="Arial" w:hint="default"/>
      </w:rPr>
    </w:lvl>
    <w:lvl w:ilvl="1" w:tplc="04090019">
      <w:start w:val="1"/>
      <w:numFmt w:val="lowerLetter"/>
      <w:lvlText w:val="%2."/>
      <w:lvlJc w:val="left"/>
      <w:pPr>
        <w:ind w:left="1800" w:hanging="360"/>
      </w:p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7">
    <w:nsid w:val="5F836EE2"/>
    <w:multiLevelType w:val="hybridMultilevel"/>
    <w:tmpl w:val="4D3C876C"/>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F894E59"/>
    <w:multiLevelType w:val="hybridMultilevel"/>
    <w:tmpl w:val="F4667978"/>
    <w:lvl w:ilvl="0" w:tplc="9E8CFBC4">
      <w:start w:val="1"/>
      <w:numFmt w:val="decimal"/>
      <w:lvlText w:val="(%1)"/>
      <w:lvlJc w:val="left"/>
      <w:pPr>
        <w:ind w:left="39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5FB14C9B"/>
    <w:multiLevelType w:val="hybridMultilevel"/>
    <w:tmpl w:val="46049D3E"/>
    <w:lvl w:ilvl="0" w:tplc="B4BAF3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5FD0778A"/>
    <w:multiLevelType w:val="hybridMultilevel"/>
    <w:tmpl w:val="EFF2A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600142B9"/>
    <w:multiLevelType w:val="hybridMultilevel"/>
    <w:tmpl w:val="C9962B7E"/>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2">
    <w:nsid w:val="60462A1B"/>
    <w:multiLevelType w:val="hybridMultilevel"/>
    <w:tmpl w:val="F170E9A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nsid w:val="610537E1"/>
    <w:multiLevelType w:val="hybridMultilevel"/>
    <w:tmpl w:val="CB724DFA"/>
    <w:lvl w:ilvl="0" w:tplc="317E1E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613A47C0"/>
    <w:multiLevelType w:val="hybridMultilevel"/>
    <w:tmpl w:val="930C9AC2"/>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6147334A"/>
    <w:multiLevelType w:val="hybridMultilevel"/>
    <w:tmpl w:val="D6564698"/>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619C70C5"/>
    <w:multiLevelType w:val="hybridMultilevel"/>
    <w:tmpl w:val="EFF2A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61C4787C"/>
    <w:multiLevelType w:val="hybridMultilevel"/>
    <w:tmpl w:val="DFC2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8">
    <w:nsid w:val="61E85116"/>
    <w:multiLevelType w:val="hybridMultilevel"/>
    <w:tmpl w:val="005C2A82"/>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62243A92"/>
    <w:multiLevelType w:val="hybridMultilevel"/>
    <w:tmpl w:val="74B23538"/>
    <w:lvl w:ilvl="0" w:tplc="348E876A">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62B17303"/>
    <w:multiLevelType w:val="hybridMultilevel"/>
    <w:tmpl w:val="19228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nsid w:val="62C857D4"/>
    <w:multiLevelType w:val="hybridMultilevel"/>
    <w:tmpl w:val="4A3C2DF2"/>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2">
    <w:nsid w:val="62F4784C"/>
    <w:multiLevelType w:val="hybridMultilevel"/>
    <w:tmpl w:val="80001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62FE7FA7"/>
    <w:multiLevelType w:val="hybridMultilevel"/>
    <w:tmpl w:val="FC1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nsid w:val="63307283"/>
    <w:multiLevelType w:val="hybridMultilevel"/>
    <w:tmpl w:val="C2A49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3F50418"/>
    <w:multiLevelType w:val="hybridMultilevel"/>
    <w:tmpl w:val="BC26974E"/>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63FC7FD7"/>
    <w:multiLevelType w:val="hybridMultilevel"/>
    <w:tmpl w:val="9DBCA166"/>
    <w:lvl w:ilvl="0" w:tplc="348E876A">
      <w:start w:val="1"/>
      <w:numFmt w:val="bullet"/>
      <w:lvlText w:val=""/>
      <w:lvlJc w:val="left"/>
      <w:pPr>
        <w:ind w:left="2160" w:hanging="360"/>
      </w:pPr>
      <w:rPr>
        <w:rFonts w:ascii="Wingdings" w:hAnsi="Wingdings" w:hint="default"/>
      </w:rPr>
    </w:lvl>
    <w:lvl w:ilvl="1" w:tplc="348E876A">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7">
    <w:nsid w:val="63FD1A51"/>
    <w:multiLevelType w:val="hybridMultilevel"/>
    <w:tmpl w:val="A00C5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64026665"/>
    <w:multiLevelType w:val="hybridMultilevel"/>
    <w:tmpl w:val="5284F424"/>
    <w:lvl w:ilvl="0" w:tplc="B512FD2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9">
    <w:nsid w:val="64143207"/>
    <w:multiLevelType w:val="hybridMultilevel"/>
    <w:tmpl w:val="0414F254"/>
    <w:lvl w:ilvl="0" w:tplc="317E1E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0">
    <w:nsid w:val="64321D1A"/>
    <w:multiLevelType w:val="hybridMultilevel"/>
    <w:tmpl w:val="1D1AF1D0"/>
    <w:lvl w:ilvl="0" w:tplc="B4BAF3C6">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1">
    <w:nsid w:val="649B62AA"/>
    <w:multiLevelType w:val="hybridMultilevel"/>
    <w:tmpl w:val="B1CA2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649E5924"/>
    <w:multiLevelType w:val="hybridMultilevel"/>
    <w:tmpl w:val="72F24D5A"/>
    <w:lvl w:ilvl="0" w:tplc="21A4107E">
      <w:start w:val="116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64B66D11"/>
    <w:multiLevelType w:val="hybridMultilevel"/>
    <w:tmpl w:val="9AEAADFA"/>
    <w:lvl w:ilvl="0" w:tplc="F282E696">
      <w:start w:val="102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64C94A7A"/>
    <w:multiLevelType w:val="hybridMultilevel"/>
    <w:tmpl w:val="DBB40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64E208CA"/>
    <w:multiLevelType w:val="hybridMultilevel"/>
    <w:tmpl w:val="CADE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65037C5A"/>
    <w:multiLevelType w:val="hybridMultilevel"/>
    <w:tmpl w:val="A54E241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65180D17"/>
    <w:multiLevelType w:val="hybridMultilevel"/>
    <w:tmpl w:val="96E8D1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8">
    <w:nsid w:val="654A101E"/>
    <w:multiLevelType w:val="hybridMultilevel"/>
    <w:tmpl w:val="1060A7C6"/>
    <w:lvl w:ilvl="0" w:tplc="56A697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663B43F8"/>
    <w:multiLevelType w:val="hybridMultilevel"/>
    <w:tmpl w:val="819CBA68"/>
    <w:lvl w:ilvl="0" w:tplc="D798A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66E2348A"/>
    <w:multiLevelType w:val="hybridMultilevel"/>
    <w:tmpl w:val="8B1E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66F47527"/>
    <w:multiLevelType w:val="hybridMultilevel"/>
    <w:tmpl w:val="7212B5AC"/>
    <w:lvl w:ilvl="0" w:tplc="509CF56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nsid w:val="672A7B9E"/>
    <w:multiLevelType w:val="hybridMultilevel"/>
    <w:tmpl w:val="EEC462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3">
    <w:nsid w:val="679802FD"/>
    <w:multiLevelType w:val="hybridMultilevel"/>
    <w:tmpl w:val="E70684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nsid w:val="67CF3E8A"/>
    <w:multiLevelType w:val="hybridMultilevel"/>
    <w:tmpl w:val="F8BA8E74"/>
    <w:lvl w:ilvl="0" w:tplc="348E876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68500906"/>
    <w:multiLevelType w:val="hybridMultilevel"/>
    <w:tmpl w:val="B3B6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68717C2F"/>
    <w:multiLevelType w:val="hybridMultilevel"/>
    <w:tmpl w:val="EB78FACC"/>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687D42B3"/>
    <w:multiLevelType w:val="hybridMultilevel"/>
    <w:tmpl w:val="3C260A34"/>
    <w:lvl w:ilvl="0" w:tplc="348E876A">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nsid w:val="68943AE4"/>
    <w:multiLevelType w:val="hybridMultilevel"/>
    <w:tmpl w:val="106A21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nsid w:val="68986672"/>
    <w:multiLevelType w:val="hybridMultilevel"/>
    <w:tmpl w:val="EDCC36D2"/>
    <w:lvl w:ilvl="0" w:tplc="348E876A">
      <w:start w:val="1"/>
      <w:numFmt w:val="bullet"/>
      <w:lvlText w:val=""/>
      <w:lvlJc w:val="left"/>
      <w:pPr>
        <w:ind w:left="720" w:hanging="360"/>
      </w:pPr>
      <w:rPr>
        <w:rFonts w:ascii="Wingdings" w:hAnsi="Wingdings"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nsid w:val="695950E5"/>
    <w:multiLevelType w:val="hybridMultilevel"/>
    <w:tmpl w:val="294EE4CE"/>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1">
    <w:nsid w:val="69A111F0"/>
    <w:multiLevelType w:val="hybridMultilevel"/>
    <w:tmpl w:val="CBB686D6"/>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A05094F"/>
    <w:multiLevelType w:val="hybridMultilevel"/>
    <w:tmpl w:val="9D74FCEE"/>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348E876A">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6ABE5BF4"/>
    <w:multiLevelType w:val="hybridMultilevel"/>
    <w:tmpl w:val="EB222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nsid w:val="6AE77326"/>
    <w:multiLevelType w:val="hybridMultilevel"/>
    <w:tmpl w:val="6AB2C83A"/>
    <w:lvl w:ilvl="0" w:tplc="26AABF56">
      <w:start w:val="1"/>
      <w:numFmt w:val="decimal"/>
      <w:lvlText w:val="%1."/>
      <w:lvlJc w:val="left"/>
      <w:pPr>
        <w:ind w:left="810" w:hanging="360"/>
      </w:pPr>
      <w:rPr>
        <w:rFonts w:hint="default"/>
      </w:rPr>
    </w:lvl>
    <w:lvl w:ilvl="1" w:tplc="348E876A">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nsid w:val="6AF923B8"/>
    <w:multiLevelType w:val="hybridMultilevel"/>
    <w:tmpl w:val="E6FA8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nsid w:val="6B296451"/>
    <w:multiLevelType w:val="hybridMultilevel"/>
    <w:tmpl w:val="97123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7">
    <w:nsid w:val="6B975754"/>
    <w:multiLevelType w:val="hybridMultilevel"/>
    <w:tmpl w:val="DCC6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6C496F4F"/>
    <w:multiLevelType w:val="hybridMultilevel"/>
    <w:tmpl w:val="0458FA98"/>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9">
    <w:nsid w:val="6C497B99"/>
    <w:multiLevelType w:val="hybridMultilevel"/>
    <w:tmpl w:val="D9564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nsid w:val="6C764AF9"/>
    <w:multiLevelType w:val="hybridMultilevel"/>
    <w:tmpl w:val="E6ECB27C"/>
    <w:lvl w:ilvl="0" w:tplc="FDE24B52">
      <w:start w:val="2"/>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nsid w:val="6D232D75"/>
    <w:multiLevelType w:val="hybridMultilevel"/>
    <w:tmpl w:val="55982CD6"/>
    <w:lvl w:ilvl="0" w:tplc="348E876A">
      <w:start w:val="1"/>
      <w:numFmt w:val="bullet"/>
      <w:lvlText w:val=""/>
      <w:lvlJc w:val="left"/>
      <w:pPr>
        <w:ind w:left="1440" w:hanging="360"/>
      </w:pPr>
      <w:rPr>
        <w:rFonts w:ascii="Wingdings" w:hAnsi="Wingdings" w:hint="default"/>
      </w:rPr>
    </w:lvl>
    <w:lvl w:ilvl="1" w:tplc="348E876A">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2">
    <w:nsid w:val="6E2E2EE8"/>
    <w:multiLevelType w:val="hybridMultilevel"/>
    <w:tmpl w:val="7E863A28"/>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3">
    <w:nsid w:val="6E3D7483"/>
    <w:multiLevelType w:val="hybridMultilevel"/>
    <w:tmpl w:val="43B4E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nsid w:val="6F100013"/>
    <w:multiLevelType w:val="hybridMultilevel"/>
    <w:tmpl w:val="9FF03848"/>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70FA7A46"/>
    <w:multiLevelType w:val="hybridMultilevel"/>
    <w:tmpl w:val="42483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6">
    <w:nsid w:val="71117464"/>
    <w:multiLevelType w:val="hybridMultilevel"/>
    <w:tmpl w:val="C71CFE8A"/>
    <w:lvl w:ilvl="0" w:tplc="348E876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7">
    <w:nsid w:val="71186EB6"/>
    <w:multiLevelType w:val="hybridMultilevel"/>
    <w:tmpl w:val="1F845EAE"/>
    <w:lvl w:ilvl="0" w:tplc="7A9E6182">
      <w:start w:val="1"/>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nsid w:val="71F20F8E"/>
    <w:multiLevelType w:val="hybridMultilevel"/>
    <w:tmpl w:val="E68C276C"/>
    <w:lvl w:ilvl="0" w:tplc="317E1E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2491A2F"/>
    <w:multiLevelType w:val="hybridMultilevel"/>
    <w:tmpl w:val="33D86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0">
    <w:nsid w:val="73137546"/>
    <w:multiLevelType w:val="hybridMultilevel"/>
    <w:tmpl w:val="98B837B8"/>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nsid w:val="73932FCF"/>
    <w:multiLevelType w:val="hybridMultilevel"/>
    <w:tmpl w:val="898C26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73B24164"/>
    <w:multiLevelType w:val="hybridMultilevel"/>
    <w:tmpl w:val="4A2E183A"/>
    <w:lvl w:ilvl="0" w:tplc="4A9EE2C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nsid w:val="73F375F6"/>
    <w:multiLevelType w:val="hybridMultilevel"/>
    <w:tmpl w:val="5C106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74D31F09"/>
    <w:multiLevelType w:val="hybridMultilevel"/>
    <w:tmpl w:val="8AA8C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4F36286"/>
    <w:multiLevelType w:val="hybridMultilevel"/>
    <w:tmpl w:val="CDEEA5C6"/>
    <w:lvl w:ilvl="0" w:tplc="ED6CED8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nsid w:val="750648D4"/>
    <w:multiLevelType w:val="hybridMultilevel"/>
    <w:tmpl w:val="64B4D42C"/>
    <w:lvl w:ilvl="0" w:tplc="4A9EE2C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nsid w:val="752B4E6F"/>
    <w:multiLevelType w:val="hybridMultilevel"/>
    <w:tmpl w:val="B4BA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762E25B8"/>
    <w:multiLevelType w:val="hybridMultilevel"/>
    <w:tmpl w:val="1F8EDB9A"/>
    <w:lvl w:ilvl="0" w:tplc="348E876A">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79">
    <w:nsid w:val="766C7094"/>
    <w:multiLevelType w:val="hybridMultilevel"/>
    <w:tmpl w:val="351CBF04"/>
    <w:lvl w:ilvl="0" w:tplc="90EC20F6">
      <w:start w:val="1"/>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nsid w:val="767E1B6E"/>
    <w:multiLevelType w:val="hybridMultilevel"/>
    <w:tmpl w:val="1A9647B8"/>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nsid w:val="768D4A37"/>
    <w:multiLevelType w:val="hybridMultilevel"/>
    <w:tmpl w:val="5890F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771A712C"/>
    <w:multiLevelType w:val="hybridMultilevel"/>
    <w:tmpl w:val="CE948BF4"/>
    <w:lvl w:ilvl="0" w:tplc="96FCD358">
      <w:start w:val="1200"/>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nsid w:val="771D5740"/>
    <w:multiLevelType w:val="hybridMultilevel"/>
    <w:tmpl w:val="7388C98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nsid w:val="779F56CB"/>
    <w:multiLevelType w:val="hybridMultilevel"/>
    <w:tmpl w:val="D0A6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77BD690A"/>
    <w:multiLevelType w:val="hybridMultilevel"/>
    <w:tmpl w:val="CE2AA5F0"/>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nsid w:val="77F07C51"/>
    <w:multiLevelType w:val="hybridMultilevel"/>
    <w:tmpl w:val="14DE04EE"/>
    <w:lvl w:ilvl="0" w:tplc="0CF2DE24">
      <w:start w:val="1"/>
      <w:numFmt w:val="bullet"/>
      <w:lvlText w:val=""/>
      <w:lvlJc w:val="left"/>
      <w:pPr>
        <w:ind w:left="12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7">
    <w:nsid w:val="78384E54"/>
    <w:multiLevelType w:val="hybridMultilevel"/>
    <w:tmpl w:val="F5B828BA"/>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nsid w:val="784416BA"/>
    <w:multiLevelType w:val="hybridMultilevel"/>
    <w:tmpl w:val="39B2F560"/>
    <w:lvl w:ilvl="0" w:tplc="0CF2DE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9">
    <w:nsid w:val="78620DB9"/>
    <w:multiLevelType w:val="hybridMultilevel"/>
    <w:tmpl w:val="563A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786C0BE0"/>
    <w:multiLevelType w:val="hybridMultilevel"/>
    <w:tmpl w:val="126ACCDC"/>
    <w:lvl w:ilvl="0" w:tplc="C31698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nsid w:val="786F178A"/>
    <w:multiLevelType w:val="hybridMultilevel"/>
    <w:tmpl w:val="2DCC342C"/>
    <w:lvl w:ilvl="0" w:tplc="348E876A">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2">
    <w:nsid w:val="78FA5833"/>
    <w:multiLevelType w:val="hybridMultilevel"/>
    <w:tmpl w:val="C9E28DA2"/>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792D7317"/>
    <w:multiLevelType w:val="hybridMultilevel"/>
    <w:tmpl w:val="37E8214A"/>
    <w:lvl w:ilvl="0" w:tplc="348E876A">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4">
    <w:nsid w:val="794C38B4"/>
    <w:multiLevelType w:val="hybridMultilevel"/>
    <w:tmpl w:val="C948885E"/>
    <w:lvl w:ilvl="0" w:tplc="B4BAF3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nsid w:val="79754C36"/>
    <w:multiLevelType w:val="hybridMultilevel"/>
    <w:tmpl w:val="5EC8952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79E2246F"/>
    <w:multiLevelType w:val="multilevel"/>
    <w:tmpl w:val="E184FF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7">
    <w:nsid w:val="7A1721C8"/>
    <w:multiLevelType w:val="hybridMultilevel"/>
    <w:tmpl w:val="805E1832"/>
    <w:lvl w:ilvl="0" w:tplc="348E876A">
      <w:start w:val="1"/>
      <w:numFmt w:val="bullet"/>
      <w:lvlText w:val=""/>
      <w:lvlJc w:val="left"/>
      <w:pPr>
        <w:ind w:left="1080" w:hanging="360"/>
      </w:pPr>
      <w:rPr>
        <w:rFonts w:ascii="Wingdings" w:hAnsi="Wingdings" w:hint="default"/>
      </w:rPr>
    </w:lvl>
    <w:lvl w:ilvl="1" w:tplc="348E876A">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8">
    <w:nsid w:val="7A241A85"/>
    <w:multiLevelType w:val="hybridMultilevel"/>
    <w:tmpl w:val="0FC6800E"/>
    <w:lvl w:ilvl="0" w:tplc="317E1E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7A46186A"/>
    <w:multiLevelType w:val="hybridMultilevel"/>
    <w:tmpl w:val="E214D564"/>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nsid w:val="7A491C17"/>
    <w:multiLevelType w:val="hybridMultilevel"/>
    <w:tmpl w:val="41A6CB90"/>
    <w:lvl w:ilvl="0" w:tplc="8FBC9138">
      <w:start w:val="1"/>
      <w:numFmt w:val="decimal"/>
      <w:lvlText w:val="%1."/>
      <w:lvlJc w:val="left"/>
      <w:pPr>
        <w:ind w:left="648" w:hanging="360"/>
      </w:pPr>
      <w:rPr>
        <w:rFonts w:asciiTheme="minorHAnsi" w:hAnsiTheme="minorHAnsi" w:hint="default"/>
        <w:b/>
        <w:sz w:val="22"/>
      </w:rPr>
    </w:lvl>
    <w:lvl w:ilvl="1" w:tplc="04090003">
      <w:start w:val="1"/>
      <w:numFmt w:val="bullet"/>
      <w:lvlText w:val="o"/>
      <w:lvlJc w:val="left"/>
      <w:pPr>
        <w:ind w:left="1368" w:hanging="360"/>
      </w:pPr>
      <w:rPr>
        <w:rFonts w:ascii="Courier New" w:hAnsi="Courier New" w:cs="Courier New" w:hint="default"/>
      </w:rPr>
    </w:lvl>
    <w:lvl w:ilvl="2" w:tplc="0409001B">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1">
    <w:nsid w:val="7B08338E"/>
    <w:multiLevelType w:val="hybridMultilevel"/>
    <w:tmpl w:val="FB1E6A0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nsid w:val="7B455D00"/>
    <w:multiLevelType w:val="hybridMultilevel"/>
    <w:tmpl w:val="366ADCD0"/>
    <w:lvl w:ilvl="0" w:tplc="348E876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3">
    <w:nsid w:val="7B750A45"/>
    <w:multiLevelType w:val="hybridMultilevel"/>
    <w:tmpl w:val="5F8A9708"/>
    <w:lvl w:ilvl="0" w:tplc="2808208C">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nsid w:val="7B8A27C8"/>
    <w:multiLevelType w:val="hybridMultilevel"/>
    <w:tmpl w:val="9D42992A"/>
    <w:lvl w:ilvl="0" w:tplc="08CE48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7BAC54BC"/>
    <w:multiLevelType w:val="multilevel"/>
    <w:tmpl w:val="E674A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6">
    <w:nsid w:val="7BEB3D9F"/>
    <w:multiLevelType w:val="hybridMultilevel"/>
    <w:tmpl w:val="8304B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nsid w:val="7C941D36"/>
    <w:multiLevelType w:val="hybridMultilevel"/>
    <w:tmpl w:val="A418B7F4"/>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7CAA5AF3"/>
    <w:multiLevelType w:val="hybridMultilevel"/>
    <w:tmpl w:val="B404AD6A"/>
    <w:lvl w:ilvl="0" w:tplc="348E876A">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9">
    <w:nsid w:val="7CE4093E"/>
    <w:multiLevelType w:val="hybridMultilevel"/>
    <w:tmpl w:val="DEBA1084"/>
    <w:lvl w:ilvl="0" w:tplc="F724A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nsid w:val="7CFD5498"/>
    <w:multiLevelType w:val="hybridMultilevel"/>
    <w:tmpl w:val="005AC15E"/>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1">
    <w:nsid w:val="7E0D0A7F"/>
    <w:multiLevelType w:val="hybridMultilevel"/>
    <w:tmpl w:val="BE625CD6"/>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7EA97576"/>
    <w:multiLevelType w:val="hybridMultilevel"/>
    <w:tmpl w:val="2350144A"/>
    <w:lvl w:ilvl="0" w:tplc="348E876A">
      <w:start w:val="1"/>
      <w:numFmt w:val="bullet"/>
      <w:lvlText w:val=""/>
      <w:lvlJc w:val="left"/>
      <w:pPr>
        <w:ind w:left="720" w:hanging="360"/>
      </w:pPr>
      <w:rPr>
        <w:rFonts w:ascii="Wingdings" w:hAnsi="Wingdings" w:hint="default"/>
      </w:rPr>
    </w:lvl>
    <w:lvl w:ilvl="1" w:tplc="348E876A">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7EC234DD"/>
    <w:multiLevelType w:val="hybridMultilevel"/>
    <w:tmpl w:val="8BE08C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4">
    <w:nsid w:val="7F8C6EC4"/>
    <w:multiLevelType w:val="hybridMultilevel"/>
    <w:tmpl w:val="64A8DB0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nsid w:val="7FAD5857"/>
    <w:multiLevelType w:val="hybridMultilevel"/>
    <w:tmpl w:val="9C3AC3D8"/>
    <w:lvl w:ilvl="0" w:tplc="348E876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nsid w:val="7FD43E2C"/>
    <w:multiLevelType w:val="hybridMultilevel"/>
    <w:tmpl w:val="AE22BC36"/>
    <w:lvl w:ilvl="0" w:tplc="317E1EE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7FEA07D3"/>
    <w:multiLevelType w:val="hybridMultilevel"/>
    <w:tmpl w:val="A28ED4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39"/>
  </w:num>
  <w:num w:numId="2">
    <w:abstractNumId w:val="267"/>
  </w:num>
  <w:num w:numId="3">
    <w:abstractNumId w:val="163"/>
  </w:num>
  <w:num w:numId="4">
    <w:abstractNumId w:val="132"/>
  </w:num>
  <w:num w:numId="5">
    <w:abstractNumId w:val="41"/>
  </w:num>
  <w:num w:numId="6">
    <w:abstractNumId w:val="100"/>
  </w:num>
  <w:num w:numId="7">
    <w:abstractNumId w:val="393"/>
  </w:num>
  <w:num w:numId="8">
    <w:abstractNumId w:val="121"/>
  </w:num>
  <w:num w:numId="9">
    <w:abstractNumId w:val="229"/>
  </w:num>
  <w:num w:numId="10">
    <w:abstractNumId w:val="306"/>
  </w:num>
  <w:num w:numId="11">
    <w:abstractNumId w:val="178"/>
  </w:num>
  <w:num w:numId="12">
    <w:abstractNumId w:val="22"/>
  </w:num>
  <w:num w:numId="13">
    <w:abstractNumId w:val="195"/>
  </w:num>
  <w:num w:numId="14">
    <w:abstractNumId w:val="321"/>
  </w:num>
  <w:num w:numId="15">
    <w:abstractNumId w:val="158"/>
  </w:num>
  <w:num w:numId="16">
    <w:abstractNumId w:val="87"/>
  </w:num>
  <w:num w:numId="17">
    <w:abstractNumId w:val="330"/>
  </w:num>
  <w:num w:numId="18">
    <w:abstractNumId w:val="344"/>
  </w:num>
  <w:num w:numId="19">
    <w:abstractNumId w:val="305"/>
  </w:num>
  <w:num w:numId="20">
    <w:abstractNumId w:val="347"/>
  </w:num>
  <w:num w:numId="21">
    <w:abstractNumId w:val="277"/>
  </w:num>
  <w:num w:numId="22">
    <w:abstractNumId w:val="221"/>
  </w:num>
  <w:num w:numId="23">
    <w:abstractNumId w:val="6"/>
  </w:num>
  <w:num w:numId="24">
    <w:abstractNumId w:val="294"/>
  </w:num>
  <w:num w:numId="25">
    <w:abstractNumId w:val="64"/>
  </w:num>
  <w:num w:numId="26">
    <w:abstractNumId w:val="300"/>
  </w:num>
  <w:num w:numId="27">
    <w:abstractNumId w:val="2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6"/>
  </w:num>
  <w:num w:numId="29">
    <w:abstractNumId w:val="153"/>
  </w:num>
  <w:num w:numId="30">
    <w:abstractNumId w:val="33"/>
  </w:num>
  <w:num w:numId="31">
    <w:abstractNumId w:val="377"/>
  </w:num>
  <w:num w:numId="32">
    <w:abstractNumId w:val="383"/>
  </w:num>
  <w:num w:numId="33">
    <w:abstractNumId w:val="194"/>
  </w:num>
  <w:num w:numId="34">
    <w:abstractNumId w:val="408"/>
  </w:num>
  <w:num w:numId="35">
    <w:abstractNumId w:val="2"/>
  </w:num>
  <w:num w:numId="36">
    <w:abstractNumId w:val="159"/>
  </w:num>
  <w:num w:numId="37">
    <w:abstractNumId w:val="180"/>
  </w:num>
  <w:num w:numId="38">
    <w:abstractNumId w:val="139"/>
  </w:num>
  <w:num w:numId="39">
    <w:abstractNumId w:val="364"/>
  </w:num>
  <w:num w:numId="40">
    <w:abstractNumId w:val="318"/>
  </w:num>
  <w:num w:numId="41">
    <w:abstractNumId w:val="406"/>
  </w:num>
  <w:num w:numId="42">
    <w:abstractNumId w:val="298"/>
  </w:num>
  <w:num w:numId="43">
    <w:abstractNumId w:val="391"/>
  </w:num>
  <w:num w:numId="44">
    <w:abstractNumId w:val="361"/>
  </w:num>
  <w:num w:numId="45">
    <w:abstractNumId w:val="287"/>
  </w:num>
  <w:num w:numId="46">
    <w:abstractNumId w:val="311"/>
  </w:num>
  <w:num w:numId="47">
    <w:abstractNumId w:val="381"/>
  </w:num>
  <w:num w:numId="48">
    <w:abstractNumId w:val="366"/>
  </w:num>
  <w:num w:numId="49">
    <w:abstractNumId w:val="218"/>
  </w:num>
  <w:num w:numId="50">
    <w:abstractNumId w:val="310"/>
  </w:num>
  <w:num w:numId="51">
    <w:abstractNumId w:val="273"/>
  </w:num>
  <w:num w:numId="52">
    <w:abstractNumId w:val="304"/>
  </w:num>
  <w:num w:numId="53">
    <w:abstractNumId w:val="58"/>
  </w:num>
  <w:num w:numId="54">
    <w:abstractNumId w:val="34"/>
  </w:num>
  <w:num w:numId="55">
    <w:abstractNumId w:val="334"/>
  </w:num>
  <w:num w:numId="56">
    <w:abstractNumId w:val="60"/>
  </w:num>
  <w:num w:numId="57">
    <w:abstractNumId w:val="8"/>
  </w:num>
  <w:num w:numId="58">
    <w:abstractNumId w:val="316"/>
  </w:num>
  <w:num w:numId="59">
    <w:abstractNumId w:val="371"/>
  </w:num>
  <w:num w:numId="60">
    <w:abstractNumId w:val="245"/>
  </w:num>
  <w:num w:numId="61">
    <w:abstractNumId w:val="81"/>
  </w:num>
  <w:num w:numId="62">
    <w:abstractNumId w:val="206"/>
  </w:num>
  <w:num w:numId="63">
    <w:abstractNumId w:val="216"/>
  </w:num>
  <w:num w:numId="64">
    <w:abstractNumId w:val="67"/>
  </w:num>
  <w:num w:numId="65">
    <w:abstractNumId w:val="30"/>
  </w:num>
  <w:num w:numId="66">
    <w:abstractNumId w:val="77"/>
  </w:num>
  <w:num w:numId="67">
    <w:abstractNumId w:val="78"/>
  </w:num>
  <w:num w:numId="68">
    <w:abstractNumId w:val="215"/>
  </w:num>
  <w:num w:numId="69">
    <w:abstractNumId w:val="413"/>
  </w:num>
  <w:num w:numId="70">
    <w:abstractNumId w:val="145"/>
  </w:num>
  <w:num w:numId="71">
    <w:abstractNumId w:val="278"/>
  </w:num>
  <w:num w:numId="72">
    <w:abstractNumId w:val="150"/>
  </w:num>
  <w:num w:numId="73">
    <w:abstractNumId w:val="261"/>
  </w:num>
  <w:num w:numId="74">
    <w:abstractNumId w:val="93"/>
  </w:num>
  <w:num w:numId="75">
    <w:abstractNumId w:val="96"/>
  </w:num>
  <w:num w:numId="76">
    <w:abstractNumId w:val="57"/>
  </w:num>
  <w:num w:numId="77">
    <w:abstractNumId w:val="389"/>
  </w:num>
  <w:num w:numId="78">
    <w:abstractNumId w:val="323"/>
  </w:num>
  <w:num w:numId="79">
    <w:abstractNumId w:val="183"/>
  </w:num>
  <w:num w:numId="80">
    <w:abstractNumId w:val="232"/>
  </w:num>
  <w:num w:numId="81">
    <w:abstractNumId w:val="109"/>
  </w:num>
  <w:num w:numId="82">
    <w:abstractNumId w:val="333"/>
  </w:num>
  <w:num w:numId="83">
    <w:abstractNumId w:val="217"/>
  </w:num>
  <w:num w:numId="84">
    <w:abstractNumId w:val="61"/>
  </w:num>
  <w:num w:numId="85">
    <w:abstractNumId w:val="187"/>
  </w:num>
  <w:num w:numId="86">
    <w:abstractNumId w:val="363"/>
  </w:num>
  <w:num w:numId="87">
    <w:abstractNumId w:val="119"/>
  </w:num>
  <w:num w:numId="88">
    <w:abstractNumId w:val="367"/>
  </w:num>
  <w:num w:numId="89">
    <w:abstractNumId w:val="234"/>
  </w:num>
  <w:num w:numId="90">
    <w:abstractNumId w:val="168"/>
  </w:num>
  <w:num w:numId="91">
    <w:abstractNumId w:val="320"/>
  </w:num>
  <w:num w:numId="92">
    <w:abstractNumId w:val="353"/>
  </w:num>
  <w:num w:numId="93">
    <w:abstractNumId w:val="342"/>
  </w:num>
  <w:num w:numId="94">
    <w:abstractNumId w:val="32"/>
  </w:num>
  <w:num w:numId="95">
    <w:abstractNumId w:val="185"/>
  </w:num>
  <w:num w:numId="96">
    <w:abstractNumId w:val="248"/>
  </w:num>
  <w:num w:numId="97">
    <w:abstractNumId w:val="279"/>
  </w:num>
  <w:num w:numId="98">
    <w:abstractNumId w:val="219"/>
  </w:num>
  <w:num w:numId="99">
    <w:abstractNumId w:val="382"/>
  </w:num>
  <w:num w:numId="100">
    <w:abstractNumId w:val="396"/>
  </w:num>
  <w:num w:numId="10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5"/>
  </w:num>
  <w:num w:numId="182">
    <w:abstractNumId w:val="48"/>
  </w:num>
  <w:num w:numId="183">
    <w:abstractNumId w:val="14"/>
  </w:num>
  <w:num w:numId="184">
    <w:abstractNumId w:val="325"/>
  </w:num>
  <w:num w:numId="185">
    <w:abstractNumId w:val="264"/>
  </w:num>
  <w:num w:numId="186">
    <w:abstractNumId w:val="46"/>
  </w:num>
  <w:num w:numId="187">
    <w:abstractNumId w:val="378"/>
  </w:num>
  <w:num w:numId="188">
    <w:abstractNumId w:val="296"/>
  </w:num>
  <w:num w:numId="189">
    <w:abstractNumId w:val="315"/>
  </w:num>
  <w:num w:numId="190">
    <w:abstractNumId w:val="397"/>
  </w:num>
  <w:num w:numId="191">
    <w:abstractNumId w:val="83"/>
  </w:num>
  <w:num w:numId="192">
    <w:abstractNumId w:val="319"/>
  </w:num>
  <w:num w:numId="193">
    <w:abstractNumId w:val="20"/>
  </w:num>
  <w:num w:numId="194">
    <w:abstractNumId w:val="169"/>
  </w:num>
  <w:num w:numId="195">
    <w:abstractNumId w:val="243"/>
  </w:num>
  <w:num w:numId="196">
    <w:abstractNumId w:val="331"/>
  </w:num>
  <w:num w:numId="197">
    <w:abstractNumId w:val="212"/>
  </w:num>
  <w:num w:numId="198">
    <w:abstractNumId w:val="373"/>
  </w:num>
  <w:num w:numId="199">
    <w:abstractNumId w:val="201"/>
  </w:num>
  <w:num w:numId="200">
    <w:abstractNumId w:val="70"/>
  </w:num>
  <w:num w:numId="201">
    <w:abstractNumId w:val="0"/>
  </w:num>
  <w:num w:numId="202">
    <w:abstractNumId w:val="338"/>
  </w:num>
  <w:num w:numId="203">
    <w:abstractNumId w:val="50"/>
  </w:num>
  <w:num w:numId="204">
    <w:abstractNumId w:val="182"/>
  </w:num>
  <w:num w:numId="205">
    <w:abstractNumId w:val="141"/>
  </w:num>
  <w:num w:numId="206">
    <w:abstractNumId w:val="288"/>
  </w:num>
  <w:num w:numId="207">
    <w:abstractNumId w:val="256"/>
  </w:num>
  <w:num w:numId="208">
    <w:abstractNumId w:val="154"/>
  </w:num>
  <w:num w:numId="209">
    <w:abstractNumId w:val="259"/>
  </w:num>
  <w:num w:numId="210">
    <w:abstractNumId w:val="409"/>
  </w:num>
  <w:num w:numId="211">
    <w:abstractNumId w:val="402"/>
  </w:num>
  <w:num w:numId="212">
    <w:abstractNumId w:val="184"/>
  </w:num>
  <w:num w:numId="213">
    <w:abstractNumId w:val="400"/>
  </w:num>
  <w:num w:numId="214">
    <w:abstractNumId w:val="15"/>
  </w:num>
  <w:num w:numId="215">
    <w:abstractNumId w:val="369"/>
  </w:num>
  <w:num w:numId="216">
    <w:abstractNumId w:val="307"/>
  </w:num>
  <w:num w:numId="217">
    <w:abstractNumId w:val="177"/>
  </w:num>
  <w:num w:numId="218">
    <w:abstractNumId w:val="228"/>
  </w:num>
  <w:num w:numId="219">
    <w:abstractNumId w:val="205"/>
  </w:num>
  <w:num w:numId="220">
    <w:abstractNumId w:val="230"/>
  </w:num>
  <w:num w:numId="221">
    <w:abstractNumId w:val="308"/>
  </w:num>
  <w:num w:numId="222">
    <w:abstractNumId w:val="155"/>
  </w:num>
  <w:num w:numId="223">
    <w:abstractNumId w:val="175"/>
  </w:num>
  <w:num w:numId="224">
    <w:abstractNumId w:val="130"/>
  </w:num>
  <w:num w:numId="225">
    <w:abstractNumId w:val="197"/>
  </w:num>
  <w:num w:numId="226">
    <w:abstractNumId w:val="85"/>
  </w:num>
  <w:num w:numId="227">
    <w:abstractNumId w:val="362"/>
  </w:num>
  <w:num w:numId="228">
    <w:abstractNumId w:val="88"/>
  </w:num>
  <w:num w:numId="229">
    <w:abstractNumId w:val="134"/>
  </w:num>
  <w:num w:numId="230">
    <w:abstractNumId w:val="19"/>
  </w:num>
  <w:num w:numId="231">
    <w:abstractNumId w:val="118"/>
  </w:num>
  <w:num w:numId="232">
    <w:abstractNumId w:val="127"/>
  </w:num>
  <w:num w:numId="233">
    <w:abstractNumId w:val="3"/>
  </w:num>
  <w:num w:numId="234">
    <w:abstractNumId w:val="263"/>
  </w:num>
  <w:num w:numId="235">
    <w:abstractNumId w:val="28"/>
  </w:num>
  <w:num w:numId="236">
    <w:abstractNumId w:val="193"/>
  </w:num>
  <w:num w:numId="237">
    <w:abstractNumId w:val="405"/>
  </w:num>
  <w:num w:numId="238">
    <w:abstractNumId w:val="82"/>
  </w:num>
  <w:num w:numId="239">
    <w:abstractNumId w:val="290"/>
  </w:num>
  <w:num w:numId="240">
    <w:abstractNumId w:val="167"/>
  </w:num>
  <w:num w:numId="241">
    <w:abstractNumId w:val="385"/>
  </w:num>
  <w:num w:numId="242">
    <w:abstractNumId w:val="220"/>
  </w:num>
  <w:num w:numId="243">
    <w:abstractNumId w:val="346"/>
  </w:num>
  <w:num w:numId="244">
    <w:abstractNumId w:val="251"/>
  </w:num>
  <w:num w:numId="245">
    <w:abstractNumId w:val="176"/>
  </w:num>
  <w:num w:numId="246">
    <w:abstractNumId w:val="415"/>
  </w:num>
  <w:num w:numId="247">
    <w:abstractNumId w:val="196"/>
  </w:num>
  <w:num w:numId="248">
    <w:abstractNumId w:val="268"/>
  </w:num>
  <w:num w:numId="249">
    <w:abstractNumId w:val="254"/>
  </w:num>
  <w:num w:numId="250">
    <w:abstractNumId w:val="107"/>
  </w:num>
  <w:num w:numId="251">
    <w:abstractNumId w:val="4"/>
  </w:num>
  <w:num w:numId="252">
    <w:abstractNumId w:val="53"/>
  </w:num>
  <w:num w:numId="253">
    <w:abstractNumId w:val="123"/>
  </w:num>
  <w:num w:numId="254">
    <w:abstractNumId w:val="108"/>
  </w:num>
  <w:num w:numId="255">
    <w:abstractNumId w:val="202"/>
  </w:num>
  <w:num w:numId="256">
    <w:abstractNumId w:val="149"/>
  </w:num>
  <w:num w:numId="257">
    <w:abstractNumId w:val="148"/>
  </w:num>
  <w:num w:numId="258">
    <w:abstractNumId w:val="407"/>
  </w:num>
  <w:num w:numId="259">
    <w:abstractNumId w:val="73"/>
  </w:num>
  <w:num w:numId="260">
    <w:abstractNumId w:val="270"/>
  </w:num>
  <w:num w:numId="261">
    <w:abstractNumId w:val="71"/>
  </w:num>
  <w:num w:numId="262">
    <w:abstractNumId w:val="1"/>
  </w:num>
  <w:num w:numId="263">
    <w:abstractNumId w:val="412"/>
  </w:num>
  <w:num w:numId="264">
    <w:abstractNumId w:val="105"/>
  </w:num>
  <w:num w:numId="265">
    <w:abstractNumId w:val="203"/>
  </w:num>
  <w:num w:numId="266">
    <w:abstractNumId w:val="124"/>
  </w:num>
  <w:num w:numId="267">
    <w:abstractNumId w:val="257"/>
  </w:num>
  <w:num w:numId="268">
    <w:abstractNumId w:val="289"/>
  </w:num>
  <w:num w:numId="269">
    <w:abstractNumId w:val="29"/>
  </w:num>
  <w:num w:numId="270">
    <w:abstractNumId w:val="129"/>
  </w:num>
  <w:num w:numId="271">
    <w:abstractNumId w:val="120"/>
  </w:num>
  <w:num w:numId="272">
    <w:abstractNumId w:val="52"/>
  </w:num>
  <w:num w:numId="273">
    <w:abstractNumId w:val="401"/>
  </w:num>
  <w:num w:numId="274">
    <w:abstractNumId w:val="16"/>
  </w:num>
  <w:num w:numId="275">
    <w:abstractNumId w:val="326"/>
  </w:num>
  <w:num w:numId="276">
    <w:abstractNumId w:val="160"/>
  </w:num>
  <w:num w:numId="277">
    <w:abstractNumId w:val="113"/>
  </w:num>
  <w:num w:numId="278">
    <w:abstractNumId w:val="190"/>
  </w:num>
  <w:num w:numId="279">
    <w:abstractNumId w:val="354"/>
  </w:num>
  <w:num w:numId="280">
    <w:abstractNumId w:val="235"/>
  </w:num>
  <w:num w:numId="281">
    <w:abstractNumId w:val="269"/>
  </w:num>
  <w:num w:numId="282">
    <w:abstractNumId w:val="380"/>
  </w:num>
  <w:num w:numId="283">
    <w:abstractNumId w:val="403"/>
  </w:num>
  <w:num w:numId="284">
    <w:abstractNumId w:val="395"/>
  </w:num>
  <w:num w:numId="285">
    <w:abstractNumId w:val="284"/>
  </w:num>
  <w:num w:numId="286">
    <w:abstractNumId w:val="80"/>
  </w:num>
  <w:num w:numId="287">
    <w:abstractNumId w:val="25"/>
  </w:num>
  <w:num w:numId="288">
    <w:abstractNumId w:val="75"/>
  </w:num>
  <w:num w:numId="289">
    <w:abstractNumId w:val="170"/>
  </w:num>
  <w:num w:numId="290">
    <w:abstractNumId w:val="125"/>
  </w:num>
  <w:num w:numId="291">
    <w:abstractNumId w:val="143"/>
  </w:num>
  <w:num w:numId="292">
    <w:abstractNumId w:val="392"/>
  </w:num>
  <w:num w:numId="293">
    <w:abstractNumId w:val="68"/>
  </w:num>
  <w:num w:numId="294">
    <w:abstractNumId w:val="280"/>
  </w:num>
  <w:num w:numId="295">
    <w:abstractNumId w:val="92"/>
  </w:num>
  <w:num w:numId="296">
    <w:abstractNumId w:val="309"/>
  </w:num>
  <w:num w:numId="297">
    <w:abstractNumId w:val="12"/>
  </w:num>
  <w:num w:numId="298">
    <w:abstractNumId w:val="101"/>
  </w:num>
  <w:num w:numId="299">
    <w:abstractNumId w:val="204"/>
  </w:num>
  <w:num w:numId="300">
    <w:abstractNumId w:val="131"/>
  </w:num>
  <w:num w:numId="301">
    <w:abstractNumId w:val="5"/>
  </w:num>
  <w:num w:numId="302">
    <w:abstractNumId w:val="404"/>
  </w:num>
  <w:num w:numId="303">
    <w:abstractNumId w:val="411"/>
  </w:num>
  <w:num w:numId="304">
    <w:abstractNumId w:val="114"/>
  </w:num>
  <w:num w:numId="305">
    <w:abstractNumId w:val="151"/>
  </w:num>
  <w:num w:numId="306">
    <w:abstractNumId w:val="3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02"/>
  </w:num>
  <w:num w:numId="309">
    <w:abstractNumId w:val="274"/>
  </w:num>
  <w:num w:numId="310">
    <w:abstractNumId w:val="282"/>
  </w:num>
  <w:num w:numId="311">
    <w:abstractNumId w:val="352"/>
  </w:num>
  <w:num w:numId="312">
    <w:abstractNumId w:val="297"/>
  </w:num>
  <w:num w:numId="313">
    <w:abstractNumId w:val="63"/>
  </w:num>
  <w:num w:numId="314">
    <w:abstractNumId w:val="247"/>
  </w:num>
  <w:num w:numId="315">
    <w:abstractNumId w:val="398"/>
  </w:num>
  <w:num w:numId="316">
    <w:abstractNumId w:val="237"/>
  </w:num>
  <w:num w:numId="317">
    <w:abstractNumId w:val="94"/>
  </w:num>
  <w:num w:numId="318">
    <w:abstractNumId w:val="214"/>
  </w:num>
  <w:num w:numId="319">
    <w:abstractNumId w:val="89"/>
  </w:num>
  <w:num w:numId="320">
    <w:abstractNumId w:val="98"/>
  </w:num>
  <w:num w:numId="321">
    <w:abstractNumId w:val="66"/>
  </w:num>
  <w:num w:numId="322">
    <w:abstractNumId w:val="26"/>
  </w:num>
  <w:num w:numId="323">
    <w:abstractNumId w:val="271"/>
  </w:num>
  <w:num w:numId="324">
    <w:abstractNumId w:val="329"/>
  </w:num>
  <w:num w:numId="325">
    <w:abstractNumId w:val="416"/>
  </w:num>
  <w:num w:numId="326">
    <w:abstractNumId w:val="313"/>
  </w:num>
  <w:num w:numId="327">
    <w:abstractNumId w:val="189"/>
  </w:num>
  <w:num w:numId="328">
    <w:abstractNumId w:val="281"/>
  </w:num>
  <w:num w:numId="329">
    <w:abstractNumId w:val="172"/>
  </w:num>
  <w:num w:numId="330">
    <w:abstractNumId w:val="18"/>
  </w:num>
  <w:num w:numId="331">
    <w:abstractNumId w:val="47"/>
  </w:num>
  <w:num w:numId="332">
    <w:abstractNumId w:val="388"/>
  </w:num>
  <w:num w:numId="333">
    <w:abstractNumId w:val="164"/>
  </w:num>
  <w:num w:numId="334">
    <w:abstractNumId w:val="136"/>
  </w:num>
  <w:num w:numId="335">
    <w:abstractNumId w:val="386"/>
  </w:num>
  <w:num w:numId="336">
    <w:abstractNumId w:val="142"/>
  </w:num>
  <w:num w:numId="337">
    <w:abstractNumId w:val="291"/>
  </w:num>
  <w:num w:numId="338">
    <w:abstractNumId w:val="365"/>
  </w:num>
  <w:num w:numId="339">
    <w:abstractNumId w:val="417"/>
  </w:num>
  <w:num w:numId="340">
    <w:abstractNumId w:val="368"/>
  </w:num>
  <w:num w:numId="341">
    <w:abstractNumId w:val="117"/>
  </w:num>
  <w:num w:numId="342">
    <w:abstractNumId w:val="138"/>
  </w:num>
  <w:num w:numId="343">
    <w:abstractNumId w:val="133"/>
  </w:num>
  <w:num w:numId="344">
    <w:abstractNumId w:val="336"/>
  </w:num>
  <w:num w:numId="345">
    <w:abstractNumId w:val="173"/>
  </w:num>
  <w:num w:numId="346">
    <w:abstractNumId w:val="42"/>
  </w:num>
  <w:num w:numId="347">
    <w:abstractNumId w:val="31"/>
  </w:num>
  <w:num w:numId="348">
    <w:abstractNumId w:val="199"/>
  </w:num>
  <w:num w:numId="349">
    <w:abstractNumId w:val="225"/>
  </w:num>
  <w:num w:numId="350">
    <w:abstractNumId w:val="21"/>
  </w:num>
  <w:num w:numId="351">
    <w:abstractNumId w:val="276"/>
  </w:num>
  <w:num w:numId="352">
    <w:abstractNumId w:val="56"/>
  </w:num>
  <w:num w:numId="353">
    <w:abstractNumId w:val="379"/>
  </w:num>
  <w:num w:numId="354">
    <w:abstractNumId w:val="286"/>
  </w:num>
  <w:num w:numId="355">
    <w:abstractNumId w:val="295"/>
  </w:num>
  <w:num w:numId="356">
    <w:abstractNumId w:val="213"/>
  </w:num>
  <w:num w:numId="357">
    <w:abstractNumId w:val="376"/>
  </w:num>
  <w:num w:numId="358">
    <w:abstractNumId w:val="161"/>
  </w:num>
  <w:num w:numId="359">
    <w:abstractNumId w:val="238"/>
  </w:num>
  <w:num w:numId="360">
    <w:abstractNumId w:val="69"/>
  </w:num>
  <w:num w:numId="361">
    <w:abstractNumId w:val="9"/>
  </w:num>
  <w:num w:numId="362">
    <w:abstractNumId w:val="157"/>
  </w:num>
  <w:num w:numId="363">
    <w:abstractNumId w:val="43"/>
  </w:num>
  <w:num w:numId="364">
    <w:abstractNumId w:val="372"/>
  </w:num>
  <w:num w:numId="365">
    <w:abstractNumId w:val="242"/>
  </w:num>
  <w:num w:numId="366">
    <w:abstractNumId w:val="223"/>
  </w:num>
  <w:num w:numId="367">
    <w:abstractNumId w:val="110"/>
  </w:num>
  <w:num w:numId="368">
    <w:abstractNumId w:val="324"/>
  </w:num>
  <w:num w:numId="369">
    <w:abstractNumId w:val="226"/>
  </w:num>
  <w:num w:numId="370">
    <w:abstractNumId w:val="147"/>
  </w:num>
  <w:num w:numId="371">
    <w:abstractNumId w:val="24"/>
  </w:num>
  <w:num w:numId="372">
    <w:abstractNumId w:val="302"/>
  </w:num>
  <w:num w:numId="373">
    <w:abstractNumId w:val="7"/>
  </w:num>
  <w:num w:numId="374">
    <w:abstractNumId w:val="17"/>
  </w:num>
  <w:num w:numId="375">
    <w:abstractNumId w:val="328"/>
  </w:num>
  <w:num w:numId="376">
    <w:abstractNumId w:val="27"/>
  </w:num>
  <w:num w:numId="37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222"/>
  </w:num>
  <w:num w:numId="379">
    <w:abstractNumId w:val="174"/>
  </w:num>
  <w:num w:numId="380">
    <w:abstractNumId w:val="258"/>
  </w:num>
  <w:num w:numId="381">
    <w:abstractNumId w:val="335"/>
  </w:num>
  <w:num w:numId="382">
    <w:abstractNumId w:val="209"/>
  </w:num>
  <w:num w:numId="383">
    <w:abstractNumId w:val="104"/>
  </w:num>
  <w:num w:numId="384">
    <w:abstractNumId w:val="162"/>
  </w:num>
  <w:num w:numId="385">
    <w:abstractNumId w:val="36"/>
  </w:num>
  <w:num w:numId="386">
    <w:abstractNumId w:val="79"/>
  </w:num>
  <w:num w:numId="387">
    <w:abstractNumId w:val="360"/>
  </w:num>
  <w:num w:numId="388">
    <w:abstractNumId w:val="146"/>
  </w:num>
  <w:num w:numId="389">
    <w:abstractNumId w:val="255"/>
  </w:num>
  <w:num w:numId="390">
    <w:abstractNumId w:val="275"/>
  </w:num>
  <w:num w:numId="391">
    <w:abstractNumId w:val="337"/>
  </w:num>
  <w:num w:numId="392">
    <w:abstractNumId w:val="253"/>
  </w:num>
  <w:num w:numId="393">
    <w:abstractNumId w:val="207"/>
  </w:num>
  <w:num w:numId="394">
    <w:abstractNumId w:val="198"/>
  </w:num>
  <w:num w:numId="395">
    <w:abstractNumId w:val="299"/>
  </w:num>
  <w:num w:numId="396">
    <w:abstractNumId w:val="314"/>
  </w:num>
  <w:num w:numId="397">
    <w:abstractNumId w:val="128"/>
  </w:num>
  <w:num w:numId="398">
    <w:abstractNumId w:val="387"/>
  </w:num>
  <w:num w:numId="399">
    <w:abstractNumId w:val="370"/>
  </w:num>
  <w:num w:numId="400">
    <w:abstractNumId w:val="348"/>
  </w:num>
  <w:num w:numId="401">
    <w:abstractNumId w:val="116"/>
  </w:num>
  <w:num w:numId="402">
    <w:abstractNumId w:val="115"/>
  </w:num>
  <w:num w:numId="403">
    <w:abstractNumId w:val="355"/>
  </w:num>
  <w:num w:numId="404">
    <w:abstractNumId w:val="91"/>
  </w:num>
  <w:num w:numId="405">
    <w:abstractNumId w:val="384"/>
  </w:num>
  <w:num w:numId="406">
    <w:abstractNumId w:val="74"/>
  </w:num>
  <w:num w:numId="407">
    <w:abstractNumId w:val="343"/>
  </w:num>
  <w:num w:numId="408">
    <w:abstractNumId w:val="233"/>
  </w:num>
  <w:num w:numId="409">
    <w:abstractNumId w:val="200"/>
  </w:num>
  <w:num w:numId="410">
    <w:abstractNumId w:val="35"/>
  </w:num>
  <w:num w:numId="411">
    <w:abstractNumId w:val="65"/>
  </w:num>
  <w:num w:numId="412">
    <w:abstractNumId w:val="312"/>
  </w:num>
  <w:num w:numId="413">
    <w:abstractNumId w:val="181"/>
  </w:num>
  <w:num w:numId="414">
    <w:abstractNumId w:val="37"/>
  </w:num>
  <w:num w:numId="415">
    <w:abstractNumId w:val="11"/>
  </w:num>
  <w:num w:numId="416">
    <w:abstractNumId w:val="86"/>
  </w:num>
  <w:num w:numId="417">
    <w:abstractNumId w:val="45"/>
  </w:num>
  <w:num w:numId="418">
    <w:abstractNumId w:val="265"/>
  </w:num>
  <w:num w:numId="419">
    <w:abstractNumId w:val="99"/>
  </w:num>
  <w:num w:numId="420">
    <w:abstractNumId w:val="112"/>
  </w:num>
  <w:num w:numId="421">
    <w:abstractNumId w:val="62"/>
  </w:num>
  <w:num w:numId="422">
    <w:abstractNumId w:val="322"/>
  </w:num>
  <w:num w:numId="423">
    <w:abstractNumId w:val="285"/>
  </w:num>
  <w:num w:numId="424">
    <w:abstractNumId w:val="191"/>
  </w:num>
  <w:num w:numId="425">
    <w:abstractNumId w:val="272"/>
  </w:num>
  <w:num w:numId="426">
    <w:abstractNumId w:val="44"/>
  </w:num>
  <w:num w:numId="427">
    <w:abstractNumId w:val="351"/>
  </w:num>
  <w:num w:numId="428">
    <w:abstractNumId w:val="97"/>
  </w:num>
  <w:num w:numId="429">
    <w:abstractNumId w:val="179"/>
  </w:num>
  <w:num w:numId="430">
    <w:abstractNumId w:val="90"/>
  </w:num>
  <w:num w:numId="431">
    <w:abstractNumId w:val="250"/>
  </w:num>
  <w:num w:numId="432">
    <w:abstractNumId w:val="410"/>
  </w:num>
  <w:num w:numId="433">
    <w:abstractNumId w:val="292"/>
  </w:num>
  <w:num w:numId="434">
    <w:abstractNumId w:val="38"/>
  </w:num>
  <w:num w:numId="435">
    <w:abstractNumId w:val="103"/>
  </w:num>
  <w:num w:numId="436">
    <w:abstractNumId w:val="137"/>
  </w:num>
  <w:num w:numId="437">
    <w:abstractNumId w:val="84"/>
  </w:num>
  <w:num w:numId="438">
    <w:abstractNumId w:val="252"/>
  </w:num>
  <w:num w:numId="439">
    <w:abstractNumId w:val="211"/>
  </w:num>
  <w:num w:numId="440">
    <w:abstractNumId w:val="262"/>
  </w:num>
  <w:num w:numId="441">
    <w:abstractNumId w:val="186"/>
  </w:num>
  <w:num w:numId="442">
    <w:abstractNumId w:val="349"/>
  </w:num>
  <w:num w:numId="443">
    <w:abstractNumId w:val="49"/>
  </w:num>
  <w:num w:numId="444">
    <w:abstractNumId w:val="95"/>
  </w:num>
  <w:num w:numId="445">
    <w:abstractNumId w:val="54"/>
  </w:num>
  <w:num w:numId="446">
    <w:abstractNumId w:val="144"/>
  </w:num>
  <w:num w:numId="447">
    <w:abstractNumId w:val="345"/>
  </w:num>
  <w:num w:numId="448">
    <w:abstractNumId w:val="231"/>
  </w:num>
  <w:num w:numId="449">
    <w:abstractNumId w:val="39"/>
  </w:num>
  <w:num w:numId="450">
    <w:abstractNumId w:val="51"/>
  </w:num>
  <w:num w:numId="451">
    <w:abstractNumId w:val="122"/>
  </w:num>
  <w:num w:numId="452">
    <w:abstractNumId w:val="72"/>
  </w:num>
  <w:num w:numId="453">
    <w:abstractNumId w:val="224"/>
  </w:num>
  <w:num w:numId="454">
    <w:abstractNumId w:val="59"/>
  </w:num>
  <w:num w:numId="455">
    <w:abstractNumId w:val="246"/>
  </w:num>
  <w:num w:numId="456">
    <w:abstractNumId w:val="390"/>
  </w:num>
  <w:num w:numId="457">
    <w:abstractNumId w:val="166"/>
  </w:num>
  <w:num w:numId="458">
    <w:abstractNumId w:val="10"/>
  </w:num>
  <w:num w:numId="459">
    <w:abstractNumId w:val="188"/>
  </w:num>
  <w:num w:numId="460">
    <w:abstractNumId w:val="241"/>
  </w:num>
  <w:num w:numId="461">
    <w:abstractNumId w:val="266"/>
  </w:num>
  <w:num w:numId="462">
    <w:abstractNumId w:val="240"/>
  </w:num>
  <w:num w:numId="463">
    <w:abstractNumId w:val="165"/>
  </w:num>
  <w:num w:numId="464">
    <w:abstractNumId w:val="350"/>
  </w:num>
  <w:num w:numId="465">
    <w:abstractNumId w:val="244"/>
  </w:num>
  <w:num w:numId="466">
    <w:abstractNumId w:val="126"/>
  </w:num>
  <w:num w:numId="467">
    <w:abstractNumId w:val="171"/>
  </w:num>
  <w:num w:numId="468">
    <w:abstractNumId w:val="375"/>
  </w:num>
  <w:num w:numId="469">
    <w:abstractNumId w:val="152"/>
  </w:num>
  <w:num w:numId="470">
    <w:abstractNumId w:val="340"/>
  </w:num>
  <w:num w:numId="471">
    <w:abstractNumId w:val="327"/>
  </w:num>
  <w:num w:numId="472">
    <w:abstractNumId w:val="249"/>
  </w:num>
  <w:num w:numId="473">
    <w:abstractNumId w:val="210"/>
  </w:num>
  <w:num w:numId="474">
    <w:abstractNumId w:val="260"/>
  </w:num>
  <w:num w:numId="475">
    <w:abstractNumId w:val="40"/>
  </w:num>
  <w:num w:numId="476">
    <w:abstractNumId w:val="359"/>
  </w:num>
  <w:num w:numId="477">
    <w:abstractNumId w:val="283"/>
  </w:num>
  <w:num w:numId="478">
    <w:abstractNumId w:val="208"/>
  </w:num>
  <w:num w:numId="479">
    <w:abstractNumId w:val="239"/>
  </w:num>
  <w:num w:numId="480">
    <w:abstractNumId w:val="192"/>
  </w:num>
  <w:num w:numId="481">
    <w:abstractNumId w:val="76"/>
  </w:num>
  <w:num w:numId="482">
    <w:abstractNumId w:val="227"/>
  </w:num>
  <w:num w:numId="483">
    <w:abstractNumId w:val="414"/>
  </w:num>
  <w:num w:numId="484">
    <w:abstractNumId w:val="293"/>
  </w:num>
  <w:num w:numId="485">
    <w:abstractNumId w:val="399"/>
  </w:num>
  <w:num w:numId="486">
    <w:abstractNumId w:val="303"/>
  </w:num>
  <w:num w:numId="487">
    <w:abstractNumId w:val="111"/>
  </w:num>
  <w:num w:numId="488">
    <w:abstractNumId w:val="341"/>
  </w:num>
  <w:num w:numId="489">
    <w:abstractNumId w:val="356"/>
  </w:num>
  <w:num w:numId="490">
    <w:abstractNumId w:val="357"/>
  </w:num>
  <w:num w:numId="491">
    <w:abstractNumId w:val="382"/>
  </w:num>
  <w:num w:numId="492">
    <w:abstractNumId w:val="30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19"/>
  </w:num>
  <w:num w:numId="494">
    <w:abstractNumId w:val="13"/>
  </w:num>
  <w:num w:numId="495">
    <w:abstractNumId w:val="358"/>
  </w:num>
  <w:num w:numId="496">
    <w:abstractNumId w:val="156"/>
  </w:num>
  <w:num w:numId="497">
    <w:abstractNumId w:val="140"/>
  </w:num>
  <w:num w:numId="498">
    <w:abstractNumId w:val="332"/>
  </w:num>
  <w:num w:numId="499">
    <w:abstractNumId w:val="374"/>
  </w:num>
  <w:num w:numId="500">
    <w:abstractNumId w:val="23"/>
  </w:num>
  <w:num w:numId="501">
    <w:abstractNumId w:val="301"/>
  </w:num>
  <w:num w:numId="502">
    <w:abstractNumId w:val="317"/>
  </w:num>
  <w:num w:numId="503">
    <w:abstractNumId w:val="55"/>
  </w:num>
  <w:numIdMacAtCleanup w:val="5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formatting="1" w:enforcement="0"/>
  <w:defaultTabStop w:val="720"/>
  <w:drawingGridHorizontalSpacing w:val="110"/>
  <w:displayHorizontalDrawingGridEvery w:val="2"/>
  <w:characterSpacingControl w:val="doNotCompress"/>
  <w:hdrShapeDefaults>
    <o:shapedefaults v:ext="edit" spidmax="2049">
      <o:colormru v:ext="edit" colors="white,#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D30"/>
    <w:rsid w:val="0000021C"/>
    <w:rsid w:val="00000EF6"/>
    <w:rsid w:val="000019FD"/>
    <w:rsid w:val="00001CDD"/>
    <w:rsid w:val="00002064"/>
    <w:rsid w:val="00002269"/>
    <w:rsid w:val="00003A04"/>
    <w:rsid w:val="00003D9F"/>
    <w:rsid w:val="0000449E"/>
    <w:rsid w:val="00004767"/>
    <w:rsid w:val="00004C11"/>
    <w:rsid w:val="000050B7"/>
    <w:rsid w:val="0000574C"/>
    <w:rsid w:val="00005BB2"/>
    <w:rsid w:val="00005EDD"/>
    <w:rsid w:val="00005FD0"/>
    <w:rsid w:val="0000620D"/>
    <w:rsid w:val="000068CC"/>
    <w:rsid w:val="00007CEF"/>
    <w:rsid w:val="0001005A"/>
    <w:rsid w:val="000102C0"/>
    <w:rsid w:val="000111EE"/>
    <w:rsid w:val="00011611"/>
    <w:rsid w:val="00011BFF"/>
    <w:rsid w:val="00011D91"/>
    <w:rsid w:val="00012406"/>
    <w:rsid w:val="00012462"/>
    <w:rsid w:val="00012C14"/>
    <w:rsid w:val="00012DF7"/>
    <w:rsid w:val="0001349C"/>
    <w:rsid w:val="00013AAE"/>
    <w:rsid w:val="000140B6"/>
    <w:rsid w:val="00014629"/>
    <w:rsid w:val="00014A76"/>
    <w:rsid w:val="00014DEB"/>
    <w:rsid w:val="00015374"/>
    <w:rsid w:val="00015435"/>
    <w:rsid w:val="000159A3"/>
    <w:rsid w:val="00015BFA"/>
    <w:rsid w:val="000162DD"/>
    <w:rsid w:val="00016B73"/>
    <w:rsid w:val="0001734F"/>
    <w:rsid w:val="000174D5"/>
    <w:rsid w:val="00017A24"/>
    <w:rsid w:val="00020430"/>
    <w:rsid w:val="0002046D"/>
    <w:rsid w:val="0002126D"/>
    <w:rsid w:val="0002166D"/>
    <w:rsid w:val="000227F1"/>
    <w:rsid w:val="00022BA8"/>
    <w:rsid w:val="00022D23"/>
    <w:rsid w:val="00023010"/>
    <w:rsid w:val="0002377E"/>
    <w:rsid w:val="00023965"/>
    <w:rsid w:val="00024017"/>
    <w:rsid w:val="0002401D"/>
    <w:rsid w:val="000249DD"/>
    <w:rsid w:val="00024AE5"/>
    <w:rsid w:val="00025260"/>
    <w:rsid w:val="000257EA"/>
    <w:rsid w:val="00026AAF"/>
    <w:rsid w:val="00026C6D"/>
    <w:rsid w:val="000277B4"/>
    <w:rsid w:val="00027DC5"/>
    <w:rsid w:val="000302DA"/>
    <w:rsid w:val="000304D3"/>
    <w:rsid w:val="00031589"/>
    <w:rsid w:val="00031AE9"/>
    <w:rsid w:val="00032191"/>
    <w:rsid w:val="00032385"/>
    <w:rsid w:val="000325DF"/>
    <w:rsid w:val="0003277A"/>
    <w:rsid w:val="00032A73"/>
    <w:rsid w:val="00032FEE"/>
    <w:rsid w:val="00033EE3"/>
    <w:rsid w:val="00034C7A"/>
    <w:rsid w:val="00034E36"/>
    <w:rsid w:val="00034EAB"/>
    <w:rsid w:val="0003574D"/>
    <w:rsid w:val="00035A18"/>
    <w:rsid w:val="00036C15"/>
    <w:rsid w:val="00036D76"/>
    <w:rsid w:val="00036DC9"/>
    <w:rsid w:val="0003773D"/>
    <w:rsid w:val="00037DEA"/>
    <w:rsid w:val="00037FCF"/>
    <w:rsid w:val="00040205"/>
    <w:rsid w:val="000405D7"/>
    <w:rsid w:val="000407ED"/>
    <w:rsid w:val="00040F15"/>
    <w:rsid w:val="00042370"/>
    <w:rsid w:val="00042BFC"/>
    <w:rsid w:val="000434EA"/>
    <w:rsid w:val="000435A7"/>
    <w:rsid w:val="000437DA"/>
    <w:rsid w:val="000438D1"/>
    <w:rsid w:val="00043D09"/>
    <w:rsid w:val="00044CA2"/>
    <w:rsid w:val="00044FDC"/>
    <w:rsid w:val="000453BB"/>
    <w:rsid w:val="00045E33"/>
    <w:rsid w:val="000464FA"/>
    <w:rsid w:val="00046E54"/>
    <w:rsid w:val="00046FE9"/>
    <w:rsid w:val="000479CC"/>
    <w:rsid w:val="00047B58"/>
    <w:rsid w:val="0005004F"/>
    <w:rsid w:val="0005008E"/>
    <w:rsid w:val="0005014E"/>
    <w:rsid w:val="000502E3"/>
    <w:rsid w:val="00050FA8"/>
    <w:rsid w:val="0005169E"/>
    <w:rsid w:val="00051C2F"/>
    <w:rsid w:val="00052946"/>
    <w:rsid w:val="000529A5"/>
    <w:rsid w:val="00052A20"/>
    <w:rsid w:val="00052AD2"/>
    <w:rsid w:val="00053385"/>
    <w:rsid w:val="000536E8"/>
    <w:rsid w:val="0005373A"/>
    <w:rsid w:val="00053CBA"/>
    <w:rsid w:val="00054861"/>
    <w:rsid w:val="00054AC2"/>
    <w:rsid w:val="0005600F"/>
    <w:rsid w:val="000560AD"/>
    <w:rsid w:val="000564E8"/>
    <w:rsid w:val="00056702"/>
    <w:rsid w:val="00056F12"/>
    <w:rsid w:val="0005727A"/>
    <w:rsid w:val="0005772A"/>
    <w:rsid w:val="0005787B"/>
    <w:rsid w:val="00057968"/>
    <w:rsid w:val="00057B68"/>
    <w:rsid w:val="00057C62"/>
    <w:rsid w:val="00061476"/>
    <w:rsid w:val="00061D89"/>
    <w:rsid w:val="00061DC6"/>
    <w:rsid w:val="0006259E"/>
    <w:rsid w:val="000631EF"/>
    <w:rsid w:val="00063855"/>
    <w:rsid w:val="0006399C"/>
    <w:rsid w:val="00064087"/>
    <w:rsid w:val="00064201"/>
    <w:rsid w:val="00064A20"/>
    <w:rsid w:val="00065BBD"/>
    <w:rsid w:val="00065C43"/>
    <w:rsid w:val="00065DDE"/>
    <w:rsid w:val="00065E3B"/>
    <w:rsid w:val="00065E95"/>
    <w:rsid w:val="0006616E"/>
    <w:rsid w:val="0006654B"/>
    <w:rsid w:val="00066720"/>
    <w:rsid w:val="000671D3"/>
    <w:rsid w:val="000679FE"/>
    <w:rsid w:val="00067B58"/>
    <w:rsid w:val="00067C82"/>
    <w:rsid w:val="00070FD0"/>
    <w:rsid w:val="00071243"/>
    <w:rsid w:val="0007293C"/>
    <w:rsid w:val="00072AD3"/>
    <w:rsid w:val="000731EF"/>
    <w:rsid w:val="000737BA"/>
    <w:rsid w:val="00073B65"/>
    <w:rsid w:val="00074A35"/>
    <w:rsid w:val="00074FAE"/>
    <w:rsid w:val="000752AF"/>
    <w:rsid w:val="00076A24"/>
    <w:rsid w:val="000775FF"/>
    <w:rsid w:val="000776DA"/>
    <w:rsid w:val="00077B89"/>
    <w:rsid w:val="00077C23"/>
    <w:rsid w:val="000808AC"/>
    <w:rsid w:val="00080B81"/>
    <w:rsid w:val="00080EEE"/>
    <w:rsid w:val="0008162A"/>
    <w:rsid w:val="000816BA"/>
    <w:rsid w:val="00082043"/>
    <w:rsid w:val="0008206A"/>
    <w:rsid w:val="000820EF"/>
    <w:rsid w:val="0008234B"/>
    <w:rsid w:val="00082D31"/>
    <w:rsid w:val="00082EFD"/>
    <w:rsid w:val="0008315F"/>
    <w:rsid w:val="000835F9"/>
    <w:rsid w:val="0008387A"/>
    <w:rsid w:val="00083EDA"/>
    <w:rsid w:val="00084BF8"/>
    <w:rsid w:val="00084DC3"/>
    <w:rsid w:val="00084E66"/>
    <w:rsid w:val="00085079"/>
    <w:rsid w:val="0008520F"/>
    <w:rsid w:val="000855A7"/>
    <w:rsid w:val="0008749F"/>
    <w:rsid w:val="00087FFC"/>
    <w:rsid w:val="00090134"/>
    <w:rsid w:val="00090365"/>
    <w:rsid w:val="0009040A"/>
    <w:rsid w:val="0009157F"/>
    <w:rsid w:val="00092222"/>
    <w:rsid w:val="00092442"/>
    <w:rsid w:val="000928E0"/>
    <w:rsid w:val="00092BC1"/>
    <w:rsid w:val="00093A8D"/>
    <w:rsid w:val="00093F1D"/>
    <w:rsid w:val="000948D1"/>
    <w:rsid w:val="00095584"/>
    <w:rsid w:val="00095E11"/>
    <w:rsid w:val="00095E88"/>
    <w:rsid w:val="000961D5"/>
    <w:rsid w:val="0009620E"/>
    <w:rsid w:val="00096383"/>
    <w:rsid w:val="00096B6E"/>
    <w:rsid w:val="00097210"/>
    <w:rsid w:val="000A0482"/>
    <w:rsid w:val="000A0573"/>
    <w:rsid w:val="000A115A"/>
    <w:rsid w:val="000A1275"/>
    <w:rsid w:val="000A1671"/>
    <w:rsid w:val="000A4194"/>
    <w:rsid w:val="000A5172"/>
    <w:rsid w:val="000A5745"/>
    <w:rsid w:val="000A58CA"/>
    <w:rsid w:val="000A5BD3"/>
    <w:rsid w:val="000A6969"/>
    <w:rsid w:val="000A6C33"/>
    <w:rsid w:val="000A71DE"/>
    <w:rsid w:val="000A725C"/>
    <w:rsid w:val="000A7279"/>
    <w:rsid w:val="000A737F"/>
    <w:rsid w:val="000A7F5B"/>
    <w:rsid w:val="000B0472"/>
    <w:rsid w:val="000B052E"/>
    <w:rsid w:val="000B061C"/>
    <w:rsid w:val="000B08E6"/>
    <w:rsid w:val="000B0CA7"/>
    <w:rsid w:val="000B0DAB"/>
    <w:rsid w:val="000B1696"/>
    <w:rsid w:val="000B19B0"/>
    <w:rsid w:val="000B21FC"/>
    <w:rsid w:val="000B24B3"/>
    <w:rsid w:val="000B2FA4"/>
    <w:rsid w:val="000B3BD1"/>
    <w:rsid w:val="000B41C1"/>
    <w:rsid w:val="000B43C3"/>
    <w:rsid w:val="000B443E"/>
    <w:rsid w:val="000B4641"/>
    <w:rsid w:val="000B51F9"/>
    <w:rsid w:val="000B55C9"/>
    <w:rsid w:val="000B55EF"/>
    <w:rsid w:val="000B580E"/>
    <w:rsid w:val="000B5C8A"/>
    <w:rsid w:val="000B6838"/>
    <w:rsid w:val="000B6B76"/>
    <w:rsid w:val="000B739D"/>
    <w:rsid w:val="000B78E7"/>
    <w:rsid w:val="000C03DC"/>
    <w:rsid w:val="000C08A5"/>
    <w:rsid w:val="000C0AB5"/>
    <w:rsid w:val="000C0E28"/>
    <w:rsid w:val="000C0ED5"/>
    <w:rsid w:val="000C0EF0"/>
    <w:rsid w:val="000C19CE"/>
    <w:rsid w:val="000C1EE9"/>
    <w:rsid w:val="000C349E"/>
    <w:rsid w:val="000C368F"/>
    <w:rsid w:val="000C3BD4"/>
    <w:rsid w:val="000C4003"/>
    <w:rsid w:val="000C458C"/>
    <w:rsid w:val="000C484E"/>
    <w:rsid w:val="000C5186"/>
    <w:rsid w:val="000C65F7"/>
    <w:rsid w:val="000C6AA8"/>
    <w:rsid w:val="000C6BDF"/>
    <w:rsid w:val="000C6F96"/>
    <w:rsid w:val="000C714A"/>
    <w:rsid w:val="000D04EC"/>
    <w:rsid w:val="000D07D4"/>
    <w:rsid w:val="000D0CF0"/>
    <w:rsid w:val="000D0DF3"/>
    <w:rsid w:val="000D10FA"/>
    <w:rsid w:val="000D18BB"/>
    <w:rsid w:val="000D1A75"/>
    <w:rsid w:val="000D2705"/>
    <w:rsid w:val="000D2BDA"/>
    <w:rsid w:val="000D2E80"/>
    <w:rsid w:val="000D3259"/>
    <w:rsid w:val="000D3296"/>
    <w:rsid w:val="000D366C"/>
    <w:rsid w:val="000D3688"/>
    <w:rsid w:val="000D3795"/>
    <w:rsid w:val="000D3FFD"/>
    <w:rsid w:val="000D49B8"/>
    <w:rsid w:val="000D4E99"/>
    <w:rsid w:val="000D5670"/>
    <w:rsid w:val="000D626E"/>
    <w:rsid w:val="000D665B"/>
    <w:rsid w:val="000D6C43"/>
    <w:rsid w:val="000D75EF"/>
    <w:rsid w:val="000E068D"/>
    <w:rsid w:val="000E0880"/>
    <w:rsid w:val="000E0B55"/>
    <w:rsid w:val="000E0E64"/>
    <w:rsid w:val="000E11BC"/>
    <w:rsid w:val="000E17A0"/>
    <w:rsid w:val="000E368C"/>
    <w:rsid w:val="000E3CA1"/>
    <w:rsid w:val="000E3CEB"/>
    <w:rsid w:val="000E42CA"/>
    <w:rsid w:val="000E462F"/>
    <w:rsid w:val="000E5598"/>
    <w:rsid w:val="000E6029"/>
    <w:rsid w:val="000E61F8"/>
    <w:rsid w:val="000E6F49"/>
    <w:rsid w:val="000E71A7"/>
    <w:rsid w:val="000E7C89"/>
    <w:rsid w:val="000E7D68"/>
    <w:rsid w:val="000F0BF0"/>
    <w:rsid w:val="000F0F0E"/>
    <w:rsid w:val="000F1B4D"/>
    <w:rsid w:val="000F1DF2"/>
    <w:rsid w:val="000F1F2E"/>
    <w:rsid w:val="000F2DDD"/>
    <w:rsid w:val="000F3191"/>
    <w:rsid w:val="000F31F3"/>
    <w:rsid w:val="000F32F5"/>
    <w:rsid w:val="000F3BF1"/>
    <w:rsid w:val="000F3D89"/>
    <w:rsid w:val="000F4A64"/>
    <w:rsid w:val="000F4A70"/>
    <w:rsid w:val="000F4EEC"/>
    <w:rsid w:val="000F4F00"/>
    <w:rsid w:val="000F5382"/>
    <w:rsid w:val="000F60C7"/>
    <w:rsid w:val="000F60EE"/>
    <w:rsid w:val="000F651E"/>
    <w:rsid w:val="000F7B21"/>
    <w:rsid w:val="000F7BA6"/>
    <w:rsid w:val="0010091D"/>
    <w:rsid w:val="00100FBC"/>
    <w:rsid w:val="00101283"/>
    <w:rsid w:val="001022A9"/>
    <w:rsid w:val="00102EAA"/>
    <w:rsid w:val="001035AF"/>
    <w:rsid w:val="0010391E"/>
    <w:rsid w:val="00103C64"/>
    <w:rsid w:val="001052CD"/>
    <w:rsid w:val="00105FB7"/>
    <w:rsid w:val="001061AD"/>
    <w:rsid w:val="00106826"/>
    <w:rsid w:val="00106BDC"/>
    <w:rsid w:val="001071E5"/>
    <w:rsid w:val="00110689"/>
    <w:rsid w:val="00110A9C"/>
    <w:rsid w:val="00110F2C"/>
    <w:rsid w:val="00110FD4"/>
    <w:rsid w:val="00111711"/>
    <w:rsid w:val="0011204A"/>
    <w:rsid w:val="0011205C"/>
    <w:rsid w:val="00112E6F"/>
    <w:rsid w:val="001134AB"/>
    <w:rsid w:val="00113590"/>
    <w:rsid w:val="00113AD0"/>
    <w:rsid w:val="00114E65"/>
    <w:rsid w:val="00115400"/>
    <w:rsid w:val="00115900"/>
    <w:rsid w:val="00115995"/>
    <w:rsid w:val="00116E14"/>
    <w:rsid w:val="00116E93"/>
    <w:rsid w:val="001173E7"/>
    <w:rsid w:val="00117C3E"/>
    <w:rsid w:val="00117C59"/>
    <w:rsid w:val="00120306"/>
    <w:rsid w:val="0012075D"/>
    <w:rsid w:val="0012096C"/>
    <w:rsid w:val="00120C4F"/>
    <w:rsid w:val="00121101"/>
    <w:rsid w:val="00121DFB"/>
    <w:rsid w:val="00121E27"/>
    <w:rsid w:val="001224F1"/>
    <w:rsid w:val="0012266B"/>
    <w:rsid w:val="001227CC"/>
    <w:rsid w:val="00122E8A"/>
    <w:rsid w:val="00123A8C"/>
    <w:rsid w:val="00123F52"/>
    <w:rsid w:val="00123F61"/>
    <w:rsid w:val="0012423D"/>
    <w:rsid w:val="0012428F"/>
    <w:rsid w:val="00124749"/>
    <w:rsid w:val="00125F88"/>
    <w:rsid w:val="00126136"/>
    <w:rsid w:val="00126C8A"/>
    <w:rsid w:val="00127142"/>
    <w:rsid w:val="00127263"/>
    <w:rsid w:val="001278E3"/>
    <w:rsid w:val="00127EF1"/>
    <w:rsid w:val="0013151D"/>
    <w:rsid w:val="00132311"/>
    <w:rsid w:val="00132438"/>
    <w:rsid w:val="00132599"/>
    <w:rsid w:val="001325B0"/>
    <w:rsid w:val="00132DAC"/>
    <w:rsid w:val="00133139"/>
    <w:rsid w:val="0013363B"/>
    <w:rsid w:val="00133DF2"/>
    <w:rsid w:val="0013502F"/>
    <w:rsid w:val="001352F7"/>
    <w:rsid w:val="001354BA"/>
    <w:rsid w:val="00135994"/>
    <w:rsid w:val="00136487"/>
    <w:rsid w:val="00137297"/>
    <w:rsid w:val="00137D37"/>
    <w:rsid w:val="001405F5"/>
    <w:rsid w:val="00140794"/>
    <w:rsid w:val="001415A0"/>
    <w:rsid w:val="00141F5C"/>
    <w:rsid w:val="00142E24"/>
    <w:rsid w:val="00143013"/>
    <w:rsid w:val="001449FC"/>
    <w:rsid w:val="00144B07"/>
    <w:rsid w:val="001452AB"/>
    <w:rsid w:val="00145A33"/>
    <w:rsid w:val="00145DFB"/>
    <w:rsid w:val="00146C61"/>
    <w:rsid w:val="0014716E"/>
    <w:rsid w:val="0014728B"/>
    <w:rsid w:val="00147699"/>
    <w:rsid w:val="00147C89"/>
    <w:rsid w:val="00147F22"/>
    <w:rsid w:val="001500BC"/>
    <w:rsid w:val="00150184"/>
    <w:rsid w:val="00150CC3"/>
    <w:rsid w:val="0015157B"/>
    <w:rsid w:val="001515F1"/>
    <w:rsid w:val="00151720"/>
    <w:rsid w:val="0015193A"/>
    <w:rsid w:val="00152642"/>
    <w:rsid w:val="00153369"/>
    <w:rsid w:val="00153DF8"/>
    <w:rsid w:val="00153E74"/>
    <w:rsid w:val="00154114"/>
    <w:rsid w:val="00155ABB"/>
    <w:rsid w:val="00155C60"/>
    <w:rsid w:val="00155F9D"/>
    <w:rsid w:val="00156038"/>
    <w:rsid w:val="0015623C"/>
    <w:rsid w:val="00156451"/>
    <w:rsid w:val="0015666B"/>
    <w:rsid w:val="00156B16"/>
    <w:rsid w:val="001572F8"/>
    <w:rsid w:val="001575AA"/>
    <w:rsid w:val="00157AF8"/>
    <w:rsid w:val="00157B5C"/>
    <w:rsid w:val="00157CBD"/>
    <w:rsid w:val="00160169"/>
    <w:rsid w:val="00160668"/>
    <w:rsid w:val="00160823"/>
    <w:rsid w:val="00160937"/>
    <w:rsid w:val="00160BF4"/>
    <w:rsid w:val="00160E42"/>
    <w:rsid w:val="00161485"/>
    <w:rsid w:val="001615ED"/>
    <w:rsid w:val="0016225D"/>
    <w:rsid w:val="00163066"/>
    <w:rsid w:val="0016333F"/>
    <w:rsid w:val="00163383"/>
    <w:rsid w:val="0016394C"/>
    <w:rsid w:val="0016460F"/>
    <w:rsid w:val="001648BD"/>
    <w:rsid w:val="0016521C"/>
    <w:rsid w:val="001656F8"/>
    <w:rsid w:val="0016587A"/>
    <w:rsid w:val="00165986"/>
    <w:rsid w:val="0016607B"/>
    <w:rsid w:val="001662CE"/>
    <w:rsid w:val="00166B3F"/>
    <w:rsid w:val="00166E2E"/>
    <w:rsid w:val="00166FD2"/>
    <w:rsid w:val="00167A61"/>
    <w:rsid w:val="00167BD2"/>
    <w:rsid w:val="001700AB"/>
    <w:rsid w:val="0017067C"/>
    <w:rsid w:val="001707CC"/>
    <w:rsid w:val="00171060"/>
    <w:rsid w:val="00172842"/>
    <w:rsid w:val="001728AF"/>
    <w:rsid w:val="00172DE4"/>
    <w:rsid w:val="00174F94"/>
    <w:rsid w:val="001751B1"/>
    <w:rsid w:val="00176F09"/>
    <w:rsid w:val="001770E9"/>
    <w:rsid w:val="00177A87"/>
    <w:rsid w:val="00180556"/>
    <w:rsid w:val="0018072A"/>
    <w:rsid w:val="00180D20"/>
    <w:rsid w:val="00180E6E"/>
    <w:rsid w:val="00180E73"/>
    <w:rsid w:val="00180F4D"/>
    <w:rsid w:val="00181495"/>
    <w:rsid w:val="00181915"/>
    <w:rsid w:val="00181917"/>
    <w:rsid w:val="00181AD0"/>
    <w:rsid w:val="001820A8"/>
    <w:rsid w:val="001826FE"/>
    <w:rsid w:val="00182F70"/>
    <w:rsid w:val="0018348A"/>
    <w:rsid w:val="0018467B"/>
    <w:rsid w:val="00184883"/>
    <w:rsid w:val="00184F45"/>
    <w:rsid w:val="001857C0"/>
    <w:rsid w:val="00185A52"/>
    <w:rsid w:val="00185D45"/>
    <w:rsid w:val="00185DA3"/>
    <w:rsid w:val="00185DE9"/>
    <w:rsid w:val="00186D55"/>
    <w:rsid w:val="00187285"/>
    <w:rsid w:val="0018754F"/>
    <w:rsid w:val="0018784B"/>
    <w:rsid w:val="001901A6"/>
    <w:rsid w:val="001903B8"/>
    <w:rsid w:val="0019063B"/>
    <w:rsid w:val="00190E17"/>
    <w:rsid w:val="001910F3"/>
    <w:rsid w:val="001913EB"/>
    <w:rsid w:val="001916D4"/>
    <w:rsid w:val="00191E50"/>
    <w:rsid w:val="00192254"/>
    <w:rsid w:val="00192BEF"/>
    <w:rsid w:val="0019344C"/>
    <w:rsid w:val="001936D8"/>
    <w:rsid w:val="0019395E"/>
    <w:rsid w:val="001943BE"/>
    <w:rsid w:val="0019506D"/>
    <w:rsid w:val="00196B81"/>
    <w:rsid w:val="00197E7C"/>
    <w:rsid w:val="00197FA5"/>
    <w:rsid w:val="001A0330"/>
    <w:rsid w:val="001A1407"/>
    <w:rsid w:val="001A1F54"/>
    <w:rsid w:val="001A202A"/>
    <w:rsid w:val="001A2BED"/>
    <w:rsid w:val="001A2C3F"/>
    <w:rsid w:val="001A2E61"/>
    <w:rsid w:val="001A39EC"/>
    <w:rsid w:val="001A4A2E"/>
    <w:rsid w:val="001A65B2"/>
    <w:rsid w:val="001A6845"/>
    <w:rsid w:val="001A6895"/>
    <w:rsid w:val="001A7137"/>
    <w:rsid w:val="001A71BB"/>
    <w:rsid w:val="001A727A"/>
    <w:rsid w:val="001A735A"/>
    <w:rsid w:val="001A7476"/>
    <w:rsid w:val="001A74FB"/>
    <w:rsid w:val="001A7649"/>
    <w:rsid w:val="001A7BEA"/>
    <w:rsid w:val="001A7CD7"/>
    <w:rsid w:val="001B0237"/>
    <w:rsid w:val="001B078A"/>
    <w:rsid w:val="001B0F0D"/>
    <w:rsid w:val="001B1AD2"/>
    <w:rsid w:val="001B1AD5"/>
    <w:rsid w:val="001B1CA1"/>
    <w:rsid w:val="001B1F59"/>
    <w:rsid w:val="001B1F69"/>
    <w:rsid w:val="001B3647"/>
    <w:rsid w:val="001B37C3"/>
    <w:rsid w:val="001B383D"/>
    <w:rsid w:val="001B39CB"/>
    <w:rsid w:val="001B39F7"/>
    <w:rsid w:val="001B3D52"/>
    <w:rsid w:val="001B4223"/>
    <w:rsid w:val="001B42A7"/>
    <w:rsid w:val="001B4648"/>
    <w:rsid w:val="001B4D81"/>
    <w:rsid w:val="001B5179"/>
    <w:rsid w:val="001B58D3"/>
    <w:rsid w:val="001B6378"/>
    <w:rsid w:val="001B6803"/>
    <w:rsid w:val="001B695F"/>
    <w:rsid w:val="001B6C56"/>
    <w:rsid w:val="001B76A1"/>
    <w:rsid w:val="001B795D"/>
    <w:rsid w:val="001B7B50"/>
    <w:rsid w:val="001B7C47"/>
    <w:rsid w:val="001C0994"/>
    <w:rsid w:val="001C0BD3"/>
    <w:rsid w:val="001C0C48"/>
    <w:rsid w:val="001C1370"/>
    <w:rsid w:val="001C1531"/>
    <w:rsid w:val="001C1854"/>
    <w:rsid w:val="001C19A6"/>
    <w:rsid w:val="001C1DD2"/>
    <w:rsid w:val="001C1E9F"/>
    <w:rsid w:val="001C2970"/>
    <w:rsid w:val="001C2C6B"/>
    <w:rsid w:val="001C38D4"/>
    <w:rsid w:val="001C4632"/>
    <w:rsid w:val="001C493F"/>
    <w:rsid w:val="001C4970"/>
    <w:rsid w:val="001C49AE"/>
    <w:rsid w:val="001C4F69"/>
    <w:rsid w:val="001C5B9D"/>
    <w:rsid w:val="001C614B"/>
    <w:rsid w:val="001C6337"/>
    <w:rsid w:val="001C7D8D"/>
    <w:rsid w:val="001C7D93"/>
    <w:rsid w:val="001D0250"/>
    <w:rsid w:val="001D0771"/>
    <w:rsid w:val="001D0881"/>
    <w:rsid w:val="001D0A5E"/>
    <w:rsid w:val="001D0AB6"/>
    <w:rsid w:val="001D3101"/>
    <w:rsid w:val="001D31FE"/>
    <w:rsid w:val="001D33DF"/>
    <w:rsid w:val="001D3CD3"/>
    <w:rsid w:val="001D3E55"/>
    <w:rsid w:val="001D4BD6"/>
    <w:rsid w:val="001D553E"/>
    <w:rsid w:val="001D5723"/>
    <w:rsid w:val="001D5801"/>
    <w:rsid w:val="001D5C95"/>
    <w:rsid w:val="001D5FCD"/>
    <w:rsid w:val="001D600F"/>
    <w:rsid w:val="001D604D"/>
    <w:rsid w:val="001D786E"/>
    <w:rsid w:val="001E0B8E"/>
    <w:rsid w:val="001E0FF1"/>
    <w:rsid w:val="001E1ECC"/>
    <w:rsid w:val="001E286C"/>
    <w:rsid w:val="001E2AD0"/>
    <w:rsid w:val="001E31E2"/>
    <w:rsid w:val="001E3245"/>
    <w:rsid w:val="001E3892"/>
    <w:rsid w:val="001E494D"/>
    <w:rsid w:val="001E49C5"/>
    <w:rsid w:val="001E54F0"/>
    <w:rsid w:val="001E6DE4"/>
    <w:rsid w:val="001E7E02"/>
    <w:rsid w:val="001F23F4"/>
    <w:rsid w:val="001F2400"/>
    <w:rsid w:val="001F261A"/>
    <w:rsid w:val="001F2BDB"/>
    <w:rsid w:val="001F2F17"/>
    <w:rsid w:val="001F2F9C"/>
    <w:rsid w:val="001F3B81"/>
    <w:rsid w:val="001F41FB"/>
    <w:rsid w:val="001F4766"/>
    <w:rsid w:val="001F4977"/>
    <w:rsid w:val="001F4C2C"/>
    <w:rsid w:val="001F4FB6"/>
    <w:rsid w:val="001F5B65"/>
    <w:rsid w:val="001F5CB8"/>
    <w:rsid w:val="001F6CE6"/>
    <w:rsid w:val="001F7602"/>
    <w:rsid w:val="001F7B23"/>
    <w:rsid w:val="00200EBE"/>
    <w:rsid w:val="00200F49"/>
    <w:rsid w:val="002012E0"/>
    <w:rsid w:val="0020135A"/>
    <w:rsid w:val="0020194A"/>
    <w:rsid w:val="00201BD1"/>
    <w:rsid w:val="00201D6C"/>
    <w:rsid w:val="00202016"/>
    <w:rsid w:val="002031F5"/>
    <w:rsid w:val="0020334C"/>
    <w:rsid w:val="00203419"/>
    <w:rsid w:val="00203B73"/>
    <w:rsid w:val="00203EB9"/>
    <w:rsid w:val="00204155"/>
    <w:rsid w:val="00204F94"/>
    <w:rsid w:val="00205068"/>
    <w:rsid w:val="00205321"/>
    <w:rsid w:val="002059A9"/>
    <w:rsid w:val="00205C4D"/>
    <w:rsid w:val="00205F30"/>
    <w:rsid w:val="00206032"/>
    <w:rsid w:val="0020690D"/>
    <w:rsid w:val="00206C7E"/>
    <w:rsid w:val="0020724B"/>
    <w:rsid w:val="00207B02"/>
    <w:rsid w:val="00207B4C"/>
    <w:rsid w:val="00207E8C"/>
    <w:rsid w:val="00207F76"/>
    <w:rsid w:val="00207FB7"/>
    <w:rsid w:val="002108CE"/>
    <w:rsid w:val="002117FF"/>
    <w:rsid w:val="00211E88"/>
    <w:rsid w:val="00212C6E"/>
    <w:rsid w:val="00213280"/>
    <w:rsid w:val="002140D3"/>
    <w:rsid w:val="0021492C"/>
    <w:rsid w:val="00214CD1"/>
    <w:rsid w:val="00215223"/>
    <w:rsid w:val="0021550E"/>
    <w:rsid w:val="00215B15"/>
    <w:rsid w:val="00215D0E"/>
    <w:rsid w:val="00216135"/>
    <w:rsid w:val="00216356"/>
    <w:rsid w:val="0021660D"/>
    <w:rsid w:val="0021696F"/>
    <w:rsid w:val="00216B85"/>
    <w:rsid w:val="00216C5A"/>
    <w:rsid w:val="00217315"/>
    <w:rsid w:val="0021755A"/>
    <w:rsid w:val="00217706"/>
    <w:rsid w:val="0021775D"/>
    <w:rsid w:val="0022059F"/>
    <w:rsid w:val="00220C01"/>
    <w:rsid w:val="002215A8"/>
    <w:rsid w:val="002219AF"/>
    <w:rsid w:val="00221C37"/>
    <w:rsid w:val="00221DCA"/>
    <w:rsid w:val="00222891"/>
    <w:rsid w:val="00222F9C"/>
    <w:rsid w:val="00223D7E"/>
    <w:rsid w:val="00224009"/>
    <w:rsid w:val="00224D71"/>
    <w:rsid w:val="0022571A"/>
    <w:rsid w:val="00225762"/>
    <w:rsid w:val="00225E6D"/>
    <w:rsid w:val="002267C8"/>
    <w:rsid w:val="00226843"/>
    <w:rsid w:val="00227729"/>
    <w:rsid w:val="00230491"/>
    <w:rsid w:val="00230548"/>
    <w:rsid w:val="002306A1"/>
    <w:rsid w:val="00230CA5"/>
    <w:rsid w:val="00231C92"/>
    <w:rsid w:val="00231E36"/>
    <w:rsid w:val="00232377"/>
    <w:rsid w:val="00232478"/>
    <w:rsid w:val="00232583"/>
    <w:rsid w:val="002326B6"/>
    <w:rsid w:val="0023282F"/>
    <w:rsid w:val="002329BF"/>
    <w:rsid w:val="00233563"/>
    <w:rsid w:val="00233805"/>
    <w:rsid w:val="00233DB4"/>
    <w:rsid w:val="00234291"/>
    <w:rsid w:val="0023434F"/>
    <w:rsid w:val="002346AC"/>
    <w:rsid w:val="0023482F"/>
    <w:rsid w:val="002348E6"/>
    <w:rsid w:val="00234E65"/>
    <w:rsid w:val="00234EDA"/>
    <w:rsid w:val="0023529F"/>
    <w:rsid w:val="00235336"/>
    <w:rsid w:val="00235B6E"/>
    <w:rsid w:val="00235E15"/>
    <w:rsid w:val="00235E5D"/>
    <w:rsid w:val="002360BE"/>
    <w:rsid w:val="002361DA"/>
    <w:rsid w:val="00236231"/>
    <w:rsid w:val="002362C3"/>
    <w:rsid w:val="0023633C"/>
    <w:rsid w:val="00236B9E"/>
    <w:rsid w:val="002372B3"/>
    <w:rsid w:val="00237D7A"/>
    <w:rsid w:val="0024006D"/>
    <w:rsid w:val="00240134"/>
    <w:rsid w:val="00240170"/>
    <w:rsid w:val="002411FC"/>
    <w:rsid w:val="00242008"/>
    <w:rsid w:val="00242288"/>
    <w:rsid w:val="00242BF0"/>
    <w:rsid w:val="00242C01"/>
    <w:rsid w:val="00242DC7"/>
    <w:rsid w:val="00243140"/>
    <w:rsid w:val="002433E9"/>
    <w:rsid w:val="00243D37"/>
    <w:rsid w:val="00244770"/>
    <w:rsid w:val="00244F81"/>
    <w:rsid w:val="00245D3C"/>
    <w:rsid w:val="002464A9"/>
    <w:rsid w:val="002470DA"/>
    <w:rsid w:val="0024776D"/>
    <w:rsid w:val="00247D91"/>
    <w:rsid w:val="00247E55"/>
    <w:rsid w:val="0025051A"/>
    <w:rsid w:val="00250AF3"/>
    <w:rsid w:val="0025157A"/>
    <w:rsid w:val="002518D3"/>
    <w:rsid w:val="00251A1A"/>
    <w:rsid w:val="00251A83"/>
    <w:rsid w:val="00251B8E"/>
    <w:rsid w:val="0025294E"/>
    <w:rsid w:val="00252A13"/>
    <w:rsid w:val="00252E3B"/>
    <w:rsid w:val="002530EA"/>
    <w:rsid w:val="0025318D"/>
    <w:rsid w:val="002532E8"/>
    <w:rsid w:val="002533DD"/>
    <w:rsid w:val="00253981"/>
    <w:rsid w:val="00253EE4"/>
    <w:rsid w:val="0025473C"/>
    <w:rsid w:val="00254CE7"/>
    <w:rsid w:val="00255B87"/>
    <w:rsid w:val="0025653F"/>
    <w:rsid w:val="00256EFC"/>
    <w:rsid w:val="0026008F"/>
    <w:rsid w:val="0026087B"/>
    <w:rsid w:val="00260A80"/>
    <w:rsid w:val="00260B7F"/>
    <w:rsid w:val="00262786"/>
    <w:rsid w:val="00262DCC"/>
    <w:rsid w:val="002631B2"/>
    <w:rsid w:val="002639A7"/>
    <w:rsid w:val="00263CC0"/>
    <w:rsid w:val="00263D61"/>
    <w:rsid w:val="0026498D"/>
    <w:rsid w:val="00266BAF"/>
    <w:rsid w:val="00266BC6"/>
    <w:rsid w:val="00266D31"/>
    <w:rsid w:val="00267285"/>
    <w:rsid w:val="0026792E"/>
    <w:rsid w:val="00270331"/>
    <w:rsid w:val="002705F7"/>
    <w:rsid w:val="00270931"/>
    <w:rsid w:val="00271532"/>
    <w:rsid w:val="002716B7"/>
    <w:rsid w:val="00271EB6"/>
    <w:rsid w:val="002727DE"/>
    <w:rsid w:val="00272AA5"/>
    <w:rsid w:val="002737E1"/>
    <w:rsid w:val="00273A17"/>
    <w:rsid w:val="0027460B"/>
    <w:rsid w:val="00274947"/>
    <w:rsid w:val="00274AC5"/>
    <w:rsid w:val="002750BE"/>
    <w:rsid w:val="00275224"/>
    <w:rsid w:val="00275329"/>
    <w:rsid w:val="00275CA5"/>
    <w:rsid w:val="00275F41"/>
    <w:rsid w:val="0027621A"/>
    <w:rsid w:val="002764D4"/>
    <w:rsid w:val="00276B76"/>
    <w:rsid w:val="00276D00"/>
    <w:rsid w:val="00276DBD"/>
    <w:rsid w:val="00277258"/>
    <w:rsid w:val="00277EF9"/>
    <w:rsid w:val="00280C5A"/>
    <w:rsid w:val="0028101B"/>
    <w:rsid w:val="002812AC"/>
    <w:rsid w:val="002826C1"/>
    <w:rsid w:val="00282CC0"/>
    <w:rsid w:val="00283533"/>
    <w:rsid w:val="0028378D"/>
    <w:rsid w:val="002837E8"/>
    <w:rsid w:val="0028543C"/>
    <w:rsid w:val="00285EDF"/>
    <w:rsid w:val="0028613F"/>
    <w:rsid w:val="00286842"/>
    <w:rsid w:val="00287911"/>
    <w:rsid w:val="0029028C"/>
    <w:rsid w:val="00290531"/>
    <w:rsid w:val="0029074A"/>
    <w:rsid w:val="00290B3F"/>
    <w:rsid w:val="00290BB5"/>
    <w:rsid w:val="0029134A"/>
    <w:rsid w:val="00291FE6"/>
    <w:rsid w:val="002937EB"/>
    <w:rsid w:val="00293B76"/>
    <w:rsid w:val="00294988"/>
    <w:rsid w:val="002950F6"/>
    <w:rsid w:val="002952D4"/>
    <w:rsid w:val="00295F27"/>
    <w:rsid w:val="002966A2"/>
    <w:rsid w:val="00296913"/>
    <w:rsid w:val="0029711E"/>
    <w:rsid w:val="00297617"/>
    <w:rsid w:val="00297FE2"/>
    <w:rsid w:val="002A07B9"/>
    <w:rsid w:val="002A0A64"/>
    <w:rsid w:val="002A0C24"/>
    <w:rsid w:val="002A113D"/>
    <w:rsid w:val="002A1489"/>
    <w:rsid w:val="002A16D8"/>
    <w:rsid w:val="002A1724"/>
    <w:rsid w:val="002A1DCB"/>
    <w:rsid w:val="002A2493"/>
    <w:rsid w:val="002A2583"/>
    <w:rsid w:val="002A28E6"/>
    <w:rsid w:val="002A3E6C"/>
    <w:rsid w:val="002A3EEF"/>
    <w:rsid w:val="002A4956"/>
    <w:rsid w:val="002A4A07"/>
    <w:rsid w:val="002A5071"/>
    <w:rsid w:val="002A582C"/>
    <w:rsid w:val="002A5E91"/>
    <w:rsid w:val="002A6C04"/>
    <w:rsid w:val="002B02EF"/>
    <w:rsid w:val="002B0AEC"/>
    <w:rsid w:val="002B17E1"/>
    <w:rsid w:val="002B1A35"/>
    <w:rsid w:val="002B241F"/>
    <w:rsid w:val="002B2AC1"/>
    <w:rsid w:val="002B2C89"/>
    <w:rsid w:val="002B2E36"/>
    <w:rsid w:val="002B3A28"/>
    <w:rsid w:val="002B3C22"/>
    <w:rsid w:val="002B49D4"/>
    <w:rsid w:val="002B519F"/>
    <w:rsid w:val="002B55D3"/>
    <w:rsid w:val="002B5B31"/>
    <w:rsid w:val="002B6163"/>
    <w:rsid w:val="002B7327"/>
    <w:rsid w:val="002C04BF"/>
    <w:rsid w:val="002C05D9"/>
    <w:rsid w:val="002C06A0"/>
    <w:rsid w:val="002C16EC"/>
    <w:rsid w:val="002C1FA2"/>
    <w:rsid w:val="002C38AA"/>
    <w:rsid w:val="002C39AB"/>
    <w:rsid w:val="002C3F51"/>
    <w:rsid w:val="002C4FD9"/>
    <w:rsid w:val="002C6680"/>
    <w:rsid w:val="002C69C8"/>
    <w:rsid w:val="002C6D0E"/>
    <w:rsid w:val="002C76C7"/>
    <w:rsid w:val="002C7A72"/>
    <w:rsid w:val="002D008A"/>
    <w:rsid w:val="002D019F"/>
    <w:rsid w:val="002D0D29"/>
    <w:rsid w:val="002D1E8C"/>
    <w:rsid w:val="002D20F5"/>
    <w:rsid w:val="002D2A26"/>
    <w:rsid w:val="002D34A6"/>
    <w:rsid w:val="002D3BB1"/>
    <w:rsid w:val="002D4231"/>
    <w:rsid w:val="002D45BC"/>
    <w:rsid w:val="002D467E"/>
    <w:rsid w:val="002D548B"/>
    <w:rsid w:val="002D5A5A"/>
    <w:rsid w:val="002D5B26"/>
    <w:rsid w:val="002D617A"/>
    <w:rsid w:val="002D67E8"/>
    <w:rsid w:val="002D68AD"/>
    <w:rsid w:val="002D6A2E"/>
    <w:rsid w:val="002D6B69"/>
    <w:rsid w:val="002D6F59"/>
    <w:rsid w:val="002D721F"/>
    <w:rsid w:val="002D7DF6"/>
    <w:rsid w:val="002E05CA"/>
    <w:rsid w:val="002E12D7"/>
    <w:rsid w:val="002E162F"/>
    <w:rsid w:val="002E1736"/>
    <w:rsid w:val="002E1CB0"/>
    <w:rsid w:val="002E2C1D"/>
    <w:rsid w:val="002E378F"/>
    <w:rsid w:val="002E3BDC"/>
    <w:rsid w:val="002E458C"/>
    <w:rsid w:val="002E47D4"/>
    <w:rsid w:val="002E4875"/>
    <w:rsid w:val="002E4B09"/>
    <w:rsid w:val="002E4ED0"/>
    <w:rsid w:val="002E5034"/>
    <w:rsid w:val="002E5759"/>
    <w:rsid w:val="002E59EB"/>
    <w:rsid w:val="002E5ECD"/>
    <w:rsid w:val="002E6464"/>
    <w:rsid w:val="002E6488"/>
    <w:rsid w:val="002E6692"/>
    <w:rsid w:val="002E6743"/>
    <w:rsid w:val="002E6ACC"/>
    <w:rsid w:val="002E6C17"/>
    <w:rsid w:val="002E7315"/>
    <w:rsid w:val="002F005B"/>
    <w:rsid w:val="002F0663"/>
    <w:rsid w:val="002F11DF"/>
    <w:rsid w:val="002F1935"/>
    <w:rsid w:val="002F1C3D"/>
    <w:rsid w:val="002F25D0"/>
    <w:rsid w:val="002F2670"/>
    <w:rsid w:val="002F3128"/>
    <w:rsid w:val="002F32E3"/>
    <w:rsid w:val="002F3A59"/>
    <w:rsid w:val="002F4CF1"/>
    <w:rsid w:val="002F4EF6"/>
    <w:rsid w:val="002F6459"/>
    <w:rsid w:val="002F6B1E"/>
    <w:rsid w:val="002F79A0"/>
    <w:rsid w:val="003000A9"/>
    <w:rsid w:val="003007BA"/>
    <w:rsid w:val="00300CA1"/>
    <w:rsid w:val="00301DC6"/>
    <w:rsid w:val="00302001"/>
    <w:rsid w:val="003021BD"/>
    <w:rsid w:val="00302EA2"/>
    <w:rsid w:val="0030328F"/>
    <w:rsid w:val="00303338"/>
    <w:rsid w:val="003037A0"/>
    <w:rsid w:val="0030398E"/>
    <w:rsid w:val="00303995"/>
    <w:rsid w:val="00304313"/>
    <w:rsid w:val="00304838"/>
    <w:rsid w:val="00304ACA"/>
    <w:rsid w:val="00304C20"/>
    <w:rsid w:val="00304DD9"/>
    <w:rsid w:val="00305046"/>
    <w:rsid w:val="00305228"/>
    <w:rsid w:val="003058BD"/>
    <w:rsid w:val="003059B5"/>
    <w:rsid w:val="00306093"/>
    <w:rsid w:val="00306C6D"/>
    <w:rsid w:val="00307A0E"/>
    <w:rsid w:val="00307C10"/>
    <w:rsid w:val="00307DCF"/>
    <w:rsid w:val="00307E48"/>
    <w:rsid w:val="003116FB"/>
    <w:rsid w:val="00311D79"/>
    <w:rsid w:val="00311E63"/>
    <w:rsid w:val="0031292E"/>
    <w:rsid w:val="00314675"/>
    <w:rsid w:val="00314B89"/>
    <w:rsid w:val="00314CA1"/>
    <w:rsid w:val="00314EA3"/>
    <w:rsid w:val="003150F6"/>
    <w:rsid w:val="0031511D"/>
    <w:rsid w:val="00315AD2"/>
    <w:rsid w:val="00315E25"/>
    <w:rsid w:val="003163CF"/>
    <w:rsid w:val="00316F40"/>
    <w:rsid w:val="003174F8"/>
    <w:rsid w:val="00317897"/>
    <w:rsid w:val="00317932"/>
    <w:rsid w:val="00320116"/>
    <w:rsid w:val="003203A9"/>
    <w:rsid w:val="00320597"/>
    <w:rsid w:val="003222C6"/>
    <w:rsid w:val="0032298F"/>
    <w:rsid w:val="00322D06"/>
    <w:rsid w:val="00322D78"/>
    <w:rsid w:val="00323058"/>
    <w:rsid w:val="003237FB"/>
    <w:rsid w:val="0032384D"/>
    <w:rsid w:val="00323C8E"/>
    <w:rsid w:val="0032431A"/>
    <w:rsid w:val="003248E1"/>
    <w:rsid w:val="00324A32"/>
    <w:rsid w:val="00324E8C"/>
    <w:rsid w:val="003254DC"/>
    <w:rsid w:val="0032592B"/>
    <w:rsid w:val="003270DB"/>
    <w:rsid w:val="003272E7"/>
    <w:rsid w:val="003302B5"/>
    <w:rsid w:val="00330F44"/>
    <w:rsid w:val="00330F5D"/>
    <w:rsid w:val="003310DC"/>
    <w:rsid w:val="0033134C"/>
    <w:rsid w:val="00331868"/>
    <w:rsid w:val="00331950"/>
    <w:rsid w:val="00332EC0"/>
    <w:rsid w:val="00333104"/>
    <w:rsid w:val="00333409"/>
    <w:rsid w:val="0033377D"/>
    <w:rsid w:val="00333DE5"/>
    <w:rsid w:val="00334529"/>
    <w:rsid w:val="00334E16"/>
    <w:rsid w:val="003353FC"/>
    <w:rsid w:val="00335E9E"/>
    <w:rsid w:val="00336066"/>
    <w:rsid w:val="003365D7"/>
    <w:rsid w:val="00336781"/>
    <w:rsid w:val="00336CAB"/>
    <w:rsid w:val="00336D56"/>
    <w:rsid w:val="00336D61"/>
    <w:rsid w:val="00337F4B"/>
    <w:rsid w:val="003401BA"/>
    <w:rsid w:val="00340A70"/>
    <w:rsid w:val="00341439"/>
    <w:rsid w:val="00342D27"/>
    <w:rsid w:val="00343485"/>
    <w:rsid w:val="00344D73"/>
    <w:rsid w:val="00345F49"/>
    <w:rsid w:val="003464E9"/>
    <w:rsid w:val="00346EB4"/>
    <w:rsid w:val="00346FA4"/>
    <w:rsid w:val="00347705"/>
    <w:rsid w:val="00347E67"/>
    <w:rsid w:val="00347ECC"/>
    <w:rsid w:val="003506E6"/>
    <w:rsid w:val="00350B40"/>
    <w:rsid w:val="0035114F"/>
    <w:rsid w:val="00351575"/>
    <w:rsid w:val="00351B31"/>
    <w:rsid w:val="003524F1"/>
    <w:rsid w:val="003526E6"/>
    <w:rsid w:val="003531C1"/>
    <w:rsid w:val="00353248"/>
    <w:rsid w:val="00353A19"/>
    <w:rsid w:val="00353A59"/>
    <w:rsid w:val="00353E0E"/>
    <w:rsid w:val="0035482A"/>
    <w:rsid w:val="00354F4B"/>
    <w:rsid w:val="003550C5"/>
    <w:rsid w:val="00356314"/>
    <w:rsid w:val="00356ED1"/>
    <w:rsid w:val="00357C2B"/>
    <w:rsid w:val="00357CD9"/>
    <w:rsid w:val="00357E3E"/>
    <w:rsid w:val="00360E7A"/>
    <w:rsid w:val="0036103F"/>
    <w:rsid w:val="00361FB9"/>
    <w:rsid w:val="003625D4"/>
    <w:rsid w:val="00362C68"/>
    <w:rsid w:val="00363AD5"/>
    <w:rsid w:val="00363C54"/>
    <w:rsid w:val="0036405C"/>
    <w:rsid w:val="003646C7"/>
    <w:rsid w:val="00365CBF"/>
    <w:rsid w:val="00366916"/>
    <w:rsid w:val="00366B57"/>
    <w:rsid w:val="0036771A"/>
    <w:rsid w:val="00370269"/>
    <w:rsid w:val="00371FED"/>
    <w:rsid w:val="00372C01"/>
    <w:rsid w:val="00373165"/>
    <w:rsid w:val="003731D4"/>
    <w:rsid w:val="00373350"/>
    <w:rsid w:val="003734A7"/>
    <w:rsid w:val="00373D0D"/>
    <w:rsid w:val="00373FD5"/>
    <w:rsid w:val="00374D79"/>
    <w:rsid w:val="0037536A"/>
    <w:rsid w:val="003756DF"/>
    <w:rsid w:val="00376437"/>
    <w:rsid w:val="003764B5"/>
    <w:rsid w:val="00376B58"/>
    <w:rsid w:val="003770AF"/>
    <w:rsid w:val="00377C21"/>
    <w:rsid w:val="00377C48"/>
    <w:rsid w:val="00380AD8"/>
    <w:rsid w:val="00380E78"/>
    <w:rsid w:val="00381198"/>
    <w:rsid w:val="003811DE"/>
    <w:rsid w:val="00381D57"/>
    <w:rsid w:val="00382611"/>
    <w:rsid w:val="00382CE2"/>
    <w:rsid w:val="00382D15"/>
    <w:rsid w:val="00382DEB"/>
    <w:rsid w:val="0038343D"/>
    <w:rsid w:val="00383A08"/>
    <w:rsid w:val="00383DAD"/>
    <w:rsid w:val="00384562"/>
    <w:rsid w:val="00385100"/>
    <w:rsid w:val="00385915"/>
    <w:rsid w:val="00387053"/>
    <w:rsid w:val="00391BE5"/>
    <w:rsid w:val="003931DD"/>
    <w:rsid w:val="0039380B"/>
    <w:rsid w:val="00393AE3"/>
    <w:rsid w:val="00393E98"/>
    <w:rsid w:val="00393EC0"/>
    <w:rsid w:val="003949DA"/>
    <w:rsid w:val="00394CAD"/>
    <w:rsid w:val="00395006"/>
    <w:rsid w:val="003950B5"/>
    <w:rsid w:val="003952D1"/>
    <w:rsid w:val="0039544F"/>
    <w:rsid w:val="003964C8"/>
    <w:rsid w:val="00396F21"/>
    <w:rsid w:val="0039734A"/>
    <w:rsid w:val="003979F9"/>
    <w:rsid w:val="003A1991"/>
    <w:rsid w:val="003A1F3A"/>
    <w:rsid w:val="003A2432"/>
    <w:rsid w:val="003A2510"/>
    <w:rsid w:val="003A265C"/>
    <w:rsid w:val="003A2737"/>
    <w:rsid w:val="003A27AC"/>
    <w:rsid w:val="003A29E4"/>
    <w:rsid w:val="003A302E"/>
    <w:rsid w:val="003A3456"/>
    <w:rsid w:val="003A3982"/>
    <w:rsid w:val="003A3BEC"/>
    <w:rsid w:val="003A4319"/>
    <w:rsid w:val="003A4FE4"/>
    <w:rsid w:val="003A5278"/>
    <w:rsid w:val="003A547B"/>
    <w:rsid w:val="003A5B8E"/>
    <w:rsid w:val="003A633B"/>
    <w:rsid w:val="003A7ADF"/>
    <w:rsid w:val="003A7E26"/>
    <w:rsid w:val="003B00C9"/>
    <w:rsid w:val="003B068B"/>
    <w:rsid w:val="003B08E9"/>
    <w:rsid w:val="003B0F9B"/>
    <w:rsid w:val="003B11E3"/>
    <w:rsid w:val="003B1953"/>
    <w:rsid w:val="003B1B02"/>
    <w:rsid w:val="003B1BD4"/>
    <w:rsid w:val="003B1FD3"/>
    <w:rsid w:val="003B258D"/>
    <w:rsid w:val="003B31B1"/>
    <w:rsid w:val="003B3224"/>
    <w:rsid w:val="003B3672"/>
    <w:rsid w:val="003B382D"/>
    <w:rsid w:val="003B432B"/>
    <w:rsid w:val="003B4B6A"/>
    <w:rsid w:val="003B5939"/>
    <w:rsid w:val="003B6852"/>
    <w:rsid w:val="003B6BA4"/>
    <w:rsid w:val="003B6F35"/>
    <w:rsid w:val="003B70A7"/>
    <w:rsid w:val="003B7B53"/>
    <w:rsid w:val="003B7EC6"/>
    <w:rsid w:val="003B7F42"/>
    <w:rsid w:val="003C05C0"/>
    <w:rsid w:val="003C067D"/>
    <w:rsid w:val="003C0C69"/>
    <w:rsid w:val="003C0EE8"/>
    <w:rsid w:val="003C199A"/>
    <w:rsid w:val="003C1B84"/>
    <w:rsid w:val="003C1CE7"/>
    <w:rsid w:val="003C1EE0"/>
    <w:rsid w:val="003C20F9"/>
    <w:rsid w:val="003C2461"/>
    <w:rsid w:val="003C2522"/>
    <w:rsid w:val="003C2677"/>
    <w:rsid w:val="003C3321"/>
    <w:rsid w:val="003C44DA"/>
    <w:rsid w:val="003C5E58"/>
    <w:rsid w:val="003C67B2"/>
    <w:rsid w:val="003C683A"/>
    <w:rsid w:val="003C6AA8"/>
    <w:rsid w:val="003C7C5A"/>
    <w:rsid w:val="003D03A7"/>
    <w:rsid w:val="003D0E60"/>
    <w:rsid w:val="003D0FBF"/>
    <w:rsid w:val="003D19EE"/>
    <w:rsid w:val="003D2316"/>
    <w:rsid w:val="003D2BCD"/>
    <w:rsid w:val="003D3E5C"/>
    <w:rsid w:val="003D43A5"/>
    <w:rsid w:val="003D4E67"/>
    <w:rsid w:val="003D4F85"/>
    <w:rsid w:val="003D5EB9"/>
    <w:rsid w:val="003D611C"/>
    <w:rsid w:val="003D6677"/>
    <w:rsid w:val="003D7241"/>
    <w:rsid w:val="003D7B77"/>
    <w:rsid w:val="003D7BE7"/>
    <w:rsid w:val="003D7C34"/>
    <w:rsid w:val="003E06B4"/>
    <w:rsid w:val="003E09E4"/>
    <w:rsid w:val="003E0B77"/>
    <w:rsid w:val="003E11E9"/>
    <w:rsid w:val="003E1BE4"/>
    <w:rsid w:val="003E2111"/>
    <w:rsid w:val="003E248B"/>
    <w:rsid w:val="003E27D4"/>
    <w:rsid w:val="003E2ADD"/>
    <w:rsid w:val="003E315F"/>
    <w:rsid w:val="003E31F7"/>
    <w:rsid w:val="003E4D36"/>
    <w:rsid w:val="003E53DD"/>
    <w:rsid w:val="003E604B"/>
    <w:rsid w:val="003E62F1"/>
    <w:rsid w:val="003E672C"/>
    <w:rsid w:val="003E6CB0"/>
    <w:rsid w:val="003E7850"/>
    <w:rsid w:val="003E7F36"/>
    <w:rsid w:val="003F033E"/>
    <w:rsid w:val="003F0FDE"/>
    <w:rsid w:val="003F1703"/>
    <w:rsid w:val="003F1768"/>
    <w:rsid w:val="003F189C"/>
    <w:rsid w:val="003F1C2F"/>
    <w:rsid w:val="003F23BD"/>
    <w:rsid w:val="003F26E3"/>
    <w:rsid w:val="003F28D7"/>
    <w:rsid w:val="003F2CC9"/>
    <w:rsid w:val="003F3DDD"/>
    <w:rsid w:val="003F43F8"/>
    <w:rsid w:val="003F480F"/>
    <w:rsid w:val="003F4CF2"/>
    <w:rsid w:val="003F5802"/>
    <w:rsid w:val="003F5D24"/>
    <w:rsid w:val="003F5EC2"/>
    <w:rsid w:val="003F6066"/>
    <w:rsid w:val="003F60F2"/>
    <w:rsid w:val="003F6C92"/>
    <w:rsid w:val="003F71DB"/>
    <w:rsid w:val="003F77A4"/>
    <w:rsid w:val="003F79F9"/>
    <w:rsid w:val="0040127E"/>
    <w:rsid w:val="00401B59"/>
    <w:rsid w:val="00402B74"/>
    <w:rsid w:val="00402B8D"/>
    <w:rsid w:val="004037A5"/>
    <w:rsid w:val="00403994"/>
    <w:rsid w:val="004039C2"/>
    <w:rsid w:val="00403C62"/>
    <w:rsid w:val="004040C7"/>
    <w:rsid w:val="004043E4"/>
    <w:rsid w:val="00404593"/>
    <w:rsid w:val="00404710"/>
    <w:rsid w:val="00404C2B"/>
    <w:rsid w:val="00405871"/>
    <w:rsid w:val="00405920"/>
    <w:rsid w:val="00405B44"/>
    <w:rsid w:val="00406D7F"/>
    <w:rsid w:val="004078A6"/>
    <w:rsid w:val="004078F9"/>
    <w:rsid w:val="00407BA7"/>
    <w:rsid w:val="00407F7A"/>
    <w:rsid w:val="004107B6"/>
    <w:rsid w:val="00410FEC"/>
    <w:rsid w:val="00411423"/>
    <w:rsid w:val="00411810"/>
    <w:rsid w:val="00411AAB"/>
    <w:rsid w:val="004125D4"/>
    <w:rsid w:val="00413295"/>
    <w:rsid w:val="004133F1"/>
    <w:rsid w:val="00414034"/>
    <w:rsid w:val="00414A3A"/>
    <w:rsid w:val="00414CA2"/>
    <w:rsid w:val="00417023"/>
    <w:rsid w:val="00417273"/>
    <w:rsid w:val="00417992"/>
    <w:rsid w:val="00417C0E"/>
    <w:rsid w:val="00420660"/>
    <w:rsid w:val="00420909"/>
    <w:rsid w:val="00420AE3"/>
    <w:rsid w:val="00420D1A"/>
    <w:rsid w:val="00420D27"/>
    <w:rsid w:val="00420F2F"/>
    <w:rsid w:val="00421161"/>
    <w:rsid w:val="0042128F"/>
    <w:rsid w:val="0042142E"/>
    <w:rsid w:val="00421877"/>
    <w:rsid w:val="00421C8D"/>
    <w:rsid w:val="00421E8C"/>
    <w:rsid w:val="00422B52"/>
    <w:rsid w:val="004239F6"/>
    <w:rsid w:val="0042428C"/>
    <w:rsid w:val="00424D4A"/>
    <w:rsid w:val="004252E5"/>
    <w:rsid w:val="00425E87"/>
    <w:rsid w:val="004268B7"/>
    <w:rsid w:val="0042700C"/>
    <w:rsid w:val="004276C2"/>
    <w:rsid w:val="00430285"/>
    <w:rsid w:val="0043075F"/>
    <w:rsid w:val="00430A33"/>
    <w:rsid w:val="004317C3"/>
    <w:rsid w:val="00431CAA"/>
    <w:rsid w:val="00431D22"/>
    <w:rsid w:val="00432078"/>
    <w:rsid w:val="004323E7"/>
    <w:rsid w:val="004325D9"/>
    <w:rsid w:val="004325F5"/>
    <w:rsid w:val="004326E7"/>
    <w:rsid w:val="0043285E"/>
    <w:rsid w:val="00433270"/>
    <w:rsid w:val="00433301"/>
    <w:rsid w:val="00433952"/>
    <w:rsid w:val="0043453A"/>
    <w:rsid w:val="00434D75"/>
    <w:rsid w:val="004354F2"/>
    <w:rsid w:val="0043563E"/>
    <w:rsid w:val="00435849"/>
    <w:rsid w:val="00435C22"/>
    <w:rsid w:val="004361C5"/>
    <w:rsid w:val="004364A1"/>
    <w:rsid w:val="004366DE"/>
    <w:rsid w:val="00436854"/>
    <w:rsid w:val="00437555"/>
    <w:rsid w:val="004378C1"/>
    <w:rsid w:val="0044067A"/>
    <w:rsid w:val="00440F9A"/>
    <w:rsid w:val="0044109C"/>
    <w:rsid w:val="0044134F"/>
    <w:rsid w:val="00441768"/>
    <w:rsid w:val="004417FA"/>
    <w:rsid w:val="00442981"/>
    <w:rsid w:val="00442F7C"/>
    <w:rsid w:val="004433E2"/>
    <w:rsid w:val="00443BD3"/>
    <w:rsid w:val="00444264"/>
    <w:rsid w:val="004459D9"/>
    <w:rsid w:val="00446A4B"/>
    <w:rsid w:val="00446F09"/>
    <w:rsid w:val="004471CC"/>
    <w:rsid w:val="004475FD"/>
    <w:rsid w:val="00450604"/>
    <w:rsid w:val="004506C8"/>
    <w:rsid w:val="00451744"/>
    <w:rsid w:val="00451772"/>
    <w:rsid w:val="00451791"/>
    <w:rsid w:val="004517BB"/>
    <w:rsid w:val="00451D1F"/>
    <w:rsid w:val="004526AF"/>
    <w:rsid w:val="00452C74"/>
    <w:rsid w:val="00452C7F"/>
    <w:rsid w:val="00453386"/>
    <w:rsid w:val="00453775"/>
    <w:rsid w:val="00453BA7"/>
    <w:rsid w:val="00453DA4"/>
    <w:rsid w:val="00453E0B"/>
    <w:rsid w:val="004540F5"/>
    <w:rsid w:val="00454466"/>
    <w:rsid w:val="00454B6A"/>
    <w:rsid w:val="004552B4"/>
    <w:rsid w:val="00455792"/>
    <w:rsid w:val="00456B01"/>
    <w:rsid w:val="00457281"/>
    <w:rsid w:val="004575B8"/>
    <w:rsid w:val="00457745"/>
    <w:rsid w:val="004577B7"/>
    <w:rsid w:val="004579E5"/>
    <w:rsid w:val="00460908"/>
    <w:rsid w:val="00461303"/>
    <w:rsid w:val="00461991"/>
    <w:rsid w:val="00461D45"/>
    <w:rsid w:val="0046241D"/>
    <w:rsid w:val="00463030"/>
    <w:rsid w:val="004645C8"/>
    <w:rsid w:val="0046578B"/>
    <w:rsid w:val="00467138"/>
    <w:rsid w:val="00467BE4"/>
    <w:rsid w:val="00470439"/>
    <w:rsid w:val="00470FEF"/>
    <w:rsid w:val="004713E7"/>
    <w:rsid w:val="00471DBC"/>
    <w:rsid w:val="00472517"/>
    <w:rsid w:val="004727A7"/>
    <w:rsid w:val="00472C3C"/>
    <w:rsid w:val="00473C54"/>
    <w:rsid w:val="00473C83"/>
    <w:rsid w:val="00473DE4"/>
    <w:rsid w:val="004742E8"/>
    <w:rsid w:val="00474F43"/>
    <w:rsid w:val="004751DD"/>
    <w:rsid w:val="00475B44"/>
    <w:rsid w:val="004767EE"/>
    <w:rsid w:val="00476DE0"/>
    <w:rsid w:val="0047700B"/>
    <w:rsid w:val="004771ED"/>
    <w:rsid w:val="00477753"/>
    <w:rsid w:val="00477D94"/>
    <w:rsid w:val="00477E4F"/>
    <w:rsid w:val="00481ABF"/>
    <w:rsid w:val="00481C1A"/>
    <w:rsid w:val="00482B58"/>
    <w:rsid w:val="0048397F"/>
    <w:rsid w:val="00483CCC"/>
    <w:rsid w:val="0048406F"/>
    <w:rsid w:val="004842D7"/>
    <w:rsid w:val="004844DD"/>
    <w:rsid w:val="00484604"/>
    <w:rsid w:val="004846B4"/>
    <w:rsid w:val="004849B4"/>
    <w:rsid w:val="00486CEC"/>
    <w:rsid w:val="00487078"/>
    <w:rsid w:val="00487269"/>
    <w:rsid w:val="00487422"/>
    <w:rsid w:val="00490899"/>
    <w:rsid w:val="00490A40"/>
    <w:rsid w:val="00490B58"/>
    <w:rsid w:val="00490C30"/>
    <w:rsid w:val="00490CD1"/>
    <w:rsid w:val="00491222"/>
    <w:rsid w:val="004948CD"/>
    <w:rsid w:val="004957ED"/>
    <w:rsid w:val="00495A26"/>
    <w:rsid w:val="00496809"/>
    <w:rsid w:val="00496F75"/>
    <w:rsid w:val="004974CF"/>
    <w:rsid w:val="00497760"/>
    <w:rsid w:val="0049793F"/>
    <w:rsid w:val="00497F22"/>
    <w:rsid w:val="004A107F"/>
    <w:rsid w:val="004A1184"/>
    <w:rsid w:val="004A126C"/>
    <w:rsid w:val="004A180A"/>
    <w:rsid w:val="004A1851"/>
    <w:rsid w:val="004A199B"/>
    <w:rsid w:val="004A1FE3"/>
    <w:rsid w:val="004A25A6"/>
    <w:rsid w:val="004A2770"/>
    <w:rsid w:val="004A2D52"/>
    <w:rsid w:val="004A3BF2"/>
    <w:rsid w:val="004A3C27"/>
    <w:rsid w:val="004A4219"/>
    <w:rsid w:val="004A648C"/>
    <w:rsid w:val="004A69E7"/>
    <w:rsid w:val="004A7527"/>
    <w:rsid w:val="004A7F9B"/>
    <w:rsid w:val="004B0227"/>
    <w:rsid w:val="004B046C"/>
    <w:rsid w:val="004B0709"/>
    <w:rsid w:val="004B0882"/>
    <w:rsid w:val="004B1520"/>
    <w:rsid w:val="004B1DF9"/>
    <w:rsid w:val="004B2A9B"/>
    <w:rsid w:val="004B55A3"/>
    <w:rsid w:val="004B5719"/>
    <w:rsid w:val="004B58BB"/>
    <w:rsid w:val="004B6498"/>
    <w:rsid w:val="004B671E"/>
    <w:rsid w:val="004B6A3D"/>
    <w:rsid w:val="004B7F61"/>
    <w:rsid w:val="004C030D"/>
    <w:rsid w:val="004C049D"/>
    <w:rsid w:val="004C0782"/>
    <w:rsid w:val="004C0852"/>
    <w:rsid w:val="004C0CB9"/>
    <w:rsid w:val="004C10A6"/>
    <w:rsid w:val="004C156D"/>
    <w:rsid w:val="004C2138"/>
    <w:rsid w:val="004C2941"/>
    <w:rsid w:val="004C2FA2"/>
    <w:rsid w:val="004C35EE"/>
    <w:rsid w:val="004C40CB"/>
    <w:rsid w:val="004C44EA"/>
    <w:rsid w:val="004C527A"/>
    <w:rsid w:val="004C5A34"/>
    <w:rsid w:val="004C6054"/>
    <w:rsid w:val="004C683A"/>
    <w:rsid w:val="004C764F"/>
    <w:rsid w:val="004C778A"/>
    <w:rsid w:val="004D00AF"/>
    <w:rsid w:val="004D0BF8"/>
    <w:rsid w:val="004D1239"/>
    <w:rsid w:val="004D22EA"/>
    <w:rsid w:val="004D23D1"/>
    <w:rsid w:val="004D30CF"/>
    <w:rsid w:val="004D330B"/>
    <w:rsid w:val="004D39D1"/>
    <w:rsid w:val="004D4EDD"/>
    <w:rsid w:val="004D58F9"/>
    <w:rsid w:val="004D644D"/>
    <w:rsid w:val="004D6559"/>
    <w:rsid w:val="004D6888"/>
    <w:rsid w:val="004D68E3"/>
    <w:rsid w:val="004D6BF7"/>
    <w:rsid w:val="004D6D55"/>
    <w:rsid w:val="004D70B4"/>
    <w:rsid w:val="004D729E"/>
    <w:rsid w:val="004E01B4"/>
    <w:rsid w:val="004E0AF8"/>
    <w:rsid w:val="004E12FC"/>
    <w:rsid w:val="004E1813"/>
    <w:rsid w:val="004E1CB9"/>
    <w:rsid w:val="004E1EAC"/>
    <w:rsid w:val="004E22FB"/>
    <w:rsid w:val="004E25DF"/>
    <w:rsid w:val="004E2898"/>
    <w:rsid w:val="004E2BC9"/>
    <w:rsid w:val="004E309B"/>
    <w:rsid w:val="004E3460"/>
    <w:rsid w:val="004E3B63"/>
    <w:rsid w:val="004E4245"/>
    <w:rsid w:val="004E4359"/>
    <w:rsid w:val="004E4CAD"/>
    <w:rsid w:val="004E52EC"/>
    <w:rsid w:val="004E5869"/>
    <w:rsid w:val="004E5E64"/>
    <w:rsid w:val="004E68FB"/>
    <w:rsid w:val="004E6F09"/>
    <w:rsid w:val="004E7154"/>
    <w:rsid w:val="004E7299"/>
    <w:rsid w:val="004E7BBE"/>
    <w:rsid w:val="004E7C01"/>
    <w:rsid w:val="004E7DD2"/>
    <w:rsid w:val="004F21B5"/>
    <w:rsid w:val="004F2411"/>
    <w:rsid w:val="004F342E"/>
    <w:rsid w:val="004F36E7"/>
    <w:rsid w:val="004F3BF1"/>
    <w:rsid w:val="004F443B"/>
    <w:rsid w:val="004F481E"/>
    <w:rsid w:val="004F6458"/>
    <w:rsid w:val="004F6BA4"/>
    <w:rsid w:val="004F7306"/>
    <w:rsid w:val="004F7ACB"/>
    <w:rsid w:val="004F7CB8"/>
    <w:rsid w:val="005004EB"/>
    <w:rsid w:val="00500638"/>
    <w:rsid w:val="005013F4"/>
    <w:rsid w:val="00501BE6"/>
    <w:rsid w:val="00501C8D"/>
    <w:rsid w:val="00502009"/>
    <w:rsid w:val="005026AD"/>
    <w:rsid w:val="0050277A"/>
    <w:rsid w:val="00502782"/>
    <w:rsid w:val="00502D48"/>
    <w:rsid w:val="00503044"/>
    <w:rsid w:val="0050337C"/>
    <w:rsid w:val="0050432E"/>
    <w:rsid w:val="005046F3"/>
    <w:rsid w:val="005054D9"/>
    <w:rsid w:val="005067DC"/>
    <w:rsid w:val="00506E26"/>
    <w:rsid w:val="00506E75"/>
    <w:rsid w:val="005072A3"/>
    <w:rsid w:val="00507413"/>
    <w:rsid w:val="00507FDB"/>
    <w:rsid w:val="005113E1"/>
    <w:rsid w:val="00512218"/>
    <w:rsid w:val="00512A71"/>
    <w:rsid w:val="00512ADC"/>
    <w:rsid w:val="00512E4D"/>
    <w:rsid w:val="00513056"/>
    <w:rsid w:val="00513550"/>
    <w:rsid w:val="005135F0"/>
    <w:rsid w:val="00513FA3"/>
    <w:rsid w:val="0051440D"/>
    <w:rsid w:val="00514D91"/>
    <w:rsid w:val="0051568C"/>
    <w:rsid w:val="00515D75"/>
    <w:rsid w:val="005167F3"/>
    <w:rsid w:val="005170F7"/>
    <w:rsid w:val="0051749A"/>
    <w:rsid w:val="00520BB2"/>
    <w:rsid w:val="0052100C"/>
    <w:rsid w:val="005212B7"/>
    <w:rsid w:val="00521F6C"/>
    <w:rsid w:val="005225AB"/>
    <w:rsid w:val="00522F63"/>
    <w:rsid w:val="00523688"/>
    <w:rsid w:val="005238F5"/>
    <w:rsid w:val="00523FB0"/>
    <w:rsid w:val="005240D2"/>
    <w:rsid w:val="00524AB5"/>
    <w:rsid w:val="00524D09"/>
    <w:rsid w:val="00524F44"/>
    <w:rsid w:val="00525203"/>
    <w:rsid w:val="00525A82"/>
    <w:rsid w:val="00525E16"/>
    <w:rsid w:val="005265FD"/>
    <w:rsid w:val="005266D6"/>
    <w:rsid w:val="00526D68"/>
    <w:rsid w:val="00526EF4"/>
    <w:rsid w:val="005277DA"/>
    <w:rsid w:val="005300E5"/>
    <w:rsid w:val="005300EE"/>
    <w:rsid w:val="0053042C"/>
    <w:rsid w:val="005304EE"/>
    <w:rsid w:val="00530619"/>
    <w:rsid w:val="00530667"/>
    <w:rsid w:val="00530981"/>
    <w:rsid w:val="00530A5C"/>
    <w:rsid w:val="005319C3"/>
    <w:rsid w:val="005323DD"/>
    <w:rsid w:val="005326AF"/>
    <w:rsid w:val="005331E2"/>
    <w:rsid w:val="005336D1"/>
    <w:rsid w:val="0053537D"/>
    <w:rsid w:val="0053554C"/>
    <w:rsid w:val="005360FF"/>
    <w:rsid w:val="0053656B"/>
    <w:rsid w:val="00536A9C"/>
    <w:rsid w:val="00536D7C"/>
    <w:rsid w:val="00537617"/>
    <w:rsid w:val="00537743"/>
    <w:rsid w:val="005377B1"/>
    <w:rsid w:val="00537871"/>
    <w:rsid w:val="0054063C"/>
    <w:rsid w:val="00540A9E"/>
    <w:rsid w:val="005415FB"/>
    <w:rsid w:val="00542208"/>
    <w:rsid w:val="0054239F"/>
    <w:rsid w:val="00542490"/>
    <w:rsid w:val="00542F51"/>
    <w:rsid w:val="00544208"/>
    <w:rsid w:val="00544452"/>
    <w:rsid w:val="0054460E"/>
    <w:rsid w:val="00544A33"/>
    <w:rsid w:val="00544A5F"/>
    <w:rsid w:val="00544A7D"/>
    <w:rsid w:val="00544BB4"/>
    <w:rsid w:val="00544FF5"/>
    <w:rsid w:val="00545431"/>
    <w:rsid w:val="00545A8B"/>
    <w:rsid w:val="00545DD3"/>
    <w:rsid w:val="0054659B"/>
    <w:rsid w:val="00546C81"/>
    <w:rsid w:val="00546CCD"/>
    <w:rsid w:val="005473CF"/>
    <w:rsid w:val="00547B2A"/>
    <w:rsid w:val="00547EAE"/>
    <w:rsid w:val="00550701"/>
    <w:rsid w:val="005518EA"/>
    <w:rsid w:val="00551D49"/>
    <w:rsid w:val="005529ED"/>
    <w:rsid w:val="00553AB0"/>
    <w:rsid w:val="00553F2D"/>
    <w:rsid w:val="00554B24"/>
    <w:rsid w:val="00554E8E"/>
    <w:rsid w:val="00555318"/>
    <w:rsid w:val="005555F6"/>
    <w:rsid w:val="0055583F"/>
    <w:rsid w:val="00555A65"/>
    <w:rsid w:val="0055603D"/>
    <w:rsid w:val="00556475"/>
    <w:rsid w:val="005565FA"/>
    <w:rsid w:val="005571F4"/>
    <w:rsid w:val="00557271"/>
    <w:rsid w:val="00557311"/>
    <w:rsid w:val="00557575"/>
    <w:rsid w:val="00557845"/>
    <w:rsid w:val="005600F6"/>
    <w:rsid w:val="0056010E"/>
    <w:rsid w:val="0056011E"/>
    <w:rsid w:val="005603FD"/>
    <w:rsid w:val="00560E0B"/>
    <w:rsid w:val="00561F9F"/>
    <w:rsid w:val="00561FDD"/>
    <w:rsid w:val="00562116"/>
    <w:rsid w:val="00562C2F"/>
    <w:rsid w:val="0056321E"/>
    <w:rsid w:val="00563384"/>
    <w:rsid w:val="00563EE1"/>
    <w:rsid w:val="0056463D"/>
    <w:rsid w:val="0056505C"/>
    <w:rsid w:val="00565082"/>
    <w:rsid w:val="0056535C"/>
    <w:rsid w:val="00565386"/>
    <w:rsid w:val="00567EAC"/>
    <w:rsid w:val="005704BD"/>
    <w:rsid w:val="0057053D"/>
    <w:rsid w:val="00570777"/>
    <w:rsid w:val="00570AF6"/>
    <w:rsid w:val="00571C6C"/>
    <w:rsid w:val="00571F94"/>
    <w:rsid w:val="0057253E"/>
    <w:rsid w:val="005737B6"/>
    <w:rsid w:val="00573A86"/>
    <w:rsid w:val="00573C9C"/>
    <w:rsid w:val="00574A0E"/>
    <w:rsid w:val="0057521C"/>
    <w:rsid w:val="00575616"/>
    <w:rsid w:val="00575DFE"/>
    <w:rsid w:val="00576415"/>
    <w:rsid w:val="00576422"/>
    <w:rsid w:val="005766A6"/>
    <w:rsid w:val="005771CE"/>
    <w:rsid w:val="00577604"/>
    <w:rsid w:val="00577B04"/>
    <w:rsid w:val="00577DBF"/>
    <w:rsid w:val="005800A2"/>
    <w:rsid w:val="00580463"/>
    <w:rsid w:val="00580BCF"/>
    <w:rsid w:val="00582095"/>
    <w:rsid w:val="0058229A"/>
    <w:rsid w:val="005822AD"/>
    <w:rsid w:val="005835BC"/>
    <w:rsid w:val="00583CE2"/>
    <w:rsid w:val="0058507D"/>
    <w:rsid w:val="00585D9B"/>
    <w:rsid w:val="00585F29"/>
    <w:rsid w:val="0058608A"/>
    <w:rsid w:val="005864E0"/>
    <w:rsid w:val="005864F5"/>
    <w:rsid w:val="005866A1"/>
    <w:rsid w:val="00586957"/>
    <w:rsid w:val="00586CF8"/>
    <w:rsid w:val="00590D6C"/>
    <w:rsid w:val="00591145"/>
    <w:rsid w:val="005914D6"/>
    <w:rsid w:val="00592698"/>
    <w:rsid w:val="00592859"/>
    <w:rsid w:val="00592994"/>
    <w:rsid w:val="00592E17"/>
    <w:rsid w:val="00594907"/>
    <w:rsid w:val="00594B0B"/>
    <w:rsid w:val="00594F8B"/>
    <w:rsid w:val="00594FB3"/>
    <w:rsid w:val="005950A4"/>
    <w:rsid w:val="0059591D"/>
    <w:rsid w:val="005965C6"/>
    <w:rsid w:val="00596943"/>
    <w:rsid w:val="00596E39"/>
    <w:rsid w:val="00596F3E"/>
    <w:rsid w:val="00597529"/>
    <w:rsid w:val="00597839"/>
    <w:rsid w:val="00597B94"/>
    <w:rsid w:val="00597E37"/>
    <w:rsid w:val="005A0658"/>
    <w:rsid w:val="005A115A"/>
    <w:rsid w:val="005A1835"/>
    <w:rsid w:val="005A1B4B"/>
    <w:rsid w:val="005A1C03"/>
    <w:rsid w:val="005A1F48"/>
    <w:rsid w:val="005A28D0"/>
    <w:rsid w:val="005A30A1"/>
    <w:rsid w:val="005A3356"/>
    <w:rsid w:val="005A3AA7"/>
    <w:rsid w:val="005A4085"/>
    <w:rsid w:val="005A49C7"/>
    <w:rsid w:val="005A594B"/>
    <w:rsid w:val="005A5FF7"/>
    <w:rsid w:val="005A6025"/>
    <w:rsid w:val="005A6042"/>
    <w:rsid w:val="005A66AC"/>
    <w:rsid w:val="005A6B80"/>
    <w:rsid w:val="005B094B"/>
    <w:rsid w:val="005B0E03"/>
    <w:rsid w:val="005B1560"/>
    <w:rsid w:val="005B21B9"/>
    <w:rsid w:val="005B2CA4"/>
    <w:rsid w:val="005B2DBC"/>
    <w:rsid w:val="005B39DA"/>
    <w:rsid w:val="005B44BC"/>
    <w:rsid w:val="005B4D01"/>
    <w:rsid w:val="005B4E0D"/>
    <w:rsid w:val="005B529E"/>
    <w:rsid w:val="005B52EE"/>
    <w:rsid w:val="005B586A"/>
    <w:rsid w:val="005B5B86"/>
    <w:rsid w:val="005B5CBB"/>
    <w:rsid w:val="005B6801"/>
    <w:rsid w:val="005B685C"/>
    <w:rsid w:val="005B7873"/>
    <w:rsid w:val="005B79B5"/>
    <w:rsid w:val="005B7F70"/>
    <w:rsid w:val="005C0862"/>
    <w:rsid w:val="005C0971"/>
    <w:rsid w:val="005C0AED"/>
    <w:rsid w:val="005C0B67"/>
    <w:rsid w:val="005C0EBC"/>
    <w:rsid w:val="005C1236"/>
    <w:rsid w:val="005C162A"/>
    <w:rsid w:val="005C1667"/>
    <w:rsid w:val="005C22AB"/>
    <w:rsid w:val="005C2914"/>
    <w:rsid w:val="005C294A"/>
    <w:rsid w:val="005C29B1"/>
    <w:rsid w:val="005C3FB6"/>
    <w:rsid w:val="005C41A5"/>
    <w:rsid w:val="005C42D3"/>
    <w:rsid w:val="005C49F5"/>
    <w:rsid w:val="005C4E47"/>
    <w:rsid w:val="005C5ABB"/>
    <w:rsid w:val="005C5B5F"/>
    <w:rsid w:val="005C66BA"/>
    <w:rsid w:val="005C67A9"/>
    <w:rsid w:val="005C7913"/>
    <w:rsid w:val="005C7E5A"/>
    <w:rsid w:val="005C7FEB"/>
    <w:rsid w:val="005D001F"/>
    <w:rsid w:val="005D04D4"/>
    <w:rsid w:val="005D119B"/>
    <w:rsid w:val="005D1739"/>
    <w:rsid w:val="005D17EF"/>
    <w:rsid w:val="005D19AB"/>
    <w:rsid w:val="005D25E6"/>
    <w:rsid w:val="005D2778"/>
    <w:rsid w:val="005D27C7"/>
    <w:rsid w:val="005D287A"/>
    <w:rsid w:val="005D2949"/>
    <w:rsid w:val="005D44B4"/>
    <w:rsid w:val="005D473C"/>
    <w:rsid w:val="005D4AF8"/>
    <w:rsid w:val="005D4D72"/>
    <w:rsid w:val="005D4E4F"/>
    <w:rsid w:val="005D5054"/>
    <w:rsid w:val="005D5261"/>
    <w:rsid w:val="005D52CD"/>
    <w:rsid w:val="005D552B"/>
    <w:rsid w:val="005D65A4"/>
    <w:rsid w:val="005D6C6F"/>
    <w:rsid w:val="005D72B7"/>
    <w:rsid w:val="005D78D9"/>
    <w:rsid w:val="005D7B2C"/>
    <w:rsid w:val="005D7CA7"/>
    <w:rsid w:val="005D7CEB"/>
    <w:rsid w:val="005E0838"/>
    <w:rsid w:val="005E087A"/>
    <w:rsid w:val="005E0A5D"/>
    <w:rsid w:val="005E104A"/>
    <w:rsid w:val="005E17CC"/>
    <w:rsid w:val="005E1D75"/>
    <w:rsid w:val="005E21FB"/>
    <w:rsid w:val="005E284F"/>
    <w:rsid w:val="005E30D3"/>
    <w:rsid w:val="005E37DE"/>
    <w:rsid w:val="005E3839"/>
    <w:rsid w:val="005E3EAE"/>
    <w:rsid w:val="005E41DC"/>
    <w:rsid w:val="005E45DA"/>
    <w:rsid w:val="005E45EA"/>
    <w:rsid w:val="005E465A"/>
    <w:rsid w:val="005E4FB9"/>
    <w:rsid w:val="005E550E"/>
    <w:rsid w:val="005E6125"/>
    <w:rsid w:val="005E6A66"/>
    <w:rsid w:val="005E7BAB"/>
    <w:rsid w:val="005F0276"/>
    <w:rsid w:val="005F08E3"/>
    <w:rsid w:val="005F0A2B"/>
    <w:rsid w:val="005F1BF8"/>
    <w:rsid w:val="005F1DA8"/>
    <w:rsid w:val="005F1F5D"/>
    <w:rsid w:val="005F2E85"/>
    <w:rsid w:val="005F34AC"/>
    <w:rsid w:val="005F3D11"/>
    <w:rsid w:val="005F4050"/>
    <w:rsid w:val="005F5A0F"/>
    <w:rsid w:val="005F5F41"/>
    <w:rsid w:val="005F63BF"/>
    <w:rsid w:val="005F6438"/>
    <w:rsid w:val="005F6579"/>
    <w:rsid w:val="005F6C07"/>
    <w:rsid w:val="005F6C1B"/>
    <w:rsid w:val="005F6D72"/>
    <w:rsid w:val="005F7FB2"/>
    <w:rsid w:val="00600727"/>
    <w:rsid w:val="006008F0"/>
    <w:rsid w:val="00600DA0"/>
    <w:rsid w:val="00600DD8"/>
    <w:rsid w:val="00600E09"/>
    <w:rsid w:val="00600ECC"/>
    <w:rsid w:val="00601E94"/>
    <w:rsid w:val="00602078"/>
    <w:rsid w:val="0060268A"/>
    <w:rsid w:val="00602D07"/>
    <w:rsid w:val="00602F1F"/>
    <w:rsid w:val="006048DD"/>
    <w:rsid w:val="00604E33"/>
    <w:rsid w:val="00605114"/>
    <w:rsid w:val="006051BF"/>
    <w:rsid w:val="00605599"/>
    <w:rsid w:val="006060B8"/>
    <w:rsid w:val="00606E6D"/>
    <w:rsid w:val="0060707C"/>
    <w:rsid w:val="006071D9"/>
    <w:rsid w:val="006079B1"/>
    <w:rsid w:val="006102CB"/>
    <w:rsid w:val="006104C2"/>
    <w:rsid w:val="006106CE"/>
    <w:rsid w:val="00610960"/>
    <w:rsid w:val="00610A57"/>
    <w:rsid w:val="00611568"/>
    <w:rsid w:val="00612093"/>
    <w:rsid w:val="0061273F"/>
    <w:rsid w:val="00612CD2"/>
    <w:rsid w:val="00612D62"/>
    <w:rsid w:val="006132A0"/>
    <w:rsid w:val="0061335C"/>
    <w:rsid w:val="00613D4F"/>
    <w:rsid w:val="00614C1C"/>
    <w:rsid w:val="00614F38"/>
    <w:rsid w:val="006150C8"/>
    <w:rsid w:val="00615171"/>
    <w:rsid w:val="00615585"/>
    <w:rsid w:val="00615D16"/>
    <w:rsid w:val="00615DF1"/>
    <w:rsid w:val="006163ED"/>
    <w:rsid w:val="0061658A"/>
    <w:rsid w:val="00616D26"/>
    <w:rsid w:val="00616E03"/>
    <w:rsid w:val="00617C00"/>
    <w:rsid w:val="006203CF"/>
    <w:rsid w:val="0062125F"/>
    <w:rsid w:val="00621B52"/>
    <w:rsid w:val="00621C45"/>
    <w:rsid w:val="00621DF8"/>
    <w:rsid w:val="00622329"/>
    <w:rsid w:val="006224F9"/>
    <w:rsid w:val="00623CF8"/>
    <w:rsid w:val="00623D00"/>
    <w:rsid w:val="00624653"/>
    <w:rsid w:val="0062559E"/>
    <w:rsid w:val="0062576E"/>
    <w:rsid w:val="006259E7"/>
    <w:rsid w:val="006276E0"/>
    <w:rsid w:val="00627727"/>
    <w:rsid w:val="00627BFD"/>
    <w:rsid w:val="00630531"/>
    <w:rsid w:val="00630920"/>
    <w:rsid w:val="00631223"/>
    <w:rsid w:val="006317AC"/>
    <w:rsid w:val="00632108"/>
    <w:rsid w:val="006324FC"/>
    <w:rsid w:val="0063380F"/>
    <w:rsid w:val="00633901"/>
    <w:rsid w:val="00634192"/>
    <w:rsid w:val="006344C8"/>
    <w:rsid w:val="00634633"/>
    <w:rsid w:val="006347C8"/>
    <w:rsid w:val="006349A1"/>
    <w:rsid w:val="00635C92"/>
    <w:rsid w:val="006362EA"/>
    <w:rsid w:val="00636421"/>
    <w:rsid w:val="00637455"/>
    <w:rsid w:val="00637BDB"/>
    <w:rsid w:val="0064020A"/>
    <w:rsid w:val="00640406"/>
    <w:rsid w:val="006405E9"/>
    <w:rsid w:val="006417A3"/>
    <w:rsid w:val="00641A85"/>
    <w:rsid w:val="006420DC"/>
    <w:rsid w:val="00642854"/>
    <w:rsid w:val="0064305E"/>
    <w:rsid w:val="006433C6"/>
    <w:rsid w:val="006438C2"/>
    <w:rsid w:val="00643F22"/>
    <w:rsid w:val="00644435"/>
    <w:rsid w:val="006445FD"/>
    <w:rsid w:val="00644725"/>
    <w:rsid w:val="00644767"/>
    <w:rsid w:val="00644A69"/>
    <w:rsid w:val="00645333"/>
    <w:rsid w:val="00645732"/>
    <w:rsid w:val="00645CBA"/>
    <w:rsid w:val="0064626D"/>
    <w:rsid w:val="0064668C"/>
    <w:rsid w:val="00646A35"/>
    <w:rsid w:val="00646C59"/>
    <w:rsid w:val="00646D29"/>
    <w:rsid w:val="00647019"/>
    <w:rsid w:val="0064772E"/>
    <w:rsid w:val="00647B73"/>
    <w:rsid w:val="00650509"/>
    <w:rsid w:val="006508BF"/>
    <w:rsid w:val="00650CCF"/>
    <w:rsid w:val="006510C5"/>
    <w:rsid w:val="006511D8"/>
    <w:rsid w:val="00651AF0"/>
    <w:rsid w:val="00651FCE"/>
    <w:rsid w:val="0065218F"/>
    <w:rsid w:val="0065245B"/>
    <w:rsid w:val="0065290E"/>
    <w:rsid w:val="006539E2"/>
    <w:rsid w:val="0065417A"/>
    <w:rsid w:val="00654266"/>
    <w:rsid w:val="006544E4"/>
    <w:rsid w:val="006547D1"/>
    <w:rsid w:val="006548FD"/>
    <w:rsid w:val="006553E7"/>
    <w:rsid w:val="00656127"/>
    <w:rsid w:val="0065632D"/>
    <w:rsid w:val="00656578"/>
    <w:rsid w:val="00656A00"/>
    <w:rsid w:val="00656DA0"/>
    <w:rsid w:val="00657521"/>
    <w:rsid w:val="006607C2"/>
    <w:rsid w:val="0066097E"/>
    <w:rsid w:val="0066104C"/>
    <w:rsid w:val="00662220"/>
    <w:rsid w:val="0066325B"/>
    <w:rsid w:val="00663A08"/>
    <w:rsid w:val="00663B92"/>
    <w:rsid w:val="00663C3C"/>
    <w:rsid w:val="006652EE"/>
    <w:rsid w:val="00665303"/>
    <w:rsid w:val="00665AEE"/>
    <w:rsid w:val="0066614A"/>
    <w:rsid w:val="0066708A"/>
    <w:rsid w:val="006671B3"/>
    <w:rsid w:val="00667237"/>
    <w:rsid w:val="0066745A"/>
    <w:rsid w:val="0066752A"/>
    <w:rsid w:val="00670301"/>
    <w:rsid w:val="00670973"/>
    <w:rsid w:val="00670DFB"/>
    <w:rsid w:val="0067143B"/>
    <w:rsid w:val="00671FF8"/>
    <w:rsid w:val="00672C03"/>
    <w:rsid w:val="00672D06"/>
    <w:rsid w:val="00673579"/>
    <w:rsid w:val="0067369F"/>
    <w:rsid w:val="00673A98"/>
    <w:rsid w:val="006741D9"/>
    <w:rsid w:val="006750F7"/>
    <w:rsid w:val="0067575E"/>
    <w:rsid w:val="00675924"/>
    <w:rsid w:val="00675CD5"/>
    <w:rsid w:val="0067652E"/>
    <w:rsid w:val="006768F9"/>
    <w:rsid w:val="006778CA"/>
    <w:rsid w:val="00677B18"/>
    <w:rsid w:val="00680235"/>
    <w:rsid w:val="0068096E"/>
    <w:rsid w:val="00681974"/>
    <w:rsid w:val="00681D4F"/>
    <w:rsid w:val="006822B7"/>
    <w:rsid w:val="006823C1"/>
    <w:rsid w:val="00682453"/>
    <w:rsid w:val="00682E2A"/>
    <w:rsid w:val="00682F94"/>
    <w:rsid w:val="00683031"/>
    <w:rsid w:val="0068337C"/>
    <w:rsid w:val="00683434"/>
    <w:rsid w:val="006835A7"/>
    <w:rsid w:val="00683962"/>
    <w:rsid w:val="00683A24"/>
    <w:rsid w:val="00683F67"/>
    <w:rsid w:val="0068439B"/>
    <w:rsid w:val="0068483D"/>
    <w:rsid w:val="00685068"/>
    <w:rsid w:val="0068539D"/>
    <w:rsid w:val="006854B8"/>
    <w:rsid w:val="00685BFF"/>
    <w:rsid w:val="006862C7"/>
    <w:rsid w:val="006866CA"/>
    <w:rsid w:val="00686B93"/>
    <w:rsid w:val="00686F10"/>
    <w:rsid w:val="0068701F"/>
    <w:rsid w:val="006870D9"/>
    <w:rsid w:val="00687DC9"/>
    <w:rsid w:val="00691183"/>
    <w:rsid w:val="006915F8"/>
    <w:rsid w:val="00691872"/>
    <w:rsid w:val="00691A82"/>
    <w:rsid w:val="00691C97"/>
    <w:rsid w:val="00691D11"/>
    <w:rsid w:val="00692362"/>
    <w:rsid w:val="00693185"/>
    <w:rsid w:val="00693891"/>
    <w:rsid w:val="00694071"/>
    <w:rsid w:val="00694273"/>
    <w:rsid w:val="0069476B"/>
    <w:rsid w:val="0069477E"/>
    <w:rsid w:val="00694A9C"/>
    <w:rsid w:val="00694C7D"/>
    <w:rsid w:val="00695031"/>
    <w:rsid w:val="0069517C"/>
    <w:rsid w:val="00696609"/>
    <w:rsid w:val="00696A3A"/>
    <w:rsid w:val="006974AA"/>
    <w:rsid w:val="006979AB"/>
    <w:rsid w:val="006A0169"/>
    <w:rsid w:val="006A017B"/>
    <w:rsid w:val="006A0881"/>
    <w:rsid w:val="006A10F6"/>
    <w:rsid w:val="006A14F1"/>
    <w:rsid w:val="006A1B9C"/>
    <w:rsid w:val="006A1F31"/>
    <w:rsid w:val="006A2B56"/>
    <w:rsid w:val="006A30BD"/>
    <w:rsid w:val="006A3D77"/>
    <w:rsid w:val="006A414C"/>
    <w:rsid w:val="006A439F"/>
    <w:rsid w:val="006A4CEE"/>
    <w:rsid w:val="006A5964"/>
    <w:rsid w:val="006A6A2E"/>
    <w:rsid w:val="006A6AF8"/>
    <w:rsid w:val="006A6D6C"/>
    <w:rsid w:val="006A7BF8"/>
    <w:rsid w:val="006A7E01"/>
    <w:rsid w:val="006B0D23"/>
    <w:rsid w:val="006B12F8"/>
    <w:rsid w:val="006B1533"/>
    <w:rsid w:val="006B175D"/>
    <w:rsid w:val="006B1A43"/>
    <w:rsid w:val="006B1D99"/>
    <w:rsid w:val="006B28A2"/>
    <w:rsid w:val="006B2A87"/>
    <w:rsid w:val="006B2AD9"/>
    <w:rsid w:val="006B2AF6"/>
    <w:rsid w:val="006B2D93"/>
    <w:rsid w:val="006B339D"/>
    <w:rsid w:val="006B4402"/>
    <w:rsid w:val="006B4650"/>
    <w:rsid w:val="006B4909"/>
    <w:rsid w:val="006B4BAE"/>
    <w:rsid w:val="006B5305"/>
    <w:rsid w:val="006B61DA"/>
    <w:rsid w:val="006B649D"/>
    <w:rsid w:val="006B670C"/>
    <w:rsid w:val="006B6888"/>
    <w:rsid w:val="006B6A8F"/>
    <w:rsid w:val="006B6EB1"/>
    <w:rsid w:val="006B72A0"/>
    <w:rsid w:val="006B779D"/>
    <w:rsid w:val="006B7FD6"/>
    <w:rsid w:val="006C0093"/>
    <w:rsid w:val="006C0318"/>
    <w:rsid w:val="006C03F3"/>
    <w:rsid w:val="006C0F61"/>
    <w:rsid w:val="006C10B5"/>
    <w:rsid w:val="006C1632"/>
    <w:rsid w:val="006C171D"/>
    <w:rsid w:val="006C176F"/>
    <w:rsid w:val="006C261F"/>
    <w:rsid w:val="006C27E7"/>
    <w:rsid w:val="006C28A3"/>
    <w:rsid w:val="006C2A3A"/>
    <w:rsid w:val="006C2EE8"/>
    <w:rsid w:val="006C3A80"/>
    <w:rsid w:val="006C3ACF"/>
    <w:rsid w:val="006C4A91"/>
    <w:rsid w:val="006C57A6"/>
    <w:rsid w:val="006C5891"/>
    <w:rsid w:val="006C5B6E"/>
    <w:rsid w:val="006C6748"/>
    <w:rsid w:val="006C676C"/>
    <w:rsid w:val="006C6AC4"/>
    <w:rsid w:val="006C6C39"/>
    <w:rsid w:val="006C7257"/>
    <w:rsid w:val="006C7306"/>
    <w:rsid w:val="006C7755"/>
    <w:rsid w:val="006C7E11"/>
    <w:rsid w:val="006D06B9"/>
    <w:rsid w:val="006D0779"/>
    <w:rsid w:val="006D084E"/>
    <w:rsid w:val="006D09C4"/>
    <w:rsid w:val="006D09DD"/>
    <w:rsid w:val="006D0FE8"/>
    <w:rsid w:val="006D2524"/>
    <w:rsid w:val="006D36DC"/>
    <w:rsid w:val="006D3A5F"/>
    <w:rsid w:val="006D4CC1"/>
    <w:rsid w:val="006D4EA2"/>
    <w:rsid w:val="006D6481"/>
    <w:rsid w:val="006D6A21"/>
    <w:rsid w:val="006D6D88"/>
    <w:rsid w:val="006D775E"/>
    <w:rsid w:val="006D7BA5"/>
    <w:rsid w:val="006E08C9"/>
    <w:rsid w:val="006E0B2A"/>
    <w:rsid w:val="006E0E58"/>
    <w:rsid w:val="006E15C5"/>
    <w:rsid w:val="006E16C2"/>
    <w:rsid w:val="006E1D64"/>
    <w:rsid w:val="006E1F6E"/>
    <w:rsid w:val="006E22C7"/>
    <w:rsid w:val="006E2499"/>
    <w:rsid w:val="006E290C"/>
    <w:rsid w:val="006E3AF5"/>
    <w:rsid w:val="006E457E"/>
    <w:rsid w:val="006E4907"/>
    <w:rsid w:val="006E57FF"/>
    <w:rsid w:val="006E7328"/>
    <w:rsid w:val="006F021D"/>
    <w:rsid w:val="006F03ED"/>
    <w:rsid w:val="006F05D1"/>
    <w:rsid w:val="006F0EEE"/>
    <w:rsid w:val="006F1205"/>
    <w:rsid w:val="006F184E"/>
    <w:rsid w:val="006F1DC0"/>
    <w:rsid w:val="006F20B5"/>
    <w:rsid w:val="006F22B4"/>
    <w:rsid w:val="006F2FCD"/>
    <w:rsid w:val="006F3EB0"/>
    <w:rsid w:val="006F44FD"/>
    <w:rsid w:val="006F4E91"/>
    <w:rsid w:val="006F4F88"/>
    <w:rsid w:val="006F50DF"/>
    <w:rsid w:val="006F56DF"/>
    <w:rsid w:val="006F622C"/>
    <w:rsid w:val="006F64E0"/>
    <w:rsid w:val="006F6C78"/>
    <w:rsid w:val="006F6DB6"/>
    <w:rsid w:val="006F7007"/>
    <w:rsid w:val="006F71FF"/>
    <w:rsid w:val="006F7266"/>
    <w:rsid w:val="006F7C9F"/>
    <w:rsid w:val="0070099B"/>
    <w:rsid w:val="00700FE7"/>
    <w:rsid w:val="0070162E"/>
    <w:rsid w:val="00701FEC"/>
    <w:rsid w:val="00702835"/>
    <w:rsid w:val="00703A68"/>
    <w:rsid w:val="00703C48"/>
    <w:rsid w:val="00704B97"/>
    <w:rsid w:val="00705C08"/>
    <w:rsid w:val="00705E03"/>
    <w:rsid w:val="00705F90"/>
    <w:rsid w:val="00706B78"/>
    <w:rsid w:val="00707217"/>
    <w:rsid w:val="0070722B"/>
    <w:rsid w:val="007076AC"/>
    <w:rsid w:val="007078AC"/>
    <w:rsid w:val="00707AEF"/>
    <w:rsid w:val="00710161"/>
    <w:rsid w:val="0071080C"/>
    <w:rsid w:val="00710B76"/>
    <w:rsid w:val="00710D43"/>
    <w:rsid w:val="007116C7"/>
    <w:rsid w:val="00711CA4"/>
    <w:rsid w:val="007120EF"/>
    <w:rsid w:val="007121A3"/>
    <w:rsid w:val="00712B6F"/>
    <w:rsid w:val="00712CF0"/>
    <w:rsid w:val="00714289"/>
    <w:rsid w:val="00714E65"/>
    <w:rsid w:val="00714F9B"/>
    <w:rsid w:val="00715B1F"/>
    <w:rsid w:val="00715E86"/>
    <w:rsid w:val="00716AF6"/>
    <w:rsid w:val="00717D08"/>
    <w:rsid w:val="00720988"/>
    <w:rsid w:val="007211C5"/>
    <w:rsid w:val="00721411"/>
    <w:rsid w:val="00722ACF"/>
    <w:rsid w:val="0072352C"/>
    <w:rsid w:val="00723B15"/>
    <w:rsid w:val="00723E2C"/>
    <w:rsid w:val="00724507"/>
    <w:rsid w:val="00724B58"/>
    <w:rsid w:val="00725696"/>
    <w:rsid w:val="007256D0"/>
    <w:rsid w:val="007259EE"/>
    <w:rsid w:val="00725A62"/>
    <w:rsid w:val="00725B22"/>
    <w:rsid w:val="00725D26"/>
    <w:rsid w:val="00727A6B"/>
    <w:rsid w:val="0073010F"/>
    <w:rsid w:val="00730271"/>
    <w:rsid w:val="007302E2"/>
    <w:rsid w:val="00731260"/>
    <w:rsid w:val="007313EE"/>
    <w:rsid w:val="00731566"/>
    <w:rsid w:val="00731994"/>
    <w:rsid w:val="00731D0E"/>
    <w:rsid w:val="007321B1"/>
    <w:rsid w:val="00732269"/>
    <w:rsid w:val="007338BB"/>
    <w:rsid w:val="00733EA5"/>
    <w:rsid w:val="00733EBA"/>
    <w:rsid w:val="007343DD"/>
    <w:rsid w:val="00734A6E"/>
    <w:rsid w:val="0073592B"/>
    <w:rsid w:val="00735EBA"/>
    <w:rsid w:val="00736C2A"/>
    <w:rsid w:val="00737615"/>
    <w:rsid w:val="00737644"/>
    <w:rsid w:val="00737949"/>
    <w:rsid w:val="007379B3"/>
    <w:rsid w:val="00737AD8"/>
    <w:rsid w:val="00740882"/>
    <w:rsid w:val="0074139D"/>
    <w:rsid w:val="00741478"/>
    <w:rsid w:val="0074172D"/>
    <w:rsid w:val="007420CF"/>
    <w:rsid w:val="00742641"/>
    <w:rsid w:val="00742850"/>
    <w:rsid w:val="007429F5"/>
    <w:rsid w:val="00742D4A"/>
    <w:rsid w:val="007431D2"/>
    <w:rsid w:val="00745831"/>
    <w:rsid w:val="007464BF"/>
    <w:rsid w:val="00747C2B"/>
    <w:rsid w:val="0075019B"/>
    <w:rsid w:val="00750326"/>
    <w:rsid w:val="007506F0"/>
    <w:rsid w:val="00751003"/>
    <w:rsid w:val="007510EE"/>
    <w:rsid w:val="00751165"/>
    <w:rsid w:val="00751A2E"/>
    <w:rsid w:val="00751B07"/>
    <w:rsid w:val="00752C05"/>
    <w:rsid w:val="007536F1"/>
    <w:rsid w:val="00754B75"/>
    <w:rsid w:val="00755881"/>
    <w:rsid w:val="007560F9"/>
    <w:rsid w:val="0075746E"/>
    <w:rsid w:val="00757BC5"/>
    <w:rsid w:val="00757D7B"/>
    <w:rsid w:val="00757FA4"/>
    <w:rsid w:val="00757FE4"/>
    <w:rsid w:val="007600FC"/>
    <w:rsid w:val="0076051A"/>
    <w:rsid w:val="0076139D"/>
    <w:rsid w:val="007614A6"/>
    <w:rsid w:val="00761F1F"/>
    <w:rsid w:val="00762078"/>
    <w:rsid w:val="007620BA"/>
    <w:rsid w:val="00762A14"/>
    <w:rsid w:val="00763251"/>
    <w:rsid w:val="0076367B"/>
    <w:rsid w:val="0076479C"/>
    <w:rsid w:val="00764C84"/>
    <w:rsid w:val="00765B24"/>
    <w:rsid w:val="00765D14"/>
    <w:rsid w:val="00765F2C"/>
    <w:rsid w:val="00766066"/>
    <w:rsid w:val="00766DAF"/>
    <w:rsid w:val="007673E8"/>
    <w:rsid w:val="0076782E"/>
    <w:rsid w:val="0076791B"/>
    <w:rsid w:val="00767AF8"/>
    <w:rsid w:val="00770367"/>
    <w:rsid w:val="007713A5"/>
    <w:rsid w:val="007713D4"/>
    <w:rsid w:val="00772056"/>
    <w:rsid w:val="00772802"/>
    <w:rsid w:val="00772994"/>
    <w:rsid w:val="00772AE0"/>
    <w:rsid w:val="00772B83"/>
    <w:rsid w:val="00772FF2"/>
    <w:rsid w:val="00773592"/>
    <w:rsid w:val="00774A12"/>
    <w:rsid w:val="0077630C"/>
    <w:rsid w:val="007770F8"/>
    <w:rsid w:val="0077712B"/>
    <w:rsid w:val="00777CE4"/>
    <w:rsid w:val="00777D19"/>
    <w:rsid w:val="00777D32"/>
    <w:rsid w:val="00780EDA"/>
    <w:rsid w:val="00780F01"/>
    <w:rsid w:val="00781044"/>
    <w:rsid w:val="0078144D"/>
    <w:rsid w:val="00781D6A"/>
    <w:rsid w:val="007822F0"/>
    <w:rsid w:val="00782A70"/>
    <w:rsid w:val="00783B99"/>
    <w:rsid w:val="007844A7"/>
    <w:rsid w:val="0078478B"/>
    <w:rsid w:val="00784CA5"/>
    <w:rsid w:val="00784D66"/>
    <w:rsid w:val="00785105"/>
    <w:rsid w:val="00785628"/>
    <w:rsid w:val="007866C3"/>
    <w:rsid w:val="0078670B"/>
    <w:rsid w:val="00786713"/>
    <w:rsid w:val="00786E92"/>
    <w:rsid w:val="007877B7"/>
    <w:rsid w:val="00787932"/>
    <w:rsid w:val="007879EA"/>
    <w:rsid w:val="00787E89"/>
    <w:rsid w:val="00790343"/>
    <w:rsid w:val="00790542"/>
    <w:rsid w:val="007905A4"/>
    <w:rsid w:val="0079061E"/>
    <w:rsid w:val="00790EA4"/>
    <w:rsid w:val="00790F12"/>
    <w:rsid w:val="0079139B"/>
    <w:rsid w:val="007914A2"/>
    <w:rsid w:val="007914B8"/>
    <w:rsid w:val="00792AC7"/>
    <w:rsid w:val="00792F9D"/>
    <w:rsid w:val="0079379B"/>
    <w:rsid w:val="00794443"/>
    <w:rsid w:val="00794FCF"/>
    <w:rsid w:val="007954E3"/>
    <w:rsid w:val="00796448"/>
    <w:rsid w:val="00796B92"/>
    <w:rsid w:val="00796D90"/>
    <w:rsid w:val="007971AD"/>
    <w:rsid w:val="00797988"/>
    <w:rsid w:val="00797BBC"/>
    <w:rsid w:val="007A01EB"/>
    <w:rsid w:val="007A074C"/>
    <w:rsid w:val="007A10E3"/>
    <w:rsid w:val="007A1181"/>
    <w:rsid w:val="007A20DB"/>
    <w:rsid w:val="007A24BB"/>
    <w:rsid w:val="007A25CB"/>
    <w:rsid w:val="007A27F8"/>
    <w:rsid w:val="007A2DFF"/>
    <w:rsid w:val="007A2F72"/>
    <w:rsid w:val="007A3193"/>
    <w:rsid w:val="007A468E"/>
    <w:rsid w:val="007A546D"/>
    <w:rsid w:val="007A54AF"/>
    <w:rsid w:val="007A55F5"/>
    <w:rsid w:val="007A5CE3"/>
    <w:rsid w:val="007A5D5C"/>
    <w:rsid w:val="007A5FA3"/>
    <w:rsid w:val="007A619F"/>
    <w:rsid w:val="007A6D18"/>
    <w:rsid w:val="007A6F87"/>
    <w:rsid w:val="007A7E9D"/>
    <w:rsid w:val="007B068C"/>
    <w:rsid w:val="007B07C8"/>
    <w:rsid w:val="007B1319"/>
    <w:rsid w:val="007B2776"/>
    <w:rsid w:val="007B3055"/>
    <w:rsid w:val="007B3C43"/>
    <w:rsid w:val="007B3F0F"/>
    <w:rsid w:val="007B4260"/>
    <w:rsid w:val="007B5391"/>
    <w:rsid w:val="007B5D34"/>
    <w:rsid w:val="007B623A"/>
    <w:rsid w:val="007B62CB"/>
    <w:rsid w:val="007B63A5"/>
    <w:rsid w:val="007B66DF"/>
    <w:rsid w:val="007B6A3E"/>
    <w:rsid w:val="007B6D99"/>
    <w:rsid w:val="007B7225"/>
    <w:rsid w:val="007B7325"/>
    <w:rsid w:val="007B77EB"/>
    <w:rsid w:val="007B78C6"/>
    <w:rsid w:val="007B7AB9"/>
    <w:rsid w:val="007B7C49"/>
    <w:rsid w:val="007C037D"/>
    <w:rsid w:val="007C15B2"/>
    <w:rsid w:val="007C1859"/>
    <w:rsid w:val="007C1C74"/>
    <w:rsid w:val="007C3BCA"/>
    <w:rsid w:val="007C4CF5"/>
    <w:rsid w:val="007C4D03"/>
    <w:rsid w:val="007C55A0"/>
    <w:rsid w:val="007C56E0"/>
    <w:rsid w:val="007C6705"/>
    <w:rsid w:val="007C6A56"/>
    <w:rsid w:val="007C76A7"/>
    <w:rsid w:val="007C77AB"/>
    <w:rsid w:val="007D08D3"/>
    <w:rsid w:val="007D091A"/>
    <w:rsid w:val="007D0ACC"/>
    <w:rsid w:val="007D0BCB"/>
    <w:rsid w:val="007D1851"/>
    <w:rsid w:val="007D1FF3"/>
    <w:rsid w:val="007D2310"/>
    <w:rsid w:val="007D2343"/>
    <w:rsid w:val="007D3391"/>
    <w:rsid w:val="007D3495"/>
    <w:rsid w:val="007D3607"/>
    <w:rsid w:val="007D3969"/>
    <w:rsid w:val="007D42CC"/>
    <w:rsid w:val="007D4487"/>
    <w:rsid w:val="007D5303"/>
    <w:rsid w:val="007D584D"/>
    <w:rsid w:val="007D6496"/>
    <w:rsid w:val="007D6A63"/>
    <w:rsid w:val="007D6DA0"/>
    <w:rsid w:val="007D72B4"/>
    <w:rsid w:val="007D7CBA"/>
    <w:rsid w:val="007D7EE0"/>
    <w:rsid w:val="007E0704"/>
    <w:rsid w:val="007E0F32"/>
    <w:rsid w:val="007E148F"/>
    <w:rsid w:val="007E1BB4"/>
    <w:rsid w:val="007E34AD"/>
    <w:rsid w:val="007E36EB"/>
    <w:rsid w:val="007E39C0"/>
    <w:rsid w:val="007E3B74"/>
    <w:rsid w:val="007E3E85"/>
    <w:rsid w:val="007E434B"/>
    <w:rsid w:val="007E4B79"/>
    <w:rsid w:val="007E59F2"/>
    <w:rsid w:val="007E6123"/>
    <w:rsid w:val="007E678A"/>
    <w:rsid w:val="007E6881"/>
    <w:rsid w:val="007E6E14"/>
    <w:rsid w:val="007E71AF"/>
    <w:rsid w:val="007E739D"/>
    <w:rsid w:val="007E7562"/>
    <w:rsid w:val="007E79BF"/>
    <w:rsid w:val="007E7A01"/>
    <w:rsid w:val="007F0164"/>
    <w:rsid w:val="007F0641"/>
    <w:rsid w:val="007F0A47"/>
    <w:rsid w:val="007F1433"/>
    <w:rsid w:val="007F1965"/>
    <w:rsid w:val="007F2358"/>
    <w:rsid w:val="007F2576"/>
    <w:rsid w:val="007F3B94"/>
    <w:rsid w:val="007F3D7E"/>
    <w:rsid w:val="007F3FDB"/>
    <w:rsid w:val="007F3FF4"/>
    <w:rsid w:val="007F4287"/>
    <w:rsid w:val="007F483A"/>
    <w:rsid w:val="007F4A67"/>
    <w:rsid w:val="007F4C8D"/>
    <w:rsid w:val="007F515E"/>
    <w:rsid w:val="007F5A9D"/>
    <w:rsid w:val="007F6A34"/>
    <w:rsid w:val="007F6DF8"/>
    <w:rsid w:val="007F6F23"/>
    <w:rsid w:val="007F731E"/>
    <w:rsid w:val="007F738E"/>
    <w:rsid w:val="007F74C7"/>
    <w:rsid w:val="007F7A17"/>
    <w:rsid w:val="008003C8"/>
    <w:rsid w:val="00800AA4"/>
    <w:rsid w:val="00800B2C"/>
    <w:rsid w:val="008013B2"/>
    <w:rsid w:val="00801DE6"/>
    <w:rsid w:val="00802205"/>
    <w:rsid w:val="008026F2"/>
    <w:rsid w:val="00803107"/>
    <w:rsid w:val="00803B5F"/>
    <w:rsid w:val="00803BAC"/>
    <w:rsid w:val="00804191"/>
    <w:rsid w:val="008047DA"/>
    <w:rsid w:val="00804D17"/>
    <w:rsid w:val="00804D34"/>
    <w:rsid w:val="008062CA"/>
    <w:rsid w:val="008065A5"/>
    <w:rsid w:val="00806B86"/>
    <w:rsid w:val="00806D0D"/>
    <w:rsid w:val="00807D88"/>
    <w:rsid w:val="00810BE3"/>
    <w:rsid w:val="008113C7"/>
    <w:rsid w:val="0081151B"/>
    <w:rsid w:val="00811654"/>
    <w:rsid w:val="008117D4"/>
    <w:rsid w:val="00811813"/>
    <w:rsid w:val="008124BB"/>
    <w:rsid w:val="008128E0"/>
    <w:rsid w:val="00812D03"/>
    <w:rsid w:val="00812E34"/>
    <w:rsid w:val="00813331"/>
    <w:rsid w:val="00813739"/>
    <w:rsid w:val="00813F06"/>
    <w:rsid w:val="00814CB2"/>
    <w:rsid w:val="00814CBB"/>
    <w:rsid w:val="00815588"/>
    <w:rsid w:val="00815E75"/>
    <w:rsid w:val="00816A85"/>
    <w:rsid w:val="00816FD1"/>
    <w:rsid w:val="00817A37"/>
    <w:rsid w:val="00817AA0"/>
    <w:rsid w:val="00817B0D"/>
    <w:rsid w:val="00817CF4"/>
    <w:rsid w:val="00817E6F"/>
    <w:rsid w:val="00820035"/>
    <w:rsid w:val="008205CA"/>
    <w:rsid w:val="00820C67"/>
    <w:rsid w:val="00821795"/>
    <w:rsid w:val="00822069"/>
    <w:rsid w:val="008220B7"/>
    <w:rsid w:val="008224C6"/>
    <w:rsid w:val="00822748"/>
    <w:rsid w:val="00822756"/>
    <w:rsid w:val="00822A69"/>
    <w:rsid w:val="00822EE9"/>
    <w:rsid w:val="00823BAA"/>
    <w:rsid w:val="0082488F"/>
    <w:rsid w:val="008248B1"/>
    <w:rsid w:val="0082512E"/>
    <w:rsid w:val="0082542B"/>
    <w:rsid w:val="0082576F"/>
    <w:rsid w:val="00825C2F"/>
    <w:rsid w:val="00825D5C"/>
    <w:rsid w:val="008261B8"/>
    <w:rsid w:val="00826257"/>
    <w:rsid w:val="008274D2"/>
    <w:rsid w:val="008278AE"/>
    <w:rsid w:val="00827B14"/>
    <w:rsid w:val="00827D59"/>
    <w:rsid w:val="008315C8"/>
    <w:rsid w:val="008324B9"/>
    <w:rsid w:val="00832533"/>
    <w:rsid w:val="00833508"/>
    <w:rsid w:val="00833614"/>
    <w:rsid w:val="00833862"/>
    <w:rsid w:val="008347CE"/>
    <w:rsid w:val="00834F29"/>
    <w:rsid w:val="0083595A"/>
    <w:rsid w:val="0084011A"/>
    <w:rsid w:val="00840E22"/>
    <w:rsid w:val="00840E9B"/>
    <w:rsid w:val="008411A2"/>
    <w:rsid w:val="0084159E"/>
    <w:rsid w:val="00841FC7"/>
    <w:rsid w:val="008424C0"/>
    <w:rsid w:val="0084276A"/>
    <w:rsid w:val="00843278"/>
    <w:rsid w:val="00843D86"/>
    <w:rsid w:val="00843ED8"/>
    <w:rsid w:val="00843F06"/>
    <w:rsid w:val="008442AE"/>
    <w:rsid w:val="008443EA"/>
    <w:rsid w:val="0084464C"/>
    <w:rsid w:val="00844FFF"/>
    <w:rsid w:val="00845035"/>
    <w:rsid w:val="00845346"/>
    <w:rsid w:val="00845673"/>
    <w:rsid w:val="00845D38"/>
    <w:rsid w:val="00845FFD"/>
    <w:rsid w:val="00847ABE"/>
    <w:rsid w:val="00850098"/>
    <w:rsid w:val="0085161E"/>
    <w:rsid w:val="00851DC6"/>
    <w:rsid w:val="00852943"/>
    <w:rsid w:val="00852D0D"/>
    <w:rsid w:val="00852F87"/>
    <w:rsid w:val="00853372"/>
    <w:rsid w:val="008535AB"/>
    <w:rsid w:val="00853EBD"/>
    <w:rsid w:val="00854197"/>
    <w:rsid w:val="0085474D"/>
    <w:rsid w:val="00854771"/>
    <w:rsid w:val="00855328"/>
    <w:rsid w:val="0085557B"/>
    <w:rsid w:val="0085572D"/>
    <w:rsid w:val="00855B82"/>
    <w:rsid w:val="00855DDC"/>
    <w:rsid w:val="00856C37"/>
    <w:rsid w:val="00856C51"/>
    <w:rsid w:val="0085739F"/>
    <w:rsid w:val="008574E3"/>
    <w:rsid w:val="00857668"/>
    <w:rsid w:val="00857966"/>
    <w:rsid w:val="00857EE4"/>
    <w:rsid w:val="00860155"/>
    <w:rsid w:val="0086016C"/>
    <w:rsid w:val="00860BFC"/>
    <w:rsid w:val="00861F31"/>
    <w:rsid w:val="00862223"/>
    <w:rsid w:val="00862712"/>
    <w:rsid w:val="00863F19"/>
    <w:rsid w:val="0086436B"/>
    <w:rsid w:val="0086484E"/>
    <w:rsid w:val="00864E86"/>
    <w:rsid w:val="00865450"/>
    <w:rsid w:val="0086684D"/>
    <w:rsid w:val="00866B59"/>
    <w:rsid w:val="00866EFE"/>
    <w:rsid w:val="0086720C"/>
    <w:rsid w:val="008679B2"/>
    <w:rsid w:val="00867BE2"/>
    <w:rsid w:val="00870320"/>
    <w:rsid w:val="0087040D"/>
    <w:rsid w:val="0087041E"/>
    <w:rsid w:val="008705C1"/>
    <w:rsid w:val="00870D4D"/>
    <w:rsid w:val="008711EA"/>
    <w:rsid w:val="00872058"/>
    <w:rsid w:val="00872344"/>
    <w:rsid w:val="008726FD"/>
    <w:rsid w:val="00872FDD"/>
    <w:rsid w:val="008730D9"/>
    <w:rsid w:val="00873304"/>
    <w:rsid w:val="008736A2"/>
    <w:rsid w:val="00873DB4"/>
    <w:rsid w:val="00873ED9"/>
    <w:rsid w:val="00874526"/>
    <w:rsid w:val="00874D92"/>
    <w:rsid w:val="00874FDA"/>
    <w:rsid w:val="0087520F"/>
    <w:rsid w:val="0087581E"/>
    <w:rsid w:val="008765D3"/>
    <w:rsid w:val="0087672F"/>
    <w:rsid w:val="00877478"/>
    <w:rsid w:val="00877D63"/>
    <w:rsid w:val="00877E1E"/>
    <w:rsid w:val="00880078"/>
    <w:rsid w:val="00880214"/>
    <w:rsid w:val="00880745"/>
    <w:rsid w:val="0088090C"/>
    <w:rsid w:val="00880E97"/>
    <w:rsid w:val="00881996"/>
    <w:rsid w:val="00881EE5"/>
    <w:rsid w:val="00882908"/>
    <w:rsid w:val="00882B99"/>
    <w:rsid w:val="00883A87"/>
    <w:rsid w:val="00883B86"/>
    <w:rsid w:val="00883D19"/>
    <w:rsid w:val="00883D26"/>
    <w:rsid w:val="008842A1"/>
    <w:rsid w:val="0088469D"/>
    <w:rsid w:val="008846CA"/>
    <w:rsid w:val="008848C7"/>
    <w:rsid w:val="008848EF"/>
    <w:rsid w:val="008849E5"/>
    <w:rsid w:val="0088519C"/>
    <w:rsid w:val="008853D0"/>
    <w:rsid w:val="00885B96"/>
    <w:rsid w:val="00885D3E"/>
    <w:rsid w:val="00886212"/>
    <w:rsid w:val="00886275"/>
    <w:rsid w:val="008864D1"/>
    <w:rsid w:val="00887B14"/>
    <w:rsid w:val="00887B49"/>
    <w:rsid w:val="00887E30"/>
    <w:rsid w:val="00887EBA"/>
    <w:rsid w:val="00890719"/>
    <w:rsid w:val="00890901"/>
    <w:rsid w:val="00891504"/>
    <w:rsid w:val="0089235E"/>
    <w:rsid w:val="00892FA1"/>
    <w:rsid w:val="008931B2"/>
    <w:rsid w:val="0089384C"/>
    <w:rsid w:val="00893969"/>
    <w:rsid w:val="00893A4F"/>
    <w:rsid w:val="00893D55"/>
    <w:rsid w:val="0089423F"/>
    <w:rsid w:val="00894825"/>
    <w:rsid w:val="00894B85"/>
    <w:rsid w:val="00894D54"/>
    <w:rsid w:val="0089576C"/>
    <w:rsid w:val="0089608F"/>
    <w:rsid w:val="00896B18"/>
    <w:rsid w:val="0089775E"/>
    <w:rsid w:val="00897896"/>
    <w:rsid w:val="008A068A"/>
    <w:rsid w:val="008A11C5"/>
    <w:rsid w:val="008A1586"/>
    <w:rsid w:val="008A1CDA"/>
    <w:rsid w:val="008A2F5E"/>
    <w:rsid w:val="008A3627"/>
    <w:rsid w:val="008A3E93"/>
    <w:rsid w:val="008A4403"/>
    <w:rsid w:val="008A49E2"/>
    <w:rsid w:val="008A4EB5"/>
    <w:rsid w:val="008A4F9B"/>
    <w:rsid w:val="008A5317"/>
    <w:rsid w:val="008A554A"/>
    <w:rsid w:val="008A5B4A"/>
    <w:rsid w:val="008A5E30"/>
    <w:rsid w:val="008A607D"/>
    <w:rsid w:val="008A6DDA"/>
    <w:rsid w:val="008A7042"/>
    <w:rsid w:val="008A7866"/>
    <w:rsid w:val="008A7BDF"/>
    <w:rsid w:val="008B0043"/>
    <w:rsid w:val="008B13D0"/>
    <w:rsid w:val="008B1477"/>
    <w:rsid w:val="008B1620"/>
    <w:rsid w:val="008B1ECB"/>
    <w:rsid w:val="008B263D"/>
    <w:rsid w:val="008B26AF"/>
    <w:rsid w:val="008B34DB"/>
    <w:rsid w:val="008B35CE"/>
    <w:rsid w:val="008B3925"/>
    <w:rsid w:val="008B4849"/>
    <w:rsid w:val="008B4995"/>
    <w:rsid w:val="008B4C7B"/>
    <w:rsid w:val="008B5650"/>
    <w:rsid w:val="008B5D50"/>
    <w:rsid w:val="008B5F60"/>
    <w:rsid w:val="008B655A"/>
    <w:rsid w:val="008B65D7"/>
    <w:rsid w:val="008B6942"/>
    <w:rsid w:val="008B6B8A"/>
    <w:rsid w:val="008B6DE5"/>
    <w:rsid w:val="008B728E"/>
    <w:rsid w:val="008B73BB"/>
    <w:rsid w:val="008B7562"/>
    <w:rsid w:val="008B7ED3"/>
    <w:rsid w:val="008C04D3"/>
    <w:rsid w:val="008C0923"/>
    <w:rsid w:val="008C131D"/>
    <w:rsid w:val="008C140F"/>
    <w:rsid w:val="008C3574"/>
    <w:rsid w:val="008C3D45"/>
    <w:rsid w:val="008C3E38"/>
    <w:rsid w:val="008C41B6"/>
    <w:rsid w:val="008C5321"/>
    <w:rsid w:val="008C575C"/>
    <w:rsid w:val="008C5EC4"/>
    <w:rsid w:val="008C6293"/>
    <w:rsid w:val="008C62D4"/>
    <w:rsid w:val="008C6D0F"/>
    <w:rsid w:val="008C6D59"/>
    <w:rsid w:val="008C79E0"/>
    <w:rsid w:val="008C7A17"/>
    <w:rsid w:val="008C7BC1"/>
    <w:rsid w:val="008C7C25"/>
    <w:rsid w:val="008D00C7"/>
    <w:rsid w:val="008D0157"/>
    <w:rsid w:val="008D0180"/>
    <w:rsid w:val="008D0997"/>
    <w:rsid w:val="008D0FCA"/>
    <w:rsid w:val="008D11D8"/>
    <w:rsid w:val="008D1609"/>
    <w:rsid w:val="008D20E8"/>
    <w:rsid w:val="008D2118"/>
    <w:rsid w:val="008D3095"/>
    <w:rsid w:val="008D31D3"/>
    <w:rsid w:val="008D326C"/>
    <w:rsid w:val="008D3284"/>
    <w:rsid w:val="008D3FC3"/>
    <w:rsid w:val="008D41AA"/>
    <w:rsid w:val="008D41D8"/>
    <w:rsid w:val="008D4768"/>
    <w:rsid w:val="008D4975"/>
    <w:rsid w:val="008D4EF6"/>
    <w:rsid w:val="008D4F39"/>
    <w:rsid w:val="008D6058"/>
    <w:rsid w:val="008D611D"/>
    <w:rsid w:val="008D666F"/>
    <w:rsid w:val="008D6905"/>
    <w:rsid w:val="008D6E38"/>
    <w:rsid w:val="008D70BC"/>
    <w:rsid w:val="008D715B"/>
    <w:rsid w:val="008D7513"/>
    <w:rsid w:val="008D7574"/>
    <w:rsid w:val="008D7A8F"/>
    <w:rsid w:val="008E00C7"/>
    <w:rsid w:val="008E0956"/>
    <w:rsid w:val="008E0B32"/>
    <w:rsid w:val="008E0D3D"/>
    <w:rsid w:val="008E2E20"/>
    <w:rsid w:val="008E36DF"/>
    <w:rsid w:val="008E3F9A"/>
    <w:rsid w:val="008E4117"/>
    <w:rsid w:val="008E4D9D"/>
    <w:rsid w:val="008E4F22"/>
    <w:rsid w:val="008E51B3"/>
    <w:rsid w:val="008E5715"/>
    <w:rsid w:val="008E5D7B"/>
    <w:rsid w:val="008E60BF"/>
    <w:rsid w:val="008E625F"/>
    <w:rsid w:val="008E75BD"/>
    <w:rsid w:val="008E79D9"/>
    <w:rsid w:val="008F0CD8"/>
    <w:rsid w:val="008F18BB"/>
    <w:rsid w:val="008F1BFF"/>
    <w:rsid w:val="008F1D1D"/>
    <w:rsid w:val="008F23C0"/>
    <w:rsid w:val="008F37AA"/>
    <w:rsid w:val="008F4819"/>
    <w:rsid w:val="008F4C08"/>
    <w:rsid w:val="008F5483"/>
    <w:rsid w:val="008F58E4"/>
    <w:rsid w:val="008F5ECA"/>
    <w:rsid w:val="008F5EDE"/>
    <w:rsid w:val="008F6559"/>
    <w:rsid w:val="008F73B1"/>
    <w:rsid w:val="008F7969"/>
    <w:rsid w:val="009005FE"/>
    <w:rsid w:val="00900700"/>
    <w:rsid w:val="00900E76"/>
    <w:rsid w:val="00901CDD"/>
    <w:rsid w:val="00901F96"/>
    <w:rsid w:val="009020C2"/>
    <w:rsid w:val="00902214"/>
    <w:rsid w:val="009027C9"/>
    <w:rsid w:val="00902F99"/>
    <w:rsid w:val="009032D0"/>
    <w:rsid w:val="00903652"/>
    <w:rsid w:val="00903EF5"/>
    <w:rsid w:val="0090405A"/>
    <w:rsid w:val="0090445D"/>
    <w:rsid w:val="009049F2"/>
    <w:rsid w:val="00904C3A"/>
    <w:rsid w:val="009058CA"/>
    <w:rsid w:val="009060C4"/>
    <w:rsid w:val="0090655B"/>
    <w:rsid w:val="0090662D"/>
    <w:rsid w:val="009072D8"/>
    <w:rsid w:val="009109E5"/>
    <w:rsid w:val="00910EDE"/>
    <w:rsid w:val="0091177C"/>
    <w:rsid w:val="00911944"/>
    <w:rsid w:val="00911AD5"/>
    <w:rsid w:val="00912AAE"/>
    <w:rsid w:val="00912F44"/>
    <w:rsid w:val="00913142"/>
    <w:rsid w:val="009132CC"/>
    <w:rsid w:val="00913455"/>
    <w:rsid w:val="00913B8B"/>
    <w:rsid w:val="00914693"/>
    <w:rsid w:val="00914C24"/>
    <w:rsid w:val="009154F5"/>
    <w:rsid w:val="00915C5D"/>
    <w:rsid w:val="009162ED"/>
    <w:rsid w:val="0091690F"/>
    <w:rsid w:val="00916C87"/>
    <w:rsid w:val="009176C1"/>
    <w:rsid w:val="00917C94"/>
    <w:rsid w:val="0092025C"/>
    <w:rsid w:val="009204D8"/>
    <w:rsid w:val="00920977"/>
    <w:rsid w:val="00920F62"/>
    <w:rsid w:val="00921B15"/>
    <w:rsid w:val="009224C2"/>
    <w:rsid w:val="00922BC7"/>
    <w:rsid w:val="009235EB"/>
    <w:rsid w:val="009243C9"/>
    <w:rsid w:val="0092481E"/>
    <w:rsid w:val="009248A1"/>
    <w:rsid w:val="00924A40"/>
    <w:rsid w:val="00925191"/>
    <w:rsid w:val="00925683"/>
    <w:rsid w:val="00925EF7"/>
    <w:rsid w:val="0092606A"/>
    <w:rsid w:val="00926307"/>
    <w:rsid w:val="00927A85"/>
    <w:rsid w:val="009303C6"/>
    <w:rsid w:val="0093195F"/>
    <w:rsid w:val="00931C96"/>
    <w:rsid w:val="00932E85"/>
    <w:rsid w:val="00933898"/>
    <w:rsid w:val="0093392F"/>
    <w:rsid w:val="00933A97"/>
    <w:rsid w:val="00934DEF"/>
    <w:rsid w:val="009357EA"/>
    <w:rsid w:val="00935BFF"/>
    <w:rsid w:val="00935C48"/>
    <w:rsid w:val="0093600A"/>
    <w:rsid w:val="0093602C"/>
    <w:rsid w:val="00936560"/>
    <w:rsid w:val="00936AE2"/>
    <w:rsid w:val="00936CE3"/>
    <w:rsid w:val="00936E19"/>
    <w:rsid w:val="0093702D"/>
    <w:rsid w:val="00937A31"/>
    <w:rsid w:val="00940235"/>
    <w:rsid w:val="00940A67"/>
    <w:rsid w:val="00941A32"/>
    <w:rsid w:val="00941C81"/>
    <w:rsid w:val="00941D16"/>
    <w:rsid w:val="00941FB5"/>
    <w:rsid w:val="0094249C"/>
    <w:rsid w:val="00942809"/>
    <w:rsid w:val="00942AB7"/>
    <w:rsid w:val="0094321B"/>
    <w:rsid w:val="0094377E"/>
    <w:rsid w:val="00943CC2"/>
    <w:rsid w:val="0094454D"/>
    <w:rsid w:val="00944961"/>
    <w:rsid w:val="00944AA6"/>
    <w:rsid w:val="00945677"/>
    <w:rsid w:val="00946330"/>
    <w:rsid w:val="0094719B"/>
    <w:rsid w:val="009475A6"/>
    <w:rsid w:val="009475D4"/>
    <w:rsid w:val="009507C3"/>
    <w:rsid w:val="00950F36"/>
    <w:rsid w:val="009520C5"/>
    <w:rsid w:val="0095213B"/>
    <w:rsid w:val="00952427"/>
    <w:rsid w:val="00953010"/>
    <w:rsid w:val="00954B13"/>
    <w:rsid w:val="00954D36"/>
    <w:rsid w:val="00955B20"/>
    <w:rsid w:val="00956522"/>
    <w:rsid w:val="00956C0F"/>
    <w:rsid w:val="0095788E"/>
    <w:rsid w:val="009600BF"/>
    <w:rsid w:val="00960234"/>
    <w:rsid w:val="00960411"/>
    <w:rsid w:val="0096088D"/>
    <w:rsid w:val="009608B2"/>
    <w:rsid w:val="00960AF4"/>
    <w:rsid w:val="00960BCC"/>
    <w:rsid w:val="009610B7"/>
    <w:rsid w:val="009615EB"/>
    <w:rsid w:val="0096162A"/>
    <w:rsid w:val="00961F10"/>
    <w:rsid w:val="00962030"/>
    <w:rsid w:val="00962169"/>
    <w:rsid w:val="00962343"/>
    <w:rsid w:val="00962460"/>
    <w:rsid w:val="009636A6"/>
    <w:rsid w:val="00963774"/>
    <w:rsid w:val="00963E6B"/>
    <w:rsid w:val="009646BD"/>
    <w:rsid w:val="00965FB7"/>
    <w:rsid w:val="009664CA"/>
    <w:rsid w:val="00966584"/>
    <w:rsid w:val="00966E69"/>
    <w:rsid w:val="00967678"/>
    <w:rsid w:val="00967AF7"/>
    <w:rsid w:val="00967C93"/>
    <w:rsid w:val="00970ED9"/>
    <w:rsid w:val="009713B8"/>
    <w:rsid w:val="009713BB"/>
    <w:rsid w:val="00971638"/>
    <w:rsid w:val="00971AB1"/>
    <w:rsid w:val="0097204A"/>
    <w:rsid w:val="00972324"/>
    <w:rsid w:val="009729FE"/>
    <w:rsid w:val="00972E42"/>
    <w:rsid w:val="0097410C"/>
    <w:rsid w:val="0097414A"/>
    <w:rsid w:val="009743DD"/>
    <w:rsid w:val="009743F2"/>
    <w:rsid w:val="00974411"/>
    <w:rsid w:val="0097450D"/>
    <w:rsid w:val="00975427"/>
    <w:rsid w:val="0097568C"/>
    <w:rsid w:val="009756F3"/>
    <w:rsid w:val="00976401"/>
    <w:rsid w:val="009767AF"/>
    <w:rsid w:val="00976F5E"/>
    <w:rsid w:val="009801D2"/>
    <w:rsid w:val="0098024B"/>
    <w:rsid w:val="00980595"/>
    <w:rsid w:val="009809AB"/>
    <w:rsid w:val="00980A4C"/>
    <w:rsid w:val="00980CEA"/>
    <w:rsid w:val="00982343"/>
    <w:rsid w:val="00982449"/>
    <w:rsid w:val="00982C71"/>
    <w:rsid w:val="00984779"/>
    <w:rsid w:val="009854B2"/>
    <w:rsid w:val="009854BB"/>
    <w:rsid w:val="0098597A"/>
    <w:rsid w:val="00985BA2"/>
    <w:rsid w:val="00985C19"/>
    <w:rsid w:val="00985F12"/>
    <w:rsid w:val="0098615F"/>
    <w:rsid w:val="00986658"/>
    <w:rsid w:val="00986C18"/>
    <w:rsid w:val="00987250"/>
    <w:rsid w:val="009905F1"/>
    <w:rsid w:val="00991EB1"/>
    <w:rsid w:val="00991F5A"/>
    <w:rsid w:val="00992587"/>
    <w:rsid w:val="009927A2"/>
    <w:rsid w:val="0099332D"/>
    <w:rsid w:val="00993651"/>
    <w:rsid w:val="0099388B"/>
    <w:rsid w:val="00993D72"/>
    <w:rsid w:val="00993F4D"/>
    <w:rsid w:val="0099477F"/>
    <w:rsid w:val="00994BCC"/>
    <w:rsid w:val="00994F6E"/>
    <w:rsid w:val="009959DF"/>
    <w:rsid w:val="00995BAE"/>
    <w:rsid w:val="009960EB"/>
    <w:rsid w:val="009967F1"/>
    <w:rsid w:val="00997356"/>
    <w:rsid w:val="00997706"/>
    <w:rsid w:val="00997C02"/>
    <w:rsid w:val="00997CD1"/>
    <w:rsid w:val="009A022F"/>
    <w:rsid w:val="009A03FB"/>
    <w:rsid w:val="009A0F88"/>
    <w:rsid w:val="009A10C0"/>
    <w:rsid w:val="009A124A"/>
    <w:rsid w:val="009A1566"/>
    <w:rsid w:val="009A1572"/>
    <w:rsid w:val="009A1A8E"/>
    <w:rsid w:val="009A2352"/>
    <w:rsid w:val="009A2DE5"/>
    <w:rsid w:val="009A31A6"/>
    <w:rsid w:val="009A338F"/>
    <w:rsid w:val="009A33D1"/>
    <w:rsid w:val="009A36D9"/>
    <w:rsid w:val="009A3AEF"/>
    <w:rsid w:val="009A3D9A"/>
    <w:rsid w:val="009A3EC5"/>
    <w:rsid w:val="009A4982"/>
    <w:rsid w:val="009A55A6"/>
    <w:rsid w:val="009A57F5"/>
    <w:rsid w:val="009A5A41"/>
    <w:rsid w:val="009A62A6"/>
    <w:rsid w:val="009A66A2"/>
    <w:rsid w:val="009A6DA5"/>
    <w:rsid w:val="009A7A12"/>
    <w:rsid w:val="009A7B8E"/>
    <w:rsid w:val="009B02F3"/>
    <w:rsid w:val="009B043F"/>
    <w:rsid w:val="009B1B49"/>
    <w:rsid w:val="009B1CC0"/>
    <w:rsid w:val="009B399E"/>
    <w:rsid w:val="009B3F0F"/>
    <w:rsid w:val="009B424C"/>
    <w:rsid w:val="009B45D8"/>
    <w:rsid w:val="009B4E20"/>
    <w:rsid w:val="009B4E49"/>
    <w:rsid w:val="009B54F0"/>
    <w:rsid w:val="009B5723"/>
    <w:rsid w:val="009B5C41"/>
    <w:rsid w:val="009B5DD7"/>
    <w:rsid w:val="009B6027"/>
    <w:rsid w:val="009B602B"/>
    <w:rsid w:val="009B6E6A"/>
    <w:rsid w:val="009B723E"/>
    <w:rsid w:val="009B75CD"/>
    <w:rsid w:val="009C00FB"/>
    <w:rsid w:val="009C0A40"/>
    <w:rsid w:val="009C0B76"/>
    <w:rsid w:val="009C0FC0"/>
    <w:rsid w:val="009C1D47"/>
    <w:rsid w:val="009C2075"/>
    <w:rsid w:val="009C2409"/>
    <w:rsid w:val="009C28E0"/>
    <w:rsid w:val="009C5360"/>
    <w:rsid w:val="009C5941"/>
    <w:rsid w:val="009C6C38"/>
    <w:rsid w:val="009C757D"/>
    <w:rsid w:val="009D0082"/>
    <w:rsid w:val="009D1449"/>
    <w:rsid w:val="009D1573"/>
    <w:rsid w:val="009D2649"/>
    <w:rsid w:val="009D2755"/>
    <w:rsid w:val="009D2CAF"/>
    <w:rsid w:val="009D31F7"/>
    <w:rsid w:val="009D36E2"/>
    <w:rsid w:val="009D3CD3"/>
    <w:rsid w:val="009D432E"/>
    <w:rsid w:val="009D4916"/>
    <w:rsid w:val="009D4DFF"/>
    <w:rsid w:val="009D66F1"/>
    <w:rsid w:val="009D675A"/>
    <w:rsid w:val="009D678B"/>
    <w:rsid w:val="009D6A1A"/>
    <w:rsid w:val="009D7C55"/>
    <w:rsid w:val="009D7D4E"/>
    <w:rsid w:val="009D7DF2"/>
    <w:rsid w:val="009E1883"/>
    <w:rsid w:val="009E1CE7"/>
    <w:rsid w:val="009E24D7"/>
    <w:rsid w:val="009E24DB"/>
    <w:rsid w:val="009E2BE8"/>
    <w:rsid w:val="009E2E63"/>
    <w:rsid w:val="009E32CD"/>
    <w:rsid w:val="009E3AA3"/>
    <w:rsid w:val="009E4E57"/>
    <w:rsid w:val="009E4F54"/>
    <w:rsid w:val="009E576A"/>
    <w:rsid w:val="009E5EF4"/>
    <w:rsid w:val="009E6DE5"/>
    <w:rsid w:val="009E7D84"/>
    <w:rsid w:val="009F0715"/>
    <w:rsid w:val="009F0754"/>
    <w:rsid w:val="009F09E3"/>
    <w:rsid w:val="009F0D8C"/>
    <w:rsid w:val="009F0FD5"/>
    <w:rsid w:val="009F120D"/>
    <w:rsid w:val="009F192A"/>
    <w:rsid w:val="009F2327"/>
    <w:rsid w:val="009F2DC7"/>
    <w:rsid w:val="009F2FE2"/>
    <w:rsid w:val="009F31E8"/>
    <w:rsid w:val="009F351E"/>
    <w:rsid w:val="009F392F"/>
    <w:rsid w:val="009F3A84"/>
    <w:rsid w:val="009F3E8D"/>
    <w:rsid w:val="009F3F00"/>
    <w:rsid w:val="009F4384"/>
    <w:rsid w:val="009F4954"/>
    <w:rsid w:val="009F4B96"/>
    <w:rsid w:val="009F5411"/>
    <w:rsid w:val="009F6127"/>
    <w:rsid w:val="009F6D45"/>
    <w:rsid w:val="009F7051"/>
    <w:rsid w:val="009F74CE"/>
    <w:rsid w:val="009F77D0"/>
    <w:rsid w:val="009F7859"/>
    <w:rsid w:val="009F7CC1"/>
    <w:rsid w:val="009F7E1C"/>
    <w:rsid w:val="009F7E92"/>
    <w:rsid w:val="00A0045D"/>
    <w:rsid w:val="00A007A9"/>
    <w:rsid w:val="00A00C8F"/>
    <w:rsid w:val="00A00EAB"/>
    <w:rsid w:val="00A015C1"/>
    <w:rsid w:val="00A01A12"/>
    <w:rsid w:val="00A02096"/>
    <w:rsid w:val="00A02248"/>
    <w:rsid w:val="00A02301"/>
    <w:rsid w:val="00A031B5"/>
    <w:rsid w:val="00A0446B"/>
    <w:rsid w:val="00A04498"/>
    <w:rsid w:val="00A0534C"/>
    <w:rsid w:val="00A05730"/>
    <w:rsid w:val="00A05BE3"/>
    <w:rsid w:val="00A05D27"/>
    <w:rsid w:val="00A060F8"/>
    <w:rsid w:val="00A06137"/>
    <w:rsid w:val="00A06308"/>
    <w:rsid w:val="00A06C19"/>
    <w:rsid w:val="00A06F85"/>
    <w:rsid w:val="00A07157"/>
    <w:rsid w:val="00A07EC6"/>
    <w:rsid w:val="00A10633"/>
    <w:rsid w:val="00A10710"/>
    <w:rsid w:val="00A10733"/>
    <w:rsid w:val="00A11567"/>
    <w:rsid w:val="00A11776"/>
    <w:rsid w:val="00A11958"/>
    <w:rsid w:val="00A12A9C"/>
    <w:rsid w:val="00A12D99"/>
    <w:rsid w:val="00A130EF"/>
    <w:rsid w:val="00A131BD"/>
    <w:rsid w:val="00A14A59"/>
    <w:rsid w:val="00A14D9A"/>
    <w:rsid w:val="00A1533A"/>
    <w:rsid w:val="00A15625"/>
    <w:rsid w:val="00A1593E"/>
    <w:rsid w:val="00A160A6"/>
    <w:rsid w:val="00A1643C"/>
    <w:rsid w:val="00A165AB"/>
    <w:rsid w:val="00A16C67"/>
    <w:rsid w:val="00A17394"/>
    <w:rsid w:val="00A1761C"/>
    <w:rsid w:val="00A1795A"/>
    <w:rsid w:val="00A203F7"/>
    <w:rsid w:val="00A20CD8"/>
    <w:rsid w:val="00A210F2"/>
    <w:rsid w:val="00A21C8B"/>
    <w:rsid w:val="00A21D27"/>
    <w:rsid w:val="00A21DBD"/>
    <w:rsid w:val="00A22089"/>
    <w:rsid w:val="00A2214E"/>
    <w:rsid w:val="00A22395"/>
    <w:rsid w:val="00A235C3"/>
    <w:rsid w:val="00A246AE"/>
    <w:rsid w:val="00A24FC7"/>
    <w:rsid w:val="00A253BD"/>
    <w:rsid w:val="00A254D2"/>
    <w:rsid w:val="00A25B42"/>
    <w:rsid w:val="00A25C13"/>
    <w:rsid w:val="00A25D24"/>
    <w:rsid w:val="00A262A4"/>
    <w:rsid w:val="00A26949"/>
    <w:rsid w:val="00A26A1E"/>
    <w:rsid w:val="00A26A5E"/>
    <w:rsid w:val="00A26B83"/>
    <w:rsid w:val="00A26D98"/>
    <w:rsid w:val="00A27DEC"/>
    <w:rsid w:val="00A3004A"/>
    <w:rsid w:val="00A30CA2"/>
    <w:rsid w:val="00A30DC0"/>
    <w:rsid w:val="00A31DD5"/>
    <w:rsid w:val="00A3295E"/>
    <w:rsid w:val="00A32FA7"/>
    <w:rsid w:val="00A3332F"/>
    <w:rsid w:val="00A335B7"/>
    <w:rsid w:val="00A336FB"/>
    <w:rsid w:val="00A3495A"/>
    <w:rsid w:val="00A34FB7"/>
    <w:rsid w:val="00A3548D"/>
    <w:rsid w:val="00A35AC1"/>
    <w:rsid w:val="00A35D64"/>
    <w:rsid w:val="00A3647F"/>
    <w:rsid w:val="00A36506"/>
    <w:rsid w:val="00A36655"/>
    <w:rsid w:val="00A370D9"/>
    <w:rsid w:val="00A37272"/>
    <w:rsid w:val="00A379E4"/>
    <w:rsid w:val="00A37D44"/>
    <w:rsid w:val="00A40A3B"/>
    <w:rsid w:val="00A40CDE"/>
    <w:rsid w:val="00A40DED"/>
    <w:rsid w:val="00A4219C"/>
    <w:rsid w:val="00A42248"/>
    <w:rsid w:val="00A43415"/>
    <w:rsid w:val="00A4348C"/>
    <w:rsid w:val="00A43767"/>
    <w:rsid w:val="00A43972"/>
    <w:rsid w:val="00A43C84"/>
    <w:rsid w:val="00A44141"/>
    <w:rsid w:val="00A44B80"/>
    <w:rsid w:val="00A44DF8"/>
    <w:rsid w:val="00A459CD"/>
    <w:rsid w:val="00A462C3"/>
    <w:rsid w:val="00A476D1"/>
    <w:rsid w:val="00A47B37"/>
    <w:rsid w:val="00A501EB"/>
    <w:rsid w:val="00A504C3"/>
    <w:rsid w:val="00A504F8"/>
    <w:rsid w:val="00A521EC"/>
    <w:rsid w:val="00A529EC"/>
    <w:rsid w:val="00A5392E"/>
    <w:rsid w:val="00A54D4F"/>
    <w:rsid w:val="00A54EDB"/>
    <w:rsid w:val="00A55500"/>
    <w:rsid w:val="00A55997"/>
    <w:rsid w:val="00A559FD"/>
    <w:rsid w:val="00A5671F"/>
    <w:rsid w:val="00A56E05"/>
    <w:rsid w:val="00A56F78"/>
    <w:rsid w:val="00A57626"/>
    <w:rsid w:val="00A57847"/>
    <w:rsid w:val="00A57A64"/>
    <w:rsid w:val="00A57AAF"/>
    <w:rsid w:val="00A57B1D"/>
    <w:rsid w:val="00A57EBE"/>
    <w:rsid w:val="00A60488"/>
    <w:rsid w:val="00A613EE"/>
    <w:rsid w:val="00A616E6"/>
    <w:rsid w:val="00A61F66"/>
    <w:rsid w:val="00A61FB1"/>
    <w:rsid w:val="00A62FB5"/>
    <w:rsid w:val="00A630F8"/>
    <w:rsid w:val="00A636A8"/>
    <w:rsid w:val="00A6453C"/>
    <w:rsid w:val="00A64CF4"/>
    <w:rsid w:val="00A64FCD"/>
    <w:rsid w:val="00A652ED"/>
    <w:rsid w:val="00A65889"/>
    <w:rsid w:val="00A658DE"/>
    <w:rsid w:val="00A65CA2"/>
    <w:rsid w:val="00A664AD"/>
    <w:rsid w:val="00A66571"/>
    <w:rsid w:val="00A66C8B"/>
    <w:rsid w:val="00A66E5D"/>
    <w:rsid w:val="00A674AB"/>
    <w:rsid w:val="00A70774"/>
    <w:rsid w:val="00A70946"/>
    <w:rsid w:val="00A70E01"/>
    <w:rsid w:val="00A72642"/>
    <w:rsid w:val="00A735C6"/>
    <w:rsid w:val="00A74E0E"/>
    <w:rsid w:val="00A74F2B"/>
    <w:rsid w:val="00A7538C"/>
    <w:rsid w:val="00A7545F"/>
    <w:rsid w:val="00A75DD3"/>
    <w:rsid w:val="00A76FE0"/>
    <w:rsid w:val="00A77A41"/>
    <w:rsid w:val="00A8067C"/>
    <w:rsid w:val="00A80C14"/>
    <w:rsid w:val="00A80D28"/>
    <w:rsid w:val="00A8111B"/>
    <w:rsid w:val="00A812A9"/>
    <w:rsid w:val="00A81317"/>
    <w:rsid w:val="00A81371"/>
    <w:rsid w:val="00A81937"/>
    <w:rsid w:val="00A82800"/>
    <w:rsid w:val="00A829E2"/>
    <w:rsid w:val="00A82D04"/>
    <w:rsid w:val="00A83360"/>
    <w:rsid w:val="00A83406"/>
    <w:rsid w:val="00A83484"/>
    <w:rsid w:val="00A8350A"/>
    <w:rsid w:val="00A83BF9"/>
    <w:rsid w:val="00A841F8"/>
    <w:rsid w:val="00A84821"/>
    <w:rsid w:val="00A8491A"/>
    <w:rsid w:val="00A84C68"/>
    <w:rsid w:val="00A850C6"/>
    <w:rsid w:val="00A8510E"/>
    <w:rsid w:val="00A856FD"/>
    <w:rsid w:val="00A85742"/>
    <w:rsid w:val="00A85C11"/>
    <w:rsid w:val="00A86C59"/>
    <w:rsid w:val="00A87F38"/>
    <w:rsid w:val="00A90D03"/>
    <w:rsid w:val="00A912D1"/>
    <w:rsid w:val="00A919E5"/>
    <w:rsid w:val="00A91C0A"/>
    <w:rsid w:val="00A91EEF"/>
    <w:rsid w:val="00A92327"/>
    <w:rsid w:val="00A930F4"/>
    <w:rsid w:val="00A9334B"/>
    <w:rsid w:val="00A9339D"/>
    <w:rsid w:val="00A9471D"/>
    <w:rsid w:val="00A95544"/>
    <w:rsid w:val="00A9572D"/>
    <w:rsid w:val="00A95A82"/>
    <w:rsid w:val="00A95D7D"/>
    <w:rsid w:val="00A96327"/>
    <w:rsid w:val="00A9644E"/>
    <w:rsid w:val="00A965A6"/>
    <w:rsid w:val="00A97C43"/>
    <w:rsid w:val="00AA0F8E"/>
    <w:rsid w:val="00AA1BCB"/>
    <w:rsid w:val="00AA2452"/>
    <w:rsid w:val="00AA2926"/>
    <w:rsid w:val="00AA2EA5"/>
    <w:rsid w:val="00AA3B8B"/>
    <w:rsid w:val="00AA3BB9"/>
    <w:rsid w:val="00AA4743"/>
    <w:rsid w:val="00AA4866"/>
    <w:rsid w:val="00AA4AEF"/>
    <w:rsid w:val="00AA4C1F"/>
    <w:rsid w:val="00AA4CC3"/>
    <w:rsid w:val="00AA4D30"/>
    <w:rsid w:val="00AA4E8D"/>
    <w:rsid w:val="00AA5A6B"/>
    <w:rsid w:val="00AA5BF6"/>
    <w:rsid w:val="00AA5F26"/>
    <w:rsid w:val="00AA5F7D"/>
    <w:rsid w:val="00AA60E5"/>
    <w:rsid w:val="00AA64B3"/>
    <w:rsid w:val="00AA6A89"/>
    <w:rsid w:val="00AA76FF"/>
    <w:rsid w:val="00AA7CF2"/>
    <w:rsid w:val="00AB0A35"/>
    <w:rsid w:val="00AB1874"/>
    <w:rsid w:val="00AB189D"/>
    <w:rsid w:val="00AB1C02"/>
    <w:rsid w:val="00AB2963"/>
    <w:rsid w:val="00AB2AFB"/>
    <w:rsid w:val="00AB2B10"/>
    <w:rsid w:val="00AB3802"/>
    <w:rsid w:val="00AB39EB"/>
    <w:rsid w:val="00AB3CF7"/>
    <w:rsid w:val="00AB439F"/>
    <w:rsid w:val="00AB4D56"/>
    <w:rsid w:val="00AB5110"/>
    <w:rsid w:val="00AB533B"/>
    <w:rsid w:val="00AB552F"/>
    <w:rsid w:val="00AB59BB"/>
    <w:rsid w:val="00AB5D3C"/>
    <w:rsid w:val="00AB62C2"/>
    <w:rsid w:val="00AB6478"/>
    <w:rsid w:val="00AB6D5C"/>
    <w:rsid w:val="00AB7243"/>
    <w:rsid w:val="00AB72EE"/>
    <w:rsid w:val="00AB7465"/>
    <w:rsid w:val="00AB77DC"/>
    <w:rsid w:val="00AB7AAE"/>
    <w:rsid w:val="00AC0537"/>
    <w:rsid w:val="00AC0C82"/>
    <w:rsid w:val="00AC0E63"/>
    <w:rsid w:val="00AC0EEF"/>
    <w:rsid w:val="00AC1604"/>
    <w:rsid w:val="00AC165C"/>
    <w:rsid w:val="00AC193F"/>
    <w:rsid w:val="00AC1A09"/>
    <w:rsid w:val="00AC1E3B"/>
    <w:rsid w:val="00AC22FC"/>
    <w:rsid w:val="00AC23A7"/>
    <w:rsid w:val="00AC2469"/>
    <w:rsid w:val="00AC3411"/>
    <w:rsid w:val="00AC446F"/>
    <w:rsid w:val="00AC4BBA"/>
    <w:rsid w:val="00AC52C8"/>
    <w:rsid w:val="00AC551C"/>
    <w:rsid w:val="00AC5F29"/>
    <w:rsid w:val="00AC661D"/>
    <w:rsid w:val="00AC6D53"/>
    <w:rsid w:val="00AC7892"/>
    <w:rsid w:val="00AC7932"/>
    <w:rsid w:val="00AD0FD3"/>
    <w:rsid w:val="00AD17AD"/>
    <w:rsid w:val="00AD189E"/>
    <w:rsid w:val="00AD1B26"/>
    <w:rsid w:val="00AD296F"/>
    <w:rsid w:val="00AD2C3A"/>
    <w:rsid w:val="00AD2F29"/>
    <w:rsid w:val="00AD320B"/>
    <w:rsid w:val="00AD393E"/>
    <w:rsid w:val="00AD3D64"/>
    <w:rsid w:val="00AD3DC4"/>
    <w:rsid w:val="00AD3E3B"/>
    <w:rsid w:val="00AD3EB3"/>
    <w:rsid w:val="00AD3EF7"/>
    <w:rsid w:val="00AD45EF"/>
    <w:rsid w:val="00AD48F8"/>
    <w:rsid w:val="00AD4EAA"/>
    <w:rsid w:val="00AD4FA1"/>
    <w:rsid w:val="00AD58BB"/>
    <w:rsid w:val="00AD61C7"/>
    <w:rsid w:val="00AD6AF1"/>
    <w:rsid w:val="00AD771A"/>
    <w:rsid w:val="00AD7E97"/>
    <w:rsid w:val="00AD7F77"/>
    <w:rsid w:val="00AE080E"/>
    <w:rsid w:val="00AE0F24"/>
    <w:rsid w:val="00AE12AD"/>
    <w:rsid w:val="00AE1476"/>
    <w:rsid w:val="00AE1599"/>
    <w:rsid w:val="00AE1AC3"/>
    <w:rsid w:val="00AE1E66"/>
    <w:rsid w:val="00AE1F02"/>
    <w:rsid w:val="00AE309F"/>
    <w:rsid w:val="00AE31D0"/>
    <w:rsid w:val="00AE377B"/>
    <w:rsid w:val="00AE3840"/>
    <w:rsid w:val="00AE3D8D"/>
    <w:rsid w:val="00AE4019"/>
    <w:rsid w:val="00AE45E6"/>
    <w:rsid w:val="00AE4733"/>
    <w:rsid w:val="00AE4C4A"/>
    <w:rsid w:val="00AE5374"/>
    <w:rsid w:val="00AE5439"/>
    <w:rsid w:val="00AE54B4"/>
    <w:rsid w:val="00AE55C4"/>
    <w:rsid w:val="00AE5640"/>
    <w:rsid w:val="00AE583B"/>
    <w:rsid w:val="00AE5A65"/>
    <w:rsid w:val="00AE5EF0"/>
    <w:rsid w:val="00AE6C1B"/>
    <w:rsid w:val="00AE6E45"/>
    <w:rsid w:val="00AF027C"/>
    <w:rsid w:val="00AF09A7"/>
    <w:rsid w:val="00AF0C57"/>
    <w:rsid w:val="00AF0E1B"/>
    <w:rsid w:val="00AF0FCD"/>
    <w:rsid w:val="00AF0FDB"/>
    <w:rsid w:val="00AF1E10"/>
    <w:rsid w:val="00AF3F3B"/>
    <w:rsid w:val="00AF40E2"/>
    <w:rsid w:val="00AF4572"/>
    <w:rsid w:val="00AF4645"/>
    <w:rsid w:val="00AF49A0"/>
    <w:rsid w:val="00AF50FF"/>
    <w:rsid w:val="00AF5F78"/>
    <w:rsid w:val="00AF652B"/>
    <w:rsid w:val="00AF67DF"/>
    <w:rsid w:val="00B0011D"/>
    <w:rsid w:val="00B003F7"/>
    <w:rsid w:val="00B00830"/>
    <w:rsid w:val="00B00BC1"/>
    <w:rsid w:val="00B01111"/>
    <w:rsid w:val="00B01B05"/>
    <w:rsid w:val="00B01C14"/>
    <w:rsid w:val="00B01CF0"/>
    <w:rsid w:val="00B01EA3"/>
    <w:rsid w:val="00B023A4"/>
    <w:rsid w:val="00B02BA5"/>
    <w:rsid w:val="00B03B9F"/>
    <w:rsid w:val="00B03EA7"/>
    <w:rsid w:val="00B04762"/>
    <w:rsid w:val="00B050C6"/>
    <w:rsid w:val="00B063E3"/>
    <w:rsid w:val="00B064A9"/>
    <w:rsid w:val="00B073C6"/>
    <w:rsid w:val="00B07816"/>
    <w:rsid w:val="00B078E7"/>
    <w:rsid w:val="00B07E61"/>
    <w:rsid w:val="00B10841"/>
    <w:rsid w:val="00B10E19"/>
    <w:rsid w:val="00B118C2"/>
    <w:rsid w:val="00B11C8D"/>
    <w:rsid w:val="00B12578"/>
    <w:rsid w:val="00B12DBC"/>
    <w:rsid w:val="00B139A8"/>
    <w:rsid w:val="00B13DBA"/>
    <w:rsid w:val="00B13FB2"/>
    <w:rsid w:val="00B143F0"/>
    <w:rsid w:val="00B144F1"/>
    <w:rsid w:val="00B145CC"/>
    <w:rsid w:val="00B14A23"/>
    <w:rsid w:val="00B1509A"/>
    <w:rsid w:val="00B15127"/>
    <w:rsid w:val="00B154A8"/>
    <w:rsid w:val="00B15A8A"/>
    <w:rsid w:val="00B15BB9"/>
    <w:rsid w:val="00B165D6"/>
    <w:rsid w:val="00B16ED5"/>
    <w:rsid w:val="00B17385"/>
    <w:rsid w:val="00B17399"/>
    <w:rsid w:val="00B175E7"/>
    <w:rsid w:val="00B17844"/>
    <w:rsid w:val="00B20AA3"/>
    <w:rsid w:val="00B21105"/>
    <w:rsid w:val="00B211AD"/>
    <w:rsid w:val="00B21293"/>
    <w:rsid w:val="00B21385"/>
    <w:rsid w:val="00B2183C"/>
    <w:rsid w:val="00B2184E"/>
    <w:rsid w:val="00B21EC0"/>
    <w:rsid w:val="00B222FB"/>
    <w:rsid w:val="00B2286B"/>
    <w:rsid w:val="00B22ED4"/>
    <w:rsid w:val="00B22F34"/>
    <w:rsid w:val="00B23210"/>
    <w:rsid w:val="00B23629"/>
    <w:rsid w:val="00B23BB9"/>
    <w:rsid w:val="00B24219"/>
    <w:rsid w:val="00B2433B"/>
    <w:rsid w:val="00B245F4"/>
    <w:rsid w:val="00B2466A"/>
    <w:rsid w:val="00B24A5F"/>
    <w:rsid w:val="00B25061"/>
    <w:rsid w:val="00B2535E"/>
    <w:rsid w:val="00B258CB"/>
    <w:rsid w:val="00B26450"/>
    <w:rsid w:val="00B26FAF"/>
    <w:rsid w:val="00B26FE8"/>
    <w:rsid w:val="00B279D1"/>
    <w:rsid w:val="00B301D2"/>
    <w:rsid w:val="00B309B0"/>
    <w:rsid w:val="00B30F96"/>
    <w:rsid w:val="00B3105D"/>
    <w:rsid w:val="00B32A1C"/>
    <w:rsid w:val="00B32CA8"/>
    <w:rsid w:val="00B3349A"/>
    <w:rsid w:val="00B336BD"/>
    <w:rsid w:val="00B33E33"/>
    <w:rsid w:val="00B340DF"/>
    <w:rsid w:val="00B34468"/>
    <w:rsid w:val="00B34AAF"/>
    <w:rsid w:val="00B352E0"/>
    <w:rsid w:val="00B36B76"/>
    <w:rsid w:val="00B36F4B"/>
    <w:rsid w:val="00B36FE4"/>
    <w:rsid w:val="00B370EC"/>
    <w:rsid w:val="00B37670"/>
    <w:rsid w:val="00B37A52"/>
    <w:rsid w:val="00B37F3A"/>
    <w:rsid w:val="00B40116"/>
    <w:rsid w:val="00B40515"/>
    <w:rsid w:val="00B40846"/>
    <w:rsid w:val="00B40B57"/>
    <w:rsid w:val="00B41E12"/>
    <w:rsid w:val="00B423FC"/>
    <w:rsid w:val="00B427F4"/>
    <w:rsid w:val="00B42BC7"/>
    <w:rsid w:val="00B431EE"/>
    <w:rsid w:val="00B43614"/>
    <w:rsid w:val="00B43FC7"/>
    <w:rsid w:val="00B44405"/>
    <w:rsid w:val="00B44755"/>
    <w:rsid w:val="00B449D5"/>
    <w:rsid w:val="00B44C17"/>
    <w:rsid w:val="00B45911"/>
    <w:rsid w:val="00B45ECA"/>
    <w:rsid w:val="00B462D4"/>
    <w:rsid w:val="00B466F0"/>
    <w:rsid w:val="00B4679E"/>
    <w:rsid w:val="00B46ACA"/>
    <w:rsid w:val="00B47007"/>
    <w:rsid w:val="00B47A70"/>
    <w:rsid w:val="00B47E41"/>
    <w:rsid w:val="00B47ED4"/>
    <w:rsid w:val="00B50327"/>
    <w:rsid w:val="00B50A87"/>
    <w:rsid w:val="00B5216C"/>
    <w:rsid w:val="00B52A0B"/>
    <w:rsid w:val="00B52BFF"/>
    <w:rsid w:val="00B541B6"/>
    <w:rsid w:val="00B54905"/>
    <w:rsid w:val="00B54DCE"/>
    <w:rsid w:val="00B54DEE"/>
    <w:rsid w:val="00B54E0B"/>
    <w:rsid w:val="00B55086"/>
    <w:rsid w:val="00B5531E"/>
    <w:rsid w:val="00B553F1"/>
    <w:rsid w:val="00B55AFB"/>
    <w:rsid w:val="00B562EA"/>
    <w:rsid w:val="00B56A5B"/>
    <w:rsid w:val="00B574A5"/>
    <w:rsid w:val="00B610B5"/>
    <w:rsid w:val="00B61604"/>
    <w:rsid w:val="00B61CA4"/>
    <w:rsid w:val="00B627D6"/>
    <w:rsid w:val="00B63CA1"/>
    <w:rsid w:val="00B64743"/>
    <w:rsid w:val="00B64B56"/>
    <w:rsid w:val="00B64E67"/>
    <w:rsid w:val="00B65103"/>
    <w:rsid w:val="00B654A6"/>
    <w:rsid w:val="00B659AA"/>
    <w:rsid w:val="00B66B32"/>
    <w:rsid w:val="00B66BB8"/>
    <w:rsid w:val="00B67E44"/>
    <w:rsid w:val="00B714E3"/>
    <w:rsid w:val="00B71EE8"/>
    <w:rsid w:val="00B725A5"/>
    <w:rsid w:val="00B73C06"/>
    <w:rsid w:val="00B74844"/>
    <w:rsid w:val="00B74FC2"/>
    <w:rsid w:val="00B75C56"/>
    <w:rsid w:val="00B75F95"/>
    <w:rsid w:val="00B76724"/>
    <w:rsid w:val="00B769AD"/>
    <w:rsid w:val="00B77904"/>
    <w:rsid w:val="00B7792A"/>
    <w:rsid w:val="00B77C49"/>
    <w:rsid w:val="00B77E84"/>
    <w:rsid w:val="00B80169"/>
    <w:rsid w:val="00B80323"/>
    <w:rsid w:val="00B80828"/>
    <w:rsid w:val="00B80C84"/>
    <w:rsid w:val="00B814DA"/>
    <w:rsid w:val="00B815A3"/>
    <w:rsid w:val="00B81E34"/>
    <w:rsid w:val="00B8251E"/>
    <w:rsid w:val="00B8312F"/>
    <w:rsid w:val="00B84518"/>
    <w:rsid w:val="00B84F2D"/>
    <w:rsid w:val="00B85832"/>
    <w:rsid w:val="00B86465"/>
    <w:rsid w:val="00B8683A"/>
    <w:rsid w:val="00B875A6"/>
    <w:rsid w:val="00B87CD6"/>
    <w:rsid w:val="00B87E25"/>
    <w:rsid w:val="00B914BA"/>
    <w:rsid w:val="00B918EB"/>
    <w:rsid w:val="00B91FCC"/>
    <w:rsid w:val="00B92C4C"/>
    <w:rsid w:val="00B92F5C"/>
    <w:rsid w:val="00B92FD8"/>
    <w:rsid w:val="00B9395F"/>
    <w:rsid w:val="00B93B10"/>
    <w:rsid w:val="00B94121"/>
    <w:rsid w:val="00B94F36"/>
    <w:rsid w:val="00B94FE6"/>
    <w:rsid w:val="00B95BD5"/>
    <w:rsid w:val="00B96C21"/>
    <w:rsid w:val="00B96F33"/>
    <w:rsid w:val="00B9796B"/>
    <w:rsid w:val="00B97EEF"/>
    <w:rsid w:val="00BA017E"/>
    <w:rsid w:val="00BA025C"/>
    <w:rsid w:val="00BA0289"/>
    <w:rsid w:val="00BA1133"/>
    <w:rsid w:val="00BA2545"/>
    <w:rsid w:val="00BA259A"/>
    <w:rsid w:val="00BA2760"/>
    <w:rsid w:val="00BA2E91"/>
    <w:rsid w:val="00BA415B"/>
    <w:rsid w:val="00BA4C2E"/>
    <w:rsid w:val="00BA56DF"/>
    <w:rsid w:val="00BA5A3D"/>
    <w:rsid w:val="00BA6033"/>
    <w:rsid w:val="00BA6372"/>
    <w:rsid w:val="00BA65EE"/>
    <w:rsid w:val="00BA6BF4"/>
    <w:rsid w:val="00BB04FA"/>
    <w:rsid w:val="00BB04FE"/>
    <w:rsid w:val="00BB0768"/>
    <w:rsid w:val="00BB0EE1"/>
    <w:rsid w:val="00BB1C99"/>
    <w:rsid w:val="00BB2517"/>
    <w:rsid w:val="00BB2F23"/>
    <w:rsid w:val="00BB38EE"/>
    <w:rsid w:val="00BB4664"/>
    <w:rsid w:val="00BB48ED"/>
    <w:rsid w:val="00BB49DA"/>
    <w:rsid w:val="00BB4FCE"/>
    <w:rsid w:val="00BB51D5"/>
    <w:rsid w:val="00BB5498"/>
    <w:rsid w:val="00BB590D"/>
    <w:rsid w:val="00BB5B64"/>
    <w:rsid w:val="00BB60BE"/>
    <w:rsid w:val="00BB625E"/>
    <w:rsid w:val="00BB6846"/>
    <w:rsid w:val="00BB68CA"/>
    <w:rsid w:val="00BB6C8A"/>
    <w:rsid w:val="00BB7126"/>
    <w:rsid w:val="00BB75C6"/>
    <w:rsid w:val="00BB792D"/>
    <w:rsid w:val="00BB7F05"/>
    <w:rsid w:val="00BC0D44"/>
    <w:rsid w:val="00BC10B9"/>
    <w:rsid w:val="00BC17B6"/>
    <w:rsid w:val="00BC1A88"/>
    <w:rsid w:val="00BC31C1"/>
    <w:rsid w:val="00BC3A74"/>
    <w:rsid w:val="00BC4483"/>
    <w:rsid w:val="00BC48D3"/>
    <w:rsid w:val="00BC4DCB"/>
    <w:rsid w:val="00BC5D7D"/>
    <w:rsid w:val="00BC5DBA"/>
    <w:rsid w:val="00BC673F"/>
    <w:rsid w:val="00BC6D3D"/>
    <w:rsid w:val="00BC6D64"/>
    <w:rsid w:val="00BC7492"/>
    <w:rsid w:val="00BC7B23"/>
    <w:rsid w:val="00BD0042"/>
    <w:rsid w:val="00BD07C7"/>
    <w:rsid w:val="00BD0832"/>
    <w:rsid w:val="00BD23B3"/>
    <w:rsid w:val="00BD25ED"/>
    <w:rsid w:val="00BD2C97"/>
    <w:rsid w:val="00BD3034"/>
    <w:rsid w:val="00BD3496"/>
    <w:rsid w:val="00BD3BE5"/>
    <w:rsid w:val="00BD3C0C"/>
    <w:rsid w:val="00BD3DBE"/>
    <w:rsid w:val="00BD3E2D"/>
    <w:rsid w:val="00BD4473"/>
    <w:rsid w:val="00BD47FB"/>
    <w:rsid w:val="00BD4909"/>
    <w:rsid w:val="00BD5007"/>
    <w:rsid w:val="00BD57C8"/>
    <w:rsid w:val="00BD5D07"/>
    <w:rsid w:val="00BD60E6"/>
    <w:rsid w:val="00BD640B"/>
    <w:rsid w:val="00BD67F8"/>
    <w:rsid w:val="00BD720D"/>
    <w:rsid w:val="00BD79A9"/>
    <w:rsid w:val="00BD7F39"/>
    <w:rsid w:val="00BE013E"/>
    <w:rsid w:val="00BE112D"/>
    <w:rsid w:val="00BE15A6"/>
    <w:rsid w:val="00BE212B"/>
    <w:rsid w:val="00BE2548"/>
    <w:rsid w:val="00BE33BD"/>
    <w:rsid w:val="00BE3A4E"/>
    <w:rsid w:val="00BE3AF2"/>
    <w:rsid w:val="00BE3D3D"/>
    <w:rsid w:val="00BE54F7"/>
    <w:rsid w:val="00BE5E9C"/>
    <w:rsid w:val="00BE61ED"/>
    <w:rsid w:val="00BE6EB3"/>
    <w:rsid w:val="00BE7134"/>
    <w:rsid w:val="00BE7B08"/>
    <w:rsid w:val="00BF000D"/>
    <w:rsid w:val="00BF057F"/>
    <w:rsid w:val="00BF0655"/>
    <w:rsid w:val="00BF14CB"/>
    <w:rsid w:val="00BF18FB"/>
    <w:rsid w:val="00BF1A81"/>
    <w:rsid w:val="00BF2369"/>
    <w:rsid w:val="00BF267C"/>
    <w:rsid w:val="00BF2A59"/>
    <w:rsid w:val="00BF2E72"/>
    <w:rsid w:val="00BF31D2"/>
    <w:rsid w:val="00BF358F"/>
    <w:rsid w:val="00BF35D5"/>
    <w:rsid w:val="00BF461D"/>
    <w:rsid w:val="00BF49C6"/>
    <w:rsid w:val="00BF4A12"/>
    <w:rsid w:val="00BF5A3F"/>
    <w:rsid w:val="00BF6D95"/>
    <w:rsid w:val="00BF6FC5"/>
    <w:rsid w:val="00BF725B"/>
    <w:rsid w:val="00C00473"/>
    <w:rsid w:val="00C007B7"/>
    <w:rsid w:val="00C00B55"/>
    <w:rsid w:val="00C00DBC"/>
    <w:rsid w:val="00C027C7"/>
    <w:rsid w:val="00C0302F"/>
    <w:rsid w:val="00C0312A"/>
    <w:rsid w:val="00C03584"/>
    <w:rsid w:val="00C039D3"/>
    <w:rsid w:val="00C039E5"/>
    <w:rsid w:val="00C03D1C"/>
    <w:rsid w:val="00C03F2D"/>
    <w:rsid w:val="00C04389"/>
    <w:rsid w:val="00C05D88"/>
    <w:rsid w:val="00C05FFC"/>
    <w:rsid w:val="00C060DD"/>
    <w:rsid w:val="00C0637A"/>
    <w:rsid w:val="00C07803"/>
    <w:rsid w:val="00C07E59"/>
    <w:rsid w:val="00C10949"/>
    <w:rsid w:val="00C11588"/>
    <w:rsid w:val="00C15796"/>
    <w:rsid w:val="00C1579F"/>
    <w:rsid w:val="00C15803"/>
    <w:rsid w:val="00C16099"/>
    <w:rsid w:val="00C164CA"/>
    <w:rsid w:val="00C16AD8"/>
    <w:rsid w:val="00C16E20"/>
    <w:rsid w:val="00C17064"/>
    <w:rsid w:val="00C17419"/>
    <w:rsid w:val="00C17CB7"/>
    <w:rsid w:val="00C17CC8"/>
    <w:rsid w:val="00C202B0"/>
    <w:rsid w:val="00C20C0C"/>
    <w:rsid w:val="00C21948"/>
    <w:rsid w:val="00C22624"/>
    <w:rsid w:val="00C22741"/>
    <w:rsid w:val="00C227E6"/>
    <w:rsid w:val="00C227FA"/>
    <w:rsid w:val="00C2295A"/>
    <w:rsid w:val="00C23AAB"/>
    <w:rsid w:val="00C23EC8"/>
    <w:rsid w:val="00C24810"/>
    <w:rsid w:val="00C25107"/>
    <w:rsid w:val="00C25835"/>
    <w:rsid w:val="00C26AA7"/>
    <w:rsid w:val="00C27F53"/>
    <w:rsid w:val="00C3014E"/>
    <w:rsid w:val="00C3047A"/>
    <w:rsid w:val="00C3083D"/>
    <w:rsid w:val="00C30CD0"/>
    <w:rsid w:val="00C31268"/>
    <w:rsid w:val="00C32066"/>
    <w:rsid w:val="00C321F3"/>
    <w:rsid w:val="00C3242A"/>
    <w:rsid w:val="00C324A3"/>
    <w:rsid w:val="00C33972"/>
    <w:rsid w:val="00C33BE1"/>
    <w:rsid w:val="00C33E2D"/>
    <w:rsid w:val="00C3428E"/>
    <w:rsid w:val="00C34440"/>
    <w:rsid w:val="00C35620"/>
    <w:rsid w:val="00C3599E"/>
    <w:rsid w:val="00C3628E"/>
    <w:rsid w:val="00C36DEF"/>
    <w:rsid w:val="00C36EE5"/>
    <w:rsid w:val="00C36FD3"/>
    <w:rsid w:val="00C37234"/>
    <w:rsid w:val="00C404C7"/>
    <w:rsid w:val="00C408D3"/>
    <w:rsid w:val="00C41E3C"/>
    <w:rsid w:val="00C42921"/>
    <w:rsid w:val="00C42CEA"/>
    <w:rsid w:val="00C43A54"/>
    <w:rsid w:val="00C444A4"/>
    <w:rsid w:val="00C444EB"/>
    <w:rsid w:val="00C446B3"/>
    <w:rsid w:val="00C44E07"/>
    <w:rsid w:val="00C45181"/>
    <w:rsid w:val="00C465BD"/>
    <w:rsid w:val="00C46C6B"/>
    <w:rsid w:val="00C46EB8"/>
    <w:rsid w:val="00C47664"/>
    <w:rsid w:val="00C477FC"/>
    <w:rsid w:val="00C47986"/>
    <w:rsid w:val="00C47D3B"/>
    <w:rsid w:val="00C501C2"/>
    <w:rsid w:val="00C505F6"/>
    <w:rsid w:val="00C50816"/>
    <w:rsid w:val="00C50AAB"/>
    <w:rsid w:val="00C5167C"/>
    <w:rsid w:val="00C516FC"/>
    <w:rsid w:val="00C51C47"/>
    <w:rsid w:val="00C5269C"/>
    <w:rsid w:val="00C527C4"/>
    <w:rsid w:val="00C52B46"/>
    <w:rsid w:val="00C52D2A"/>
    <w:rsid w:val="00C533A1"/>
    <w:rsid w:val="00C535CD"/>
    <w:rsid w:val="00C5377D"/>
    <w:rsid w:val="00C54035"/>
    <w:rsid w:val="00C54744"/>
    <w:rsid w:val="00C54A46"/>
    <w:rsid w:val="00C5515E"/>
    <w:rsid w:val="00C555F7"/>
    <w:rsid w:val="00C55EB9"/>
    <w:rsid w:val="00C56270"/>
    <w:rsid w:val="00C56A1C"/>
    <w:rsid w:val="00C572EF"/>
    <w:rsid w:val="00C573E1"/>
    <w:rsid w:val="00C5791E"/>
    <w:rsid w:val="00C60938"/>
    <w:rsid w:val="00C60988"/>
    <w:rsid w:val="00C60D74"/>
    <w:rsid w:val="00C611DD"/>
    <w:rsid w:val="00C6147C"/>
    <w:rsid w:val="00C6155E"/>
    <w:rsid w:val="00C6163B"/>
    <w:rsid w:val="00C617F9"/>
    <w:rsid w:val="00C619A2"/>
    <w:rsid w:val="00C61AA5"/>
    <w:rsid w:val="00C61B68"/>
    <w:rsid w:val="00C61E53"/>
    <w:rsid w:val="00C630C8"/>
    <w:rsid w:val="00C63707"/>
    <w:rsid w:val="00C63D31"/>
    <w:rsid w:val="00C63F21"/>
    <w:rsid w:val="00C645FC"/>
    <w:rsid w:val="00C64998"/>
    <w:rsid w:val="00C65162"/>
    <w:rsid w:val="00C65746"/>
    <w:rsid w:val="00C65889"/>
    <w:rsid w:val="00C659E5"/>
    <w:rsid w:val="00C6657E"/>
    <w:rsid w:val="00C665FA"/>
    <w:rsid w:val="00C66CC4"/>
    <w:rsid w:val="00C67085"/>
    <w:rsid w:val="00C6715A"/>
    <w:rsid w:val="00C6718C"/>
    <w:rsid w:val="00C67B69"/>
    <w:rsid w:val="00C70110"/>
    <w:rsid w:val="00C7033F"/>
    <w:rsid w:val="00C703E6"/>
    <w:rsid w:val="00C70459"/>
    <w:rsid w:val="00C708B2"/>
    <w:rsid w:val="00C7099C"/>
    <w:rsid w:val="00C711AC"/>
    <w:rsid w:val="00C71903"/>
    <w:rsid w:val="00C71CA8"/>
    <w:rsid w:val="00C725B2"/>
    <w:rsid w:val="00C73148"/>
    <w:rsid w:val="00C735BE"/>
    <w:rsid w:val="00C73776"/>
    <w:rsid w:val="00C7421D"/>
    <w:rsid w:val="00C74D29"/>
    <w:rsid w:val="00C74DDF"/>
    <w:rsid w:val="00C757AC"/>
    <w:rsid w:val="00C7669A"/>
    <w:rsid w:val="00C76773"/>
    <w:rsid w:val="00C76805"/>
    <w:rsid w:val="00C76B13"/>
    <w:rsid w:val="00C775B8"/>
    <w:rsid w:val="00C7776D"/>
    <w:rsid w:val="00C778F6"/>
    <w:rsid w:val="00C77B60"/>
    <w:rsid w:val="00C77D37"/>
    <w:rsid w:val="00C8016B"/>
    <w:rsid w:val="00C80345"/>
    <w:rsid w:val="00C8078F"/>
    <w:rsid w:val="00C817A3"/>
    <w:rsid w:val="00C818FB"/>
    <w:rsid w:val="00C8241D"/>
    <w:rsid w:val="00C82CF0"/>
    <w:rsid w:val="00C83D28"/>
    <w:rsid w:val="00C83E42"/>
    <w:rsid w:val="00C83F65"/>
    <w:rsid w:val="00C8491D"/>
    <w:rsid w:val="00C8512F"/>
    <w:rsid w:val="00C85567"/>
    <w:rsid w:val="00C8584C"/>
    <w:rsid w:val="00C85A61"/>
    <w:rsid w:val="00C85A9A"/>
    <w:rsid w:val="00C866EA"/>
    <w:rsid w:val="00C86764"/>
    <w:rsid w:val="00C86BCA"/>
    <w:rsid w:val="00C86DE1"/>
    <w:rsid w:val="00C86DEC"/>
    <w:rsid w:val="00C8709A"/>
    <w:rsid w:val="00C8728E"/>
    <w:rsid w:val="00C8753D"/>
    <w:rsid w:val="00C87694"/>
    <w:rsid w:val="00C87716"/>
    <w:rsid w:val="00C878BE"/>
    <w:rsid w:val="00C900DF"/>
    <w:rsid w:val="00C91849"/>
    <w:rsid w:val="00C91ACF"/>
    <w:rsid w:val="00C91F0D"/>
    <w:rsid w:val="00C926CD"/>
    <w:rsid w:val="00C92B82"/>
    <w:rsid w:val="00C93CE3"/>
    <w:rsid w:val="00C949CC"/>
    <w:rsid w:val="00C94D9A"/>
    <w:rsid w:val="00C9502A"/>
    <w:rsid w:val="00C95397"/>
    <w:rsid w:val="00C955B4"/>
    <w:rsid w:val="00C955C8"/>
    <w:rsid w:val="00C9569B"/>
    <w:rsid w:val="00C95B66"/>
    <w:rsid w:val="00C96129"/>
    <w:rsid w:val="00C965A7"/>
    <w:rsid w:val="00C97A32"/>
    <w:rsid w:val="00C97D52"/>
    <w:rsid w:val="00C97ECF"/>
    <w:rsid w:val="00CA061C"/>
    <w:rsid w:val="00CA0F6D"/>
    <w:rsid w:val="00CA1787"/>
    <w:rsid w:val="00CA19CD"/>
    <w:rsid w:val="00CA1CF6"/>
    <w:rsid w:val="00CA22F1"/>
    <w:rsid w:val="00CA2C4B"/>
    <w:rsid w:val="00CA311E"/>
    <w:rsid w:val="00CA35D5"/>
    <w:rsid w:val="00CA3AFF"/>
    <w:rsid w:val="00CA3B92"/>
    <w:rsid w:val="00CA40CC"/>
    <w:rsid w:val="00CA41D0"/>
    <w:rsid w:val="00CA42CD"/>
    <w:rsid w:val="00CA4685"/>
    <w:rsid w:val="00CA5123"/>
    <w:rsid w:val="00CA5186"/>
    <w:rsid w:val="00CA536F"/>
    <w:rsid w:val="00CA53A0"/>
    <w:rsid w:val="00CA545D"/>
    <w:rsid w:val="00CA5801"/>
    <w:rsid w:val="00CA5E5F"/>
    <w:rsid w:val="00CA5FD8"/>
    <w:rsid w:val="00CA6061"/>
    <w:rsid w:val="00CA66C5"/>
    <w:rsid w:val="00CA6DCC"/>
    <w:rsid w:val="00CA739D"/>
    <w:rsid w:val="00CA7922"/>
    <w:rsid w:val="00CA7934"/>
    <w:rsid w:val="00CA7BB1"/>
    <w:rsid w:val="00CB04EC"/>
    <w:rsid w:val="00CB0608"/>
    <w:rsid w:val="00CB0AD2"/>
    <w:rsid w:val="00CB0C17"/>
    <w:rsid w:val="00CB192D"/>
    <w:rsid w:val="00CB1D52"/>
    <w:rsid w:val="00CB2117"/>
    <w:rsid w:val="00CB21D5"/>
    <w:rsid w:val="00CB224B"/>
    <w:rsid w:val="00CB28D1"/>
    <w:rsid w:val="00CB31B0"/>
    <w:rsid w:val="00CB386C"/>
    <w:rsid w:val="00CB40C3"/>
    <w:rsid w:val="00CB55C4"/>
    <w:rsid w:val="00CB5DB8"/>
    <w:rsid w:val="00CB5F44"/>
    <w:rsid w:val="00CB6A9A"/>
    <w:rsid w:val="00CB6FBD"/>
    <w:rsid w:val="00CB7029"/>
    <w:rsid w:val="00CB784E"/>
    <w:rsid w:val="00CB7FC8"/>
    <w:rsid w:val="00CC06B0"/>
    <w:rsid w:val="00CC0966"/>
    <w:rsid w:val="00CC12E5"/>
    <w:rsid w:val="00CC1432"/>
    <w:rsid w:val="00CC18BB"/>
    <w:rsid w:val="00CC18C7"/>
    <w:rsid w:val="00CC2720"/>
    <w:rsid w:val="00CC2C57"/>
    <w:rsid w:val="00CC2DBB"/>
    <w:rsid w:val="00CC3DB5"/>
    <w:rsid w:val="00CC46F5"/>
    <w:rsid w:val="00CC46FB"/>
    <w:rsid w:val="00CC4B3F"/>
    <w:rsid w:val="00CC4F02"/>
    <w:rsid w:val="00CC594E"/>
    <w:rsid w:val="00CC5A52"/>
    <w:rsid w:val="00CC5BEB"/>
    <w:rsid w:val="00CC62E3"/>
    <w:rsid w:val="00CC6706"/>
    <w:rsid w:val="00CC6B67"/>
    <w:rsid w:val="00CC6D22"/>
    <w:rsid w:val="00CC6FCB"/>
    <w:rsid w:val="00CC7064"/>
    <w:rsid w:val="00CC7422"/>
    <w:rsid w:val="00CC7707"/>
    <w:rsid w:val="00CD00B7"/>
    <w:rsid w:val="00CD035B"/>
    <w:rsid w:val="00CD1048"/>
    <w:rsid w:val="00CD1206"/>
    <w:rsid w:val="00CD137F"/>
    <w:rsid w:val="00CD15AF"/>
    <w:rsid w:val="00CD19C2"/>
    <w:rsid w:val="00CD1C66"/>
    <w:rsid w:val="00CD2220"/>
    <w:rsid w:val="00CD223B"/>
    <w:rsid w:val="00CD37C9"/>
    <w:rsid w:val="00CD3E87"/>
    <w:rsid w:val="00CD3E91"/>
    <w:rsid w:val="00CD3ED2"/>
    <w:rsid w:val="00CD46F8"/>
    <w:rsid w:val="00CD4A7C"/>
    <w:rsid w:val="00CD4D5B"/>
    <w:rsid w:val="00CD4F2B"/>
    <w:rsid w:val="00CD4F48"/>
    <w:rsid w:val="00CD5B44"/>
    <w:rsid w:val="00CD5E1B"/>
    <w:rsid w:val="00CD627E"/>
    <w:rsid w:val="00CD6A2D"/>
    <w:rsid w:val="00CD6ABF"/>
    <w:rsid w:val="00CD6D2E"/>
    <w:rsid w:val="00CD73A4"/>
    <w:rsid w:val="00CD7721"/>
    <w:rsid w:val="00CD7E67"/>
    <w:rsid w:val="00CE03E9"/>
    <w:rsid w:val="00CE08A5"/>
    <w:rsid w:val="00CE0AD4"/>
    <w:rsid w:val="00CE0B9C"/>
    <w:rsid w:val="00CE0ED3"/>
    <w:rsid w:val="00CE132D"/>
    <w:rsid w:val="00CE1630"/>
    <w:rsid w:val="00CE1A6D"/>
    <w:rsid w:val="00CE1DE5"/>
    <w:rsid w:val="00CE27CA"/>
    <w:rsid w:val="00CE284F"/>
    <w:rsid w:val="00CE2D07"/>
    <w:rsid w:val="00CE3509"/>
    <w:rsid w:val="00CE3871"/>
    <w:rsid w:val="00CE46E7"/>
    <w:rsid w:val="00CE4D2A"/>
    <w:rsid w:val="00CE50DF"/>
    <w:rsid w:val="00CE68DB"/>
    <w:rsid w:val="00CE7844"/>
    <w:rsid w:val="00CE78A7"/>
    <w:rsid w:val="00CE79AC"/>
    <w:rsid w:val="00CE7DDD"/>
    <w:rsid w:val="00CF272D"/>
    <w:rsid w:val="00CF2A6E"/>
    <w:rsid w:val="00CF355F"/>
    <w:rsid w:val="00CF37DD"/>
    <w:rsid w:val="00CF3E46"/>
    <w:rsid w:val="00CF41EC"/>
    <w:rsid w:val="00CF4742"/>
    <w:rsid w:val="00CF5733"/>
    <w:rsid w:val="00CF5DE3"/>
    <w:rsid w:val="00CF6192"/>
    <w:rsid w:val="00CF7009"/>
    <w:rsid w:val="00CF77AD"/>
    <w:rsid w:val="00CF7D5C"/>
    <w:rsid w:val="00D00199"/>
    <w:rsid w:val="00D007E8"/>
    <w:rsid w:val="00D009A0"/>
    <w:rsid w:val="00D010E4"/>
    <w:rsid w:val="00D0154D"/>
    <w:rsid w:val="00D01895"/>
    <w:rsid w:val="00D02352"/>
    <w:rsid w:val="00D025D7"/>
    <w:rsid w:val="00D02EBC"/>
    <w:rsid w:val="00D04E2C"/>
    <w:rsid w:val="00D04EA3"/>
    <w:rsid w:val="00D052C1"/>
    <w:rsid w:val="00D052E6"/>
    <w:rsid w:val="00D0553E"/>
    <w:rsid w:val="00D06523"/>
    <w:rsid w:val="00D0674D"/>
    <w:rsid w:val="00D06AF7"/>
    <w:rsid w:val="00D07286"/>
    <w:rsid w:val="00D101D6"/>
    <w:rsid w:val="00D113A3"/>
    <w:rsid w:val="00D11628"/>
    <w:rsid w:val="00D12090"/>
    <w:rsid w:val="00D12F32"/>
    <w:rsid w:val="00D138C5"/>
    <w:rsid w:val="00D13BF4"/>
    <w:rsid w:val="00D13CBB"/>
    <w:rsid w:val="00D13D71"/>
    <w:rsid w:val="00D1409B"/>
    <w:rsid w:val="00D1561F"/>
    <w:rsid w:val="00D1646C"/>
    <w:rsid w:val="00D16998"/>
    <w:rsid w:val="00D16CA3"/>
    <w:rsid w:val="00D1755D"/>
    <w:rsid w:val="00D1793D"/>
    <w:rsid w:val="00D17CD1"/>
    <w:rsid w:val="00D20809"/>
    <w:rsid w:val="00D208EC"/>
    <w:rsid w:val="00D20AD4"/>
    <w:rsid w:val="00D20CC7"/>
    <w:rsid w:val="00D20EF5"/>
    <w:rsid w:val="00D21DA3"/>
    <w:rsid w:val="00D21ECB"/>
    <w:rsid w:val="00D21F93"/>
    <w:rsid w:val="00D220F2"/>
    <w:rsid w:val="00D22240"/>
    <w:rsid w:val="00D223B1"/>
    <w:rsid w:val="00D22757"/>
    <w:rsid w:val="00D22C3A"/>
    <w:rsid w:val="00D22FED"/>
    <w:rsid w:val="00D23889"/>
    <w:rsid w:val="00D245FB"/>
    <w:rsid w:val="00D25EBD"/>
    <w:rsid w:val="00D25FE9"/>
    <w:rsid w:val="00D26631"/>
    <w:rsid w:val="00D26CD6"/>
    <w:rsid w:val="00D272B7"/>
    <w:rsid w:val="00D272F2"/>
    <w:rsid w:val="00D30741"/>
    <w:rsid w:val="00D3197B"/>
    <w:rsid w:val="00D31F63"/>
    <w:rsid w:val="00D32F91"/>
    <w:rsid w:val="00D331F8"/>
    <w:rsid w:val="00D337D9"/>
    <w:rsid w:val="00D34693"/>
    <w:rsid w:val="00D34882"/>
    <w:rsid w:val="00D34CC3"/>
    <w:rsid w:val="00D34E2A"/>
    <w:rsid w:val="00D34F22"/>
    <w:rsid w:val="00D356F5"/>
    <w:rsid w:val="00D35B50"/>
    <w:rsid w:val="00D3633A"/>
    <w:rsid w:val="00D36406"/>
    <w:rsid w:val="00D370E4"/>
    <w:rsid w:val="00D37218"/>
    <w:rsid w:val="00D3729D"/>
    <w:rsid w:val="00D37D22"/>
    <w:rsid w:val="00D402B9"/>
    <w:rsid w:val="00D40A25"/>
    <w:rsid w:val="00D40E35"/>
    <w:rsid w:val="00D40ED2"/>
    <w:rsid w:val="00D41239"/>
    <w:rsid w:val="00D4124C"/>
    <w:rsid w:val="00D426E3"/>
    <w:rsid w:val="00D433AC"/>
    <w:rsid w:val="00D43653"/>
    <w:rsid w:val="00D437B4"/>
    <w:rsid w:val="00D438FC"/>
    <w:rsid w:val="00D44D84"/>
    <w:rsid w:val="00D45FEE"/>
    <w:rsid w:val="00D4603F"/>
    <w:rsid w:val="00D462DD"/>
    <w:rsid w:val="00D46919"/>
    <w:rsid w:val="00D46CE1"/>
    <w:rsid w:val="00D476C3"/>
    <w:rsid w:val="00D50616"/>
    <w:rsid w:val="00D506FC"/>
    <w:rsid w:val="00D50726"/>
    <w:rsid w:val="00D507E7"/>
    <w:rsid w:val="00D51729"/>
    <w:rsid w:val="00D51D30"/>
    <w:rsid w:val="00D51D9A"/>
    <w:rsid w:val="00D51FEC"/>
    <w:rsid w:val="00D521AE"/>
    <w:rsid w:val="00D5248D"/>
    <w:rsid w:val="00D525EB"/>
    <w:rsid w:val="00D529B2"/>
    <w:rsid w:val="00D52B36"/>
    <w:rsid w:val="00D52E33"/>
    <w:rsid w:val="00D52F83"/>
    <w:rsid w:val="00D5306C"/>
    <w:rsid w:val="00D53224"/>
    <w:rsid w:val="00D53F7B"/>
    <w:rsid w:val="00D53FD9"/>
    <w:rsid w:val="00D54487"/>
    <w:rsid w:val="00D54932"/>
    <w:rsid w:val="00D54AB9"/>
    <w:rsid w:val="00D54C11"/>
    <w:rsid w:val="00D54C60"/>
    <w:rsid w:val="00D5544B"/>
    <w:rsid w:val="00D55E6C"/>
    <w:rsid w:val="00D55EE6"/>
    <w:rsid w:val="00D55F01"/>
    <w:rsid w:val="00D5676E"/>
    <w:rsid w:val="00D56AF7"/>
    <w:rsid w:val="00D5700B"/>
    <w:rsid w:val="00D577B8"/>
    <w:rsid w:val="00D57CB0"/>
    <w:rsid w:val="00D6044D"/>
    <w:rsid w:val="00D60A57"/>
    <w:rsid w:val="00D60EC1"/>
    <w:rsid w:val="00D61B8C"/>
    <w:rsid w:val="00D61D3A"/>
    <w:rsid w:val="00D62327"/>
    <w:rsid w:val="00D62954"/>
    <w:rsid w:val="00D62D43"/>
    <w:rsid w:val="00D632DF"/>
    <w:rsid w:val="00D64788"/>
    <w:rsid w:val="00D647EC"/>
    <w:rsid w:val="00D65645"/>
    <w:rsid w:val="00D67445"/>
    <w:rsid w:val="00D677A8"/>
    <w:rsid w:val="00D67C18"/>
    <w:rsid w:val="00D702F9"/>
    <w:rsid w:val="00D70614"/>
    <w:rsid w:val="00D706D2"/>
    <w:rsid w:val="00D710A9"/>
    <w:rsid w:val="00D71190"/>
    <w:rsid w:val="00D71336"/>
    <w:rsid w:val="00D71B1D"/>
    <w:rsid w:val="00D71CAA"/>
    <w:rsid w:val="00D724E4"/>
    <w:rsid w:val="00D72955"/>
    <w:rsid w:val="00D731CF"/>
    <w:rsid w:val="00D7343B"/>
    <w:rsid w:val="00D736A4"/>
    <w:rsid w:val="00D7372E"/>
    <w:rsid w:val="00D74C5D"/>
    <w:rsid w:val="00D756A0"/>
    <w:rsid w:val="00D7612A"/>
    <w:rsid w:val="00D76E31"/>
    <w:rsid w:val="00D77309"/>
    <w:rsid w:val="00D77436"/>
    <w:rsid w:val="00D7765F"/>
    <w:rsid w:val="00D8009D"/>
    <w:rsid w:val="00D8012C"/>
    <w:rsid w:val="00D80802"/>
    <w:rsid w:val="00D80857"/>
    <w:rsid w:val="00D80D4D"/>
    <w:rsid w:val="00D80E6C"/>
    <w:rsid w:val="00D812A3"/>
    <w:rsid w:val="00D81609"/>
    <w:rsid w:val="00D81C42"/>
    <w:rsid w:val="00D81F52"/>
    <w:rsid w:val="00D82625"/>
    <w:rsid w:val="00D8289D"/>
    <w:rsid w:val="00D834A4"/>
    <w:rsid w:val="00D83876"/>
    <w:rsid w:val="00D83953"/>
    <w:rsid w:val="00D83BA2"/>
    <w:rsid w:val="00D841A6"/>
    <w:rsid w:val="00D86238"/>
    <w:rsid w:val="00D875BE"/>
    <w:rsid w:val="00D879AF"/>
    <w:rsid w:val="00D87FEF"/>
    <w:rsid w:val="00D9068C"/>
    <w:rsid w:val="00D90903"/>
    <w:rsid w:val="00D91067"/>
    <w:rsid w:val="00D9128D"/>
    <w:rsid w:val="00D917FD"/>
    <w:rsid w:val="00D936F8"/>
    <w:rsid w:val="00D944DF"/>
    <w:rsid w:val="00D946F3"/>
    <w:rsid w:val="00D9531B"/>
    <w:rsid w:val="00D9532F"/>
    <w:rsid w:val="00D9557E"/>
    <w:rsid w:val="00D95F5E"/>
    <w:rsid w:val="00D973E9"/>
    <w:rsid w:val="00D97B32"/>
    <w:rsid w:val="00DA00C4"/>
    <w:rsid w:val="00DA0346"/>
    <w:rsid w:val="00DA090A"/>
    <w:rsid w:val="00DA1864"/>
    <w:rsid w:val="00DA225D"/>
    <w:rsid w:val="00DA2406"/>
    <w:rsid w:val="00DA243E"/>
    <w:rsid w:val="00DA259B"/>
    <w:rsid w:val="00DA312C"/>
    <w:rsid w:val="00DA3261"/>
    <w:rsid w:val="00DA35E5"/>
    <w:rsid w:val="00DA4015"/>
    <w:rsid w:val="00DA4E85"/>
    <w:rsid w:val="00DA4ED8"/>
    <w:rsid w:val="00DA5702"/>
    <w:rsid w:val="00DA583E"/>
    <w:rsid w:val="00DA5C53"/>
    <w:rsid w:val="00DA65C2"/>
    <w:rsid w:val="00DA7B29"/>
    <w:rsid w:val="00DB08DD"/>
    <w:rsid w:val="00DB15DF"/>
    <w:rsid w:val="00DB183F"/>
    <w:rsid w:val="00DB252A"/>
    <w:rsid w:val="00DB2C99"/>
    <w:rsid w:val="00DB2DF1"/>
    <w:rsid w:val="00DB3083"/>
    <w:rsid w:val="00DB327B"/>
    <w:rsid w:val="00DB340C"/>
    <w:rsid w:val="00DB43FC"/>
    <w:rsid w:val="00DB455C"/>
    <w:rsid w:val="00DB4896"/>
    <w:rsid w:val="00DB5606"/>
    <w:rsid w:val="00DB58A7"/>
    <w:rsid w:val="00DB62F2"/>
    <w:rsid w:val="00DB6B6C"/>
    <w:rsid w:val="00DB7970"/>
    <w:rsid w:val="00DC030E"/>
    <w:rsid w:val="00DC05A1"/>
    <w:rsid w:val="00DC0715"/>
    <w:rsid w:val="00DC072C"/>
    <w:rsid w:val="00DC0806"/>
    <w:rsid w:val="00DC0FC8"/>
    <w:rsid w:val="00DC1BD7"/>
    <w:rsid w:val="00DC1E01"/>
    <w:rsid w:val="00DC348E"/>
    <w:rsid w:val="00DC34CC"/>
    <w:rsid w:val="00DC375E"/>
    <w:rsid w:val="00DC40C8"/>
    <w:rsid w:val="00DC4CCB"/>
    <w:rsid w:val="00DC4D26"/>
    <w:rsid w:val="00DC5012"/>
    <w:rsid w:val="00DC516B"/>
    <w:rsid w:val="00DC5643"/>
    <w:rsid w:val="00DC5A02"/>
    <w:rsid w:val="00DC5B7B"/>
    <w:rsid w:val="00DC622F"/>
    <w:rsid w:val="00DC682F"/>
    <w:rsid w:val="00DC75CF"/>
    <w:rsid w:val="00DC7839"/>
    <w:rsid w:val="00DC7C31"/>
    <w:rsid w:val="00DC7CD1"/>
    <w:rsid w:val="00DD019F"/>
    <w:rsid w:val="00DD053E"/>
    <w:rsid w:val="00DD055A"/>
    <w:rsid w:val="00DD0A6C"/>
    <w:rsid w:val="00DD0D90"/>
    <w:rsid w:val="00DD117E"/>
    <w:rsid w:val="00DD1CFF"/>
    <w:rsid w:val="00DD23F5"/>
    <w:rsid w:val="00DD25E5"/>
    <w:rsid w:val="00DD26C3"/>
    <w:rsid w:val="00DD2E6D"/>
    <w:rsid w:val="00DD2FC1"/>
    <w:rsid w:val="00DD35F2"/>
    <w:rsid w:val="00DD3616"/>
    <w:rsid w:val="00DD3C2D"/>
    <w:rsid w:val="00DD413A"/>
    <w:rsid w:val="00DD4243"/>
    <w:rsid w:val="00DD4AEC"/>
    <w:rsid w:val="00DD54A4"/>
    <w:rsid w:val="00DD61A6"/>
    <w:rsid w:val="00DD62DA"/>
    <w:rsid w:val="00DD6972"/>
    <w:rsid w:val="00DD73A3"/>
    <w:rsid w:val="00DE06E7"/>
    <w:rsid w:val="00DE095D"/>
    <w:rsid w:val="00DE1284"/>
    <w:rsid w:val="00DE2A2D"/>
    <w:rsid w:val="00DE2A68"/>
    <w:rsid w:val="00DE3D4F"/>
    <w:rsid w:val="00DE4629"/>
    <w:rsid w:val="00DE4F14"/>
    <w:rsid w:val="00DE5488"/>
    <w:rsid w:val="00DE5A41"/>
    <w:rsid w:val="00DE6151"/>
    <w:rsid w:val="00DE67B8"/>
    <w:rsid w:val="00DF05D4"/>
    <w:rsid w:val="00DF081A"/>
    <w:rsid w:val="00DF13BD"/>
    <w:rsid w:val="00DF25DB"/>
    <w:rsid w:val="00DF2A5D"/>
    <w:rsid w:val="00DF2AE9"/>
    <w:rsid w:val="00DF2B01"/>
    <w:rsid w:val="00DF39C1"/>
    <w:rsid w:val="00DF3B50"/>
    <w:rsid w:val="00DF4454"/>
    <w:rsid w:val="00DF45FD"/>
    <w:rsid w:val="00DF4697"/>
    <w:rsid w:val="00DF47BD"/>
    <w:rsid w:val="00DF49D1"/>
    <w:rsid w:val="00DF4CF6"/>
    <w:rsid w:val="00DF6114"/>
    <w:rsid w:val="00DF61B2"/>
    <w:rsid w:val="00DF62BE"/>
    <w:rsid w:val="00DF6694"/>
    <w:rsid w:val="00DF7196"/>
    <w:rsid w:val="00DF7790"/>
    <w:rsid w:val="00E007A9"/>
    <w:rsid w:val="00E00D75"/>
    <w:rsid w:val="00E017B6"/>
    <w:rsid w:val="00E01C47"/>
    <w:rsid w:val="00E01DFE"/>
    <w:rsid w:val="00E021CF"/>
    <w:rsid w:val="00E025E5"/>
    <w:rsid w:val="00E02737"/>
    <w:rsid w:val="00E03A7F"/>
    <w:rsid w:val="00E040C0"/>
    <w:rsid w:val="00E06D73"/>
    <w:rsid w:val="00E06FF7"/>
    <w:rsid w:val="00E07215"/>
    <w:rsid w:val="00E0731B"/>
    <w:rsid w:val="00E07375"/>
    <w:rsid w:val="00E07594"/>
    <w:rsid w:val="00E11C9D"/>
    <w:rsid w:val="00E12DDD"/>
    <w:rsid w:val="00E13286"/>
    <w:rsid w:val="00E138C6"/>
    <w:rsid w:val="00E13BBC"/>
    <w:rsid w:val="00E145E7"/>
    <w:rsid w:val="00E14969"/>
    <w:rsid w:val="00E14987"/>
    <w:rsid w:val="00E15014"/>
    <w:rsid w:val="00E151F9"/>
    <w:rsid w:val="00E16057"/>
    <w:rsid w:val="00E16A13"/>
    <w:rsid w:val="00E16DE1"/>
    <w:rsid w:val="00E16E84"/>
    <w:rsid w:val="00E1755B"/>
    <w:rsid w:val="00E17E73"/>
    <w:rsid w:val="00E17F7C"/>
    <w:rsid w:val="00E2042D"/>
    <w:rsid w:val="00E20FCC"/>
    <w:rsid w:val="00E21620"/>
    <w:rsid w:val="00E21A26"/>
    <w:rsid w:val="00E21C02"/>
    <w:rsid w:val="00E22254"/>
    <w:rsid w:val="00E22620"/>
    <w:rsid w:val="00E22632"/>
    <w:rsid w:val="00E2270F"/>
    <w:rsid w:val="00E2282F"/>
    <w:rsid w:val="00E23A13"/>
    <w:rsid w:val="00E23BB5"/>
    <w:rsid w:val="00E23C1B"/>
    <w:rsid w:val="00E23CAD"/>
    <w:rsid w:val="00E23FA9"/>
    <w:rsid w:val="00E24815"/>
    <w:rsid w:val="00E24C3D"/>
    <w:rsid w:val="00E24D34"/>
    <w:rsid w:val="00E2550E"/>
    <w:rsid w:val="00E25D1C"/>
    <w:rsid w:val="00E25EB5"/>
    <w:rsid w:val="00E260ED"/>
    <w:rsid w:val="00E26225"/>
    <w:rsid w:val="00E26461"/>
    <w:rsid w:val="00E268FD"/>
    <w:rsid w:val="00E26F9F"/>
    <w:rsid w:val="00E270B9"/>
    <w:rsid w:val="00E27209"/>
    <w:rsid w:val="00E27A4B"/>
    <w:rsid w:val="00E27E41"/>
    <w:rsid w:val="00E300B0"/>
    <w:rsid w:val="00E3058F"/>
    <w:rsid w:val="00E3120A"/>
    <w:rsid w:val="00E31728"/>
    <w:rsid w:val="00E31BCA"/>
    <w:rsid w:val="00E32587"/>
    <w:rsid w:val="00E32CD6"/>
    <w:rsid w:val="00E337EB"/>
    <w:rsid w:val="00E33875"/>
    <w:rsid w:val="00E343E3"/>
    <w:rsid w:val="00E34478"/>
    <w:rsid w:val="00E34491"/>
    <w:rsid w:val="00E34B32"/>
    <w:rsid w:val="00E3527E"/>
    <w:rsid w:val="00E36BDF"/>
    <w:rsid w:val="00E36E56"/>
    <w:rsid w:val="00E36F56"/>
    <w:rsid w:val="00E376B7"/>
    <w:rsid w:val="00E3796B"/>
    <w:rsid w:val="00E40387"/>
    <w:rsid w:val="00E403E3"/>
    <w:rsid w:val="00E40585"/>
    <w:rsid w:val="00E407DA"/>
    <w:rsid w:val="00E40CA4"/>
    <w:rsid w:val="00E40CFE"/>
    <w:rsid w:val="00E4107E"/>
    <w:rsid w:val="00E41132"/>
    <w:rsid w:val="00E4166C"/>
    <w:rsid w:val="00E419DD"/>
    <w:rsid w:val="00E41B99"/>
    <w:rsid w:val="00E4247C"/>
    <w:rsid w:val="00E42B0A"/>
    <w:rsid w:val="00E433C2"/>
    <w:rsid w:val="00E43431"/>
    <w:rsid w:val="00E439FE"/>
    <w:rsid w:val="00E43B91"/>
    <w:rsid w:val="00E43BFA"/>
    <w:rsid w:val="00E451C6"/>
    <w:rsid w:val="00E45572"/>
    <w:rsid w:val="00E456C9"/>
    <w:rsid w:val="00E45861"/>
    <w:rsid w:val="00E467C6"/>
    <w:rsid w:val="00E468E2"/>
    <w:rsid w:val="00E46CFB"/>
    <w:rsid w:val="00E46D5A"/>
    <w:rsid w:val="00E47040"/>
    <w:rsid w:val="00E4711F"/>
    <w:rsid w:val="00E47AA3"/>
    <w:rsid w:val="00E502A2"/>
    <w:rsid w:val="00E5049D"/>
    <w:rsid w:val="00E508D2"/>
    <w:rsid w:val="00E51913"/>
    <w:rsid w:val="00E5299D"/>
    <w:rsid w:val="00E52A31"/>
    <w:rsid w:val="00E53588"/>
    <w:rsid w:val="00E53A32"/>
    <w:rsid w:val="00E53AAF"/>
    <w:rsid w:val="00E54DCE"/>
    <w:rsid w:val="00E551F1"/>
    <w:rsid w:val="00E55639"/>
    <w:rsid w:val="00E55AE3"/>
    <w:rsid w:val="00E55E9F"/>
    <w:rsid w:val="00E56C11"/>
    <w:rsid w:val="00E60016"/>
    <w:rsid w:val="00E608BF"/>
    <w:rsid w:val="00E60D62"/>
    <w:rsid w:val="00E60FC3"/>
    <w:rsid w:val="00E61012"/>
    <w:rsid w:val="00E616FC"/>
    <w:rsid w:val="00E636A2"/>
    <w:rsid w:val="00E63725"/>
    <w:rsid w:val="00E6403A"/>
    <w:rsid w:val="00E6419E"/>
    <w:rsid w:val="00E656C3"/>
    <w:rsid w:val="00E661C5"/>
    <w:rsid w:val="00E6630D"/>
    <w:rsid w:val="00E66447"/>
    <w:rsid w:val="00E67754"/>
    <w:rsid w:val="00E707AA"/>
    <w:rsid w:val="00E70ECB"/>
    <w:rsid w:val="00E70FDF"/>
    <w:rsid w:val="00E7203B"/>
    <w:rsid w:val="00E72554"/>
    <w:rsid w:val="00E72828"/>
    <w:rsid w:val="00E72CBA"/>
    <w:rsid w:val="00E72E6F"/>
    <w:rsid w:val="00E7329D"/>
    <w:rsid w:val="00E734AB"/>
    <w:rsid w:val="00E74764"/>
    <w:rsid w:val="00E748A6"/>
    <w:rsid w:val="00E7507E"/>
    <w:rsid w:val="00E753C3"/>
    <w:rsid w:val="00E75616"/>
    <w:rsid w:val="00E75AB9"/>
    <w:rsid w:val="00E75D34"/>
    <w:rsid w:val="00E76039"/>
    <w:rsid w:val="00E76245"/>
    <w:rsid w:val="00E7628A"/>
    <w:rsid w:val="00E76545"/>
    <w:rsid w:val="00E77E0E"/>
    <w:rsid w:val="00E77F4A"/>
    <w:rsid w:val="00E8000C"/>
    <w:rsid w:val="00E80336"/>
    <w:rsid w:val="00E80A03"/>
    <w:rsid w:val="00E80C7D"/>
    <w:rsid w:val="00E81966"/>
    <w:rsid w:val="00E825A2"/>
    <w:rsid w:val="00E8271D"/>
    <w:rsid w:val="00E82A1E"/>
    <w:rsid w:val="00E82AAE"/>
    <w:rsid w:val="00E830AC"/>
    <w:rsid w:val="00E8325E"/>
    <w:rsid w:val="00E835C4"/>
    <w:rsid w:val="00E83E79"/>
    <w:rsid w:val="00E84E57"/>
    <w:rsid w:val="00E853B1"/>
    <w:rsid w:val="00E90A1C"/>
    <w:rsid w:val="00E9153F"/>
    <w:rsid w:val="00E92527"/>
    <w:rsid w:val="00E92D6A"/>
    <w:rsid w:val="00E92FF8"/>
    <w:rsid w:val="00E93094"/>
    <w:rsid w:val="00E94C2F"/>
    <w:rsid w:val="00E95167"/>
    <w:rsid w:val="00E95743"/>
    <w:rsid w:val="00E95871"/>
    <w:rsid w:val="00E9715F"/>
    <w:rsid w:val="00E9796F"/>
    <w:rsid w:val="00E97B9F"/>
    <w:rsid w:val="00E97D6B"/>
    <w:rsid w:val="00EA00EB"/>
    <w:rsid w:val="00EA2920"/>
    <w:rsid w:val="00EA2AEA"/>
    <w:rsid w:val="00EA34C3"/>
    <w:rsid w:val="00EA3724"/>
    <w:rsid w:val="00EA37D4"/>
    <w:rsid w:val="00EA468A"/>
    <w:rsid w:val="00EA58F2"/>
    <w:rsid w:val="00EA6365"/>
    <w:rsid w:val="00EA6700"/>
    <w:rsid w:val="00EA6F86"/>
    <w:rsid w:val="00EA72D8"/>
    <w:rsid w:val="00EA7513"/>
    <w:rsid w:val="00EA7A99"/>
    <w:rsid w:val="00EB0148"/>
    <w:rsid w:val="00EB123E"/>
    <w:rsid w:val="00EB163A"/>
    <w:rsid w:val="00EB1AB9"/>
    <w:rsid w:val="00EB1C07"/>
    <w:rsid w:val="00EB1CB4"/>
    <w:rsid w:val="00EB2247"/>
    <w:rsid w:val="00EB2613"/>
    <w:rsid w:val="00EB3023"/>
    <w:rsid w:val="00EB31B8"/>
    <w:rsid w:val="00EB3560"/>
    <w:rsid w:val="00EB3F90"/>
    <w:rsid w:val="00EB40BD"/>
    <w:rsid w:val="00EB500F"/>
    <w:rsid w:val="00EB56BA"/>
    <w:rsid w:val="00EB5CD9"/>
    <w:rsid w:val="00EB65F9"/>
    <w:rsid w:val="00EB67E7"/>
    <w:rsid w:val="00EB6DFA"/>
    <w:rsid w:val="00EB6E35"/>
    <w:rsid w:val="00EB6FC1"/>
    <w:rsid w:val="00EC031A"/>
    <w:rsid w:val="00EC079D"/>
    <w:rsid w:val="00EC0ED4"/>
    <w:rsid w:val="00EC1231"/>
    <w:rsid w:val="00EC18F7"/>
    <w:rsid w:val="00EC1958"/>
    <w:rsid w:val="00EC1B86"/>
    <w:rsid w:val="00EC1C0A"/>
    <w:rsid w:val="00EC3421"/>
    <w:rsid w:val="00EC3A40"/>
    <w:rsid w:val="00EC3C20"/>
    <w:rsid w:val="00EC3D4A"/>
    <w:rsid w:val="00EC3EDB"/>
    <w:rsid w:val="00EC4B2F"/>
    <w:rsid w:val="00EC4B5A"/>
    <w:rsid w:val="00EC4CDA"/>
    <w:rsid w:val="00EC5708"/>
    <w:rsid w:val="00EC6214"/>
    <w:rsid w:val="00EC6EA9"/>
    <w:rsid w:val="00EC796D"/>
    <w:rsid w:val="00ED02DF"/>
    <w:rsid w:val="00ED06F2"/>
    <w:rsid w:val="00ED07F5"/>
    <w:rsid w:val="00ED0EE4"/>
    <w:rsid w:val="00ED1109"/>
    <w:rsid w:val="00ED2DD6"/>
    <w:rsid w:val="00ED3778"/>
    <w:rsid w:val="00ED4C76"/>
    <w:rsid w:val="00ED5369"/>
    <w:rsid w:val="00ED5647"/>
    <w:rsid w:val="00ED5C7C"/>
    <w:rsid w:val="00ED6E4F"/>
    <w:rsid w:val="00ED778E"/>
    <w:rsid w:val="00EE054D"/>
    <w:rsid w:val="00EE077B"/>
    <w:rsid w:val="00EE1087"/>
    <w:rsid w:val="00EE141E"/>
    <w:rsid w:val="00EE14AF"/>
    <w:rsid w:val="00EE19CA"/>
    <w:rsid w:val="00EE1FFE"/>
    <w:rsid w:val="00EE279C"/>
    <w:rsid w:val="00EE3475"/>
    <w:rsid w:val="00EE34D9"/>
    <w:rsid w:val="00EE3A21"/>
    <w:rsid w:val="00EE3D79"/>
    <w:rsid w:val="00EE3F5C"/>
    <w:rsid w:val="00EE41C4"/>
    <w:rsid w:val="00EE49EE"/>
    <w:rsid w:val="00EE538A"/>
    <w:rsid w:val="00EE5B0D"/>
    <w:rsid w:val="00EE5CF7"/>
    <w:rsid w:val="00EE66CB"/>
    <w:rsid w:val="00EE6917"/>
    <w:rsid w:val="00EE69A8"/>
    <w:rsid w:val="00EE69D8"/>
    <w:rsid w:val="00EE769E"/>
    <w:rsid w:val="00EF0718"/>
    <w:rsid w:val="00EF0995"/>
    <w:rsid w:val="00EF1162"/>
    <w:rsid w:val="00EF1190"/>
    <w:rsid w:val="00EF172A"/>
    <w:rsid w:val="00EF208B"/>
    <w:rsid w:val="00EF256C"/>
    <w:rsid w:val="00EF32ED"/>
    <w:rsid w:val="00EF49BC"/>
    <w:rsid w:val="00EF51A2"/>
    <w:rsid w:val="00EF548B"/>
    <w:rsid w:val="00EF5D63"/>
    <w:rsid w:val="00EF5FA2"/>
    <w:rsid w:val="00EF62A9"/>
    <w:rsid w:val="00EF6566"/>
    <w:rsid w:val="00EF6597"/>
    <w:rsid w:val="00EF7503"/>
    <w:rsid w:val="00EF77BD"/>
    <w:rsid w:val="00EF7CE9"/>
    <w:rsid w:val="00F000D9"/>
    <w:rsid w:val="00F00819"/>
    <w:rsid w:val="00F00AEA"/>
    <w:rsid w:val="00F0145A"/>
    <w:rsid w:val="00F01DB0"/>
    <w:rsid w:val="00F0245C"/>
    <w:rsid w:val="00F03164"/>
    <w:rsid w:val="00F0371B"/>
    <w:rsid w:val="00F03BA8"/>
    <w:rsid w:val="00F04B9C"/>
    <w:rsid w:val="00F04F38"/>
    <w:rsid w:val="00F05027"/>
    <w:rsid w:val="00F069A6"/>
    <w:rsid w:val="00F07920"/>
    <w:rsid w:val="00F07E9F"/>
    <w:rsid w:val="00F07EE7"/>
    <w:rsid w:val="00F10230"/>
    <w:rsid w:val="00F10F71"/>
    <w:rsid w:val="00F114B3"/>
    <w:rsid w:val="00F11C27"/>
    <w:rsid w:val="00F123A5"/>
    <w:rsid w:val="00F126FE"/>
    <w:rsid w:val="00F12C49"/>
    <w:rsid w:val="00F130FC"/>
    <w:rsid w:val="00F133FC"/>
    <w:rsid w:val="00F13BF1"/>
    <w:rsid w:val="00F13D89"/>
    <w:rsid w:val="00F13F83"/>
    <w:rsid w:val="00F14344"/>
    <w:rsid w:val="00F15247"/>
    <w:rsid w:val="00F16744"/>
    <w:rsid w:val="00F16DB7"/>
    <w:rsid w:val="00F16F1A"/>
    <w:rsid w:val="00F17018"/>
    <w:rsid w:val="00F17256"/>
    <w:rsid w:val="00F173A8"/>
    <w:rsid w:val="00F17A43"/>
    <w:rsid w:val="00F17D3D"/>
    <w:rsid w:val="00F17D83"/>
    <w:rsid w:val="00F17E8A"/>
    <w:rsid w:val="00F2144C"/>
    <w:rsid w:val="00F216CB"/>
    <w:rsid w:val="00F21877"/>
    <w:rsid w:val="00F21E0F"/>
    <w:rsid w:val="00F23566"/>
    <w:rsid w:val="00F23CA5"/>
    <w:rsid w:val="00F23D02"/>
    <w:rsid w:val="00F23D2E"/>
    <w:rsid w:val="00F23D88"/>
    <w:rsid w:val="00F24413"/>
    <w:rsid w:val="00F24838"/>
    <w:rsid w:val="00F24B35"/>
    <w:rsid w:val="00F24F38"/>
    <w:rsid w:val="00F25067"/>
    <w:rsid w:val="00F2541E"/>
    <w:rsid w:val="00F264D7"/>
    <w:rsid w:val="00F266CF"/>
    <w:rsid w:val="00F2786C"/>
    <w:rsid w:val="00F279D1"/>
    <w:rsid w:val="00F27D93"/>
    <w:rsid w:val="00F27FC4"/>
    <w:rsid w:val="00F303CC"/>
    <w:rsid w:val="00F30C18"/>
    <w:rsid w:val="00F31652"/>
    <w:rsid w:val="00F31B3A"/>
    <w:rsid w:val="00F31D89"/>
    <w:rsid w:val="00F31F06"/>
    <w:rsid w:val="00F32C08"/>
    <w:rsid w:val="00F33146"/>
    <w:rsid w:val="00F33C30"/>
    <w:rsid w:val="00F33C9B"/>
    <w:rsid w:val="00F344FF"/>
    <w:rsid w:val="00F347DD"/>
    <w:rsid w:val="00F365DA"/>
    <w:rsid w:val="00F37991"/>
    <w:rsid w:val="00F405AB"/>
    <w:rsid w:val="00F40A88"/>
    <w:rsid w:val="00F40BC7"/>
    <w:rsid w:val="00F40C42"/>
    <w:rsid w:val="00F4167C"/>
    <w:rsid w:val="00F41A19"/>
    <w:rsid w:val="00F42615"/>
    <w:rsid w:val="00F426C6"/>
    <w:rsid w:val="00F4281A"/>
    <w:rsid w:val="00F42BAB"/>
    <w:rsid w:val="00F42F68"/>
    <w:rsid w:val="00F44570"/>
    <w:rsid w:val="00F44657"/>
    <w:rsid w:val="00F44B87"/>
    <w:rsid w:val="00F44DAE"/>
    <w:rsid w:val="00F45693"/>
    <w:rsid w:val="00F45B19"/>
    <w:rsid w:val="00F4610B"/>
    <w:rsid w:val="00F46320"/>
    <w:rsid w:val="00F46C31"/>
    <w:rsid w:val="00F4718D"/>
    <w:rsid w:val="00F4728B"/>
    <w:rsid w:val="00F47C68"/>
    <w:rsid w:val="00F5065F"/>
    <w:rsid w:val="00F5104C"/>
    <w:rsid w:val="00F51C1F"/>
    <w:rsid w:val="00F51C6B"/>
    <w:rsid w:val="00F5217A"/>
    <w:rsid w:val="00F521CA"/>
    <w:rsid w:val="00F52694"/>
    <w:rsid w:val="00F52AC7"/>
    <w:rsid w:val="00F52B19"/>
    <w:rsid w:val="00F530A1"/>
    <w:rsid w:val="00F532E6"/>
    <w:rsid w:val="00F533B2"/>
    <w:rsid w:val="00F53E9B"/>
    <w:rsid w:val="00F53F1C"/>
    <w:rsid w:val="00F53FCF"/>
    <w:rsid w:val="00F542A6"/>
    <w:rsid w:val="00F5478A"/>
    <w:rsid w:val="00F54812"/>
    <w:rsid w:val="00F54B15"/>
    <w:rsid w:val="00F55060"/>
    <w:rsid w:val="00F550B7"/>
    <w:rsid w:val="00F552C9"/>
    <w:rsid w:val="00F556D8"/>
    <w:rsid w:val="00F56624"/>
    <w:rsid w:val="00F568C6"/>
    <w:rsid w:val="00F56F6C"/>
    <w:rsid w:val="00F572C6"/>
    <w:rsid w:val="00F573DB"/>
    <w:rsid w:val="00F57832"/>
    <w:rsid w:val="00F60226"/>
    <w:rsid w:val="00F60F7D"/>
    <w:rsid w:val="00F6100F"/>
    <w:rsid w:val="00F6149A"/>
    <w:rsid w:val="00F618CC"/>
    <w:rsid w:val="00F61C95"/>
    <w:rsid w:val="00F61E16"/>
    <w:rsid w:val="00F627D1"/>
    <w:rsid w:val="00F63028"/>
    <w:rsid w:val="00F630EE"/>
    <w:rsid w:val="00F6366C"/>
    <w:rsid w:val="00F64450"/>
    <w:rsid w:val="00F64AA4"/>
    <w:rsid w:val="00F64D08"/>
    <w:rsid w:val="00F6504C"/>
    <w:rsid w:val="00F651B2"/>
    <w:rsid w:val="00F65E98"/>
    <w:rsid w:val="00F66287"/>
    <w:rsid w:val="00F6638D"/>
    <w:rsid w:val="00F66CAD"/>
    <w:rsid w:val="00F6706E"/>
    <w:rsid w:val="00F676B4"/>
    <w:rsid w:val="00F6777F"/>
    <w:rsid w:val="00F6794B"/>
    <w:rsid w:val="00F7083B"/>
    <w:rsid w:val="00F71F8D"/>
    <w:rsid w:val="00F7265B"/>
    <w:rsid w:val="00F72A1E"/>
    <w:rsid w:val="00F73703"/>
    <w:rsid w:val="00F73DD6"/>
    <w:rsid w:val="00F73EC3"/>
    <w:rsid w:val="00F7438D"/>
    <w:rsid w:val="00F7464E"/>
    <w:rsid w:val="00F74944"/>
    <w:rsid w:val="00F756E5"/>
    <w:rsid w:val="00F76473"/>
    <w:rsid w:val="00F77076"/>
    <w:rsid w:val="00F7710C"/>
    <w:rsid w:val="00F779B0"/>
    <w:rsid w:val="00F8166F"/>
    <w:rsid w:val="00F81F91"/>
    <w:rsid w:val="00F82412"/>
    <w:rsid w:val="00F82982"/>
    <w:rsid w:val="00F82CD1"/>
    <w:rsid w:val="00F82DEC"/>
    <w:rsid w:val="00F83BCF"/>
    <w:rsid w:val="00F83F55"/>
    <w:rsid w:val="00F8434C"/>
    <w:rsid w:val="00F844D6"/>
    <w:rsid w:val="00F84A39"/>
    <w:rsid w:val="00F85D8C"/>
    <w:rsid w:val="00F862BC"/>
    <w:rsid w:val="00F872C2"/>
    <w:rsid w:val="00F9044E"/>
    <w:rsid w:val="00F90825"/>
    <w:rsid w:val="00F9085A"/>
    <w:rsid w:val="00F90C40"/>
    <w:rsid w:val="00F917C5"/>
    <w:rsid w:val="00F9190E"/>
    <w:rsid w:val="00F9253A"/>
    <w:rsid w:val="00F92C08"/>
    <w:rsid w:val="00F934C4"/>
    <w:rsid w:val="00F94B5C"/>
    <w:rsid w:val="00F94CB2"/>
    <w:rsid w:val="00F94E45"/>
    <w:rsid w:val="00F95129"/>
    <w:rsid w:val="00F95342"/>
    <w:rsid w:val="00F9590A"/>
    <w:rsid w:val="00F95F8C"/>
    <w:rsid w:val="00F96759"/>
    <w:rsid w:val="00FA031E"/>
    <w:rsid w:val="00FA0511"/>
    <w:rsid w:val="00FA054F"/>
    <w:rsid w:val="00FA05FD"/>
    <w:rsid w:val="00FA12CD"/>
    <w:rsid w:val="00FA28C1"/>
    <w:rsid w:val="00FA2B5B"/>
    <w:rsid w:val="00FA2BC1"/>
    <w:rsid w:val="00FA2E63"/>
    <w:rsid w:val="00FA3341"/>
    <w:rsid w:val="00FA3A82"/>
    <w:rsid w:val="00FA3B56"/>
    <w:rsid w:val="00FA3C4D"/>
    <w:rsid w:val="00FA40C5"/>
    <w:rsid w:val="00FA4109"/>
    <w:rsid w:val="00FA45EB"/>
    <w:rsid w:val="00FA469E"/>
    <w:rsid w:val="00FA48D6"/>
    <w:rsid w:val="00FA4AC1"/>
    <w:rsid w:val="00FA4EBB"/>
    <w:rsid w:val="00FA5A34"/>
    <w:rsid w:val="00FA5F53"/>
    <w:rsid w:val="00FA6096"/>
    <w:rsid w:val="00FA61C7"/>
    <w:rsid w:val="00FA6C1E"/>
    <w:rsid w:val="00FA751D"/>
    <w:rsid w:val="00FA7708"/>
    <w:rsid w:val="00FA7BE6"/>
    <w:rsid w:val="00FA7EDA"/>
    <w:rsid w:val="00FB0126"/>
    <w:rsid w:val="00FB032A"/>
    <w:rsid w:val="00FB1D9A"/>
    <w:rsid w:val="00FB2CE5"/>
    <w:rsid w:val="00FB2E42"/>
    <w:rsid w:val="00FB352D"/>
    <w:rsid w:val="00FB3C5B"/>
    <w:rsid w:val="00FB3DA0"/>
    <w:rsid w:val="00FB46F7"/>
    <w:rsid w:val="00FB532F"/>
    <w:rsid w:val="00FB539C"/>
    <w:rsid w:val="00FB5568"/>
    <w:rsid w:val="00FB57E2"/>
    <w:rsid w:val="00FB5836"/>
    <w:rsid w:val="00FB6416"/>
    <w:rsid w:val="00FB6485"/>
    <w:rsid w:val="00FB69F2"/>
    <w:rsid w:val="00FB6C1F"/>
    <w:rsid w:val="00FB72D5"/>
    <w:rsid w:val="00FB798B"/>
    <w:rsid w:val="00FC03D0"/>
    <w:rsid w:val="00FC0BC8"/>
    <w:rsid w:val="00FC111F"/>
    <w:rsid w:val="00FC1B37"/>
    <w:rsid w:val="00FC1C1B"/>
    <w:rsid w:val="00FC1D24"/>
    <w:rsid w:val="00FC2334"/>
    <w:rsid w:val="00FC2A6B"/>
    <w:rsid w:val="00FC2D85"/>
    <w:rsid w:val="00FC2FD4"/>
    <w:rsid w:val="00FC30B6"/>
    <w:rsid w:val="00FC315D"/>
    <w:rsid w:val="00FC3390"/>
    <w:rsid w:val="00FC355D"/>
    <w:rsid w:val="00FC3991"/>
    <w:rsid w:val="00FC3E75"/>
    <w:rsid w:val="00FC42BB"/>
    <w:rsid w:val="00FC49D4"/>
    <w:rsid w:val="00FC53B4"/>
    <w:rsid w:val="00FC5621"/>
    <w:rsid w:val="00FC582B"/>
    <w:rsid w:val="00FC5D79"/>
    <w:rsid w:val="00FC6697"/>
    <w:rsid w:val="00FC6B52"/>
    <w:rsid w:val="00FC6BE0"/>
    <w:rsid w:val="00FC71EC"/>
    <w:rsid w:val="00FC7F20"/>
    <w:rsid w:val="00FD0227"/>
    <w:rsid w:val="00FD03ED"/>
    <w:rsid w:val="00FD0CC6"/>
    <w:rsid w:val="00FD1005"/>
    <w:rsid w:val="00FD1219"/>
    <w:rsid w:val="00FD21C0"/>
    <w:rsid w:val="00FD2644"/>
    <w:rsid w:val="00FD3750"/>
    <w:rsid w:val="00FD3FC3"/>
    <w:rsid w:val="00FD432A"/>
    <w:rsid w:val="00FD46D0"/>
    <w:rsid w:val="00FD476E"/>
    <w:rsid w:val="00FD5AC0"/>
    <w:rsid w:val="00FD5E32"/>
    <w:rsid w:val="00FD5FA0"/>
    <w:rsid w:val="00FD67D3"/>
    <w:rsid w:val="00FD6831"/>
    <w:rsid w:val="00FD713B"/>
    <w:rsid w:val="00FD73EF"/>
    <w:rsid w:val="00FD7530"/>
    <w:rsid w:val="00FD78C8"/>
    <w:rsid w:val="00FD7973"/>
    <w:rsid w:val="00FD7B13"/>
    <w:rsid w:val="00FD7B14"/>
    <w:rsid w:val="00FD7EBC"/>
    <w:rsid w:val="00FE0F42"/>
    <w:rsid w:val="00FE0F72"/>
    <w:rsid w:val="00FE1139"/>
    <w:rsid w:val="00FE13EE"/>
    <w:rsid w:val="00FE1580"/>
    <w:rsid w:val="00FE19A1"/>
    <w:rsid w:val="00FE1D3E"/>
    <w:rsid w:val="00FE1EFD"/>
    <w:rsid w:val="00FE2203"/>
    <w:rsid w:val="00FE24BC"/>
    <w:rsid w:val="00FE286E"/>
    <w:rsid w:val="00FE2A5C"/>
    <w:rsid w:val="00FE358F"/>
    <w:rsid w:val="00FE391F"/>
    <w:rsid w:val="00FE440B"/>
    <w:rsid w:val="00FE660D"/>
    <w:rsid w:val="00FE6BB5"/>
    <w:rsid w:val="00FE74C4"/>
    <w:rsid w:val="00FE7668"/>
    <w:rsid w:val="00FE7923"/>
    <w:rsid w:val="00FE7D1C"/>
    <w:rsid w:val="00FE7DAD"/>
    <w:rsid w:val="00FF06A5"/>
    <w:rsid w:val="00FF0E3B"/>
    <w:rsid w:val="00FF11EB"/>
    <w:rsid w:val="00FF11F2"/>
    <w:rsid w:val="00FF1B8B"/>
    <w:rsid w:val="00FF1D13"/>
    <w:rsid w:val="00FF1DBF"/>
    <w:rsid w:val="00FF2623"/>
    <w:rsid w:val="00FF268B"/>
    <w:rsid w:val="00FF39B4"/>
    <w:rsid w:val="00FF39E0"/>
    <w:rsid w:val="00FF3AF4"/>
    <w:rsid w:val="00FF48BA"/>
    <w:rsid w:val="00FF5133"/>
    <w:rsid w:val="00FF542E"/>
    <w:rsid w:val="00FF56D4"/>
    <w:rsid w:val="00FF5817"/>
    <w:rsid w:val="00FF5F70"/>
    <w:rsid w:val="00FF5FE5"/>
    <w:rsid w:val="00FF608F"/>
    <w:rsid w:val="00FF61C8"/>
    <w:rsid w:val="00FF61DC"/>
    <w:rsid w:val="00FF6703"/>
    <w:rsid w:val="00FF6935"/>
    <w:rsid w:val="00FF7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white,#ddd"/>
    </o:shapedefaults>
    <o:shapelayout v:ext="edit">
      <o:idmap v:ext="edit" data="1"/>
    </o:shapelayout>
  </w:shapeDefaults>
  <w:decimalSymbol w:val="."/>
  <w:listSeparator w:val=","/>
  <w14:docId w14:val="62052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98"/>
    <w:rPr>
      <w:rFonts w:asciiTheme="minorHAnsi" w:hAnsiTheme="minorHAnsi" w:cs="Arial"/>
      <w:sz w:val="22"/>
      <w:szCs w:val="24"/>
    </w:rPr>
  </w:style>
  <w:style w:type="paragraph" w:styleId="Heading1">
    <w:name w:val="heading 1"/>
    <w:basedOn w:val="Normal"/>
    <w:next w:val="Normal"/>
    <w:link w:val="Heading1Char1"/>
    <w:uiPriority w:val="9"/>
    <w:qFormat/>
    <w:rsid w:val="004375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37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25F88"/>
    <w:pPr>
      <w:keepNext/>
      <w:spacing w:before="240" w:after="60"/>
      <w:outlineLvl w:val="2"/>
    </w:pPr>
    <w:rPr>
      <w:rFonts w:asciiTheme="majorHAnsi" w:eastAsiaTheme="majorEastAsia" w:hAnsiTheme="majorHAnsi"/>
      <w:b/>
      <w:bCs/>
      <w:color w:val="548DD4" w:themeColor="text2" w:themeTint="99"/>
      <w:sz w:val="26"/>
      <w:szCs w:val="26"/>
    </w:rPr>
  </w:style>
  <w:style w:type="paragraph" w:styleId="Heading4">
    <w:name w:val="heading 4"/>
    <w:basedOn w:val="Normal"/>
    <w:next w:val="Normal"/>
    <w:link w:val="Heading4Char"/>
    <w:qFormat/>
    <w:rsid w:val="00966584"/>
    <w:pPr>
      <w:keepNext/>
      <w:spacing w:before="240" w:after="60"/>
      <w:outlineLvl w:val="3"/>
    </w:pPr>
    <w:rPr>
      <w:rFonts w:asciiTheme="majorHAnsi" w:eastAsiaTheme="majorEastAsia" w:hAnsiTheme="majorHAnsi" w:cstheme="majorBidi"/>
      <w:b/>
      <w:bCs/>
      <w:color w:val="548DD4" w:themeColor="text2" w:themeTint="99"/>
      <w:sz w:val="24"/>
    </w:rPr>
  </w:style>
  <w:style w:type="paragraph" w:styleId="Heading5">
    <w:name w:val="heading 5"/>
    <w:basedOn w:val="Normal"/>
    <w:next w:val="BodyText"/>
    <w:link w:val="Heading5Char"/>
    <w:semiHidden/>
    <w:unhideWhenUsed/>
    <w:qFormat/>
    <w:rsid w:val="00D5676E"/>
    <w:pPr>
      <w:keepLines/>
      <w:spacing w:before="200"/>
      <w:outlineLvl w:val="4"/>
    </w:pPr>
    <w:rPr>
      <w:rFonts w:eastAsiaTheme="majorEastAsia" w:cstheme="majorBidi"/>
      <w:b/>
      <w:bCs/>
      <w:iCs/>
      <w:color w:val="243F60" w:themeColor="accent1" w:themeShade="7F"/>
      <w:sz w:val="24"/>
    </w:rPr>
  </w:style>
  <w:style w:type="paragraph" w:styleId="Heading6">
    <w:name w:val="heading 6"/>
    <w:basedOn w:val="Normal"/>
    <w:next w:val="Normal"/>
    <w:link w:val="Heading6Char"/>
    <w:semiHidden/>
    <w:unhideWhenUsed/>
    <w:qFormat/>
    <w:rsid w:val="00280C5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2"/>
    <w:next w:val="Normal"/>
    <w:link w:val="Heading7Char"/>
    <w:semiHidden/>
    <w:unhideWhenUsed/>
    <w:qFormat/>
    <w:rsid w:val="00D5676E"/>
    <w:pPr>
      <w:outlineLvl w:val="6"/>
    </w:pPr>
    <w:rPr>
      <w:b w:val="0"/>
      <w:bCs w:val="0"/>
      <w:i/>
      <w:color w:val="404040" w:themeColor="text1" w:themeTint="BF"/>
      <w:sz w:val="24"/>
      <w:szCs w:val="24"/>
    </w:rPr>
  </w:style>
  <w:style w:type="paragraph" w:styleId="Heading8">
    <w:name w:val="heading 8"/>
    <w:basedOn w:val="Heading2"/>
    <w:next w:val="Normal"/>
    <w:link w:val="Heading8Char"/>
    <w:semiHidden/>
    <w:unhideWhenUsed/>
    <w:qFormat/>
    <w:rsid w:val="00D5676E"/>
    <w:pPr>
      <w:outlineLvl w:val="7"/>
    </w:pPr>
    <w:rPr>
      <w:b w:val="0"/>
      <w:bCs w:val="0"/>
      <w:iCs/>
      <w:color w:val="404040" w:themeColor="text1" w:themeTint="BF"/>
      <w:sz w:val="20"/>
      <w:szCs w:val="20"/>
    </w:rPr>
  </w:style>
  <w:style w:type="paragraph" w:styleId="Heading9">
    <w:name w:val="heading 9"/>
    <w:basedOn w:val="Normal"/>
    <w:next w:val="Normal"/>
    <w:link w:val="Heading9Char"/>
    <w:semiHidden/>
    <w:unhideWhenUsed/>
    <w:qFormat/>
    <w:rsid w:val="008853D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33972"/>
    <w:rPr>
      <w:rFonts w:asciiTheme="majorHAnsi" w:hAnsiTheme="majorHAnsi" w:cs="Arial"/>
      <w:b/>
      <w:bCs/>
      <w:color w:val="365F91" w:themeColor="accent1" w:themeShade="BF"/>
      <w:kern w:val="32"/>
      <w:sz w:val="32"/>
      <w:szCs w:val="32"/>
    </w:rPr>
  </w:style>
  <w:style w:type="character" w:customStyle="1" w:styleId="Heading2Char">
    <w:name w:val="Heading 2 Char"/>
    <w:basedOn w:val="DefaultParagraphFont"/>
    <w:link w:val="Heading2"/>
    <w:uiPriority w:val="9"/>
    <w:rsid w:val="00646A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5F88"/>
    <w:rPr>
      <w:rFonts w:asciiTheme="majorHAnsi" w:eastAsiaTheme="majorEastAsia" w:hAnsiTheme="majorHAnsi" w:cs="Arial"/>
      <w:b/>
      <w:bCs/>
      <w:color w:val="548DD4" w:themeColor="text2" w:themeTint="99"/>
      <w:sz w:val="26"/>
      <w:szCs w:val="26"/>
    </w:rPr>
  </w:style>
  <w:style w:type="character" w:customStyle="1" w:styleId="Heading4Char">
    <w:name w:val="Heading 4 Char"/>
    <w:basedOn w:val="DefaultParagraphFont"/>
    <w:link w:val="Heading4"/>
    <w:rsid w:val="00966584"/>
    <w:rPr>
      <w:rFonts w:asciiTheme="majorHAnsi" w:eastAsiaTheme="majorEastAsia" w:hAnsiTheme="majorHAnsi" w:cstheme="majorBidi"/>
      <w:b/>
      <w:bCs/>
      <w:color w:val="548DD4" w:themeColor="text2" w:themeTint="99"/>
      <w:sz w:val="24"/>
      <w:szCs w:val="24"/>
    </w:rPr>
  </w:style>
  <w:style w:type="paragraph" w:styleId="BodyText">
    <w:name w:val="Body Text"/>
    <w:basedOn w:val="Normal"/>
    <w:link w:val="BodyTextChar"/>
    <w:unhideWhenUsed/>
    <w:rsid w:val="00D5676E"/>
    <w:pPr>
      <w:spacing w:after="120"/>
    </w:pPr>
  </w:style>
  <w:style w:type="character" w:customStyle="1" w:styleId="BodyTextChar">
    <w:name w:val="Body Text Char"/>
    <w:basedOn w:val="DefaultParagraphFont"/>
    <w:link w:val="BodyText"/>
    <w:rsid w:val="00D5676E"/>
    <w:rPr>
      <w:rFonts w:cs="Arial"/>
      <w:iCs/>
      <w:sz w:val="24"/>
      <w:szCs w:val="24"/>
    </w:rPr>
  </w:style>
  <w:style w:type="character" w:customStyle="1" w:styleId="Heading5Char">
    <w:name w:val="Heading 5 Char"/>
    <w:basedOn w:val="DefaultParagraphFont"/>
    <w:link w:val="Heading5"/>
    <w:semiHidden/>
    <w:rsid w:val="00D5676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D5676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D5676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D5676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853D0"/>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D5676E"/>
    <w:pPr>
      <w:ind w:left="720"/>
    </w:pPr>
  </w:style>
  <w:style w:type="paragraph" w:styleId="Caption">
    <w:name w:val="caption"/>
    <w:basedOn w:val="Normal"/>
    <w:next w:val="Normal"/>
    <w:unhideWhenUsed/>
    <w:qFormat/>
    <w:rsid w:val="00121E27"/>
    <w:rPr>
      <w:rFonts w:cs="Times New Roman"/>
      <w:b/>
      <w:bCs/>
      <w:sz w:val="20"/>
      <w:szCs w:val="20"/>
    </w:rPr>
  </w:style>
  <w:style w:type="character" w:styleId="Strong">
    <w:name w:val="Strong"/>
    <w:basedOn w:val="DefaultParagraphFont"/>
    <w:qFormat/>
    <w:rsid w:val="008853D0"/>
    <w:rPr>
      <w:b/>
      <w:bCs/>
    </w:rPr>
  </w:style>
  <w:style w:type="paragraph" w:styleId="ListParagraph">
    <w:name w:val="List Paragraph"/>
    <w:basedOn w:val="Normal"/>
    <w:link w:val="ListParagraphChar"/>
    <w:uiPriority w:val="34"/>
    <w:qFormat/>
    <w:rsid w:val="00121E27"/>
    <w:pPr>
      <w:ind w:left="720"/>
      <w:contextualSpacing/>
    </w:pPr>
    <w:rPr>
      <w:rFonts w:cs="Times New Roman"/>
    </w:rPr>
  </w:style>
  <w:style w:type="character" w:styleId="Emphasis">
    <w:name w:val="Emphasis"/>
    <w:basedOn w:val="DefaultParagraphFont"/>
    <w:qFormat/>
    <w:rsid w:val="00121E27"/>
    <w:rPr>
      <w:rFonts w:ascii="Times New Roman" w:hAnsi="Times New Roman" w:cs="Times New Roman"/>
      <w:i/>
      <w:iCs/>
    </w:rPr>
  </w:style>
  <w:style w:type="paragraph" w:styleId="TOCHeading">
    <w:name w:val="TOC Heading"/>
    <w:basedOn w:val="Normal"/>
    <w:next w:val="Normal"/>
    <w:uiPriority w:val="39"/>
    <w:unhideWhenUsed/>
    <w:qFormat/>
    <w:rsid w:val="00AA4D30"/>
    <w:pPr>
      <w:keepLines/>
      <w:spacing w:before="480" w:line="276" w:lineRule="auto"/>
    </w:pPr>
    <w:rPr>
      <w:rFonts w:eastAsiaTheme="majorEastAsia" w:cstheme="majorBidi"/>
      <w:sz w:val="28"/>
      <w:szCs w:val="28"/>
    </w:rPr>
  </w:style>
  <w:style w:type="paragraph" w:styleId="BalloonText">
    <w:name w:val="Balloon Text"/>
    <w:basedOn w:val="Normal"/>
    <w:link w:val="BalloonTextChar"/>
    <w:uiPriority w:val="99"/>
    <w:semiHidden/>
    <w:unhideWhenUsed/>
    <w:rsid w:val="00AA4D30"/>
    <w:rPr>
      <w:rFonts w:ascii="Tahoma" w:hAnsi="Tahoma" w:cs="Tahoma"/>
      <w:sz w:val="16"/>
      <w:szCs w:val="16"/>
    </w:rPr>
  </w:style>
  <w:style w:type="character" w:customStyle="1" w:styleId="BalloonTextChar">
    <w:name w:val="Balloon Text Char"/>
    <w:basedOn w:val="DefaultParagraphFont"/>
    <w:link w:val="BalloonText"/>
    <w:uiPriority w:val="99"/>
    <w:semiHidden/>
    <w:rsid w:val="00AA4D30"/>
    <w:rPr>
      <w:rFonts w:ascii="Tahoma" w:hAnsi="Tahoma" w:cs="Tahoma"/>
      <w:sz w:val="16"/>
      <w:szCs w:val="16"/>
    </w:rPr>
  </w:style>
  <w:style w:type="paragraph" w:styleId="TOC1">
    <w:name w:val="toc 1"/>
    <w:basedOn w:val="Normal"/>
    <w:next w:val="Normal"/>
    <w:autoRedefine/>
    <w:uiPriority w:val="39"/>
    <w:unhideWhenUsed/>
    <w:qFormat/>
    <w:rsid w:val="00972E42"/>
    <w:pPr>
      <w:spacing w:after="100"/>
    </w:pPr>
  </w:style>
  <w:style w:type="character" w:styleId="Hyperlink">
    <w:name w:val="Hyperlink"/>
    <w:basedOn w:val="DefaultParagraphFont"/>
    <w:uiPriority w:val="99"/>
    <w:unhideWhenUsed/>
    <w:rsid w:val="00972E42"/>
    <w:rPr>
      <w:color w:val="0000FF" w:themeColor="hyperlink"/>
      <w:u w:val="single"/>
    </w:rPr>
  </w:style>
  <w:style w:type="paragraph" w:styleId="TOC2">
    <w:name w:val="toc 2"/>
    <w:basedOn w:val="Normal"/>
    <w:next w:val="Normal"/>
    <w:autoRedefine/>
    <w:uiPriority w:val="39"/>
    <w:unhideWhenUsed/>
    <w:qFormat/>
    <w:rsid w:val="00F52B19"/>
    <w:pPr>
      <w:spacing w:after="100"/>
      <w:ind w:left="240"/>
    </w:pPr>
  </w:style>
  <w:style w:type="paragraph" w:styleId="CommentText">
    <w:name w:val="annotation text"/>
    <w:basedOn w:val="Normal"/>
    <w:link w:val="CommentTextChar"/>
    <w:uiPriority w:val="99"/>
    <w:unhideWhenUsed/>
    <w:rsid w:val="00E22254"/>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E22254"/>
    <w:rPr>
      <w:rFonts w:asciiTheme="minorHAnsi" w:eastAsiaTheme="minorHAnsi" w:hAnsiTheme="minorHAnsi" w:cstheme="minorBidi"/>
    </w:rPr>
  </w:style>
  <w:style w:type="character" w:styleId="CommentReference">
    <w:name w:val="annotation reference"/>
    <w:basedOn w:val="DefaultParagraphFont"/>
    <w:uiPriority w:val="99"/>
    <w:unhideWhenUsed/>
    <w:rsid w:val="00E22254"/>
    <w:rPr>
      <w:sz w:val="16"/>
      <w:szCs w:val="16"/>
    </w:rPr>
  </w:style>
  <w:style w:type="paragraph" w:customStyle="1" w:styleId="Style0">
    <w:name w:val="Style0"/>
    <w:rsid w:val="00DC5012"/>
    <w:rPr>
      <w:rFonts w:ascii="Arial" w:hAnsi="Arial"/>
      <w:snapToGrid w:val="0"/>
      <w:sz w:val="24"/>
    </w:rPr>
  </w:style>
  <w:style w:type="paragraph" w:styleId="FootnoteText">
    <w:name w:val="footnote text"/>
    <w:basedOn w:val="Normal"/>
    <w:link w:val="FootnoteTextChar"/>
    <w:uiPriority w:val="99"/>
    <w:unhideWhenUsed/>
    <w:rsid w:val="008C140F"/>
    <w:rPr>
      <w:rFonts w:eastAsiaTheme="minorHAnsi" w:cstheme="minorBidi"/>
      <w:sz w:val="20"/>
      <w:szCs w:val="20"/>
    </w:rPr>
  </w:style>
  <w:style w:type="character" w:customStyle="1" w:styleId="FootnoteTextChar">
    <w:name w:val="Footnote Text Char"/>
    <w:basedOn w:val="DefaultParagraphFont"/>
    <w:link w:val="FootnoteText"/>
    <w:uiPriority w:val="99"/>
    <w:rsid w:val="008C140F"/>
    <w:rPr>
      <w:rFonts w:asciiTheme="minorHAnsi" w:eastAsiaTheme="minorHAnsi" w:hAnsiTheme="minorHAnsi" w:cstheme="minorBidi"/>
    </w:rPr>
  </w:style>
  <w:style w:type="character" w:styleId="FootnoteReference">
    <w:name w:val="footnote reference"/>
    <w:basedOn w:val="DefaultParagraphFont"/>
    <w:uiPriority w:val="99"/>
    <w:unhideWhenUsed/>
    <w:rsid w:val="008C140F"/>
    <w:rPr>
      <w:vertAlign w:val="superscript"/>
    </w:rPr>
  </w:style>
  <w:style w:type="paragraph" w:styleId="TOC3">
    <w:name w:val="toc 3"/>
    <w:basedOn w:val="Normal"/>
    <w:next w:val="Normal"/>
    <w:autoRedefine/>
    <w:uiPriority w:val="39"/>
    <w:unhideWhenUsed/>
    <w:qFormat/>
    <w:rsid w:val="00125F88"/>
    <w:pPr>
      <w:spacing w:after="100"/>
      <w:ind w:left="440"/>
    </w:pPr>
  </w:style>
  <w:style w:type="paragraph" w:styleId="NoSpacing">
    <w:name w:val="No Spacing"/>
    <w:link w:val="NoSpacingChar"/>
    <w:uiPriority w:val="1"/>
    <w:qFormat/>
    <w:rsid w:val="00E61012"/>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B914BA"/>
    <w:pPr>
      <w:spacing w:after="0"/>
    </w:pPr>
    <w:rPr>
      <w:rFonts w:eastAsia="Times New Roman" w:cs="Arial"/>
      <w:b/>
      <w:bCs/>
    </w:rPr>
  </w:style>
  <w:style w:type="character" w:customStyle="1" w:styleId="CommentSubjectChar">
    <w:name w:val="Comment Subject Char"/>
    <w:basedOn w:val="CommentTextChar"/>
    <w:link w:val="CommentSubject"/>
    <w:uiPriority w:val="99"/>
    <w:semiHidden/>
    <w:rsid w:val="00B914BA"/>
    <w:rPr>
      <w:rFonts w:asciiTheme="minorHAnsi" w:eastAsiaTheme="minorHAnsi" w:hAnsiTheme="minorHAnsi" w:cs="Arial"/>
      <w:b/>
      <w:bCs/>
    </w:rPr>
  </w:style>
  <w:style w:type="table" w:styleId="TableGrid">
    <w:name w:val="Table Grid"/>
    <w:basedOn w:val="TableNormal"/>
    <w:uiPriority w:val="59"/>
    <w:rsid w:val="00B175E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316F40"/>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316F40"/>
    <w:pPr>
      <w:spacing w:before="100" w:beforeAutospacing="1" w:after="100" w:afterAutospacing="1"/>
    </w:pPr>
    <w:rPr>
      <w:rFonts w:ascii="Times New Roman" w:hAnsi="Times New Roman" w:cs="Times New Roman"/>
      <w:sz w:val="24"/>
    </w:rPr>
  </w:style>
  <w:style w:type="character" w:customStyle="1" w:styleId="apple-converted-space">
    <w:name w:val="apple-converted-space"/>
    <w:basedOn w:val="DefaultParagraphFont"/>
    <w:rsid w:val="007D08D3"/>
  </w:style>
  <w:style w:type="paragraph" w:styleId="Header">
    <w:name w:val="header"/>
    <w:basedOn w:val="Normal"/>
    <w:link w:val="HeaderChar"/>
    <w:uiPriority w:val="99"/>
    <w:unhideWhenUsed/>
    <w:rsid w:val="00DF25DB"/>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DF25D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DF25DB"/>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DF25DB"/>
    <w:rPr>
      <w:rFonts w:asciiTheme="minorHAnsi" w:eastAsiaTheme="minorHAnsi" w:hAnsiTheme="minorHAnsi" w:cstheme="minorBidi"/>
      <w:sz w:val="22"/>
      <w:szCs w:val="22"/>
    </w:rPr>
  </w:style>
  <w:style w:type="paragraph" w:styleId="EndnoteText">
    <w:name w:val="endnote text"/>
    <w:basedOn w:val="Normal"/>
    <w:link w:val="EndnoteTextChar"/>
    <w:uiPriority w:val="99"/>
    <w:semiHidden/>
    <w:unhideWhenUsed/>
    <w:rsid w:val="00DF25DB"/>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DF25DB"/>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DF25DB"/>
    <w:rPr>
      <w:vertAlign w:val="superscript"/>
    </w:rPr>
  </w:style>
  <w:style w:type="paragraph" w:styleId="HTMLPreformatted">
    <w:name w:val="HTML Preformatted"/>
    <w:basedOn w:val="Normal"/>
    <w:link w:val="HTMLPreformattedChar"/>
    <w:uiPriority w:val="99"/>
    <w:semiHidden/>
    <w:unhideWhenUsed/>
    <w:rsid w:val="00DF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F25DB"/>
    <w:rPr>
      <w:rFonts w:ascii="Courier New" w:hAnsi="Courier New" w:cs="Courier New"/>
    </w:rPr>
  </w:style>
  <w:style w:type="paragraph" w:styleId="BodyTextIndent">
    <w:name w:val="Body Text Indent"/>
    <w:basedOn w:val="Normal"/>
    <w:link w:val="BodyTextIndentChar"/>
    <w:uiPriority w:val="99"/>
    <w:unhideWhenUsed/>
    <w:rsid w:val="00DF25DB"/>
    <w:pPr>
      <w:spacing w:after="120" w:line="276" w:lineRule="auto"/>
      <w:ind w:left="360"/>
    </w:pPr>
    <w:rPr>
      <w:rFonts w:eastAsiaTheme="minorHAnsi" w:cstheme="minorBidi"/>
      <w:szCs w:val="22"/>
    </w:rPr>
  </w:style>
  <w:style w:type="character" w:customStyle="1" w:styleId="BodyTextIndentChar">
    <w:name w:val="Body Text Indent Char"/>
    <w:basedOn w:val="DefaultParagraphFont"/>
    <w:link w:val="BodyTextIndent"/>
    <w:uiPriority w:val="99"/>
    <w:rsid w:val="00DF25DB"/>
    <w:rPr>
      <w:rFonts w:asciiTheme="minorHAnsi" w:eastAsiaTheme="minorHAnsi" w:hAnsiTheme="minorHAnsi" w:cstheme="minorBidi"/>
      <w:sz w:val="22"/>
      <w:szCs w:val="22"/>
    </w:rPr>
  </w:style>
  <w:style w:type="paragraph" w:styleId="Revision">
    <w:name w:val="Revision"/>
    <w:hidden/>
    <w:uiPriority w:val="99"/>
    <w:semiHidden/>
    <w:rsid w:val="00DF25DB"/>
    <w:rPr>
      <w:rFonts w:asciiTheme="minorHAnsi" w:eastAsiaTheme="minorHAnsi" w:hAnsiTheme="minorHAnsi" w:cstheme="minorBidi"/>
      <w:sz w:val="22"/>
      <w:szCs w:val="22"/>
    </w:rPr>
  </w:style>
  <w:style w:type="character" w:customStyle="1" w:styleId="apple-style-span">
    <w:name w:val="apple-style-span"/>
    <w:basedOn w:val="DefaultParagraphFont"/>
    <w:rsid w:val="00F00819"/>
  </w:style>
  <w:style w:type="table" w:customStyle="1" w:styleId="MediumShading1-Accent11">
    <w:name w:val="Medium Shading 1 - Accent 11"/>
    <w:basedOn w:val="TableNormal"/>
    <w:uiPriority w:val="63"/>
    <w:rsid w:val="004323E7"/>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3">
    <w:name w:val="Body Text 3"/>
    <w:basedOn w:val="Normal"/>
    <w:link w:val="BodyText3Char"/>
    <w:rsid w:val="00C00DBC"/>
    <w:pPr>
      <w:spacing w:after="120"/>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C00DBC"/>
    <w:rPr>
      <w:rFonts w:eastAsia="SimSun"/>
      <w:sz w:val="16"/>
      <w:szCs w:val="16"/>
    </w:rPr>
  </w:style>
  <w:style w:type="paragraph" w:styleId="TOC5">
    <w:name w:val="toc 5"/>
    <w:basedOn w:val="Normal"/>
    <w:next w:val="Normal"/>
    <w:autoRedefine/>
    <w:uiPriority w:val="39"/>
    <w:unhideWhenUsed/>
    <w:rsid w:val="003B258D"/>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3B258D"/>
    <w:pPr>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3B258D"/>
    <w:pPr>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3B258D"/>
    <w:pPr>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3B258D"/>
    <w:pPr>
      <w:spacing w:after="100" w:line="276" w:lineRule="auto"/>
      <w:ind w:left="1760"/>
    </w:pPr>
    <w:rPr>
      <w:rFonts w:eastAsiaTheme="minorEastAsia" w:cstheme="minorBidi"/>
      <w:szCs w:val="22"/>
    </w:rPr>
  </w:style>
  <w:style w:type="character" w:customStyle="1" w:styleId="NoSpacingChar">
    <w:name w:val="No Spacing Char"/>
    <w:basedOn w:val="DefaultParagraphFont"/>
    <w:link w:val="NoSpacing"/>
    <w:uiPriority w:val="1"/>
    <w:rsid w:val="007F0641"/>
    <w:rPr>
      <w:rFonts w:asciiTheme="minorHAnsi" w:eastAsiaTheme="minorHAnsi" w:hAnsiTheme="minorHAnsi" w:cstheme="minorBidi"/>
      <w:sz w:val="22"/>
      <w:szCs w:val="22"/>
    </w:rPr>
  </w:style>
  <w:style w:type="table" w:styleId="MediumGrid1-Accent1">
    <w:name w:val="Medium Grid 1 Accent 1"/>
    <w:basedOn w:val="TableNormal"/>
    <w:uiPriority w:val="67"/>
    <w:rsid w:val="003734A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laceholderText">
    <w:name w:val="Placeholder Text"/>
    <w:basedOn w:val="DefaultParagraphFont"/>
    <w:uiPriority w:val="99"/>
    <w:semiHidden/>
    <w:rsid w:val="00B2183C"/>
    <w:rPr>
      <w:color w:val="808080"/>
    </w:rPr>
  </w:style>
  <w:style w:type="character" w:customStyle="1" w:styleId="Style1">
    <w:name w:val="Style1"/>
    <w:basedOn w:val="DefaultParagraphFont"/>
    <w:uiPriority w:val="1"/>
    <w:rsid w:val="00475B44"/>
    <w:rPr>
      <w:sz w:val="20"/>
    </w:rPr>
  </w:style>
  <w:style w:type="character" w:customStyle="1" w:styleId="Style2">
    <w:name w:val="Style2"/>
    <w:basedOn w:val="DefaultParagraphFont"/>
    <w:uiPriority w:val="1"/>
    <w:rsid w:val="00475B44"/>
    <w:rPr>
      <w:sz w:val="16"/>
    </w:rPr>
  </w:style>
  <w:style w:type="character" w:customStyle="1" w:styleId="Style3">
    <w:name w:val="Style3"/>
    <w:basedOn w:val="DefaultParagraphFont"/>
    <w:uiPriority w:val="1"/>
    <w:rsid w:val="00475B44"/>
    <w:rPr>
      <w:sz w:val="16"/>
    </w:rPr>
  </w:style>
  <w:style w:type="character" w:styleId="FollowedHyperlink">
    <w:name w:val="FollowedHyperlink"/>
    <w:basedOn w:val="DefaultParagraphFont"/>
    <w:uiPriority w:val="99"/>
    <w:semiHidden/>
    <w:unhideWhenUsed/>
    <w:rsid w:val="003A2737"/>
    <w:rPr>
      <w:color w:val="800080" w:themeColor="followedHyperlink"/>
      <w:u w:val="single"/>
    </w:rPr>
  </w:style>
  <w:style w:type="paragraph" w:customStyle="1" w:styleId="BusinessRules">
    <w:name w:val="Business Rules"/>
    <w:basedOn w:val="Normal"/>
    <w:link w:val="BusinessRulesChar"/>
    <w:qFormat/>
    <w:rsid w:val="00C8584C"/>
    <w:rPr>
      <w:color w:val="00B050"/>
    </w:rPr>
  </w:style>
  <w:style w:type="character" w:customStyle="1" w:styleId="BusinessRulesChar">
    <w:name w:val="Business Rules Char"/>
    <w:basedOn w:val="DefaultParagraphFont"/>
    <w:link w:val="BusinessRules"/>
    <w:rsid w:val="00C8584C"/>
    <w:rPr>
      <w:rFonts w:asciiTheme="minorHAnsi" w:hAnsiTheme="minorHAnsi" w:cs="Arial"/>
      <w:color w:val="00B050"/>
      <w:sz w:val="22"/>
      <w:szCs w:val="24"/>
    </w:rPr>
  </w:style>
  <w:style w:type="paragraph" w:customStyle="1" w:styleId="TextTip">
    <w:name w:val="Text Tip"/>
    <w:basedOn w:val="FootnoteText"/>
    <w:link w:val="TextTipChar"/>
    <w:qFormat/>
    <w:rsid w:val="0031292E"/>
  </w:style>
  <w:style w:type="character" w:customStyle="1" w:styleId="TextTipChar">
    <w:name w:val="Text Tip Char"/>
    <w:basedOn w:val="FootnoteTextChar"/>
    <w:link w:val="TextTip"/>
    <w:rsid w:val="0031292E"/>
    <w:rPr>
      <w:rFonts w:asciiTheme="minorHAnsi" w:eastAsiaTheme="minorHAnsi" w:hAnsiTheme="minorHAnsi" w:cstheme="minorBidi"/>
    </w:rPr>
  </w:style>
  <w:style w:type="paragraph" w:customStyle="1" w:styleId="ComplianceBox">
    <w:name w:val="Compliance Box"/>
    <w:basedOn w:val="ListParagraph"/>
    <w:link w:val="ComplianceBoxChar"/>
    <w:qFormat/>
    <w:rsid w:val="00612093"/>
    <w:pPr>
      <w:ind w:left="0"/>
      <w:jc w:val="both"/>
    </w:pPr>
    <w:rPr>
      <w:color w:val="0070C0"/>
      <w:sz w:val="18"/>
      <w:szCs w:val="18"/>
    </w:rPr>
  </w:style>
  <w:style w:type="table" w:styleId="MediumGrid2-Accent1">
    <w:name w:val="Medium Grid 2 Accent 1"/>
    <w:basedOn w:val="TableNormal"/>
    <w:uiPriority w:val="68"/>
    <w:rsid w:val="00B26FE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ListParagraphChar">
    <w:name w:val="List Paragraph Char"/>
    <w:basedOn w:val="DefaultParagraphFont"/>
    <w:link w:val="ListParagraph"/>
    <w:uiPriority w:val="34"/>
    <w:rsid w:val="00612093"/>
    <w:rPr>
      <w:rFonts w:asciiTheme="minorHAnsi" w:hAnsiTheme="minorHAnsi"/>
      <w:sz w:val="22"/>
      <w:szCs w:val="24"/>
    </w:rPr>
  </w:style>
  <w:style w:type="character" w:customStyle="1" w:styleId="ComplianceBoxChar">
    <w:name w:val="Compliance Box Char"/>
    <w:basedOn w:val="ListParagraphChar"/>
    <w:link w:val="ComplianceBox"/>
    <w:rsid w:val="00612093"/>
    <w:rPr>
      <w:rFonts w:asciiTheme="minorHAnsi" w:hAnsiTheme="minorHAnsi"/>
      <w:sz w:val="22"/>
      <w:szCs w:val="24"/>
    </w:rPr>
  </w:style>
  <w:style w:type="paragraph" w:styleId="DocumentMap">
    <w:name w:val="Document Map"/>
    <w:basedOn w:val="Normal"/>
    <w:link w:val="DocumentMapChar"/>
    <w:uiPriority w:val="99"/>
    <w:semiHidden/>
    <w:unhideWhenUsed/>
    <w:rsid w:val="00380AD8"/>
    <w:rPr>
      <w:rFonts w:ascii="Tahoma" w:hAnsi="Tahoma" w:cs="Tahoma"/>
      <w:sz w:val="16"/>
      <w:szCs w:val="16"/>
    </w:rPr>
  </w:style>
  <w:style w:type="character" w:customStyle="1" w:styleId="DocumentMapChar">
    <w:name w:val="Document Map Char"/>
    <w:basedOn w:val="DefaultParagraphFont"/>
    <w:link w:val="DocumentMap"/>
    <w:uiPriority w:val="99"/>
    <w:semiHidden/>
    <w:rsid w:val="00380AD8"/>
    <w:rPr>
      <w:rFonts w:ascii="Tahoma" w:hAnsi="Tahoma" w:cs="Tahoma"/>
      <w:sz w:val="16"/>
      <w:szCs w:val="16"/>
    </w:rPr>
  </w:style>
  <w:style w:type="paragraph" w:customStyle="1" w:styleId="BRNext">
    <w:name w:val="BR Next"/>
    <w:basedOn w:val="BusinessRules"/>
    <w:link w:val="BRNextChar"/>
    <w:rsid w:val="004E4359"/>
    <w:pPr>
      <w:jc w:val="right"/>
    </w:pPr>
    <w:rPr>
      <w:noProof/>
    </w:rPr>
  </w:style>
  <w:style w:type="character" w:customStyle="1" w:styleId="BRNextChar">
    <w:name w:val="BR Next Char"/>
    <w:basedOn w:val="BusinessRulesChar"/>
    <w:link w:val="BRNext"/>
    <w:rsid w:val="004E4359"/>
    <w:rPr>
      <w:rFonts w:asciiTheme="minorHAnsi" w:hAnsiTheme="minorHAnsi" w:cs="Arial"/>
      <w:noProof/>
      <w:color w:val="00B050"/>
      <w:sz w:val="22"/>
      <w:szCs w:val="24"/>
    </w:rPr>
  </w:style>
  <w:style w:type="character" w:customStyle="1" w:styleId="subject">
    <w:name w:val="subject"/>
    <w:basedOn w:val="DefaultParagraphFont"/>
    <w:rsid w:val="006822B7"/>
  </w:style>
  <w:style w:type="character" w:customStyle="1" w:styleId="p1">
    <w:name w:val="p1"/>
    <w:basedOn w:val="DefaultParagraphFont"/>
    <w:rsid w:val="006822B7"/>
    <w:rPr>
      <w:vanish w:val="0"/>
      <w:webHidden w:val="0"/>
      <w:specVanish w:val="0"/>
    </w:rPr>
  </w:style>
  <w:style w:type="table" w:customStyle="1" w:styleId="LightShading-Accent11">
    <w:name w:val="Light Shading - Accent 11"/>
    <w:basedOn w:val="TableNormal"/>
    <w:uiPriority w:val="60"/>
    <w:rsid w:val="008D326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uiPriority w:val="99"/>
    <w:semiHidden/>
    <w:unhideWhenUsed/>
    <w:rsid w:val="0078144D"/>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78144D"/>
    <w:rPr>
      <w:rFonts w:ascii="Calibri" w:eastAsiaTheme="minorHAnsi" w:hAnsi="Calibri" w:cstheme="minorBidi"/>
      <w:sz w:val="22"/>
      <w:szCs w:val="21"/>
    </w:rPr>
  </w:style>
  <w:style w:type="character" w:customStyle="1" w:styleId="Heading2Char1">
    <w:name w:val="Heading 2 Char1"/>
    <w:basedOn w:val="DefaultParagraphFont"/>
    <w:uiPriority w:val="9"/>
    <w:semiHidden/>
    <w:rsid w:val="00CF37DD"/>
    <w:rPr>
      <w:rFonts w:asciiTheme="majorHAnsi" w:eastAsiaTheme="majorEastAsia" w:hAnsiTheme="majorHAnsi" w:cstheme="majorBidi"/>
      <w:b/>
      <w:bCs/>
      <w:color w:val="4F81BD" w:themeColor="accent1"/>
      <w:sz w:val="26"/>
      <w:szCs w:val="26"/>
    </w:rPr>
  </w:style>
  <w:style w:type="paragraph" w:customStyle="1" w:styleId="BoxBullet">
    <w:name w:val="Box Bullet"/>
    <w:basedOn w:val="Normal"/>
    <w:rsid w:val="00665303"/>
    <w:pPr>
      <w:numPr>
        <w:numId w:val="76"/>
      </w:numPr>
    </w:pPr>
  </w:style>
  <w:style w:type="character" w:customStyle="1" w:styleId="Heading1Char1">
    <w:name w:val="Heading 1 Char1"/>
    <w:basedOn w:val="DefaultParagraphFont"/>
    <w:link w:val="Heading1"/>
    <w:uiPriority w:val="9"/>
    <w:rsid w:val="00437555"/>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098"/>
    <w:rPr>
      <w:rFonts w:asciiTheme="minorHAnsi" w:hAnsiTheme="minorHAnsi" w:cs="Arial"/>
      <w:sz w:val="22"/>
      <w:szCs w:val="24"/>
    </w:rPr>
  </w:style>
  <w:style w:type="paragraph" w:styleId="Heading1">
    <w:name w:val="heading 1"/>
    <w:basedOn w:val="Normal"/>
    <w:next w:val="Normal"/>
    <w:link w:val="Heading1Char1"/>
    <w:uiPriority w:val="9"/>
    <w:qFormat/>
    <w:rsid w:val="004375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37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25F88"/>
    <w:pPr>
      <w:keepNext/>
      <w:spacing w:before="240" w:after="60"/>
      <w:outlineLvl w:val="2"/>
    </w:pPr>
    <w:rPr>
      <w:rFonts w:asciiTheme="majorHAnsi" w:eastAsiaTheme="majorEastAsia" w:hAnsiTheme="majorHAnsi"/>
      <w:b/>
      <w:bCs/>
      <w:color w:val="548DD4" w:themeColor="text2" w:themeTint="99"/>
      <w:sz w:val="26"/>
      <w:szCs w:val="26"/>
    </w:rPr>
  </w:style>
  <w:style w:type="paragraph" w:styleId="Heading4">
    <w:name w:val="heading 4"/>
    <w:basedOn w:val="Normal"/>
    <w:next w:val="Normal"/>
    <w:link w:val="Heading4Char"/>
    <w:qFormat/>
    <w:rsid w:val="00966584"/>
    <w:pPr>
      <w:keepNext/>
      <w:spacing w:before="240" w:after="60"/>
      <w:outlineLvl w:val="3"/>
    </w:pPr>
    <w:rPr>
      <w:rFonts w:asciiTheme="majorHAnsi" w:eastAsiaTheme="majorEastAsia" w:hAnsiTheme="majorHAnsi" w:cstheme="majorBidi"/>
      <w:b/>
      <w:bCs/>
      <w:color w:val="548DD4" w:themeColor="text2" w:themeTint="99"/>
      <w:sz w:val="24"/>
    </w:rPr>
  </w:style>
  <w:style w:type="paragraph" w:styleId="Heading5">
    <w:name w:val="heading 5"/>
    <w:basedOn w:val="Normal"/>
    <w:next w:val="BodyText"/>
    <w:link w:val="Heading5Char"/>
    <w:semiHidden/>
    <w:unhideWhenUsed/>
    <w:qFormat/>
    <w:rsid w:val="00D5676E"/>
    <w:pPr>
      <w:keepLines/>
      <w:spacing w:before="200"/>
      <w:outlineLvl w:val="4"/>
    </w:pPr>
    <w:rPr>
      <w:rFonts w:eastAsiaTheme="majorEastAsia" w:cstheme="majorBidi"/>
      <w:b/>
      <w:bCs/>
      <w:iCs/>
      <w:color w:val="243F60" w:themeColor="accent1" w:themeShade="7F"/>
      <w:sz w:val="24"/>
    </w:rPr>
  </w:style>
  <w:style w:type="paragraph" w:styleId="Heading6">
    <w:name w:val="heading 6"/>
    <w:basedOn w:val="Normal"/>
    <w:next w:val="Normal"/>
    <w:link w:val="Heading6Char"/>
    <w:semiHidden/>
    <w:unhideWhenUsed/>
    <w:qFormat/>
    <w:rsid w:val="00280C5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2"/>
    <w:next w:val="Normal"/>
    <w:link w:val="Heading7Char"/>
    <w:semiHidden/>
    <w:unhideWhenUsed/>
    <w:qFormat/>
    <w:rsid w:val="00D5676E"/>
    <w:pPr>
      <w:outlineLvl w:val="6"/>
    </w:pPr>
    <w:rPr>
      <w:b w:val="0"/>
      <w:bCs w:val="0"/>
      <w:i/>
      <w:color w:val="404040" w:themeColor="text1" w:themeTint="BF"/>
      <w:sz w:val="24"/>
      <w:szCs w:val="24"/>
    </w:rPr>
  </w:style>
  <w:style w:type="paragraph" w:styleId="Heading8">
    <w:name w:val="heading 8"/>
    <w:basedOn w:val="Heading2"/>
    <w:next w:val="Normal"/>
    <w:link w:val="Heading8Char"/>
    <w:semiHidden/>
    <w:unhideWhenUsed/>
    <w:qFormat/>
    <w:rsid w:val="00D5676E"/>
    <w:pPr>
      <w:outlineLvl w:val="7"/>
    </w:pPr>
    <w:rPr>
      <w:b w:val="0"/>
      <w:bCs w:val="0"/>
      <w:iCs/>
      <w:color w:val="404040" w:themeColor="text1" w:themeTint="BF"/>
      <w:sz w:val="20"/>
      <w:szCs w:val="20"/>
    </w:rPr>
  </w:style>
  <w:style w:type="paragraph" w:styleId="Heading9">
    <w:name w:val="heading 9"/>
    <w:basedOn w:val="Normal"/>
    <w:next w:val="Normal"/>
    <w:link w:val="Heading9Char"/>
    <w:semiHidden/>
    <w:unhideWhenUsed/>
    <w:qFormat/>
    <w:rsid w:val="008853D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33972"/>
    <w:rPr>
      <w:rFonts w:asciiTheme="majorHAnsi" w:hAnsiTheme="majorHAnsi" w:cs="Arial"/>
      <w:b/>
      <w:bCs/>
      <w:color w:val="365F91" w:themeColor="accent1" w:themeShade="BF"/>
      <w:kern w:val="32"/>
      <w:sz w:val="32"/>
      <w:szCs w:val="32"/>
    </w:rPr>
  </w:style>
  <w:style w:type="character" w:customStyle="1" w:styleId="Heading2Char">
    <w:name w:val="Heading 2 Char"/>
    <w:basedOn w:val="DefaultParagraphFont"/>
    <w:link w:val="Heading2"/>
    <w:uiPriority w:val="9"/>
    <w:rsid w:val="00646A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5F88"/>
    <w:rPr>
      <w:rFonts w:asciiTheme="majorHAnsi" w:eastAsiaTheme="majorEastAsia" w:hAnsiTheme="majorHAnsi" w:cs="Arial"/>
      <w:b/>
      <w:bCs/>
      <w:color w:val="548DD4" w:themeColor="text2" w:themeTint="99"/>
      <w:sz w:val="26"/>
      <w:szCs w:val="26"/>
    </w:rPr>
  </w:style>
  <w:style w:type="character" w:customStyle="1" w:styleId="Heading4Char">
    <w:name w:val="Heading 4 Char"/>
    <w:basedOn w:val="DefaultParagraphFont"/>
    <w:link w:val="Heading4"/>
    <w:rsid w:val="00966584"/>
    <w:rPr>
      <w:rFonts w:asciiTheme="majorHAnsi" w:eastAsiaTheme="majorEastAsia" w:hAnsiTheme="majorHAnsi" w:cstheme="majorBidi"/>
      <w:b/>
      <w:bCs/>
      <w:color w:val="548DD4" w:themeColor="text2" w:themeTint="99"/>
      <w:sz w:val="24"/>
      <w:szCs w:val="24"/>
    </w:rPr>
  </w:style>
  <w:style w:type="paragraph" w:styleId="BodyText">
    <w:name w:val="Body Text"/>
    <w:basedOn w:val="Normal"/>
    <w:link w:val="BodyTextChar"/>
    <w:unhideWhenUsed/>
    <w:rsid w:val="00D5676E"/>
    <w:pPr>
      <w:spacing w:after="120"/>
    </w:pPr>
  </w:style>
  <w:style w:type="character" w:customStyle="1" w:styleId="BodyTextChar">
    <w:name w:val="Body Text Char"/>
    <w:basedOn w:val="DefaultParagraphFont"/>
    <w:link w:val="BodyText"/>
    <w:rsid w:val="00D5676E"/>
    <w:rPr>
      <w:rFonts w:cs="Arial"/>
      <w:iCs/>
      <w:sz w:val="24"/>
      <w:szCs w:val="24"/>
    </w:rPr>
  </w:style>
  <w:style w:type="character" w:customStyle="1" w:styleId="Heading5Char">
    <w:name w:val="Heading 5 Char"/>
    <w:basedOn w:val="DefaultParagraphFont"/>
    <w:link w:val="Heading5"/>
    <w:semiHidden/>
    <w:rsid w:val="00D5676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D5676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D5676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D5676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853D0"/>
    <w:rPr>
      <w:rFonts w:asciiTheme="majorHAnsi" w:eastAsiaTheme="majorEastAsia" w:hAnsiTheme="majorHAnsi" w:cstheme="majorBidi"/>
      <w:i/>
      <w:iCs/>
      <w:color w:val="404040" w:themeColor="text1" w:themeTint="BF"/>
    </w:rPr>
  </w:style>
  <w:style w:type="paragraph" w:styleId="TOC4">
    <w:name w:val="toc 4"/>
    <w:basedOn w:val="Normal"/>
    <w:next w:val="Normal"/>
    <w:autoRedefine/>
    <w:uiPriority w:val="39"/>
    <w:unhideWhenUsed/>
    <w:rsid w:val="00D5676E"/>
    <w:pPr>
      <w:ind w:left="720"/>
    </w:pPr>
  </w:style>
  <w:style w:type="paragraph" w:styleId="Caption">
    <w:name w:val="caption"/>
    <w:basedOn w:val="Normal"/>
    <w:next w:val="Normal"/>
    <w:unhideWhenUsed/>
    <w:qFormat/>
    <w:rsid w:val="00121E27"/>
    <w:rPr>
      <w:rFonts w:cs="Times New Roman"/>
      <w:b/>
      <w:bCs/>
      <w:sz w:val="20"/>
      <w:szCs w:val="20"/>
    </w:rPr>
  </w:style>
  <w:style w:type="character" w:styleId="Strong">
    <w:name w:val="Strong"/>
    <w:basedOn w:val="DefaultParagraphFont"/>
    <w:qFormat/>
    <w:rsid w:val="008853D0"/>
    <w:rPr>
      <w:b/>
      <w:bCs/>
    </w:rPr>
  </w:style>
  <w:style w:type="paragraph" w:styleId="ListParagraph">
    <w:name w:val="List Paragraph"/>
    <w:basedOn w:val="Normal"/>
    <w:link w:val="ListParagraphChar"/>
    <w:uiPriority w:val="34"/>
    <w:qFormat/>
    <w:rsid w:val="00121E27"/>
    <w:pPr>
      <w:ind w:left="720"/>
      <w:contextualSpacing/>
    </w:pPr>
    <w:rPr>
      <w:rFonts w:cs="Times New Roman"/>
    </w:rPr>
  </w:style>
  <w:style w:type="character" w:styleId="Emphasis">
    <w:name w:val="Emphasis"/>
    <w:basedOn w:val="DefaultParagraphFont"/>
    <w:qFormat/>
    <w:rsid w:val="00121E27"/>
    <w:rPr>
      <w:rFonts w:ascii="Times New Roman" w:hAnsi="Times New Roman" w:cs="Times New Roman"/>
      <w:i/>
      <w:iCs/>
    </w:rPr>
  </w:style>
  <w:style w:type="paragraph" w:styleId="TOCHeading">
    <w:name w:val="TOC Heading"/>
    <w:basedOn w:val="Normal"/>
    <w:next w:val="Normal"/>
    <w:uiPriority w:val="39"/>
    <w:unhideWhenUsed/>
    <w:qFormat/>
    <w:rsid w:val="00AA4D30"/>
    <w:pPr>
      <w:keepLines/>
      <w:spacing w:before="480" w:line="276" w:lineRule="auto"/>
    </w:pPr>
    <w:rPr>
      <w:rFonts w:eastAsiaTheme="majorEastAsia" w:cstheme="majorBidi"/>
      <w:sz w:val="28"/>
      <w:szCs w:val="28"/>
    </w:rPr>
  </w:style>
  <w:style w:type="paragraph" w:styleId="BalloonText">
    <w:name w:val="Balloon Text"/>
    <w:basedOn w:val="Normal"/>
    <w:link w:val="BalloonTextChar"/>
    <w:uiPriority w:val="99"/>
    <w:semiHidden/>
    <w:unhideWhenUsed/>
    <w:rsid w:val="00AA4D30"/>
    <w:rPr>
      <w:rFonts w:ascii="Tahoma" w:hAnsi="Tahoma" w:cs="Tahoma"/>
      <w:sz w:val="16"/>
      <w:szCs w:val="16"/>
    </w:rPr>
  </w:style>
  <w:style w:type="character" w:customStyle="1" w:styleId="BalloonTextChar">
    <w:name w:val="Balloon Text Char"/>
    <w:basedOn w:val="DefaultParagraphFont"/>
    <w:link w:val="BalloonText"/>
    <w:uiPriority w:val="99"/>
    <w:semiHidden/>
    <w:rsid w:val="00AA4D30"/>
    <w:rPr>
      <w:rFonts w:ascii="Tahoma" w:hAnsi="Tahoma" w:cs="Tahoma"/>
      <w:sz w:val="16"/>
      <w:szCs w:val="16"/>
    </w:rPr>
  </w:style>
  <w:style w:type="paragraph" w:styleId="TOC1">
    <w:name w:val="toc 1"/>
    <w:basedOn w:val="Normal"/>
    <w:next w:val="Normal"/>
    <w:autoRedefine/>
    <w:uiPriority w:val="39"/>
    <w:unhideWhenUsed/>
    <w:qFormat/>
    <w:rsid w:val="00972E42"/>
    <w:pPr>
      <w:spacing w:after="100"/>
    </w:pPr>
  </w:style>
  <w:style w:type="character" w:styleId="Hyperlink">
    <w:name w:val="Hyperlink"/>
    <w:basedOn w:val="DefaultParagraphFont"/>
    <w:uiPriority w:val="99"/>
    <w:unhideWhenUsed/>
    <w:rsid w:val="00972E42"/>
    <w:rPr>
      <w:color w:val="0000FF" w:themeColor="hyperlink"/>
      <w:u w:val="single"/>
    </w:rPr>
  </w:style>
  <w:style w:type="paragraph" w:styleId="TOC2">
    <w:name w:val="toc 2"/>
    <w:basedOn w:val="Normal"/>
    <w:next w:val="Normal"/>
    <w:autoRedefine/>
    <w:uiPriority w:val="39"/>
    <w:unhideWhenUsed/>
    <w:qFormat/>
    <w:rsid w:val="00F52B19"/>
    <w:pPr>
      <w:spacing w:after="100"/>
      <w:ind w:left="240"/>
    </w:pPr>
  </w:style>
  <w:style w:type="paragraph" w:styleId="CommentText">
    <w:name w:val="annotation text"/>
    <w:basedOn w:val="Normal"/>
    <w:link w:val="CommentTextChar"/>
    <w:uiPriority w:val="99"/>
    <w:unhideWhenUsed/>
    <w:rsid w:val="00E22254"/>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E22254"/>
    <w:rPr>
      <w:rFonts w:asciiTheme="minorHAnsi" w:eastAsiaTheme="minorHAnsi" w:hAnsiTheme="minorHAnsi" w:cstheme="minorBidi"/>
    </w:rPr>
  </w:style>
  <w:style w:type="character" w:styleId="CommentReference">
    <w:name w:val="annotation reference"/>
    <w:basedOn w:val="DefaultParagraphFont"/>
    <w:uiPriority w:val="99"/>
    <w:unhideWhenUsed/>
    <w:rsid w:val="00E22254"/>
    <w:rPr>
      <w:sz w:val="16"/>
      <w:szCs w:val="16"/>
    </w:rPr>
  </w:style>
  <w:style w:type="paragraph" w:customStyle="1" w:styleId="Style0">
    <w:name w:val="Style0"/>
    <w:rsid w:val="00DC5012"/>
    <w:rPr>
      <w:rFonts w:ascii="Arial" w:hAnsi="Arial"/>
      <w:snapToGrid w:val="0"/>
      <w:sz w:val="24"/>
    </w:rPr>
  </w:style>
  <w:style w:type="paragraph" w:styleId="FootnoteText">
    <w:name w:val="footnote text"/>
    <w:basedOn w:val="Normal"/>
    <w:link w:val="FootnoteTextChar"/>
    <w:uiPriority w:val="99"/>
    <w:unhideWhenUsed/>
    <w:rsid w:val="008C140F"/>
    <w:rPr>
      <w:rFonts w:eastAsiaTheme="minorHAnsi" w:cstheme="minorBidi"/>
      <w:sz w:val="20"/>
      <w:szCs w:val="20"/>
    </w:rPr>
  </w:style>
  <w:style w:type="character" w:customStyle="1" w:styleId="FootnoteTextChar">
    <w:name w:val="Footnote Text Char"/>
    <w:basedOn w:val="DefaultParagraphFont"/>
    <w:link w:val="FootnoteText"/>
    <w:uiPriority w:val="99"/>
    <w:rsid w:val="008C140F"/>
    <w:rPr>
      <w:rFonts w:asciiTheme="minorHAnsi" w:eastAsiaTheme="minorHAnsi" w:hAnsiTheme="minorHAnsi" w:cstheme="minorBidi"/>
    </w:rPr>
  </w:style>
  <w:style w:type="character" w:styleId="FootnoteReference">
    <w:name w:val="footnote reference"/>
    <w:basedOn w:val="DefaultParagraphFont"/>
    <w:uiPriority w:val="99"/>
    <w:unhideWhenUsed/>
    <w:rsid w:val="008C140F"/>
    <w:rPr>
      <w:vertAlign w:val="superscript"/>
    </w:rPr>
  </w:style>
  <w:style w:type="paragraph" w:styleId="TOC3">
    <w:name w:val="toc 3"/>
    <w:basedOn w:val="Normal"/>
    <w:next w:val="Normal"/>
    <w:autoRedefine/>
    <w:uiPriority w:val="39"/>
    <w:unhideWhenUsed/>
    <w:qFormat/>
    <w:rsid w:val="00125F88"/>
    <w:pPr>
      <w:spacing w:after="100"/>
      <w:ind w:left="440"/>
    </w:pPr>
  </w:style>
  <w:style w:type="paragraph" w:styleId="NoSpacing">
    <w:name w:val="No Spacing"/>
    <w:link w:val="NoSpacingChar"/>
    <w:uiPriority w:val="1"/>
    <w:qFormat/>
    <w:rsid w:val="00E61012"/>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B914BA"/>
    <w:pPr>
      <w:spacing w:after="0"/>
    </w:pPr>
    <w:rPr>
      <w:rFonts w:eastAsia="Times New Roman" w:cs="Arial"/>
      <w:b/>
      <w:bCs/>
    </w:rPr>
  </w:style>
  <w:style w:type="character" w:customStyle="1" w:styleId="CommentSubjectChar">
    <w:name w:val="Comment Subject Char"/>
    <w:basedOn w:val="CommentTextChar"/>
    <w:link w:val="CommentSubject"/>
    <w:uiPriority w:val="99"/>
    <w:semiHidden/>
    <w:rsid w:val="00B914BA"/>
    <w:rPr>
      <w:rFonts w:asciiTheme="minorHAnsi" w:eastAsiaTheme="minorHAnsi" w:hAnsiTheme="minorHAnsi" w:cs="Arial"/>
      <w:b/>
      <w:bCs/>
    </w:rPr>
  </w:style>
  <w:style w:type="table" w:styleId="TableGrid">
    <w:name w:val="Table Grid"/>
    <w:basedOn w:val="TableNormal"/>
    <w:uiPriority w:val="59"/>
    <w:rsid w:val="00B175E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316F40"/>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semiHidden/>
    <w:unhideWhenUsed/>
    <w:rsid w:val="00316F40"/>
    <w:pPr>
      <w:spacing w:before="100" w:beforeAutospacing="1" w:after="100" w:afterAutospacing="1"/>
    </w:pPr>
    <w:rPr>
      <w:rFonts w:ascii="Times New Roman" w:hAnsi="Times New Roman" w:cs="Times New Roman"/>
      <w:sz w:val="24"/>
    </w:rPr>
  </w:style>
  <w:style w:type="character" w:customStyle="1" w:styleId="apple-converted-space">
    <w:name w:val="apple-converted-space"/>
    <w:basedOn w:val="DefaultParagraphFont"/>
    <w:rsid w:val="007D08D3"/>
  </w:style>
  <w:style w:type="paragraph" w:styleId="Header">
    <w:name w:val="header"/>
    <w:basedOn w:val="Normal"/>
    <w:link w:val="HeaderChar"/>
    <w:uiPriority w:val="99"/>
    <w:unhideWhenUsed/>
    <w:rsid w:val="00DF25DB"/>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DF25D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DF25DB"/>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DF25DB"/>
    <w:rPr>
      <w:rFonts w:asciiTheme="minorHAnsi" w:eastAsiaTheme="minorHAnsi" w:hAnsiTheme="minorHAnsi" w:cstheme="minorBidi"/>
      <w:sz w:val="22"/>
      <w:szCs w:val="22"/>
    </w:rPr>
  </w:style>
  <w:style w:type="paragraph" w:styleId="EndnoteText">
    <w:name w:val="endnote text"/>
    <w:basedOn w:val="Normal"/>
    <w:link w:val="EndnoteTextChar"/>
    <w:uiPriority w:val="99"/>
    <w:semiHidden/>
    <w:unhideWhenUsed/>
    <w:rsid w:val="00DF25DB"/>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DF25DB"/>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DF25DB"/>
    <w:rPr>
      <w:vertAlign w:val="superscript"/>
    </w:rPr>
  </w:style>
  <w:style w:type="paragraph" w:styleId="HTMLPreformatted">
    <w:name w:val="HTML Preformatted"/>
    <w:basedOn w:val="Normal"/>
    <w:link w:val="HTMLPreformattedChar"/>
    <w:uiPriority w:val="99"/>
    <w:semiHidden/>
    <w:unhideWhenUsed/>
    <w:rsid w:val="00DF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F25DB"/>
    <w:rPr>
      <w:rFonts w:ascii="Courier New" w:hAnsi="Courier New" w:cs="Courier New"/>
    </w:rPr>
  </w:style>
  <w:style w:type="paragraph" w:styleId="BodyTextIndent">
    <w:name w:val="Body Text Indent"/>
    <w:basedOn w:val="Normal"/>
    <w:link w:val="BodyTextIndentChar"/>
    <w:uiPriority w:val="99"/>
    <w:unhideWhenUsed/>
    <w:rsid w:val="00DF25DB"/>
    <w:pPr>
      <w:spacing w:after="120" w:line="276" w:lineRule="auto"/>
      <w:ind w:left="360"/>
    </w:pPr>
    <w:rPr>
      <w:rFonts w:eastAsiaTheme="minorHAnsi" w:cstheme="minorBidi"/>
      <w:szCs w:val="22"/>
    </w:rPr>
  </w:style>
  <w:style w:type="character" w:customStyle="1" w:styleId="BodyTextIndentChar">
    <w:name w:val="Body Text Indent Char"/>
    <w:basedOn w:val="DefaultParagraphFont"/>
    <w:link w:val="BodyTextIndent"/>
    <w:uiPriority w:val="99"/>
    <w:rsid w:val="00DF25DB"/>
    <w:rPr>
      <w:rFonts w:asciiTheme="minorHAnsi" w:eastAsiaTheme="minorHAnsi" w:hAnsiTheme="minorHAnsi" w:cstheme="minorBidi"/>
      <w:sz w:val="22"/>
      <w:szCs w:val="22"/>
    </w:rPr>
  </w:style>
  <w:style w:type="paragraph" w:styleId="Revision">
    <w:name w:val="Revision"/>
    <w:hidden/>
    <w:uiPriority w:val="99"/>
    <w:semiHidden/>
    <w:rsid w:val="00DF25DB"/>
    <w:rPr>
      <w:rFonts w:asciiTheme="minorHAnsi" w:eastAsiaTheme="minorHAnsi" w:hAnsiTheme="minorHAnsi" w:cstheme="minorBidi"/>
      <w:sz w:val="22"/>
      <w:szCs w:val="22"/>
    </w:rPr>
  </w:style>
  <w:style w:type="character" w:customStyle="1" w:styleId="apple-style-span">
    <w:name w:val="apple-style-span"/>
    <w:basedOn w:val="DefaultParagraphFont"/>
    <w:rsid w:val="00F00819"/>
  </w:style>
  <w:style w:type="table" w:customStyle="1" w:styleId="MediumShading1-Accent11">
    <w:name w:val="Medium Shading 1 - Accent 11"/>
    <w:basedOn w:val="TableNormal"/>
    <w:uiPriority w:val="63"/>
    <w:rsid w:val="004323E7"/>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3">
    <w:name w:val="Body Text 3"/>
    <w:basedOn w:val="Normal"/>
    <w:link w:val="BodyText3Char"/>
    <w:rsid w:val="00C00DBC"/>
    <w:pPr>
      <w:spacing w:after="120"/>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C00DBC"/>
    <w:rPr>
      <w:rFonts w:eastAsia="SimSun"/>
      <w:sz w:val="16"/>
      <w:szCs w:val="16"/>
    </w:rPr>
  </w:style>
  <w:style w:type="paragraph" w:styleId="TOC5">
    <w:name w:val="toc 5"/>
    <w:basedOn w:val="Normal"/>
    <w:next w:val="Normal"/>
    <w:autoRedefine/>
    <w:uiPriority w:val="39"/>
    <w:unhideWhenUsed/>
    <w:rsid w:val="003B258D"/>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3B258D"/>
    <w:pPr>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3B258D"/>
    <w:pPr>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3B258D"/>
    <w:pPr>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3B258D"/>
    <w:pPr>
      <w:spacing w:after="100" w:line="276" w:lineRule="auto"/>
      <w:ind w:left="1760"/>
    </w:pPr>
    <w:rPr>
      <w:rFonts w:eastAsiaTheme="minorEastAsia" w:cstheme="minorBidi"/>
      <w:szCs w:val="22"/>
    </w:rPr>
  </w:style>
  <w:style w:type="character" w:customStyle="1" w:styleId="NoSpacingChar">
    <w:name w:val="No Spacing Char"/>
    <w:basedOn w:val="DefaultParagraphFont"/>
    <w:link w:val="NoSpacing"/>
    <w:uiPriority w:val="1"/>
    <w:rsid w:val="007F0641"/>
    <w:rPr>
      <w:rFonts w:asciiTheme="minorHAnsi" w:eastAsiaTheme="minorHAnsi" w:hAnsiTheme="minorHAnsi" w:cstheme="minorBidi"/>
      <w:sz w:val="22"/>
      <w:szCs w:val="22"/>
    </w:rPr>
  </w:style>
  <w:style w:type="table" w:styleId="MediumGrid1-Accent1">
    <w:name w:val="Medium Grid 1 Accent 1"/>
    <w:basedOn w:val="TableNormal"/>
    <w:uiPriority w:val="67"/>
    <w:rsid w:val="003734A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laceholderText">
    <w:name w:val="Placeholder Text"/>
    <w:basedOn w:val="DefaultParagraphFont"/>
    <w:uiPriority w:val="99"/>
    <w:semiHidden/>
    <w:rsid w:val="00B2183C"/>
    <w:rPr>
      <w:color w:val="808080"/>
    </w:rPr>
  </w:style>
  <w:style w:type="character" w:customStyle="1" w:styleId="Style1">
    <w:name w:val="Style1"/>
    <w:basedOn w:val="DefaultParagraphFont"/>
    <w:uiPriority w:val="1"/>
    <w:rsid w:val="00475B44"/>
    <w:rPr>
      <w:sz w:val="20"/>
    </w:rPr>
  </w:style>
  <w:style w:type="character" w:customStyle="1" w:styleId="Style2">
    <w:name w:val="Style2"/>
    <w:basedOn w:val="DefaultParagraphFont"/>
    <w:uiPriority w:val="1"/>
    <w:rsid w:val="00475B44"/>
    <w:rPr>
      <w:sz w:val="16"/>
    </w:rPr>
  </w:style>
  <w:style w:type="character" w:customStyle="1" w:styleId="Style3">
    <w:name w:val="Style3"/>
    <w:basedOn w:val="DefaultParagraphFont"/>
    <w:uiPriority w:val="1"/>
    <w:rsid w:val="00475B44"/>
    <w:rPr>
      <w:sz w:val="16"/>
    </w:rPr>
  </w:style>
  <w:style w:type="character" w:styleId="FollowedHyperlink">
    <w:name w:val="FollowedHyperlink"/>
    <w:basedOn w:val="DefaultParagraphFont"/>
    <w:uiPriority w:val="99"/>
    <w:semiHidden/>
    <w:unhideWhenUsed/>
    <w:rsid w:val="003A2737"/>
    <w:rPr>
      <w:color w:val="800080" w:themeColor="followedHyperlink"/>
      <w:u w:val="single"/>
    </w:rPr>
  </w:style>
  <w:style w:type="paragraph" w:customStyle="1" w:styleId="BusinessRules">
    <w:name w:val="Business Rules"/>
    <w:basedOn w:val="Normal"/>
    <w:link w:val="BusinessRulesChar"/>
    <w:qFormat/>
    <w:rsid w:val="00C8584C"/>
    <w:rPr>
      <w:color w:val="00B050"/>
    </w:rPr>
  </w:style>
  <w:style w:type="character" w:customStyle="1" w:styleId="BusinessRulesChar">
    <w:name w:val="Business Rules Char"/>
    <w:basedOn w:val="DefaultParagraphFont"/>
    <w:link w:val="BusinessRules"/>
    <w:rsid w:val="00C8584C"/>
    <w:rPr>
      <w:rFonts w:asciiTheme="minorHAnsi" w:hAnsiTheme="minorHAnsi" w:cs="Arial"/>
      <w:color w:val="00B050"/>
      <w:sz w:val="22"/>
      <w:szCs w:val="24"/>
    </w:rPr>
  </w:style>
  <w:style w:type="paragraph" w:customStyle="1" w:styleId="TextTip">
    <w:name w:val="Text Tip"/>
    <w:basedOn w:val="FootnoteText"/>
    <w:link w:val="TextTipChar"/>
    <w:qFormat/>
    <w:rsid w:val="0031292E"/>
  </w:style>
  <w:style w:type="character" w:customStyle="1" w:styleId="TextTipChar">
    <w:name w:val="Text Tip Char"/>
    <w:basedOn w:val="FootnoteTextChar"/>
    <w:link w:val="TextTip"/>
    <w:rsid w:val="0031292E"/>
    <w:rPr>
      <w:rFonts w:asciiTheme="minorHAnsi" w:eastAsiaTheme="minorHAnsi" w:hAnsiTheme="minorHAnsi" w:cstheme="minorBidi"/>
    </w:rPr>
  </w:style>
  <w:style w:type="paragraph" w:customStyle="1" w:styleId="ComplianceBox">
    <w:name w:val="Compliance Box"/>
    <w:basedOn w:val="ListParagraph"/>
    <w:link w:val="ComplianceBoxChar"/>
    <w:qFormat/>
    <w:rsid w:val="00612093"/>
    <w:pPr>
      <w:ind w:left="0"/>
      <w:jc w:val="both"/>
    </w:pPr>
    <w:rPr>
      <w:color w:val="0070C0"/>
      <w:sz w:val="18"/>
      <w:szCs w:val="18"/>
    </w:rPr>
  </w:style>
  <w:style w:type="table" w:styleId="MediumGrid2-Accent1">
    <w:name w:val="Medium Grid 2 Accent 1"/>
    <w:basedOn w:val="TableNormal"/>
    <w:uiPriority w:val="68"/>
    <w:rsid w:val="00B26FE8"/>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ListParagraphChar">
    <w:name w:val="List Paragraph Char"/>
    <w:basedOn w:val="DefaultParagraphFont"/>
    <w:link w:val="ListParagraph"/>
    <w:uiPriority w:val="34"/>
    <w:rsid w:val="00612093"/>
    <w:rPr>
      <w:rFonts w:asciiTheme="minorHAnsi" w:hAnsiTheme="minorHAnsi"/>
      <w:sz w:val="22"/>
      <w:szCs w:val="24"/>
    </w:rPr>
  </w:style>
  <w:style w:type="character" w:customStyle="1" w:styleId="ComplianceBoxChar">
    <w:name w:val="Compliance Box Char"/>
    <w:basedOn w:val="ListParagraphChar"/>
    <w:link w:val="ComplianceBox"/>
    <w:rsid w:val="00612093"/>
    <w:rPr>
      <w:rFonts w:asciiTheme="minorHAnsi" w:hAnsiTheme="minorHAnsi"/>
      <w:sz w:val="22"/>
      <w:szCs w:val="24"/>
    </w:rPr>
  </w:style>
  <w:style w:type="paragraph" w:styleId="DocumentMap">
    <w:name w:val="Document Map"/>
    <w:basedOn w:val="Normal"/>
    <w:link w:val="DocumentMapChar"/>
    <w:uiPriority w:val="99"/>
    <w:semiHidden/>
    <w:unhideWhenUsed/>
    <w:rsid w:val="00380AD8"/>
    <w:rPr>
      <w:rFonts w:ascii="Tahoma" w:hAnsi="Tahoma" w:cs="Tahoma"/>
      <w:sz w:val="16"/>
      <w:szCs w:val="16"/>
    </w:rPr>
  </w:style>
  <w:style w:type="character" w:customStyle="1" w:styleId="DocumentMapChar">
    <w:name w:val="Document Map Char"/>
    <w:basedOn w:val="DefaultParagraphFont"/>
    <w:link w:val="DocumentMap"/>
    <w:uiPriority w:val="99"/>
    <w:semiHidden/>
    <w:rsid w:val="00380AD8"/>
    <w:rPr>
      <w:rFonts w:ascii="Tahoma" w:hAnsi="Tahoma" w:cs="Tahoma"/>
      <w:sz w:val="16"/>
      <w:szCs w:val="16"/>
    </w:rPr>
  </w:style>
  <w:style w:type="paragraph" w:customStyle="1" w:styleId="BRNext">
    <w:name w:val="BR Next"/>
    <w:basedOn w:val="BusinessRules"/>
    <w:link w:val="BRNextChar"/>
    <w:rsid w:val="004E4359"/>
    <w:pPr>
      <w:jc w:val="right"/>
    </w:pPr>
    <w:rPr>
      <w:noProof/>
    </w:rPr>
  </w:style>
  <w:style w:type="character" w:customStyle="1" w:styleId="BRNextChar">
    <w:name w:val="BR Next Char"/>
    <w:basedOn w:val="BusinessRulesChar"/>
    <w:link w:val="BRNext"/>
    <w:rsid w:val="004E4359"/>
    <w:rPr>
      <w:rFonts w:asciiTheme="minorHAnsi" w:hAnsiTheme="minorHAnsi" w:cs="Arial"/>
      <w:noProof/>
      <w:color w:val="00B050"/>
      <w:sz w:val="22"/>
      <w:szCs w:val="24"/>
    </w:rPr>
  </w:style>
  <w:style w:type="character" w:customStyle="1" w:styleId="subject">
    <w:name w:val="subject"/>
    <w:basedOn w:val="DefaultParagraphFont"/>
    <w:rsid w:val="006822B7"/>
  </w:style>
  <w:style w:type="character" w:customStyle="1" w:styleId="p1">
    <w:name w:val="p1"/>
    <w:basedOn w:val="DefaultParagraphFont"/>
    <w:rsid w:val="006822B7"/>
    <w:rPr>
      <w:vanish w:val="0"/>
      <w:webHidden w:val="0"/>
      <w:specVanish w:val="0"/>
    </w:rPr>
  </w:style>
  <w:style w:type="table" w:customStyle="1" w:styleId="LightShading-Accent11">
    <w:name w:val="Light Shading - Accent 11"/>
    <w:basedOn w:val="TableNormal"/>
    <w:uiPriority w:val="60"/>
    <w:rsid w:val="008D326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uiPriority w:val="99"/>
    <w:semiHidden/>
    <w:unhideWhenUsed/>
    <w:rsid w:val="0078144D"/>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78144D"/>
    <w:rPr>
      <w:rFonts w:ascii="Calibri" w:eastAsiaTheme="minorHAnsi" w:hAnsi="Calibri" w:cstheme="minorBidi"/>
      <w:sz w:val="22"/>
      <w:szCs w:val="21"/>
    </w:rPr>
  </w:style>
  <w:style w:type="character" w:customStyle="1" w:styleId="Heading2Char1">
    <w:name w:val="Heading 2 Char1"/>
    <w:basedOn w:val="DefaultParagraphFont"/>
    <w:uiPriority w:val="9"/>
    <w:semiHidden/>
    <w:rsid w:val="00CF37DD"/>
    <w:rPr>
      <w:rFonts w:asciiTheme="majorHAnsi" w:eastAsiaTheme="majorEastAsia" w:hAnsiTheme="majorHAnsi" w:cstheme="majorBidi"/>
      <w:b/>
      <w:bCs/>
      <w:color w:val="4F81BD" w:themeColor="accent1"/>
      <w:sz w:val="26"/>
      <w:szCs w:val="26"/>
    </w:rPr>
  </w:style>
  <w:style w:type="paragraph" w:customStyle="1" w:styleId="BoxBullet">
    <w:name w:val="Box Bullet"/>
    <w:basedOn w:val="Normal"/>
    <w:rsid w:val="00665303"/>
    <w:pPr>
      <w:numPr>
        <w:numId w:val="76"/>
      </w:numPr>
    </w:pPr>
  </w:style>
  <w:style w:type="character" w:customStyle="1" w:styleId="Heading1Char1">
    <w:name w:val="Heading 1 Char1"/>
    <w:basedOn w:val="DefaultParagraphFont"/>
    <w:link w:val="Heading1"/>
    <w:uiPriority w:val="9"/>
    <w:rsid w:val="0043755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1587">
      <w:bodyDiv w:val="1"/>
      <w:marLeft w:val="0"/>
      <w:marRight w:val="0"/>
      <w:marTop w:val="0"/>
      <w:marBottom w:val="0"/>
      <w:divBdr>
        <w:top w:val="none" w:sz="0" w:space="0" w:color="auto"/>
        <w:left w:val="none" w:sz="0" w:space="0" w:color="auto"/>
        <w:bottom w:val="none" w:sz="0" w:space="0" w:color="auto"/>
        <w:right w:val="none" w:sz="0" w:space="0" w:color="auto"/>
      </w:divBdr>
    </w:div>
    <w:div w:id="59405113">
      <w:bodyDiv w:val="1"/>
      <w:marLeft w:val="0"/>
      <w:marRight w:val="0"/>
      <w:marTop w:val="0"/>
      <w:marBottom w:val="0"/>
      <w:divBdr>
        <w:top w:val="none" w:sz="0" w:space="0" w:color="auto"/>
        <w:left w:val="none" w:sz="0" w:space="0" w:color="auto"/>
        <w:bottom w:val="none" w:sz="0" w:space="0" w:color="auto"/>
        <w:right w:val="none" w:sz="0" w:space="0" w:color="auto"/>
      </w:divBdr>
    </w:div>
    <w:div w:id="190650150">
      <w:bodyDiv w:val="1"/>
      <w:marLeft w:val="0"/>
      <w:marRight w:val="0"/>
      <w:marTop w:val="0"/>
      <w:marBottom w:val="0"/>
      <w:divBdr>
        <w:top w:val="none" w:sz="0" w:space="0" w:color="auto"/>
        <w:left w:val="none" w:sz="0" w:space="0" w:color="auto"/>
        <w:bottom w:val="none" w:sz="0" w:space="0" w:color="auto"/>
        <w:right w:val="none" w:sz="0" w:space="0" w:color="auto"/>
      </w:divBdr>
    </w:div>
    <w:div w:id="212154479">
      <w:bodyDiv w:val="1"/>
      <w:marLeft w:val="0"/>
      <w:marRight w:val="0"/>
      <w:marTop w:val="0"/>
      <w:marBottom w:val="0"/>
      <w:divBdr>
        <w:top w:val="none" w:sz="0" w:space="0" w:color="auto"/>
        <w:left w:val="none" w:sz="0" w:space="0" w:color="auto"/>
        <w:bottom w:val="none" w:sz="0" w:space="0" w:color="auto"/>
        <w:right w:val="none" w:sz="0" w:space="0" w:color="auto"/>
      </w:divBdr>
      <w:divsChild>
        <w:div w:id="1309748581">
          <w:marLeft w:val="1166"/>
          <w:marRight w:val="0"/>
          <w:marTop w:val="67"/>
          <w:marBottom w:val="0"/>
          <w:divBdr>
            <w:top w:val="none" w:sz="0" w:space="0" w:color="auto"/>
            <w:left w:val="none" w:sz="0" w:space="0" w:color="auto"/>
            <w:bottom w:val="none" w:sz="0" w:space="0" w:color="auto"/>
            <w:right w:val="none" w:sz="0" w:space="0" w:color="auto"/>
          </w:divBdr>
        </w:div>
        <w:div w:id="1395009721">
          <w:marLeft w:val="1166"/>
          <w:marRight w:val="0"/>
          <w:marTop w:val="67"/>
          <w:marBottom w:val="0"/>
          <w:divBdr>
            <w:top w:val="none" w:sz="0" w:space="0" w:color="auto"/>
            <w:left w:val="none" w:sz="0" w:space="0" w:color="auto"/>
            <w:bottom w:val="none" w:sz="0" w:space="0" w:color="auto"/>
            <w:right w:val="none" w:sz="0" w:space="0" w:color="auto"/>
          </w:divBdr>
        </w:div>
        <w:div w:id="1749571849">
          <w:marLeft w:val="547"/>
          <w:marRight w:val="0"/>
          <w:marTop w:val="86"/>
          <w:marBottom w:val="0"/>
          <w:divBdr>
            <w:top w:val="none" w:sz="0" w:space="0" w:color="auto"/>
            <w:left w:val="none" w:sz="0" w:space="0" w:color="auto"/>
            <w:bottom w:val="none" w:sz="0" w:space="0" w:color="auto"/>
            <w:right w:val="none" w:sz="0" w:space="0" w:color="auto"/>
          </w:divBdr>
        </w:div>
      </w:divsChild>
    </w:div>
    <w:div w:id="226110012">
      <w:bodyDiv w:val="1"/>
      <w:marLeft w:val="0"/>
      <w:marRight w:val="0"/>
      <w:marTop w:val="0"/>
      <w:marBottom w:val="0"/>
      <w:divBdr>
        <w:top w:val="none" w:sz="0" w:space="0" w:color="auto"/>
        <w:left w:val="none" w:sz="0" w:space="0" w:color="auto"/>
        <w:bottom w:val="none" w:sz="0" w:space="0" w:color="auto"/>
        <w:right w:val="none" w:sz="0" w:space="0" w:color="auto"/>
      </w:divBdr>
    </w:div>
    <w:div w:id="240601171">
      <w:bodyDiv w:val="1"/>
      <w:marLeft w:val="0"/>
      <w:marRight w:val="0"/>
      <w:marTop w:val="0"/>
      <w:marBottom w:val="0"/>
      <w:divBdr>
        <w:top w:val="none" w:sz="0" w:space="0" w:color="auto"/>
        <w:left w:val="none" w:sz="0" w:space="0" w:color="auto"/>
        <w:bottom w:val="none" w:sz="0" w:space="0" w:color="auto"/>
        <w:right w:val="none" w:sz="0" w:space="0" w:color="auto"/>
      </w:divBdr>
    </w:div>
    <w:div w:id="242178287">
      <w:bodyDiv w:val="1"/>
      <w:marLeft w:val="30"/>
      <w:marRight w:val="30"/>
      <w:marTop w:val="0"/>
      <w:marBottom w:val="0"/>
      <w:divBdr>
        <w:top w:val="none" w:sz="0" w:space="0" w:color="auto"/>
        <w:left w:val="none" w:sz="0" w:space="0" w:color="auto"/>
        <w:bottom w:val="none" w:sz="0" w:space="0" w:color="auto"/>
        <w:right w:val="none" w:sz="0" w:space="0" w:color="auto"/>
      </w:divBdr>
      <w:divsChild>
        <w:div w:id="1099251543">
          <w:marLeft w:val="0"/>
          <w:marRight w:val="0"/>
          <w:marTop w:val="0"/>
          <w:marBottom w:val="0"/>
          <w:divBdr>
            <w:top w:val="none" w:sz="0" w:space="0" w:color="auto"/>
            <w:left w:val="none" w:sz="0" w:space="0" w:color="auto"/>
            <w:bottom w:val="none" w:sz="0" w:space="0" w:color="auto"/>
            <w:right w:val="none" w:sz="0" w:space="0" w:color="auto"/>
          </w:divBdr>
          <w:divsChild>
            <w:div w:id="525873230">
              <w:marLeft w:val="0"/>
              <w:marRight w:val="0"/>
              <w:marTop w:val="0"/>
              <w:marBottom w:val="0"/>
              <w:divBdr>
                <w:top w:val="none" w:sz="0" w:space="0" w:color="auto"/>
                <w:left w:val="none" w:sz="0" w:space="0" w:color="auto"/>
                <w:bottom w:val="none" w:sz="0" w:space="0" w:color="auto"/>
                <w:right w:val="none" w:sz="0" w:space="0" w:color="auto"/>
              </w:divBdr>
              <w:divsChild>
                <w:div w:id="662052897">
                  <w:marLeft w:val="180"/>
                  <w:marRight w:val="0"/>
                  <w:marTop w:val="0"/>
                  <w:marBottom w:val="0"/>
                  <w:divBdr>
                    <w:top w:val="none" w:sz="0" w:space="0" w:color="auto"/>
                    <w:left w:val="none" w:sz="0" w:space="0" w:color="auto"/>
                    <w:bottom w:val="none" w:sz="0" w:space="0" w:color="auto"/>
                    <w:right w:val="none" w:sz="0" w:space="0" w:color="auto"/>
                  </w:divBdr>
                  <w:divsChild>
                    <w:div w:id="17686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46380">
      <w:bodyDiv w:val="1"/>
      <w:marLeft w:val="0"/>
      <w:marRight w:val="0"/>
      <w:marTop w:val="0"/>
      <w:marBottom w:val="0"/>
      <w:divBdr>
        <w:top w:val="none" w:sz="0" w:space="0" w:color="auto"/>
        <w:left w:val="none" w:sz="0" w:space="0" w:color="auto"/>
        <w:bottom w:val="none" w:sz="0" w:space="0" w:color="auto"/>
        <w:right w:val="none" w:sz="0" w:space="0" w:color="auto"/>
      </w:divBdr>
    </w:div>
    <w:div w:id="337658041">
      <w:bodyDiv w:val="1"/>
      <w:marLeft w:val="0"/>
      <w:marRight w:val="0"/>
      <w:marTop w:val="0"/>
      <w:marBottom w:val="0"/>
      <w:divBdr>
        <w:top w:val="none" w:sz="0" w:space="0" w:color="auto"/>
        <w:left w:val="none" w:sz="0" w:space="0" w:color="auto"/>
        <w:bottom w:val="none" w:sz="0" w:space="0" w:color="auto"/>
        <w:right w:val="none" w:sz="0" w:space="0" w:color="auto"/>
      </w:divBdr>
    </w:div>
    <w:div w:id="360277778">
      <w:bodyDiv w:val="1"/>
      <w:marLeft w:val="0"/>
      <w:marRight w:val="0"/>
      <w:marTop w:val="0"/>
      <w:marBottom w:val="0"/>
      <w:divBdr>
        <w:top w:val="none" w:sz="0" w:space="0" w:color="auto"/>
        <w:left w:val="none" w:sz="0" w:space="0" w:color="auto"/>
        <w:bottom w:val="none" w:sz="0" w:space="0" w:color="auto"/>
        <w:right w:val="none" w:sz="0" w:space="0" w:color="auto"/>
      </w:divBdr>
    </w:div>
    <w:div w:id="421530265">
      <w:bodyDiv w:val="1"/>
      <w:marLeft w:val="0"/>
      <w:marRight w:val="0"/>
      <w:marTop w:val="0"/>
      <w:marBottom w:val="0"/>
      <w:divBdr>
        <w:top w:val="none" w:sz="0" w:space="0" w:color="auto"/>
        <w:left w:val="none" w:sz="0" w:space="0" w:color="auto"/>
        <w:bottom w:val="none" w:sz="0" w:space="0" w:color="auto"/>
        <w:right w:val="none" w:sz="0" w:space="0" w:color="auto"/>
      </w:divBdr>
    </w:div>
    <w:div w:id="458113486">
      <w:bodyDiv w:val="1"/>
      <w:marLeft w:val="0"/>
      <w:marRight w:val="0"/>
      <w:marTop w:val="0"/>
      <w:marBottom w:val="0"/>
      <w:divBdr>
        <w:top w:val="none" w:sz="0" w:space="0" w:color="auto"/>
        <w:left w:val="none" w:sz="0" w:space="0" w:color="auto"/>
        <w:bottom w:val="none" w:sz="0" w:space="0" w:color="auto"/>
        <w:right w:val="none" w:sz="0" w:space="0" w:color="auto"/>
      </w:divBdr>
      <w:divsChild>
        <w:div w:id="441803844">
          <w:marLeft w:val="547"/>
          <w:marRight w:val="0"/>
          <w:marTop w:val="134"/>
          <w:marBottom w:val="0"/>
          <w:divBdr>
            <w:top w:val="none" w:sz="0" w:space="0" w:color="auto"/>
            <w:left w:val="none" w:sz="0" w:space="0" w:color="auto"/>
            <w:bottom w:val="none" w:sz="0" w:space="0" w:color="auto"/>
            <w:right w:val="none" w:sz="0" w:space="0" w:color="auto"/>
          </w:divBdr>
        </w:div>
        <w:div w:id="1404639885">
          <w:marLeft w:val="547"/>
          <w:marRight w:val="0"/>
          <w:marTop w:val="134"/>
          <w:marBottom w:val="0"/>
          <w:divBdr>
            <w:top w:val="none" w:sz="0" w:space="0" w:color="auto"/>
            <w:left w:val="none" w:sz="0" w:space="0" w:color="auto"/>
            <w:bottom w:val="none" w:sz="0" w:space="0" w:color="auto"/>
            <w:right w:val="none" w:sz="0" w:space="0" w:color="auto"/>
          </w:divBdr>
        </w:div>
      </w:divsChild>
    </w:div>
    <w:div w:id="463813372">
      <w:bodyDiv w:val="1"/>
      <w:marLeft w:val="0"/>
      <w:marRight w:val="0"/>
      <w:marTop w:val="0"/>
      <w:marBottom w:val="0"/>
      <w:divBdr>
        <w:top w:val="none" w:sz="0" w:space="0" w:color="auto"/>
        <w:left w:val="none" w:sz="0" w:space="0" w:color="auto"/>
        <w:bottom w:val="none" w:sz="0" w:space="0" w:color="auto"/>
        <w:right w:val="none" w:sz="0" w:space="0" w:color="auto"/>
      </w:divBdr>
    </w:div>
    <w:div w:id="492532146">
      <w:bodyDiv w:val="1"/>
      <w:marLeft w:val="0"/>
      <w:marRight w:val="0"/>
      <w:marTop w:val="0"/>
      <w:marBottom w:val="0"/>
      <w:divBdr>
        <w:top w:val="none" w:sz="0" w:space="0" w:color="auto"/>
        <w:left w:val="none" w:sz="0" w:space="0" w:color="auto"/>
        <w:bottom w:val="none" w:sz="0" w:space="0" w:color="auto"/>
        <w:right w:val="none" w:sz="0" w:space="0" w:color="auto"/>
      </w:divBdr>
    </w:div>
    <w:div w:id="518931306">
      <w:bodyDiv w:val="1"/>
      <w:marLeft w:val="0"/>
      <w:marRight w:val="0"/>
      <w:marTop w:val="0"/>
      <w:marBottom w:val="0"/>
      <w:divBdr>
        <w:top w:val="none" w:sz="0" w:space="0" w:color="auto"/>
        <w:left w:val="none" w:sz="0" w:space="0" w:color="auto"/>
        <w:bottom w:val="none" w:sz="0" w:space="0" w:color="auto"/>
        <w:right w:val="none" w:sz="0" w:space="0" w:color="auto"/>
      </w:divBdr>
    </w:div>
    <w:div w:id="594285385">
      <w:bodyDiv w:val="1"/>
      <w:marLeft w:val="0"/>
      <w:marRight w:val="0"/>
      <w:marTop w:val="0"/>
      <w:marBottom w:val="0"/>
      <w:divBdr>
        <w:top w:val="none" w:sz="0" w:space="0" w:color="auto"/>
        <w:left w:val="none" w:sz="0" w:space="0" w:color="auto"/>
        <w:bottom w:val="none" w:sz="0" w:space="0" w:color="auto"/>
        <w:right w:val="none" w:sz="0" w:space="0" w:color="auto"/>
      </w:divBdr>
    </w:div>
    <w:div w:id="613681231">
      <w:bodyDiv w:val="1"/>
      <w:marLeft w:val="0"/>
      <w:marRight w:val="0"/>
      <w:marTop w:val="0"/>
      <w:marBottom w:val="0"/>
      <w:divBdr>
        <w:top w:val="none" w:sz="0" w:space="0" w:color="auto"/>
        <w:left w:val="none" w:sz="0" w:space="0" w:color="auto"/>
        <w:bottom w:val="none" w:sz="0" w:space="0" w:color="auto"/>
        <w:right w:val="none" w:sz="0" w:space="0" w:color="auto"/>
      </w:divBdr>
    </w:div>
    <w:div w:id="636104899">
      <w:bodyDiv w:val="1"/>
      <w:marLeft w:val="0"/>
      <w:marRight w:val="0"/>
      <w:marTop w:val="0"/>
      <w:marBottom w:val="0"/>
      <w:divBdr>
        <w:top w:val="none" w:sz="0" w:space="0" w:color="auto"/>
        <w:left w:val="none" w:sz="0" w:space="0" w:color="auto"/>
        <w:bottom w:val="none" w:sz="0" w:space="0" w:color="auto"/>
        <w:right w:val="none" w:sz="0" w:space="0" w:color="auto"/>
      </w:divBdr>
    </w:div>
    <w:div w:id="744838577">
      <w:bodyDiv w:val="1"/>
      <w:marLeft w:val="0"/>
      <w:marRight w:val="0"/>
      <w:marTop w:val="0"/>
      <w:marBottom w:val="0"/>
      <w:divBdr>
        <w:top w:val="none" w:sz="0" w:space="0" w:color="auto"/>
        <w:left w:val="none" w:sz="0" w:space="0" w:color="auto"/>
        <w:bottom w:val="none" w:sz="0" w:space="0" w:color="auto"/>
        <w:right w:val="none" w:sz="0" w:space="0" w:color="auto"/>
      </w:divBdr>
    </w:div>
    <w:div w:id="749933200">
      <w:bodyDiv w:val="1"/>
      <w:marLeft w:val="0"/>
      <w:marRight w:val="0"/>
      <w:marTop w:val="0"/>
      <w:marBottom w:val="0"/>
      <w:divBdr>
        <w:top w:val="none" w:sz="0" w:space="0" w:color="auto"/>
        <w:left w:val="none" w:sz="0" w:space="0" w:color="auto"/>
        <w:bottom w:val="none" w:sz="0" w:space="0" w:color="auto"/>
        <w:right w:val="none" w:sz="0" w:space="0" w:color="auto"/>
      </w:divBdr>
    </w:div>
    <w:div w:id="787746840">
      <w:bodyDiv w:val="1"/>
      <w:marLeft w:val="0"/>
      <w:marRight w:val="0"/>
      <w:marTop w:val="0"/>
      <w:marBottom w:val="0"/>
      <w:divBdr>
        <w:top w:val="none" w:sz="0" w:space="0" w:color="auto"/>
        <w:left w:val="none" w:sz="0" w:space="0" w:color="auto"/>
        <w:bottom w:val="none" w:sz="0" w:space="0" w:color="auto"/>
        <w:right w:val="none" w:sz="0" w:space="0" w:color="auto"/>
      </w:divBdr>
    </w:div>
    <w:div w:id="789864177">
      <w:bodyDiv w:val="1"/>
      <w:marLeft w:val="0"/>
      <w:marRight w:val="0"/>
      <w:marTop w:val="0"/>
      <w:marBottom w:val="0"/>
      <w:divBdr>
        <w:top w:val="none" w:sz="0" w:space="0" w:color="auto"/>
        <w:left w:val="none" w:sz="0" w:space="0" w:color="auto"/>
        <w:bottom w:val="none" w:sz="0" w:space="0" w:color="auto"/>
        <w:right w:val="none" w:sz="0" w:space="0" w:color="auto"/>
      </w:divBdr>
    </w:div>
    <w:div w:id="869336701">
      <w:bodyDiv w:val="1"/>
      <w:marLeft w:val="0"/>
      <w:marRight w:val="0"/>
      <w:marTop w:val="0"/>
      <w:marBottom w:val="0"/>
      <w:divBdr>
        <w:top w:val="none" w:sz="0" w:space="0" w:color="auto"/>
        <w:left w:val="none" w:sz="0" w:space="0" w:color="auto"/>
        <w:bottom w:val="none" w:sz="0" w:space="0" w:color="auto"/>
        <w:right w:val="none" w:sz="0" w:space="0" w:color="auto"/>
      </w:divBdr>
    </w:div>
    <w:div w:id="902717200">
      <w:bodyDiv w:val="1"/>
      <w:marLeft w:val="0"/>
      <w:marRight w:val="0"/>
      <w:marTop w:val="0"/>
      <w:marBottom w:val="0"/>
      <w:divBdr>
        <w:top w:val="none" w:sz="0" w:space="0" w:color="auto"/>
        <w:left w:val="none" w:sz="0" w:space="0" w:color="auto"/>
        <w:bottom w:val="none" w:sz="0" w:space="0" w:color="auto"/>
        <w:right w:val="none" w:sz="0" w:space="0" w:color="auto"/>
      </w:divBdr>
    </w:div>
    <w:div w:id="943850497">
      <w:bodyDiv w:val="1"/>
      <w:marLeft w:val="0"/>
      <w:marRight w:val="0"/>
      <w:marTop w:val="0"/>
      <w:marBottom w:val="0"/>
      <w:divBdr>
        <w:top w:val="none" w:sz="0" w:space="0" w:color="auto"/>
        <w:left w:val="none" w:sz="0" w:space="0" w:color="auto"/>
        <w:bottom w:val="none" w:sz="0" w:space="0" w:color="auto"/>
        <w:right w:val="none" w:sz="0" w:space="0" w:color="auto"/>
      </w:divBdr>
    </w:div>
    <w:div w:id="952058742">
      <w:bodyDiv w:val="1"/>
      <w:marLeft w:val="30"/>
      <w:marRight w:val="30"/>
      <w:marTop w:val="0"/>
      <w:marBottom w:val="0"/>
      <w:divBdr>
        <w:top w:val="none" w:sz="0" w:space="0" w:color="auto"/>
        <w:left w:val="none" w:sz="0" w:space="0" w:color="auto"/>
        <w:bottom w:val="none" w:sz="0" w:space="0" w:color="auto"/>
        <w:right w:val="none" w:sz="0" w:space="0" w:color="auto"/>
      </w:divBdr>
      <w:divsChild>
        <w:div w:id="379012943">
          <w:marLeft w:val="0"/>
          <w:marRight w:val="0"/>
          <w:marTop w:val="0"/>
          <w:marBottom w:val="0"/>
          <w:divBdr>
            <w:top w:val="none" w:sz="0" w:space="0" w:color="auto"/>
            <w:left w:val="none" w:sz="0" w:space="0" w:color="auto"/>
            <w:bottom w:val="none" w:sz="0" w:space="0" w:color="auto"/>
            <w:right w:val="none" w:sz="0" w:space="0" w:color="auto"/>
          </w:divBdr>
          <w:divsChild>
            <w:div w:id="84812856">
              <w:marLeft w:val="0"/>
              <w:marRight w:val="0"/>
              <w:marTop w:val="0"/>
              <w:marBottom w:val="0"/>
              <w:divBdr>
                <w:top w:val="none" w:sz="0" w:space="0" w:color="auto"/>
                <w:left w:val="none" w:sz="0" w:space="0" w:color="auto"/>
                <w:bottom w:val="none" w:sz="0" w:space="0" w:color="auto"/>
                <w:right w:val="none" w:sz="0" w:space="0" w:color="auto"/>
              </w:divBdr>
              <w:divsChild>
                <w:div w:id="559169791">
                  <w:marLeft w:val="180"/>
                  <w:marRight w:val="0"/>
                  <w:marTop w:val="0"/>
                  <w:marBottom w:val="0"/>
                  <w:divBdr>
                    <w:top w:val="none" w:sz="0" w:space="0" w:color="auto"/>
                    <w:left w:val="none" w:sz="0" w:space="0" w:color="auto"/>
                    <w:bottom w:val="none" w:sz="0" w:space="0" w:color="auto"/>
                    <w:right w:val="none" w:sz="0" w:space="0" w:color="auto"/>
                  </w:divBdr>
                  <w:divsChild>
                    <w:div w:id="13243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403898">
      <w:bodyDiv w:val="1"/>
      <w:marLeft w:val="0"/>
      <w:marRight w:val="0"/>
      <w:marTop w:val="0"/>
      <w:marBottom w:val="0"/>
      <w:divBdr>
        <w:top w:val="none" w:sz="0" w:space="0" w:color="auto"/>
        <w:left w:val="none" w:sz="0" w:space="0" w:color="auto"/>
        <w:bottom w:val="none" w:sz="0" w:space="0" w:color="auto"/>
        <w:right w:val="none" w:sz="0" w:space="0" w:color="auto"/>
      </w:divBdr>
    </w:div>
    <w:div w:id="995651320">
      <w:bodyDiv w:val="1"/>
      <w:marLeft w:val="0"/>
      <w:marRight w:val="0"/>
      <w:marTop w:val="0"/>
      <w:marBottom w:val="0"/>
      <w:divBdr>
        <w:top w:val="none" w:sz="0" w:space="0" w:color="auto"/>
        <w:left w:val="none" w:sz="0" w:space="0" w:color="auto"/>
        <w:bottom w:val="none" w:sz="0" w:space="0" w:color="auto"/>
        <w:right w:val="none" w:sz="0" w:space="0" w:color="auto"/>
      </w:divBdr>
    </w:div>
    <w:div w:id="1011033415">
      <w:bodyDiv w:val="1"/>
      <w:marLeft w:val="0"/>
      <w:marRight w:val="0"/>
      <w:marTop w:val="0"/>
      <w:marBottom w:val="0"/>
      <w:divBdr>
        <w:top w:val="none" w:sz="0" w:space="0" w:color="auto"/>
        <w:left w:val="none" w:sz="0" w:space="0" w:color="auto"/>
        <w:bottom w:val="none" w:sz="0" w:space="0" w:color="auto"/>
        <w:right w:val="none" w:sz="0" w:space="0" w:color="auto"/>
      </w:divBdr>
    </w:div>
    <w:div w:id="1026756795">
      <w:bodyDiv w:val="1"/>
      <w:marLeft w:val="0"/>
      <w:marRight w:val="0"/>
      <w:marTop w:val="0"/>
      <w:marBottom w:val="0"/>
      <w:divBdr>
        <w:top w:val="none" w:sz="0" w:space="0" w:color="auto"/>
        <w:left w:val="none" w:sz="0" w:space="0" w:color="auto"/>
        <w:bottom w:val="none" w:sz="0" w:space="0" w:color="auto"/>
        <w:right w:val="none" w:sz="0" w:space="0" w:color="auto"/>
      </w:divBdr>
    </w:div>
    <w:div w:id="1046948614">
      <w:bodyDiv w:val="1"/>
      <w:marLeft w:val="0"/>
      <w:marRight w:val="0"/>
      <w:marTop w:val="0"/>
      <w:marBottom w:val="0"/>
      <w:divBdr>
        <w:top w:val="none" w:sz="0" w:space="0" w:color="auto"/>
        <w:left w:val="none" w:sz="0" w:space="0" w:color="auto"/>
        <w:bottom w:val="none" w:sz="0" w:space="0" w:color="auto"/>
        <w:right w:val="none" w:sz="0" w:space="0" w:color="auto"/>
      </w:divBdr>
    </w:div>
    <w:div w:id="1065564878">
      <w:bodyDiv w:val="1"/>
      <w:marLeft w:val="0"/>
      <w:marRight w:val="0"/>
      <w:marTop w:val="0"/>
      <w:marBottom w:val="0"/>
      <w:divBdr>
        <w:top w:val="none" w:sz="0" w:space="0" w:color="auto"/>
        <w:left w:val="none" w:sz="0" w:space="0" w:color="auto"/>
        <w:bottom w:val="none" w:sz="0" w:space="0" w:color="auto"/>
        <w:right w:val="none" w:sz="0" w:space="0" w:color="auto"/>
      </w:divBdr>
      <w:divsChild>
        <w:div w:id="865218004">
          <w:marLeft w:val="547"/>
          <w:marRight w:val="0"/>
          <w:marTop w:val="154"/>
          <w:marBottom w:val="0"/>
          <w:divBdr>
            <w:top w:val="none" w:sz="0" w:space="0" w:color="auto"/>
            <w:left w:val="none" w:sz="0" w:space="0" w:color="auto"/>
            <w:bottom w:val="none" w:sz="0" w:space="0" w:color="auto"/>
            <w:right w:val="none" w:sz="0" w:space="0" w:color="auto"/>
          </w:divBdr>
        </w:div>
      </w:divsChild>
    </w:div>
    <w:div w:id="1128167004">
      <w:bodyDiv w:val="1"/>
      <w:marLeft w:val="0"/>
      <w:marRight w:val="0"/>
      <w:marTop w:val="0"/>
      <w:marBottom w:val="0"/>
      <w:divBdr>
        <w:top w:val="none" w:sz="0" w:space="0" w:color="auto"/>
        <w:left w:val="none" w:sz="0" w:space="0" w:color="auto"/>
        <w:bottom w:val="none" w:sz="0" w:space="0" w:color="auto"/>
        <w:right w:val="none" w:sz="0" w:space="0" w:color="auto"/>
      </w:divBdr>
    </w:div>
    <w:div w:id="1161577942">
      <w:bodyDiv w:val="1"/>
      <w:marLeft w:val="0"/>
      <w:marRight w:val="0"/>
      <w:marTop w:val="0"/>
      <w:marBottom w:val="0"/>
      <w:divBdr>
        <w:top w:val="none" w:sz="0" w:space="0" w:color="auto"/>
        <w:left w:val="none" w:sz="0" w:space="0" w:color="auto"/>
        <w:bottom w:val="none" w:sz="0" w:space="0" w:color="auto"/>
        <w:right w:val="none" w:sz="0" w:space="0" w:color="auto"/>
      </w:divBdr>
    </w:div>
    <w:div w:id="1202547435">
      <w:bodyDiv w:val="1"/>
      <w:marLeft w:val="0"/>
      <w:marRight w:val="0"/>
      <w:marTop w:val="0"/>
      <w:marBottom w:val="0"/>
      <w:divBdr>
        <w:top w:val="none" w:sz="0" w:space="0" w:color="auto"/>
        <w:left w:val="none" w:sz="0" w:space="0" w:color="auto"/>
        <w:bottom w:val="none" w:sz="0" w:space="0" w:color="auto"/>
        <w:right w:val="none" w:sz="0" w:space="0" w:color="auto"/>
      </w:divBdr>
    </w:div>
    <w:div w:id="1236015053">
      <w:bodyDiv w:val="1"/>
      <w:marLeft w:val="30"/>
      <w:marRight w:val="30"/>
      <w:marTop w:val="0"/>
      <w:marBottom w:val="0"/>
      <w:divBdr>
        <w:top w:val="none" w:sz="0" w:space="0" w:color="auto"/>
        <w:left w:val="none" w:sz="0" w:space="0" w:color="auto"/>
        <w:bottom w:val="none" w:sz="0" w:space="0" w:color="auto"/>
        <w:right w:val="none" w:sz="0" w:space="0" w:color="auto"/>
      </w:divBdr>
      <w:divsChild>
        <w:div w:id="111824713">
          <w:marLeft w:val="0"/>
          <w:marRight w:val="0"/>
          <w:marTop w:val="0"/>
          <w:marBottom w:val="0"/>
          <w:divBdr>
            <w:top w:val="none" w:sz="0" w:space="0" w:color="auto"/>
            <w:left w:val="none" w:sz="0" w:space="0" w:color="auto"/>
            <w:bottom w:val="none" w:sz="0" w:space="0" w:color="auto"/>
            <w:right w:val="none" w:sz="0" w:space="0" w:color="auto"/>
          </w:divBdr>
          <w:divsChild>
            <w:div w:id="233440750">
              <w:marLeft w:val="0"/>
              <w:marRight w:val="0"/>
              <w:marTop w:val="0"/>
              <w:marBottom w:val="0"/>
              <w:divBdr>
                <w:top w:val="none" w:sz="0" w:space="0" w:color="auto"/>
                <w:left w:val="none" w:sz="0" w:space="0" w:color="auto"/>
                <w:bottom w:val="none" w:sz="0" w:space="0" w:color="auto"/>
                <w:right w:val="none" w:sz="0" w:space="0" w:color="auto"/>
              </w:divBdr>
              <w:divsChild>
                <w:div w:id="1511917679">
                  <w:marLeft w:val="180"/>
                  <w:marRight w:val="0"/>
                  <w:marTop w:val="0"/>
                  <w:marBottom w:val="0"/>
                  <w:divBdr>
                    <w:top w:val="none" w:sz="0" w:space="0" w:color="auto"/>
                    <w:left w:val="none" w:sz="0" w:space="0" w:color="auto"/>
                    <w:bottom w:val="none" w:sz="0" w:space="0" w:color="auto"/>
                    <w:right w:val="none" w:sz="0" w:space="0" w:color="auto"/>
                  </w:divBdr>
                  <w:divsChild>
                    <w:div w:id="17288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8360">
      <w:bodyDiv w:val="1"/>
      <w:marLeft w:val="0"/>
      <w:marRight w:val="0"/>
      <w:marTop w:val="0"/>
      <w:marBottom w:val="0"/>
      <w:divBdr>
        <w:top w:val="none" w:sz="0" w:space="0" w:color="auto"/>
        <w:left w:val="none" w:sz="0" w:space="0" w:color="auto"/>
        <w:bottom w:val="none" w:sz="0" w:space="0" w:color="auto"/>
        <w:right w:val="none" w:sz="0" w:space="0" w:color="auto"/>
      </w:divBdr>
    </w:div>
    <w:div w:id="1328290316">
      <w:bodyDiv w:val="1"/>
      <w:marLeft w:val="0"/>
      <w:marRight w:val="0"/>
      <w:marTop w:val="0"/>
      <w:marBottom w:val="0"/>
      <w:divBdr>
        <w:top w:val="none" w:sz="0" w:space="0" w:color="auto"/>
        <w:left w:val="none" w:sz="0" w:space="0" w:color="auto"/>
        <w:bottom w:val="none" w:sz="0" w:space="0" w:color="auto"/>
        <w:right w:val="none" w:sz="0" w:space="0" w:color="auto"/>
      </w:divBdr>
    </w:div>
    <w:div w:id="1412434132">
      <w:bodyDiv w:val="1"/>
      <w:marLeft w:val="0"/>
      <w:marRight w:val="0"/>
      <w:marTop w:val="0"/>
      <w:marBottom w:val="0"/>
      <w:divBdr>
        <w:top w:val="none" w:sz="0" w:space="0" w:color="auto"/>
        <w:left w:val="none" w:sz="0" w:space="0" w:color="auto"/>
        <w:bottom w:val="none" w:sz="0" w:space="0" w:color="auto"/>
        <w:right w:val="none" w:sz="0" w:space="0" w:color="auto"/>
      </w:divBdr>
    </w:div>
    <w:div w:id="1412660132">
      <w:bodyDiv w:val="1"/>
      <w:marLeft w:val="30"/>
      <w:marRight w:val="30"/>
      <w:marTop w:val="0"/>
      <w:marBottom w:val="0"/>
      <w:divBdr>
        <w:top w:val="none" w:sz="0" w:space="0" w:color="auto"/>
        <w:left w:val="none" w:sz="0" w:space="0" w:color="auto"/>
        <w:bottom w:val="none" w:sz="0" w:space="0" w:color="auto"/>
        <w:right w:val="none" w:sz="0" w:space="0" w:color="auto"/>
      </w:divBdr>
      <w:divsChild>
        <w:div w:id="1257640343">
          <w:marLeft w:val="0"/>
          <w:marRight w:val="0"/>
          <w:marTop w:val="0"/>
          <w:marBottom w:val="0"/>
          <w:divBdr>
            <w:top w:val="none" w:sz="0" w:space="0" w:color="auto"/>
            <w:left w:val="none" w:sz="0" w:space="0" w:color="auto"/>
            <w:bottom w:val="none" w:sz="0" w:space="0" w:color="auto"/>
            <w:right w:val="none" w:sz="0" w:space="0" w:color="auto"/>
          </w:divBdr>
          <w:divsChild>
            <w:div w:id="1351371483">
              <w:marLeft w:val="0"/>
              <w:marRight w:val="0"/>
              <w:marTop w:val="0"/>
              <w:marBottom w:val="0"/>
              <w:divBdr>
                <w:top w:val="none" w:sz="0" w:space="0" w:color="auto"/>
                <w:left w:val="none" w:sz="0" w:space="0" w:color="auto"/>
                <w:bottom w:val="none" w:sz="0" w:space="0" w:color="auto"/>
                <w:right w:val="none" w:sz="0" w:space="0" w:color="auto"/>
              </w:divBdr>
              <w:divsChild>
                <w:div w:id="1494102101">
                  <w:marLeft w:val="180"/>
                  <w:marRight w:val="0"/>
                  <w:marTop w:val="0"/>
                  <w:marBottom w:val="0"/>
                  <w:divBdr>
                    <w:top w:val="none" w:sz="0" w:space="0" w:color="auto"/>
                    <w:left w:val="none" w:sz="0" w:space="0" w:color="auto"/>
                    <w:bottom w:val="none" w:sz="0" w:space="0" w:color="auto"/>
                    <w:right w:val="none" w:sz="0" w:space="0" w:color="auto"/>
                  </w:divBdr>
                  <w:divsChild>
                    <w:div w:id="20755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069171">
      <w:bodyDiv w:val="1"/>
      <w:marLeft w:val="0"/>
      <w:marRight w:val="0"/>
      <w:marTop w:val="0"/>
      <w:marBottom w:val="0"/>
      <w:divBdr>
        <w:top w:val="none" w:sz="0" w:space="0" w:color="auto"/>
        <w:left w:val="none" w:sz="0" w:space="0" w:color="auto"/>
        <w:bottom w:val="none" w:sz="0" w:space="0" w:color="auto"/>
        <w:right w:val="none" w:sz="0" w:space="0" w:color="auto"/>
      </w:divBdr>
    </w:div>
    <w:div w:id="1445420755">
      <w:bodyDiv w:val="1"/>
      <w:marLeft w:val="0"/>
      <w:marRight w:val="0"/>
      <w:marTop w:val="0"/>
      <w:marBottom w:val="0"/>
      <w:divBdr>
        <w:top w:val="none" w:sz="0" w:space="0" w:color="auto"/>
        <w:left w:val="none" w:sz="0" w:space="0" w:color="auto"/>
        <w:bottom w:val="none" w:sz="0" w:space="0" w:color="auto"/>
        <w:right w:val="none" w:sz="0" w:space="0" w:color="auto"/>
      </w:divBdr>
    </w:div>
    <w:div w:id="1457063323">
      <w:bodyDiv w:val="1"/>
      <w:marLeft w:val="0"/>
      <w:marRight w:val="0"/>
      <w:marTop w:val="0"/>
      <w:marBottom w:val="0"/>
      <w:divBdr>
        <w:top w:val="none" w:sz="0" w:space="0" w:color="auto"/>
        <w:left w:val="none" w:sz="0" w:space="0" w:color="auto"/>
        <w:bottom w:val="none" w:sz="0" w:space="0" w:color="auto"/>
        <w:right w:val="none" w:sz="0" w:space="0" w:color="auto"/>
      </w:divBdr>
    </w:div>
    <w:div w:id="1478644530">
      <w:bodyDiv w:val="1"/>
      <w:marLeft w:val="0"/>
      <w:marRight w:val="0"/>
      <w:marTop w:val="0"/>
      <w:marBottom w:val="0"/>
      <w:divBdr>
        <w:top w:val="none" w:sz="0" w:space="0" w:color="auto"/>
        <w:left w:val="none" w:sz="0" w:space="0" w:color="auto"/>
        <w:bottom w:val="none" w:sz="0" w:space="0" w:color="auto"/>
        <w:right w:val="none" w:sz="0" w:space="0" w:color="auto"/>
      </w:divBdr>
    </w:div>
    <w:div w:id="1493521953">
      <w:bodyDiv w:val="1"/>
      <w:marLeft w:val="0"/>
      <w:marRight w:val="0"/>
      <w:marTop w:val="0"/>
      <w:marBottom w:val="0"/>
      <w:divBdr>
        <w:top w:val="none" w:sz="0" w:space="0" w:color="auto"/>
        <w:left w:val="none" w:sz="0" w:space="0" w:color="auto"/>
        <w:bottom w:val="none" w:sz="0" w:space="0" w:color="auto"/>
        <w:right w:val="none" w:sz="0" w:space="0" w:color="auto"/>
      </w:divBdr>
    </w:div>
    <w:div w:id="1516841732">
      <w:bodyDiv w:val="1"/>
      <w:marLeft w:val="0"/>
      <w:marRight w:val="0"/>
      <w:marTop w:val="0"/>
      <w:marBottom w:val="0"/>
      <w:divBdr>
        <w:top w:val="none" w:sz="0" w:space="0" w:color="auto"/>
        <w:left w:val="none" w:sz="0" w:space="0" w:color="auto"/>
        <w:bottom w:val="none" w:sz="0" w:space="0" w:color="auto"/>
        <w:right w:val="none" w:sz="0" w:space="0" w:color="auto"/>
      </w:divBdr>
    </w:div>
    <w:div w:id="1530678565">
      <w:bodyDiv w:val="1"/>
      <w:marLeft w:val="0"/>
      <w:marRight w:val="0"/>
      <w:marTop w:val="0"/>
      <w:marBottom w:val="0"/>
      <w:divBdr>
        <w:top w:val="none" w:sz="0" w:space="0" w:color="auto"/>
        <w:left w:val="none" w:sz="0" w:space="0" w:color="auto"/>
        <w:bottom w:val="none" w:sz="0" w:space="0" w:color="auto"/>
        <w:right w:val="none" w:sz="0" w:space="0" w:color="auto"/>
      </w:divBdr>
    </w:div>
    <w:div w:id="1558667812">
      <w:bodyDiv w:val="1"/>
      <w:marLeft w:val="0"/>
      <w:marRight w:val="0"/>
      <w:marTop w:val="0"/>
      <w:marBottom w:val="0"/>
      <w:divBdr>
        <w:top w:val="none" w:sz="0" w:space="0" w:color="auto"/>
        <w:left w:val="none" w:sz="0" w:space="0" w:color="auto"/>
        <w:bottom w:val="none" w:sz="0" w:space="0" w:color="auto"/>
        <w:right w:val="none" w:sz="0" w:space="0" w:color="auto"/>
      </w:divBdr>
      <w:divsChild>
        <w:div w:id="535973292">
          <w:marLeft w:val="547"/>
          <w:marRight w:val="0"/>
          <w:marTop w:val="154"/>
          <w:marBottom w:val="0"/>
          <w:divBdr>
            <w:top w:val="none" w:sz="0" w:space="0" w:color="auto"/>
            <w:left w:val="none" w:sz="0" w:space="0" w:color="auto"/>
            <w:bottom w:val="none" w:sz="0" w:space="0" w:color="auto"/>
            <w:right w:val="none" w:sz="0" w:space="0" w:color="auto"/>
          </w:divBdr>
        </w:div>
      </w:divsChild>
    </w:div>
    <w:div w:id="1577200647">
      <w:bodyDiv w:val="1"/>
      <w:marLeft w:val="0"/>
      <w:marRight w:val="0"/>
      <w:marTop w:val="0"/>
      <w:marBottom w:val="0"/>
      <w:divBdr>
        <w:top w:val="none" w:sz="0" w:space="0" w:color="auto"/>
        <w:left w:val="none" w:sz="0" w:space="0" w:color="auto"/>
        <w:bottom w:val="none" w:sz="0" w:space="0" w:color="auto"/>
        <w:right w:val="none" w:sz="0" w:space="0" w:color="auto"/>
      </w:divBdr>
    </w:div>
    <w:div w:id="1581212926">
      <w:bodyDiv w:val="1"/>
      <w:marLeft w:val="0"/>
      <w:marRight w:val="0"/>
      <w:marTop w:val="0"/>
      <w:marBottom w:val="0"/>
      <w:divBdr>
        <w:top w:val="none" w:sz="0" w:space="0" w:color="auto"/>
        <w:left w:val="none" w:sz="0" w:space="0" w:color="auto"/>
        <w:bottom w:val="none" w:sz="0" w:space="0" w:color="auto"/>
        <w:right w:val="none" w:sz="0" w:space="0" w:color="auto"/>
      </w:divBdr>
    </w:div>
    <w:div w:id="1640040249">
      <w:bodyDiv w:val="1"/>
      <w:marLeft w:val="0"/>
      <w:marRight w:val="0"/>
      <w:marTop w:val="0"/>
      <w:marBottom w:val="0"/>
      <w:divBdr>
        <w:top w:val="none" w:sz="0" w:space="0" w:color="auto"/>
        <w:left w:val="none" w:sz="0" w:space="0" w:color="auto"/>
        <w:bottom w:val="none" w:sz="0" w:space="0" w:color="auto"/>
        <w:right w:val="none" w:sz="0" w:space="0" w:color="auto"/>
      </w:divBdr>
    </w:div>
    <w:div w:id="1678338874">
      <w:bodyDiv w:val="1"/>
      <w:marLeft w:val="0"/>
      <w:marRight w:val="0"/>
      <w:marTop w:val="0"/>
      <w:marBottom w:val="0"/>
      <w:divBdr>
        <w:top w:val="none" w:sz="0" w:space="0" w:color="auto"/>
        <w:left w:val="none" w:sz="0" w:space="0" w:color="auto"/>
        <w:bottom w:val="none" w:sz="0" w:space="0" w:color="auto"/>
        <w:right w:val="none" w:sz="0" w:space="0" w:color="auto"/>
      </w:divBdr>
    </w:div>
    <w:div w:id="1698585133">
      <w:bodyDiv w:val="1"/>
      <w:marLeft w:val="0"/>
      <w:marRight w:val="0"/>
      <w:marTop w:val="0"/>
      <w:marBottom w:val="0"/>
      <w:divBdr>
        <w:top w:val="none" w:sz="0" w:space="0" w:color="auto"/>
        <w:left w:val="none" w:sz="0" w:space="0" w:color="auto"/>
        <w:bottom w:val="none" w:sz="0" w:space="0" w:color="auto"/>
        <w:right w:val="none" w:sz="0" w:space="0" w:color="auto"/>
      </w:divBdr>
    </w:div>
    <w:div w:id="1762291947">
      <w:bodyDiv w:val="1"/>
      <w:marLeft w:val="0"/>
      <w:marRight w:val="0"/>
      <w:marTop w:val="0"/>
      <w:marBottom w:val="0"/>
      <w:divBdr>
        <w:top w:val="none" w:sz="0" w:space="0" w:color="auto"/>
        <w:left w:val="none" w:sz="0" w:space="0" w:color="auto"/>
        <w:bottom w:val="none" w:sz="0" w:space="0" w:color="auto"/>
        <w:right w:val="none" w:sz="0" w:space="0" w:color="auto"/>
      </w:divBdr>
    </w:div>
    <w:div w:id="1854102265">
      <w:bodyDiv w:val="1"/>
      <w:marLeft w:val="0"/>
      <w:marRight w:val="0"/>
      <w:marTop w:val="0"/>
      <w:marBottom w:val="0"/>
      <w:divBdr>
        <w:top w:val="none" w:sz="0" w:space="0" w:color="auto"/>
        <w:left w:val="none" w:sz="0" w:space="0" w:color="auto"/>
        <w:bottom w:val="none" w:sz="0" w:space="0" w:color="auto"/>
        <w:right w:val="none" w:sz="0" w:space="0" w:color="auto"/>
      </w:divBdr>
    </w:div>
    <w:div w:id="1871843374">
      <w:bodyDiv w:val="1"/>
      <w:marLeft w:val="0"/>
      <w:marRight w:val="0"/>
      <w:marTop w:val="0"/>
      <w:marBottom w:val="0"/>
      <w:divBdr>
        <w:top w:val="none" w:sz="0" w:space="0" w:color="auto"/>
        <w:left w:val="none" w:sz="0" w:space="0" w:color="auto"/>
        <w:bottom w:val="none" w:sz="0" w:space="0" w:color="auto"/>
        <w:right w:val="none" w:sz="0" w:space="0" w:color="auto"/>
      </w:divBdr>
    </w:div>
    <w:div w:id="1885020418">
      <w:bodyDiv w:val="1"/>
      <w:marLeft w:val="0"/>
      <w:marRight w:val="0"/>
      <w:marTop w:val="0"/>
      <w:marBottom w:val="0"/>
      <w:divBdr>
        <w:top w:val="none" w:sz="0" w:space="0" w:color="auto"/>
        <w:left w:val="none" w:sz="0" w:space="0" w:color="auto"/>
        <w:bottom w:val="none" w:sz="0" w:space="0" w:color="auto"/>
        <w:right w:val="none" w:sz="0" w:space="0" w:color="auto"/>
      </w:divBdr>
      <w:divsChild>
        <w:div w:id="353961917">
          <w:marLeft w:val="547"/>
          <w:marRight w:val="0"/>
          <w:marTop w:val="154"/>
          <w:marBottom w:val="0"/>
          <w:divBdr>
            <w:top w:val="none" w:sz="0" w:space="0" w:color="auto"/>
            <w:left w:val="none" w:sz="0" w:space="0" w:color="auto"/>
            <w:bottom w:val="none" w:sz="0" w:space="0" w:color="auto"/>
            <w:right w:val="none" w:sz="0" w:space="0" w:color="auto"/>
          </w:divBdr>
        </w:div>
      </w:divsChild>
    </w:div>
    <w:div w:id="1978335276">
      <w:bodyDiv w:val="1"/>
      <w:marLeft w:val="0"/>
      <w:marRight w:val="0"/>
      <w:marTop w:val="0"/>
      <w:marBottom w:val="0"/>
      <w:divBdr>
        <w:top w:val="none" w:sz="0" w:space="0" w:color="auto"/>
        <w:left w:val="none" w:sz="0" w:space="0" w:color="auto"/>
        <w:bottom w:val="none" w:sz="0" w:space="0" w:color="auto"/>
        <w:right w:val="none" w:sz="0" w:space="0" w:color="auto"/>
      </w:divBdr>
    </w:div>
    <w:div w:id="1986007735">
      <w:bodyDiv w:val="1"/>
      <w:marLeft w:val="30"/>
      <w:marRight w:val="30"/>
      <w:marTop w:val="0"/>
      <w:marBottom w:val="0"/>
      <w:divBdr>
        <w:top w:val="none" w:sz="0" w:space="0" w:color="auto"/>
        <w:left w:val="none" w:sz="0" w:space="0" w:color="auto"/>
        <w:bottom w:val="none" w:sz="0" w:space="0" w:color="auto"/>
        <w:right w:val="none" w:sz="0" w:space="0" w:color="auto"/>
      </w:divBdr>
      <w:divsChild>
        <w:div w:id="901479562">
          <w:marLeft w:val="0"/>
          <w:marRight w:val="0"/>
          <w:marTop w:val="0"/>
          <w:marBottom w:val="0"/>
          <w:divBdr>
            <w:top w:val="none" w:sz="0" w:space="0" w:color="auto"/>
            <w:left w:val="none" w:sz="0" w:space="0" w:color="auto"/>
            <w:bottom w:val="none" w:sz="0" w:space="0" w:color="auto"/>
            <w:right w:val="none" w:sz="0" w:space="0" w:color="auto"/>
          </w:divBdr>
          <w:divsChild>
            <w:div w:id="2052531821">
              <w:marLeft w:val="0"/>
              <w:marRight w:val="0"/>
              <w:marTop w:val="0"/>
              <w:marBottom w:val="0"/>
              <w:divBdr>
                <w:top w:val="none" w:sz="0" w:space="0" w:color="auto"/>
                <w:left w:val="none" w:sz="0" w:space="0" w:color="auto"/>
                <w:bottom w:val="none" w:sz="0" w:space="0" w:color="auto"/>
                <w:right w:val="none" w:sz="0" w:space="0" w:color="auto"/>
              </w:divBdr>
              <w:divsChild>
                <w:div w:id="806245478">
                  <w:marLeft w:val="180"/>
                  <w:marRight w:val="0"/>
                  <w:marTop w:val="0"/>
                  <w:marBottom w:val="0"/>
                  <w:divBdr>
                    <w:top w:val="none" w:sz="0" w:space="0" w:color="auto"/>
                    <w:left w:val="none" w:sz="0" w:space="0" w:color="auto"/>
                    <w:bottom w:val="none" w:sz="0" w:space="0" w:color="auto"/>
                    <w:right w:val="none" w:sz="0" w:space="0" w:color="auto"/>
                  </w:divBdr>
                  <w:divsChild>
                    <w:div w:id="87943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85888">
      <w:bodyDiv w:val="1"/>
      <w:marLeft w:val="30"/>
      <w:marRight w:val="30"/>
      <w:marTop w:val="0"/>
      <w:marBottom w:val="0"/>
      <w:divBdr>
        <w:top w:val="none" w:sz="0" w:space="0" w:color="auto"/>
        <w:left w:val="none" w:sz="0" w:space="0" w:color="auto"/>
        <w:bottom w:val="none" w:sz="0" w:space="0" w:color="auto"/>
        <w:right w:val="none" w:sz="0" w:space="0" w:color="auto"/>
      </w:divBdr>
      <w:divsChild>
        <w:div w:id="2110924569">
          <w:marLeft w:val="0"/>
          <w:marRight w:val="0"/>
          <w:marTop w:val="0"/>
          <w:marBottom w:val="0"/>
          <w:divBdr>
            <w:top w:val="none" w:sz="0" w:space="0" w:color="auto"/>
            <w:left w:val="none" w:sz="0" w:space="0" w:color="auto"/>
            <w:bottom w:val="none" w:sz="0" w:space="0" w:color="auto"/>
            <w:right w:val="none" w:sz="0" w:space="0" w:color="auto"/>
          </w:divBdr>
          <w:divsChild>
            <w:div w:id="559286866">
              <w:marLeft w:val="0"/>
              <w:marRight w:val="0"/>
              <w:marTop w:val="0"/>
              <w:marBottom w:val="0"/>
              <w:divBdr>
                <w:top w:val="none" w:sz="0" w:space="0" w:color="auto"/>
                <w:left w:val="none" w:sz="0" w:space="0" w:color="auto"/>
                <w:bottom w:val="none" w:sz="0" w:space="0" w:color="auto"/>
                <w:right w:val="none" w:sz="0" w:space="0" w:color="auto"/>
              </w:divBdr>
              <w:divsChild>
                <w:div w:id="287322123">
                  <w:marLeft w:val="180"/>
                  <w:marRight w:val="0"/>
                  <w:marTop w:val="0"/>
                  <w:marBottom w:val="0"/>
                  <w:divBdr>
                    <w:top w:val="none" w:sz="0" w:space="0" w:color="auto"/>
                    <w:left w:val="none" w:sz="0" w:space="0" w:color="auto"/>
                    <w:bottom w:val="none" w:sz="0" w:space="0" w:color="auto"/>
                    <w:right w:val="none" w:sz="0" w:space="0" w:color="auto"/>
                  </w:divBdr>
                  <w:divsChild>
                    <w:div w:id="4607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5060">
      <w:bodyDiv w:val="1"/>
      <w:marLeft w:val="0"/>
      <w:marRight w:val="0"/>
      <w:marTop w:val="0"/>
      <w:marBottom w:val="0"/>
      <w:divBdr>
        <w:top w:val="none" w:sz="0" w:space="0" w:color="auto"/>
        <w:left w:val="none" w:sz="0" w:space="0" w:color="auto"/>
        <w:bottom w:val="none" w:sz="0" w:space="0" w:color="auto"/>
        <w:right w:val="none" w:sz="0" w:space="0" w:color="auto"/>
      </w:divBdr>
      <w:divsChild>
        <w:div w:id="79831962">
          <w:marLeft w:val="547"/>
          <w:marRight w:val="0"/>
          <w:marTop w:val="0"/>
          <w:marBottom w:val="0"/>
          <w:divBdr>
            <w:top w:val="none" w:sz="0" w:space="0" w:color="auto"/>
            <w:left w:val="none" w:sz="0" w:space="0" w:color="auto"/>
            <w:bottom w:val="none" w:sz="0" w:space="0" w:color="auto"/>
            <w:right w:val="none" w:sz="0" w:space="0" w:color="auto"/>
          </w:divBdr>
        </w:div>
        <w:div w:id="478502739">
          <w:marLeft w:val="547"/>
          <w:marRight w:val="0"/>
          <w:marTop w:val="0"/>
          <w:marBottom w:val="0"/>
          <w:divBdr>
            <w:top w:val="none" w:sz="0" w:space="0" w:color="auto"/>
            <w:left w:val="none" w:sz="0" w:space="0" w:color="auto"/>
            <w:bottom w:val="none" w:sz="0" w:space="0" w:color="auto"/>
            <w:right w:val="none" w:sz="0" w:space="0" w:color="auto"/>
          </w:divBdr>
        </w:div>
        <w:div w:id="766467269">
          <w:marLeft w:val="547"/>
          <w:marRight w:val="0"/>
          <w:marTop w:val="0"/>
          <w:marBottom w:val="0"/>
          <w:divBdr>
            <w:top w:val="none" w:sz="0" w:space="0" w:color="auto"/>
            <w:left w:val="none" w:sz="0" w:space="0" w:color="auto"/>
            <w:bottom w:val="none" w:sz="0" w:space="0" w:color="auto"/>
            <w:right w:val="none" w:sz="0" w:space="0" w:color="auto"/>
          </w:divBdr>
        </w:div>
        <w:div w:id="818233041">
          <w:marLeft w:val="547"/>
          <w:marRight w:val="0"/>
          <w:marTop w:val="0"/>
          <w:marBottom w:val="0"/>
          <w:divBdr>
            <w:top w:val="none" w:sz="0" w:space="0" w:color="auto"/>
            <w:left w:val="none" w:sz="0" w:space="0" w:color="auto"/>
            <w:bottom w:val="none" w:sz="0" w:space="0" w:color="auto"/>
            <w:right w:val="none" w:sz="0" w:space="0" w:color="auto"/>
          </w:divBdr>
        </w:div>
        <w:div w:id="1371490761">
          <w:marLeft w:val="547"/>
          <w:marRight w:val="0"/>
          <w:marTop w:val="0"/>
          <w:marBottom w:val="0"/>
          <w:divBdr>
            <w:top w:val="none" w:sz="0" w:space="0" w:color="auto"/>
            <w:left w:val="none" w:sz="0" w:space="0" w:color="auto"/>
            <w:bottom w:val="none" w:sz="0" w:space="0" w:color="auto"/>
            <w:right w:val="none" w:sz="0" w:space="0" w:color="auto"/>
          </w:divBdr>
        </w:div>
        <w:div w:id="1580745913">
          <w:marLeft w:val="547"/>
          <w:marRight w:val="0"/>
          <w:marTop w:val="0"/>
          <w:marBottom w:val="0"/>
          <w:divBdr>
            <w:top w:val="none" w:sz="0" w:space="0" w:color="auto"/>
            <w:left w:val="none" w:sz="0" w:space="0" w:color="auto"/>
            <w:bottom w:val="none" w:sz="0" w:space="0" w:color="auto"/>
            <w:right w:val="none" w:sz="0" w:space="0" w:color="auto"/>
          </w:divBdr>
        </w:div>
      </w:divsChild>
    </w:div>
    <w:div w:id="205372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yperlink" Target="http://edocket.access.gpo.gov/cfr_2004/aprqtr/pdf/24cfr58.34.pdf" TargetMode="External"/><Relationship Id="rId26" Type="http://schemas.openxmlformats.org/officeDocument/2006/relationships/hyperlink" Target="http://soils.usda.gov/contact/state_offices/%20" TargetMode="External"/><Relationship Id="rId39" Type="http://schemas.openxmlformats.org/officeDocument/2006/relationships/hyperlink" Target="http://www.achp.gov/regs-rev04.pdf" TargetMode="External"/><Relationship Id="rId21" Type="http://schemas.openxmlformats.org/officeDocument/2006/relationships/hyperlink" Target="http://www.epa.gov/oaqps001/greenbk/" TargetMode="External"/><Relationship Id="rId34" Type="http://schemas.openxmlformats.org/officeDocument/2006/relationships/hyperlink" Target="https://www.onecpd.info/resource/2448/notice-cpd-12-006-tribal-consultation-under-24-cfr-part-58/" TargetMode="External"/><Relationship Id="rId42" Type="http://schemas.openxmlformats.org/officeDocument/2006/relationships/hyperlink" Target="http://www.achp.gov/regs-rev04.pdf" TargetMode="External"/><Relationship Id="rId47" Type="http://schemas.openxmlformats.org/officeDocument/2006/relationships/hyperlink" Target="https://www.onecpd.info/environmental-review/airport-hazards" TargetMode="External"/><Relationship Id="rId50" Type="http://schemas.openxmlformats.org/officeDocument/2006/relationships/hyperlink" Target="https://www.onecpd.info/environmental-review/environmental-assessments" TargetMode="External"/><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hyperlink" Target="http://offices.sc.egov.usda.gov/locator/app?agency=nrcs" TargetMode="External"/><Relationship Id="rId33" Type="http://schemas.openxmlformats.org/officeDocument/2006/relationships/hyperlink" Target="http://portal.hud.gov/hudportal/HUD?src=/program_offices/comm_planning/environment/section106" TargetMode="External"/><Relationship Id="rId38" Type="http://schemas.openxmlformats.org/officeDocument/2006/relationships/hyperlink" Target="http://portal.hud.gov/hudportal/documents/huddoc?id=env_factsheet_6.pdf" TargetMode="External"/><Relationship Id="rId46" Type="http://schemas.openxmlformats.org/officeDocument/2006/relationships/hyperlink" Target="http://portal.hud.gov/hudportal/HUD?src=/program_offices/comm_planning/environment/review/aquifiers"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edocket.access.gpo.gov/cfr_2004/aprqtr/pdf/24cfr58.35.pdf" TargetMode="External"/><Relationship Id="rId29" Type="http://schemas.openxmlformats.org/officeDocument/2006/relationships/hyperlink" Target="http://www.msc.fema.gov" TargetMode="External"/><Relationship Id="rId41" Type="http://schemas.openxmlformats.org/officeDocument/2006/relationships/hyperlink" Target="http://www.achp.gov/regs-rev04.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hyperlink" Target="http://websoilsurvey.nrcs.usda.gov/app/HomePage.htm" TargetMode="External"/><Relationship Id="rId32" Type="http://schemas.openxmlformats.org/officeDocument/2006/relationships/hyperlink" Target="http://www.access.gpo.gov/nara/cfr/waisidx_10/36cfr800_10.html" TargetMode="External"/><Relationship Id="rId37" Type="http://schemas.openxmlformats.org/officeDocument/2006/relationships/hyperlink" Target="file:///C:/Documents%20and%20Settings/Dagi/My%20Documents/Work/HUD/IDIS/EMIS/Screens/Need%20link" TargetMode="External"/><Relationship Id="rId40" Type="http://schemas.openxmlformats.org/officeDocument/2006/relationships/hyperlink" Target="http://www.achp.gov/regs-rev04.pdf" TargetMode="External"/><Relationship Id="rId45" Type="http://schemas.openxmlformats.org/officeDocument/2006/relationships/hyperlink" Target="https://www.onecpd.info/environmental-review/sole-source-aquifers" TargetMode="External"/><Relationship Id="rId53"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access.gpo.gov/nara/cfr/waisidx_11/7cfr658_11.html" TargetMode="External"/><Relationship Id="rId28" Type="http://schemas.openxmlformats.org/officeDocument/2006/relationships/hyperlink" Target="http://www.nrcs.usda.gov/Internet/FSE_DOCUMENTS/stelprdb1045395.pdf" TargetMode="External"/><Relationship Id="rId36" Type="http://schemas.openxmlformats.org/officeDocument/2006/relationships/hyperlink" Target="file:///C:/Documents%20and%20Settings/Dagi/My%20Documents/Work/HUD/IDIS/EMIS/Screens/Need%20Link" TargetMode="External"/><Relationship Id="rId49" Type="http://schemas.openxmlformats.org/officeDocument/2006/relationships/hyperlink" Target="https://www.onecpd.info/environmental-review/explosive-and-flammable-facilities" TargetMode="External"/><Relationship Id="rId10" Type="http://schemas.openxmlformats.org/officeDocument/2006/relationships/styles" Target="styles.xml"/><Relationship Id="rId19" Type="http://schemas.openxmlformats.org/officeDocument/2006/relationships/hyperlink" Target="http://edocket.access.gpo.gov/cfr_2004/aprqtr/pdf/24cfr58.35.pdf" TargetMode="External"/><Relationship Id="rId31" Type="http://schemas.openxmlformats.org/officeDocument/2006/relationships/hyperlink" Target="http://www.msc.fema.gov/" TargetMode="External"/><Relationship Id="rId44" Type="http://schemas.openxmlformats.org/officeDocument/2006/relationships/hyperlink" Target="http://www.achp.gov/regs-rev04.pdf" TargetMode="External"/><Relationship Id="rId52" Type="http://schemas.openxmlformats.org/officeDocument/2006/relationships/hyperlink" Target="http://edocket.access.gpo.gov/cfr_2004/aprqtr/pdf/24cfr58.35.pdf"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hyperlink" Target="http://www.gpo.gov/fdsys/pkg/USCODE-2010-title16/pdf/USCODE-2010-title16-chap55-sec3505.pdf" TargetMode="External"/><Relationship Id="rId27" Type="http://schemas.openxmlformats.org/officeDocument/2006/relationships/hyperlink" Target="http://www.nrcs.usda.gov/Internet/FSE_DOCUMENTS/stelprdb1045394.pdf" TargetMode="External"/><Relationship Id="rId30" Type="http://schemas.openxmlformats.org/officeDocument/2006/relationships/hyperlink" Target="http://portal.hud.gov/hudportal/HUD?src=/program_offices/comm_planning/environment/review/floodplain" TargetMode="External"/><Relationship Id="rId35" Type="http://schemas.openxmlformats.org/officeDocument/2006/relationships/hyperlink" Target="https://www.onecpd.info/resource/2448/notice-cpd-12-006-tribal-consultation-under-24-cfr-part-58/" TargetMode="External"/><Relationship Id="rId43" Type="http://schemas.openxmlformats.org/officeDocument/2006/relationships/hyperlink" Target="http://www.achp.gov/regs-rev04.pdf" TargetMode="External"/><Relationship Id="rId48" Type="http://schemas.openxmlformats.org/officeDocument/2006/relationships/hyperlink" Target="https://www.onecpd.info/resource/2758/notice-prospective-buyers-properties-in-runway-clear-zones/" TargetMode="External"/><Relationship Id="rId8" Type="http://schemas.openxmlformats.org/officeDocument/2006/relationships/customXml" Target="../customXml/item8.xml"/><Relationship Id="rId51" Type="http://schemas.openxmlformats.org/officeDocument/2006/relationships/hyperlink" Target="https://www.onecpd.info/environmental-review/environmental-assessment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portal.hud.gov/hudportal/HUD?src=/program_offices/comm_planning/environment/review/historic" TargetMode="External"/><Relationship Id="rId3" Type="http://schemas.openxmlformats.org/officeDocument/2006/relationships/hyperlink" Target="http://portal.hud.gov/hudportal/HUD?src=/program_offices/comm_planning/environment/review/qa/floodinsurance" TargetMode="External"/><Relationship Id="rId7" Type="http://schemas.openxmlformats.org/officeDocument/2006/relationships/hyperlink" Target="http://egis.hud.gov/tdat/Tribal.aspx" TargetMode="External"/><Relationship Id="rId2" Type="http://schemas.openxmlformats.org/officeDocument/2006/relationships/hyperlink" Target="http://www.epa.gov/airquality/genconform/documents/40_CFR_93_153.pdf" TargetMode="External"/><Relationship Id="rId1" Type="http://schemas.openxmlformats.org/officeDocument/2006/relationships/hyperlink" Target="http://www.epa.gov/airquality/genconform/documents/40_CFR_93_153.pdf" TargetMode="External"/><Relationship Id="rId6" Type="http://schemas.openxmlformats.org/officeDocument/2006/relationships/hyperlink" Target="http://www.gsa.gov/graphics/pbs/Advice_EO11988.pdf" TargetMode="External"/><Relationship Id="rId11" Type="http://schemas.openxmlformats.org/officeDocument/2006/relationships/hyperlink" Target="http://edocket.access.gpo.gov/cfr_2010/aprqtr/pdf/24cfr58.5.pdf" TargetMode="External"/><Relationship Id="rId5" Type="http://schemas.openxmlformats.org/officeDocument/2006/relationships/hyperlink" Target="http://www.gsa.gov/graphics/pbs/Advice_EO11988.pdf" TargetMode="External"/><Relationship Id="rId10" Type="http://schemas.openxmlformats.org/officeDocument/2006/relationships/hyperlink" Target="http://edocket.access.gpo.gov/cfr_2010/aprqtr/pdf/24cfr58.5.pdf" TargetMode="External"/><Relationship Id="rId4" Type="http://schemas.openxmlformats.org/officeDocument/2006/relationships/hyperlink" Target="http://edocket.access.gpo.gov/cfr_2004/aprqtr/24cfr58.6.htm" TargetMode="External"/><Relationship Id="rId9" Type="http://schemas.openxmlformats.org/officeDocument/2006/relationships/hyperlink" Target="http://portal.hud.gov/hudportal/HUD?src=/program_offices/comm_planning/environment/review/histor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This document contains the mock-up screens and business rules as captured during the HEROS requirements sessions. The information in this document will be used to design and develop the system.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BC49877A1885458F4583A94F824A33" ma:contentTypeVersion="0" ma:contentTypeDescription="Create a new document." ma:contentTypeScope="" ma:versionID="cc0117a5d771e409d2da0163be1d0f4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48475-FC4E-495F-97C4-AA27725967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6AA2B58-93EA-43FF-B11C-CEF406F7DF51}">
  <ds:schemaRefs>
    <ds:schemaRef ds:uri="http://schemas.microsoft.com/sharepoint/v3/contenttype/forms"/>
  </ds:schemaRefs>
</ds:datastoreItem>
</file>

<file path=customXml/itemProps4.xml><?xml version="1.0" encoding="utf-8"?>
<ds:datastoreItem xmlns:ds="http://schemas.openxmlformats.org/officeDocument/2006/customXml" ds:itemID="{72A3B526-A3ED-4166-BAB1-0B5009140A7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53862FB-C74E-4AAD-8F03-7A158A720226}">
  <ds:schemaRefs>
    <ds:schemaRef ds:uri="http://schemas.openxmlformats.org/officeDocument/2006/bibliography"/>
  </ds:schemaRefs>
</ds:datastoreItem>
</file>

<file path=customXml/itemProps6.xml><?xml version="1.0" encoding="utf-8"?>
<ds:datastoreItem xmlns:ds="http://schemas.openxmlformats.org/officeDocument/2006/customXml" ds:itemID="{61C358DD-8E8B-4C80-94AC-78B9A6D68217}">
  <ds:schemaRefs>
    <ds:schemaRef ds:uri="http://schemas.openxmlformats.org/officeDocument/2006/bibliography"/>
  </ds:schemaRefs>
</ds:datastoreItem>
</file>

<file path=customXml/itemProps7.xml><?xml version="1.0" encoding="utf-8"?>
<ds:datastoreItem xmlns:ds="http://schemas.openxmlformats.org/officeDocument/2006/customXml" ds:itemID="{471A4661-FFB4-4821-B99F-BCF38C35F0E7}">
  <ds:schemaRefs>
    <ds:schemaRef ds:uri="http://schemas.openxmlformats.org/officeDocument/2006/bibliography"/>
  </ds:schemaRefs>
</ds:datastoreItem>
</file>

<file path=customXml/itemProps8.xml><?xml version="1.0" encoding="utf-8"?>
<ds:datastoreItem xmlns:ds="http://schemas.openxmlformats.org/officeDocument/2006/customXml" ds:itemID="{44D77A57-C911-42B6-AD55-8731CF3E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28672</Words>
  <Characters>163437</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HEROS </vt:lpstr>
    </vt:vector>
  </TitlesOfParts>
  <Company>Housing and Urban Development</Company>
  <LinksUpToDate>false</LinksUpToDate>
  <CharactersWithSpaces>191726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HEROS</dc:title>
  <dc:subject>HUD Environmental Review Online System</dc:subject>
  <dc:creator>HUD</dc:creator>
  <cp:lastModifiedBy>Urnell Johnson-Spears</cp:lastModifiedBy>
  <cp:revision>2</cp:revision>
  <cp:lastPrinted>2013-05-29T19:52:00Z</cp:lastPrinted>
  <dcterms:created xsi:type="dcterms:W3CDTF">2014-01-13T14:30:00Z</dcterms:created>
  <dcterms:modified xsi:type="dcterms:W3CDTF">2014-01-13T14:30:00Z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0x010100C2BC49877A1885458F4583A94F824A33</vt:lpwstr>
  </property>
  <property fmtid="{D5CDD505-2E9C-101B-9397-08002B2CF9AE}" pid="4" name="_AdHocReviewCycleID">
    <vt:i4>668427933</vt:i4>
  </property>
  <property fmtid="{D5CDD505-2E9C-101B-9397-08002B2CF9AE}" pid="5" name="_EmailSubject">
    <vt:lpwstr>60-day notice - HEROs (FR 12-27-13)</vt:lpwstr>
  </property>
  <property fmtid="{D5CDD505-2E9C-101B-9397-08002B2CF9AE}" pid="6" name="_AuthorEmail">
    <vt:lpwstr>Elizabeth.G.Zepeda@hud.gov</vt:lpwstr>
  </property>
  <property fmtid="{D5CDD505-2E9C-101B-9397-08002B2CF9AE}" pid="7" name="_AuthorEmailDisplayName">
    <vt:lpwstr>Zepeda, Elizabeth G</vt:lpwstr>
  </property>
  <property fmtid="{D5CDD505-2E9C-101B-9397-08002B2CF9AE}" pid="8" name="_PreviousAdHocReviewCycleID">
    <vt:i4>-1424612946</vt:i4>
  </property>
  <property fmtid="{D5CDD505-2E9C-101B-9397-08002B2CF9AE}" pid="9" name="_ReviewingToolsShownOnce">
    <vt:lpwstr/>
  </property>
</Properties>
</file>