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4="http://schemas.microsoft.com/office/drawing/2010/main" xmlns:pic="http://schemas.openxmlformats.org/drawingml/2006/pictur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Pr="00985C14" w:rsidR="001F23B4" w:rsidP="00066C5D" w:rsidRDefault="00753069" w14:paraId="72415642" w14:textId="55F1D9B3">
      <w:pPr>
        <w:jc w:val="center"/>
        <w:rPr>
          <w:rFonts w:ascii="Arial" w:hAnsi="Arial"/>
          <w:b/>
          <w:bCs/>
          <w:sz w:val="16"/>
          <w:szCs w:val="16"/>
        </w:rPr>
      </w:pPr>
      <w:r>
        <w:rPr>
          <w:rFonts w:ascii="Arial" w:hAnsi="Arial"/>
          <w:noProof/>
          <w:sz w:val="28"/>
          <w:szCs w:val="28"/>
        </w:rPr>
        <mc:AlternateContent>
          <mc:Choice Requires="wps">
            <w:drawing>
              <wp:anchor distT="0" distB="0" distL="114300" distR="114300" simplePos="0" relativeHeight="251710976" behindDoc="0" locked="0" layoutInCell="1" allowOverlap="1" wp14:editId="5C234750" wp14:anchorId="3499958D">
                <wp:simplePos x="0" y="0"/>
                <wp:positionH relativeFrom="column">
                  <wp:posOffset>5965190</wp:posOffset>
                </wp:positionH>
                <wp:positionV relativeFrom="paragraph">
                  <wp:posOffset>-82105</wp:posOffset>
                </wp:positionV>
                <wp:extent cx="1025525" cy="215900"/>
                <wp:effectExtent l="0" t="0" r="3175" b="0"/>
                <wp:wrapNone/>
                <wp:docPr id="2" name="Text Box 2"/>
                <wp:cNvGraphicFramePr/>
                <a:graphic xmlns:a="http://schemas.openxmlformats.org/drawingml/2006/main">
                  <a:graphicData uri="http://schemas.microsoft.com/office/word/2010/wordprocessingShape">
                    <wps:wsp>
                      <wps:cNvSpPr txBox="1"/>
                      <wps:spPr>
                        <a:xfrm>
                          <a:off x="0" y="0"/>
                          <a:ext cx="1025525" cy="215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Pr="00C508A2" w:rsidR="00C508A2" w:rsidP="00C508A2" w:rsidRDefault="00F0764F" w14:paraId="69010ED5" w14:textId="5BED55B2">
                            <w:pPr>
                              <w:tabs>
                                <w:tab w:val="left" w:pos="8640"/>
                              </w:tabs>
                              <w:ind w:right="-1440"/>
                              <w:jc w:val="both"/>
                              <w:rPr>
                                <w:sz w:val="16"/>
                              </w:rPr>
                            </w:pPr>
                            <w:r>
                              <w:rPr>
                                <w:sz w:val="16"/>
                              </w:rPr>
                              <w:t>OMB No. 1220-0171</w:t>
                            </w:r>
                          </w:p>
                          <w:p w:rsidR="00C508A2" w:rsidRDefault="00C508A2" w14:paraId="5CEBB5CA"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id="_x0000_t202" coordsize="21600,21600" o:spt="202" path="m,l,21600r21600,l21600,xe" w14:anchorId="3499958D">
                <v:stroke joinstyle="miter"/>
                <v:path gradientshapeok="t" o:connecttype="rect"/>
              </v:shapetype>
              <v:shape id="Text Box 2" style="position:absolute;left:0;text-align:left;margin-left:469.7pt;margin-top:-6.45pt;width:80.75pt;height:17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">
                <v:textbox>
                  <w:txbxContent>
                    <w:p w:rsidRPr="00C508A2" w:rsidR="00C508A2" w:rsidP="00C508A2" w:rsidRDefault="00F0764F" w14:paraId="69010ED5" w14:textId="5BED55B2">
                      <w:pPr>
                        <w:tabs>
                          <w:tab w:val="left" w:pos="8640"/>
                        </w:tabs>
                        <w:ind w:right="-1440"/>
                        <w:jc w:val="both"/>
                        <w:rPr>
                          <w:sz w:val="16"/>
                        </w:rPr>
                      </w:pPr>
                      <w:r>
                        <w:rPr>
                          <w:sz w:val="16"/>
                        </w:rPr>
                        <w:t>OMB No. 1220-0171</w:t>
                      </w:r>
                    </w:p>
                    <w:p w:rsidR="00C508A2" w:rsidRDefault="00C508A2" w14:paraId="5CEBB5CA" w14:textId="77777777"/>
                  </w:txbxContent>
                </v:textbox>
              </v:shape>
            </w:pict>
          </mc:Fallback>
        </mc:AlternateContent>
      </w:r>
      <w:r w:rsidR="002F4537">
        <w:rPr>
          <w:rFonts w:ascii="Arial" w:hAnsi="Arial"/>
          <w:b/>
          <w:bCs/>
          <w:noProof/>
          <w:color w:val="FF0000"/>
          <w:sz w:val="36"/>
          <w:szCs w:val="36"/>
        </w:rPr>
        <mc:AlternateContent>
          <mc:Choice Requires="wps">
            <w:drawing>
              <wp:anchor distT="0" distB="0" distL="114300" distR="114300" simplePos="0" relativeHeight="251687424" behindDoc="0" locked="0" layoutInCell="1" allowOverlap="1" wp14:editId="47B211DC" wp14:anchorId="724156BE">
                <wp:simplePos x="0" y="0"/>
                <wp:positionH relativeFrom="column">
                  <wp:posOffset>280035</wp:posOffset>
                </wp:positionH>
                <wp:positionV relativeFrom="paragraph">
                  <wp:posOffset>-86360</wp:posOffset>
                </wp:positionV>
                <wp:extent cx="3706495" cy="1086485"/>
                <wp:effectExtent l="3810" t="0" r="4445" b="0"/>
                <wp:wrapNone/>
                <wp:docPr id="18"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6495" cy="1086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D8D8D8"/>
                              </a:solidFill>
                              <a:miter lim="800000"/>
                              <a:headEnd/>
                              <a:tailEnd/>
                            </a14:hiddenLine>
                          </a:ext>
                        </a:extLst>
                      </wps:spPr>
                      <wps:txbx>
                        <w:txbxContent>
                          <w:p w:rsidRPr="00DA5671" w:rsidR="00853D16" w:rsidP="00530316" w:rsidRDefault="00853D16" w14:paraId="724156E4" w14:textId="77777777">
                            <w:pPr>
                              <w:ind w:left="90"/>
                              <w:rPr>
                                <w:rFonts w:ascii="Arial" w:hAnsi="Arial" w:cs="Arial"/>
                                <w:sz w:val="8"/>
                                <w:szCs w:val="8"/>
                              </w:rPr>
                            </w:pPr>
                          </w:p>
                          <w:p w:rsidR="00853D16" w:rsidP="00530316" w:rsidRDefault="00853D16" w14:paraId="724156E5" w14:textId="77777777">
                            <w:pPr>
                              <w:ind w:left="90"/>
                              <w:rPr>
                                <w:rFonts w:ascii="Arial" w:hAnsi="Arial" w:cs="Arial"/>
                                <w:sz w:val="16"/>
                                <w:szCs w:val="16"/>
                                <w:highlight w:val="yellow"/>
                              </w:rPr>
                            </w:pPr>
                          </w:p>
                          <w:p w:rsidRPr="0000002C" w:rsidR="00853D16" w:rsidP="00530316" w:rsidRDefault="00853D16" w14:paraId="724156E6" w14:textId="77777777">
                            <w:pPr>
                              <w:ind w:left="90"/>
                              <w:rPr>
                                <w:rFonts w:ascii="Arial" w:hAnsi="Arial" w:cs="Arial"/>
                                <w:sz w:val="16"/>
                                <w:szCs w:val="16"/>
                              </w:rPr>
                            </w:pPr>
                          </w:p>
                          <w:p w:rsidRPr="00ED439A" w:rsidR="00853D16" w:rsidP="00530316" w:rsidRDefault="00853D16" w14:paraId="724156E7" w14:textId="77777777">
                            <w:pPr>
                              <w:ind w:left="90"/>
                              <w:rPr>
                                <w:rFonts w:ascii="Arial" w:hAnsi="Arial" w:cs="Arial"/>
                                <w:sz w:val="16"/>
                                <w:szCs w:val="16"/>
                              </w:rPr>
                            </w:pPr>
                            <w:r w:rsidRPr="00ED439A">
                              <w:rPr>
                                <w:rFonts w:ascii="Arial" w:hAnsi="Arial" w:cs="Arial"/>
                                <w:sz w:val="16"/>
                                <w:szCs w:val="16"/>
                              </w:rPr>
                              <w:t>DISTRICT OF COLUMBIA DEPARTMENT OF LABOR</w:t>
                            </w:r>
                          </w:p>
                          <w:p w:rsidRPr="00ED439A" w:rsidR="00853D16" w:rsidP="00530316" w:rsidRDefault="00853D16" w14:paraId="724156E8" w14:textId="49343111">
                            <w:pPr>
                              <w:ind w:left="90"/>
                              <w:rPr>
                                <w:rFonts w:ascii="Arial" w:hAnsi="Arial" w:cs="Arial"/>
                                <w:sz w:val="16"/>
                                <w:szCs w:val="16"/>
                              </w:rPr>
                            </w:pPr>
                            <w:r w:rsidRPr="00ED439A">
                              <w:rPr>
                                <w:rFonts w:ascii="Arial" w:hAnsi="Arial" w:cs="Arial"/>
                                <w:sz w:val="16"/>
                                <w:szCs w:val="16"/>
                              </w:rPr>
                              <w:t>NAME</w:t>
                            </w:r>
                          </w:p>
                          <w:p w:rsidRPr="00ED439A" w:rsidR="00853D16" w:rsidP="00530316" w:rsidRDefault="00853D16" w14:paraId="724156E9" w14:textId="77777777">
                            <w:pPr>
                              <w:ind w:left="90"/>
                              <w:rPr>
                                <w:rFonts w:ascii="Arial" w:hAnsi="Arial" w:cs="Arial"/>
                                <w:sz w:val="16"/>
                                <w:szCs w:val="16"/>
                              </w:rPr>
                            </w:pPr>
                            <w:r w:rsidRPr="00ED439A">
                              <w:rPr>
                                <w:rFonts w:ascii="Arial" w:hAnsi="Arial" w:cs="Arial"/>
                                <w:sz w:val="16"/>
                                <w:szCs w:val="16"/>
                              </w:rPr>
                              <w:t>STREET ADDRESS</w:t>
                            </w:r>
                          </w:p>
                          <w:p w:rsidRPr="00ED439A" w:rsidR="00853D16" w:rsidP="00530316" w:rsidRDefault="00F0764F" w14:paraId="724156EA" w14:textId="53F7147C">
                            <w:pPr>
                              <w:ind w:left="90"/>
                              <w:rPr>
                                <w:rFonts w:ascii="Arial" w:hAnsi="Arial" w:cs="Arial"/>
                                <w:sz w:val="16"/>
                                <w:szCs w:val="16"/>
                              </w:rPr>
                            </w:pPr>
                            <w:r w:rsidRPr="00ED439A">
                              <w:rPr>
                                <w:rFonts w:ascii="Arial" w:hAnsi="Arial" w:cs="Arial"/>
                                <w:sz w:val="16"/>
                                <w:szCs w:val="16"/>
                              </w:rPr>
                              <w:t>CITY, STATE</w:t>
                            </w:r>
                            <w:r w:rsidRPr="00ED439A" w:rsidR="00853D16">
                              <w:rPr>
                                <w:rFonts w:ascii="Arial" w:hAnsi="Arial" w:cs="Arial"/>
                                <w:sz w:val="16"/>
                                <w:szCs w:val="16"/>
                              </w:rPr>
                              <w:t xml:space="preserve"> </w:t>
                            </w:r>
                            <w:r w:rsidRPr="00ED439A">
                              <w:rPr>
                                <w:rFonts w:ascii="Arial" w:hAnsi="Arial" w:cs="Arial"/>
                                <w:sz w:val="16"/>
                                <w:szCs w:val="16"/>
                              </w:rPr>
                              <w:t>ZIP-PLUS+4</w:t>
                            </w:r>
                          </w:p>
                          <w:p w:rsidRPr="00ED439A" w:rsidR="00853D16" w:rsidP="00530316" w:rsidRDefault="00853D16" w14:paraId="724156EB" w14:textId="77777777">
                            <w:pPr>
                              <w:ind w:left="90"/>
                              <w:rPr>
                                <w:rFonts w:ascii="Arial" w:hAnsi="Arial" w:cs="Arial"/>
                                <w:b/>
                                <w:sz w:val="16"/>
                                <w:szCs w:val="16"/>
                              </w:rPr>
                            </w:pPr>
                          </w:p>
                          <w:p w:rsidRPr="00ED439A" w:rsidR="00853D16" w:rsidP="00530316" w:rsidRDefault="00853D16" w14:paraId="724156EC" w14:textId="77777777">
                            <w:pPr>
                              <w:ind w:left="90"/>
                              <w:rPr>
                                <w:rFonts w:ascii="Arial" w:hAnsi="Arial" w:cs="Arial"/>
                                <w:b/>
                                <w:sz w:val="16"/>
                                <w:szCs w:val="16"/>
                              </w:rPr>
                            </w:pPr>
                          </w:p>
                          <w:p w:rsidR="00853D16" w:rsidP="00530316" w:rsidRDefault="00853D16" w14:paraId="724156ED" w14:textId="77777777">
                            <w:pPr>
                              <w:ind w:left="90"/>
                              <w:rPr>
                                <w:rFonts w:ascii="Arial" w:hAnsi="Arial" w:cs="Arial"/>
                                <w:sz w:val="16"/>
                                <w:szCs w:val="16"/>
                              </w:rPr>
                            </w:pPr>
                          </w:p>
                          <w:p w:rsidR="00853D16" w:rsidP="00530316" w:rsidRDefault="00853D16" w14:paraId="724156EE" w14:textId="77777777">
                            <w:pPr>
                              <w:ind w:left="90"/>
                              <w:rPr>
                                <w:rFonts w:ascii="Arial" w:hAnsi="Arial" w:cs="Arial"/>
                                <w:sz w:val="16"/>
                                <w:szCs w:val="16"/>
                              </w:rPr>
                            </w:pPr>
                          </w:p>
                          <w:p w:rsidR="00853D16" w:rsidP="00530316" w:rsidRDefault="00853D16" w14:paraId="724156EF" w14:textId="77777777">
                            <w:pPr>
                              <w:ind w:left="90"/>
                              <w:rPr>
                                <w:rFonts w:ascii="Arial" w:hAnsi="Arial" w:cs="Arial"/>
                                <w:sz w:val="16"/>
                                <w:szCs w:val="16"/>
                              </w:rPr>
                            </w:pPr>
                          </w:p>
                          <w:p w:rsidR="00853D16" w:rsidP="00530316" w:rsidRDefault="00853D16" w14:paraId="724156F0" w14:textId="77777777">
                            <w:pPr>
                              <w:ind w:left="90"/>
                              <w:rPr>
                                <w:rFonts w:ascii="Arial" w:hAnsi="Arial" w:cs="Arial"/>
                                <w:sz w:val="16"/>
                                <w:szCs w:val="16"/>
                              </w:rPr>
                            </w:pPr>
                          </w:p>
                          <w:p w:rsidR="00853D16" w:rsidP="00530316" w:rsidRDefault="00853D16" w14:paraId="724156F1" w14:textId="77777777">
                            <w:pPr>
                              <w:ind w:left="90"/>
                              <w:rPr>
                                <w:rFonts w:ascii="Arial" w:hAnsi="Arial" w:cs="Arial"/>
                                <w:sz w:val="16"/>
                                <w:szCs w:val="16"/>
                              </w:rPr>
                            </w:pPr>
                          </w:p>
                          <w:p w:rsidR="00853D16" w:rsidP="00530316" w:rsidRDefault="00853D16" w14:paraId="724156F2" w14:textId="77777777">
                            <w:pPr>
                              <w:ind w:left="90"/>
                              <w:rPr>
                                <w:rFonts w:ascii="Arial" w:hAnsi="Arial" w:cs="Arial"/>
                                <w:sz w:val="16"/>
                                <w:szCs w:val="16"/>
                              </w:rPr>
                            </w:pPr>
                          </w:p>
                          <w:p w:rsidR="00853D16" w:rsidP="00530316" w:rsidRDefault="00853D16" w14:paraId="724156F3" w14:textId="77777777">
                            <w:pPr>
                              <w:ind w:left="90"/>
                              <w:rPr>
                                <w:rFonts w:ascii="Arial" w:hAnsi="Arial" w:cs="Arial"/>
                                <w:sz w:val="16"/>
                                <w:szCs w:val="16"/>
                              </w:rPr>
                            </w:pPr>
                          </w:p>
                          <w:p w:rsidR="00853D16" w:rsidP="00530316" w:rsidRDefault="00853D16" w14:paraId="724156F4" w14:textId="77777777">
                            <w:pPr>
                              <w:ind w:left="90"/>
                              <w:rPr>
                                <w:rFonts w:ascii="Arial" w:hAnsi="Arial" w:cs="Arial"/>
                                <w:sz w:val="16"/>
                                <w:szCs w:val="16"/>
                              </w:rPr>
                            </w:pPr>
                          </w:p>
                          <w:p w:rsidR="00853D16" w:rsidP="00530316" w:rsidRDefault="00853D16" w14:paraId="724156F5" w14:textId="77777777">
                            <w:pPr>
                              <w:ind w:left="90"/>
                              <w:rPr>
                                <w:rFonts w:ascii="Arial" w:hAnsi="Arial" w:cs="Arial"/>
                                <w:sz w:val="16"/>
                                <w:szCs w:val="16"/>
                              </w:rPr>
                            </w:pPr>
                          </w:p>
                          <w:p w:rsidR="00853D16" w:rsidP="00530316" w:rsidRDefault="00853D16" w14:paraId="724156F6" w14:textId="77777777">
                            <w:pPr>
                              <w:ind w:left="90"/>
                              <w:rPr>
                                <w:rFonts w:ascii="Arial" w:hAnsi="Arial" w:cs="Arial"/>
                                <w:sz w:val="16"/>
                                <w:szCs w:val="16"/>
                              </w:rPr>
                            </w:pPr>
                          </w:p>
                          <w:p w:rsidRPr="002E6B1A" w:rsidR="00853D16" w:rsidP="00530316" w:rsidRDefault="00853D16" w14:paraId="724156F7" w14:textId="77777777">
                            <w:pPr>
                              <w:ind w:left="90"/>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id="Text Box 246" style="position:absolute;left:0;text-align:left;margin-left:22.05pt;margin-top:-6.8pt;width:291.85pt;height:85.5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7" filled="f" stroked="f" strokecolor="#d8d8d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" w14:anchorId="724156BE">
                <v:textbox>
                  <w:txbxContent>
                    <w:p w:rsidRPr="00DA5671" w:rsidR="00853D16" w:rsidP="00530316" w:rsidRDefault="00853D16" w14:paraId="724156E4" w14:textId="77777777">
                      <w:pPr>
                        <w:ind w:left="90"/>
                        <w:rPr>
                          <w:rFonts w:ascii="Arial" w:hAnsi="Arial" w:cs="Arial"/>
                          <w:sz w:val="8"/>
                          <w:szCs w:val="8"/>
                        </w:rPr>
                      </w:pPr>
                    </w:p>
                    <w:p w:rsidR="00853D16" w:rsidP="00530316" w:rsidRDefault="00853D16" w14:paraId="724156E5" w14:textId="77777777">
                      <w:pPr>
                        <w:ind w:left="90"/>
                        <w:rPr>
                          <w:rFonts w:ascii="Arial" w:hAnsi="Arial" w:cs="Arial"/>
                          <w:sz w:val="16"/>
                          <w:szCs w:val="16"/>
                          <w:highlight w:val="yellow"/>
                        </w:rPr>
                      </w:pPr>
                    </w:p>
                    <w:p w:rsidRPr="0000002C" w:rsidR="00853D16" w:rsidP="00530316" w:rsidRDefault="00853D16" w14:paraId="724156E6" w14:textId="77777777">
                      <w:pPr>
                        <w:ind w:left="90"/>
                        <w:rPr>
                          <w:rFonts w:ascii="Arial" w:hAnsi="Arial" w:cs="Arial"/>
                          <w:sz w:val="16"/>
                          <w:szCs w:val="16"/>
                        </w:rPr>
                      </w:pPr>
                    </w:p>
                    <w:p w:rsidRPr="00ED439A" w:rsidR="00853D16" w:rsidP="00530316" w:rsidRDefault="00853D16" w14:paraId="724156E7" w14:textId="77777777">
                      <w:pPr>
                        <w:ind w:left="90"/>
                        <w:rPr>
                          <w:rFonts w:ascii="Arial" w:hAnsi="Arial" w:cs="Arial"/>
                          <w:sz w:val="16"/>
                          <w:szCs w:val="16"/>
                        </w:rPr>
                      </w:pPr>
                      <w:r w:rsidRPr="00ED439A">
                        <w:rPr>
                          <w:rFonts w:ascii="Arial" w:hAnsi="Arial" w:cs="Arial"/>
                          <w:sz w:val="16"/>
                          <w:szCs w:val="16"/>
                        </w:rPr>
                        <w:t>DISTRICT OF COLUMBIA DEPARTMENT OF LABOR</w:t>
                      </w:r>
                    </w:p>
                    <w:p w:rsidRPr="00ED439A" w:rsidR="00853D16" w:rsidP="00530316" w:rsidRDefault="00853D16" w14:paraId="724156E8" w14:textId="49343111">
                      <w:pPr>
                        <w:ind w:left="90"/>
                        <w:rPr>
                          <w:rFonts w:ascii="Arial" w:hAnsi="Arial" w:cs="Arial"/>
                          <w:sz w:val="16"/>
                          <w:szCs w:val="16"/>
                        </w:rPr>
                      </w:pPr>
                      <w:r w:rsidRPr="00ED439A">
                        <w:rPr>
                          <w:rFonts w:ascii="Arial" w:hAnsi="Arial" w:cs="Arial"/>
                          <w:sz w:val="16"/>
                          <w:szCs w:val="16"/>
                        </w:rPr>
                        <w:t>NAME</w:t>
                      </w:r>
                    </w:p>
                    <w:p w:rsidRPr="00ED439A" w:rsidR="00853D16" w:rsidP="00530316" w:rsidRDefault="00853D16" w14:paraId="724156E9" w14:textId="77777777">
                      <w:pPr>
                        <w:ind w:left="90"/>
                        <w:rPr>
                          <w:rFonts w:ascii="Arial" w:hAnsi="Arial" w:cs="Arial"/>
                          <w:sz w:val="16"/>
                          <w:szCs w:val="16"/>
                        </w:rPr>
                      </w:pPr>
                      <w:r w:rsidRPr="00ED439A">
                        <w:rPr>
                          <w:rFonts w:ascii="Arial" w:hAnsi="Arial" w:cs="Arial"/>
                          <w:sz w:val="16"/>
                          <w:szCs w:val="16"/>
                        </w:rPr>
                        <w:t>STREET ADDRESS</w:t>
                      </w:r>
                    </w:p>
                    <w:p w:rsidRPr="00ED439A" w:rsidR="00853D16" w:rsidP="00530316" w:rsidRDefault="00F0764F" w14:paraId="724156EA" w14:textId="53F7147C">
                      <w:pPr>
                        <w:ind w:left="90"/>
                        <w:rPr>
                          <w:rFonts w:ascii="Arial" w:hAnsi="Arial" w:cs="Arial"/>
                          <w:sz w:val="16"/>
                          <w:szCs w:val="16"/>
                        </w:rPr>
                      </w:pPr>
                      <w:r w:rsidRPr="00ED439A">
                        <w:rPr>
                          <w:rFonts w:ascii="Arial" w:hAnsi="Arial" w:cs="Arial"/>
                          <w:sz w:val="16"/>
                          <w:szCs w:val="16"/>
                        </w:rPr>
                        <w:t>CITY, STATE</w:t>
                      </w:r>
                      <w:r w:rsidRPr="00ED439A" w:rsidR="00853D16">
                        <w:rPr>
                          <w:rFonts w:ascii="Arial" w:hAnsi="Arial" w:cs="Arial"/>
                          <w:sz w:val="16"/>
                          <w:szCs w:val="16"/>
                        </w:rPr>
                        <w:t xml:space="preserve"> </w:t>
                      </w:r>
                      <w:r w:rsidRPr="00ED439A">
                        <w:rPr>
                          <w:rFonts w:ascii="Arial" w:hAnsi="Arial" w:cs="Arial"/>
                          <w:sz w:val="16"/>
                          <w:szCs w:val="16"/>
                        </w:rPr>
                        <w:t>ZIP-PLUS+4</w:t>
                      </w:r>
                    </w:p>
                    <w:p w:rsidRPr="00ED439A" w:rsidR="00853D16" w:rsidP="00530316" w:rsidRDefault="00853D16" w14:paraId="724156EB" w14:textId="77777777">
                      <w:pPr>
                        <w:ind w:left="90"/>
                        <w:rPr>
                          <w:rFonts w:ascii="Arial" w:hAnsi="Arial" w:cs="Arial"/>
                          <w:b/>
                          <w:sz w:val="16"/>
                          <w:szCs w:val="16"/>
                        </w:rPr>
                      </w:pPr>
                    </w:p>
                    <w:p w:rsidRPr="00ED439A" w:rsidR="00853D16" w:rsidP="00530316" w:rsidRDefault="00853D16" w14:paraId="724156EC" w14:textId="77777777">
                      <w:pPr>
                        <w:ind w:left="90"/>
                        <w:rPr>
                          <w:rFonts w:ascii="Arial" w:hAnsi="Arial" w:cs="Arial"/>
                          <w:b/>
                          <w:sz w:val="16"/>
                          <w:szCs w:val="16"/>
                        </w:rPr>
                      </w:pPr>
                    </w:p>
                    <w:p w:rsidR="00853D16" w:rsidP="00530316" w:rsidRDefault="00853D16" w14:paraId="724156ED" w14:textId="77777777">
                      <w:pPr>
                        <w:ind w:left="90"/>
                        <w:rPr>
                          <w:rFonts w:ascii="Arial" w:hAnsi="Arial" w:cs="Arial"/>
                          <w:sz w:val="16"/>
                          <w:szCs w:val="16"/>
                        </w:rPr>
                      </w:pPr>
                    </w:p>
                    <w:p w:rsidR="00853D16" w:rsidP="00530316" w:rsidRDefault="00853D16" w14:paraId="724156EE" w14:textId="77777777">
                      <w:pPr>
                        <w:ind w:left="90"/>
                        <w:rPr>
                          <w:rFonts w:ascii="Arial" w:hAnsi="Arial" w:cs="Arial"/>
                          <w:sz w:val="16"/>
                          <w:szCs w:val="16"/>
                        </w:rPr>
                      </w:pPr>
                    </w:p>
                    <w:p w:rsidR="00853D16" w:rsidP="00530316" w:rsidRDefault="00853D16" w14:paraId="724156EF" w14:textId="77777777">
                      <w:pPr>
                        <w:ind w:left="90"/>
                        <w:rPr>
                          <w:rFonts w:ascii="Arial" w:hAnsi="Arial" w:cs="Arial"/>
                          <w:sz w:val="16"/>
                          <w:szCs w:val="16"/>
                        </w:rPr>
                      </w:pPr>
                    </w:p>
                    <w:p w:rsidR="00853D16" w:rsidP="00530316" w:rsidRDefault="00853D16" w14:paraId="724156F0" w14:textId="77777777">
                      <w:pPr>
                        <w:ind w:left="90"/>
                        <w:rPr>
                          <w:rFonts w:ascii="Arial" w:hAnsi="Arial" w:cs="Arial"/>
                          <w:sz w:val="16"/>
                          <w:szCs w:val="16"/>
                        </w:rPr>
                      </w:pPr>
                    </w:p>
                    <w:p w:rsidR="00853D16" w:rsidP="00530316" w:rsidRDefault="00853D16" w14:paraId="724156F1" w14:textId="77777777">
                      <w:pPr>
                        <w:ind w:left="90"/>
                        <w:rPr>
                          <w:rFonts w:ascii="Arial" w:hAnsi="Arial" w:cs="Arial"/>
                          <w:sz w:val="16"/>
                          <w:szCs w:val="16"/>
                        </w:rPr>
                      </w:pPr>
                    </w:p>
                    <w:p w:rsidR="00853D16" w:rsidP="00530316" w:rsidRDefault="00853D16" w14:paraId="724156F2" w14:textId="77777777">
                      <w:pPr>
                        <w:ind w:left="90"/>
                        <w:rPr>
                          <w:rFonts w:ascii="Arial" w:hAnsi="Arial" w:cs="Arial"/>
                          <w:sz w:val="16"/>
                          <w:szCs w:val="16"/>
                        </w:rPr>
                      </w:pPr>
                    </w:p>
                    <w:p w:rsidR="00853D16" w:rsidP="00530316" w:rsidRDefault="00853D16" w14:paraId="724156F3" w14:textId="77777777">
                      <w:pPr>
                        <w:ind w:left="90"/>
                        <w:rPr>
                          <w:rFonts w:ascii="Arial" w:hAnsi="Arial" w:cs="Arial"/>
                          <w:sz w:val="16"/>
                          <w:szCs w:val="16"/>
                        </w:rPr>
                      </w:pPr>
                    </w:p>
                    <w:p w:rsidR="00853D16" w:rsidP="00530316" w:rsidRDefault="00853D16" w14:paraId="724156F4" w14:textId="77777777">
                      <w:pPr>
                        <w:ind w:left="90"/>
                        <w:rPr>
                          <w:rFonts w:ascii="Arial" w:hAnsi="Arial" w:cs="Arial"/>
                          <w:sz w:val="16"/>
                          <w:szCs w:val="16"/>
                        </w:rPr>
                      </w:pPr>
                    </w:p>
                    <w:p w:rsidR="00853D16" w:rsidP="00530316" w:rsidRDefault="00853D16" w14:paraId="724156F5" w14:textId="77777777">
                      <w:pPr>
                        <w:ind w:left="90"/>
                        <w:rPr>
                          <w:rFonts w:ascii="Arial" w:hAnsi="Arial" w:cs="Arial"/>
                          <w:sz w:val="16"/>
                          <w:szCs w:val="16"/>
                        </w:rPr>
                      </w:pPr>
                    </w:p>
                    <w:p w:rsidR="00853D16" w:rsidP="00530316" w:rsidRDefault="00853D16" w14:paraId="724156F6" w14:textId="77777777">
                      <w:pPr>
                        <w:ind w:left="90"/>
                        <w:rPr>
                          <w:rFonts w:ascii="Arial" w:hAnsi="Arial" w:cs="Arial"/>
                          <w:sz w:val="16"/>
                          <w:szCs w:val="16"/>
                        </w:rPr>
                      </w:pPr>
                    </w:p>
                    <w:p w:rsidRPr="002E6B1A" w:rsidR="00853D16" w:rsidP="00530316" w:rsidRDefault="00853D16" w14:paraId="724156F7" w14:textId="77777777">
                      <w:pPr>
                        <w:ind w:left="90"/>
                        <w:rPr>
                          <w:rFonts w:ascii="Arial" w:hAnsi="Arial" w:cs="Arial"/>
                          <w:sz w:val="16"/>
                          <w:szCs w:val="16"/>
                        </w:rPr>
                      </w:pPr>
                    </w:p>
                  </w:txbxContent>
                </v:textbox>
              </v:shape>
            </w:pict>
          </mc:Fallback>
        </mc:AlternateContent>
      </w:r>
    </w:p>
    <w:p w:rsidRPr="00985C14" w:rsidR="00576E8E" w:rsidP="00576E8E" w:rsidRDefault="00900F7F" w14:paraId="72415643" w14:textId="33CE3F4E">
      <w:pPr>
        <w:jc w:val="center"/>
        <w:rPr>
          <w:rFonts w:ascii="Arial" w:hAnsi="Arial"/>
          <w:sz w:val="28"/>
          <w:szCs w:val="28"/>
        </w:rPr>
      </w:pPr>
      <w:r>
        <w:rPr>
          <w:rFonts w:ascii="Arial" w:hAnsi="Arial"/>
          <w:b/>
          <w:bCs/>
          <w:noProof/>
          <w:color w:val="FF0000"/>
          <w:sz w:val="36"/>
          <w:szCs w:val="36"/>
        </w:rPr>
        <mc:AlternateContent>
          <mc:Choice Requires="wps">
            <w:drawing>
              <wp:anchor distT="0" distB="0" distL="114300" distR="114300" simplePos="0" relativeHeight="251688448" behindDoc="0" locked="0" layoutInCell="1" allowOverlap="1" wp14:editId="60757BD8" wp14:anchorId="724156BF">
                <wp:simplePos x="0" y="0"/>
                <wp:positionH relativeFrom="column">
                  <wp:posOffset>4110800</wp:posOffset>
                </wp:positionH>
                <wp:positionV relativeFrom="paragraph">
                  <wp:posOffset>13335</wp:posOffset>
                </wp:positionV>
                <wp:extent cx="2008505" cy="577850"/>
                <wp:effectExtent l="0" t="0" r="0" b="0"/>
                <wp:wrapNone/>
                <wp:docPr id="1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8505" cy="57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D8D8D8"/>
                              </a:solidFill>
                              <a:miter lim="800000"/>
                              <a:headEnd/>
                              <a:tailEnd/>
                            </a14:hiddenLine>
                          </a:ext>
                        </a:extLst>
                      </wps:spPr>
                      <wps:txbx>
                        <w:txbxContent>
                          <w:p w:rsidRPr="00DA5671" w:rsidR="00853D16" w:rsidP="005C6E85" w:rsidRDefault="00853D16" w14:paraId="724156F8" w14:textId="77777777">
                            <w:pPr>
                              <w:ind w:left="90"/>
                              <w:rPr>
                                <w:rFonts w:ascii="Arial" w:hAnsi="Arial" w:cs="Arial"/>
                                <w:sz w:val="8"/>
                                <w:szCs w:val="8"/>
                              </w:rPr>
                            </w:pPr>
                          </w:p>
                          <w:p w:rsidRPr="005C6E85" w:rsidR="00853D16" w:rsidP="005C6E85" w:rsidRDefault="00853D16" w14:paraId="724156F9" w14:textId="77777777">
                            <w:pPr>
                              <w:rPr>
                                <w:rFonts w:ascii="Arial" w:hAnsi="Arial" w:cs="Arial"/>
                                <w:color w:val="FF0000"/>
                                <w:sz w:val="24"/>
                                <w:szCs w:val="24"/>
                              </w:rPr>
                            </w:pPr>
                            <w:r w:rsidRPr="006C65CD">
                              <w:rPr>
                                <w:rFonts w:ascii="Arial" w:hAnsi="Arial" w:cs="Arial"/>
                                <w:sz w:val="24"/>
                                <w:szCs w:val="24"/>
                              </w:rPr>
                              <w:t>U.S. Department of Labor</w:t>
                            </w:r>
                          </w:p>
                          <w:p w:rsidRPr="005C6E85" w:rsidR="00853D16" w:rsidP="005C6E85" w:rsidRDefault="00853D16" w14:paraId="724156FA" w14:textId="77777777">
                            <w:pPr>
                              <w:rPr>
                                <w:rFonts w:ascii="Arial" w:hAnsi="Arial" w:cs="Arial"/>
                                <w:sz w:val="24"/>
                                <w:szCs w:val="24"/>
                              </w:rPr>
                            </w:pPr>
                            <w:r w:rsidRPr="006C65CD">
                              <w:rPr>
                                <w:rFonts w:ascii="Arial" w:hAnsi="Arial" w:cs="Arial"/>
                                <w:sz w:val="24"/>
                                <w:szCs w:val="24"/>
                              </w:rPr>
                              <w:t>Bureau of Labor Statistics</w:t>
                            </w:r>
                          </w:p>
                          <w:p w:rsidRPr="00CB2AB7" w:rsidR="00853D16" w:rsidP="005C6E85" w:rsidRDefault="00853D16" w14:paraId="724156FB" w14:textId="77777777">
                            <w:pPr>
                              <w:rPr>
                                <w:rFonts w:ascii="Arial" w:hAnsi="Arial" w:cs="Arial"/>
                                <w:b/>
                                <w:sz w:val="16"/>
                                <w:szCs w:val="16"/>
                                <w:highlight w:val="yellow"/>
                              </w:rPr>
                            </w:pPr>
                          </w:p>
                          <w:p w:rsidR="00853D16" w:rsidP="005C6E85" w:rsidRDefault="00853D16" w14:paraId="724156FC" w14:textId="77777777">
                            <w:pPr>
                              <w:rPr>
                                <w:rFonts w:ascii="Arial" w:hAnsi="Arial" w:cs="Arial"/>
                                <w:sz w:val="16"/>
                                <w:szCs w:val="16"/>
                              </w:rPr>
                            </w:pPr>
                          </w:p>
                          <w:p w:rsidR="00853D16" w:rsidP="005C6E85" w:rsidRDefault="00853D16" w14:paraId="724156FD" w14:textId="77777777">
                            <w:pPr>
                              <w:rPr>
                                <w:rFonts w:ascii="Arial" w:hAnsi="Arial" w:cs="Arial"/>
                                <w:sz w:val="16"/>
                                <w:szCs w:val="16"/>
                              </w:rPr>
                            </w:pPr>
                          </w:p>
                          <w:p w:rsidR="00853D16" w:rsidP="005C6E85" w:rsidRDefault="00853D16" w14:paraId="724156FE" w14:textId="77777777">
                            <w:pPr>
                              <w:rPr>
                                <w:rFonts w:ascii="Arial" w:hAnsi="Arial" w:cs="Arial"/>
                                <w:sz w:val="16"/>
                                <w:szCs w:val="16"/>
                              </w:rPr>
                            </w:pPr>
                          </w:p>
                          <w:p w:rsidR="00853D16" w:rsidP="005C6E85" w:rsidRDefault="00853D16" w14:paraId="724156FF" w14:textId="77777777">
                            <w:pPr>
                              <w:rPr>
                                <w:rFonts w:ascii="Arial" w:hAnsi="Arial" w:cs="Arial"/>
                                <w:sz w:val="16"/>
                                <w:szCs w:val="16"/>
                              </w:rPr>
                            </w:pPr>
                          </w:p>
                          <w:p w:rsidR="00853D16" w:rsidP="005C6E85" w:rsidRDefault="00853D16" w14:paraId="72415700" w14:textId="77777777">
                            <w:pPr>
                              <w:rPr>
                                <w:rFonts w:ascii="Arial" w:hAnsi="Arial" w:cs="Arial"/>
                                <w:sz w:val="16"/>
                                <w:szCs w:val="16"/>
                              </w:rPr>
                            </w:pPr>
                          </w:p>
                          <w:p w:rsidR="00853D16" w:rsidP="005C6E85" w:rsidRDefault="00853D16" w14:paraId="72415701" w14:textId="77777777">
                            <w:pPr>
                              <w:rPr>
                                <w:rFonts w:ascii="Arial" w:hAnsi="Arial" w:cs="Arial"/>
                                <w:sz w:val="16"/>
                                <w:szCs w:val="16"/>
                              </w:rPr>
                            </w:pPr>
                          </w:p>
                          <w:p w:rsidR="00853D16" w:rsidP="005C6E85" w:rsidRDefault="00853D16" w14:paraId="72415702" w14:textId="77777777">
                            <w:pPr>
                              <w:rPr>
                                <w:rFonts w:ascii="Arial" w:hAnsi="Arial" w:cs="Arial"/>
                                <w:sz w:val="16"/>
                                <w:szCs w:val="16"/>
                              </w:rPr>
                            </w:pPr>
                          </w:p>
                          <w:p w:rsidR="00853D16" w:rsidP="005C6E85" w:rsidRDefault="00853D16" w14:paraId="72415703" w14:textId="77777777">
                            <w:pPr>
                              <w:rPr>
                                <w:rFonts w:ascii="Arial" w:hAnsi="Arial" w:cs="Arial"/>
                                <w:sz w:val="16"/>
                                <w:szCs w:val="16"/>
                              </w:rPr>
                            </w:pPr>
                          </w:p>
                          <w:p w:rsidR="00853D16" w:rsidP="005C6E85" w:rsidRDefault="00853D16" w14:paraId="72415704" w14:textId="77777777">
                            <w:pPr>
                              <w:rPr>
                                <w:rFonts w:ascii="Arial" w:hAnsi="Arial" w:cs="Arial"/>
                                <w:sz w:val="16"/>
                                <w:szCs w:val="16"/>
                              </w:rPr>
                            </w:pPr>
                          </w:p>
                          <w:p w:rsidR="00853D16" w:rsidP="005C6E85" w:rsidRDefault="00853D16" w14:paraId="72415705" w14:textId="77777777">
                            <w:pPr>
                              <w:rPr>
                                <w:rFonts w:ascii="Arial" w:hAnsi="Arial" w:cs="Arial"/>
                                <w:sz w:val="16"/>
                                <w:szCs w:val="16"/>
                              </w:rPr>
                            </w:pPr>
                          </w:p>
                          <w:p w:rsidRPr="002E6B1A" w:rsidR="00853D16" w:rsidP="005C6E85" w:rsidRDefault="00853D16" w14:paraId="72415706" w14:textId="77777777">
                            <w:pP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id="Text Box 247" style="position:absolute;left:0;text-align:left;margin-left:323.7pt;margin-top:1.05pt;width:158.15pt;height:45.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filled="f" stroked="f" strokecolor="#d8d8d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" w14:anchorId="724156BF">
                <v:textbox>
                  <w:txbxContent>
                    <w:p w:rsidRPr="00DA5671" w:rsidR="00853D16" w:rsidP="005C6E85" w:rsidRDefault="00853D16" w14:paraId="724156F8" w14:textId="77777777">
                      <w:pPr>
                        <w:ind w:left="90"/>
                        <w:rPr>
                          <w:rFonts w:ascii="Arial" w:hAnsi="Arial" w:cs="Arial"/>
                          <w:sz w:val="8"/>
                          <w:szCs w:val="8"/>
                        </w:rPr>
                      </w:pPr>
                    </w:p>
                    <w:p w:rsidRPr="005C6E85" w:rsidR="00853D16" w:rsidP="005C6E85" w:rsidRDefault="00853D16" w14:paraId="724156F9" w14:textId="77777777">
                      <w:pPr>
                        <w:rPr>
                          <w:rFonts w:ascii="Arial" w:hAnsi="Arial" w:cs="Arial"/>
                          <w:color w:val="FF0000"/>
                          <w:sz w:val="24"/>
                          <w:szCs w:val="24"/>
                        </w:rPr>
                      </w:pPr>
                      <w:r w:rsidRPr="006C65CD">
                        <w:rPr>
                          <w:rFonts w:ascii="Arial" w:hAnsi="Arial" w:cs="Arial"/>
                          <w:sz w:val="24"/>
                          <w:szCs w:val="24"/>
                        </w:rPr>
                        <w:t>U.S. Department of Labor</w:t>
                      </w:r>
                    </w:p>
                    <w:p w:rsidRPr="005C6E85" w:rsidR="00853D16" w:rsidP="005C6E85" w:rsidRDefault="00853D16" w14:paraId="724156FA" w14:textId="77777777">
                      <w:pPr>
                        <w:rPr>
                          <w:rFonts w:ascii="Arial" w:hAnsi="Arial" w:cs="Arial"/>
                          <w:sz w:val="24"/>
                          <w:szCs w:val="24"/>
                        </w:rPr>
                      </w:pPr>
                      <w:r w:rsidRPr="006C65CD">
                        <w:rPr>
                          <w:rFonts w:ascii="Arial" w:hAnsi="Arial" w:cs="Arial"/>
                          <w:sz w:val="24"/>
                          <w:szCs w:val="24"/>
                        </w:rPr>
                        <w:t>Bureau of Labor Statistics</w:t>
                      </w:r>
                    </w:p>
                    <w:p w:rsidRPr="00CB2AB7" w:rsidR="00853D16" w:rsidP="005C6E85" w:rsidRDefault="00853D16" w14:paraId="724156FB" w14:textId="77777777">
                      <w:pPr>
                        <w:rPr>
                          <w:rFonts w:ascii="Arial" w:hAnsi="Arial" w:cs="Arial"/>
                          <w:b/>
                          <w:sz w:val="16"/>
                          <w:szCs w:val="16"/>
                          <w:highlight w:val="yellow"/>
                        </w:rPr>
                      </w:pPr>
                    </w:p>
                    <w:p w:rsidR="00853D16" w:rsidP="005C6E85" w:rsidRDefault="00853D16" w14:paraId="724156FC" w14:textId="77777777">
                      <w:pPr>
                        <w:rPr>
                          <w:rFonts w:ascii="Arial" w:hAnsi="Arial" w:cs="Arial"/>
                          <w:sz w:val="16"/>
                          <w:szCs w:val="16"/>
                        </w:rPr>
                      </w:pPr>
                    </w:p>
                    <w:p w:rsidR="00853D16" w:rsidP="005C6E85" w:rsidRDefault="00853D16" w14:paraId="724156FD" w14:textId="77777777">
                      <w:pPr>
                        <w:rPr>
                          <w:rFonts w:ascii="Arial" w:hAnsi="Arial" w:cs="Arial"/>
                          <w:sz w:val="16"/>
                          <w:szCs w:val="16"/>
                        </w:rPr>
                      </w:pPr>
                    </w:p>
                    <w:p w:rsidR="00853D16" w:rsidP="005C6E85" w:rsidRDefault="00853D16" w14:paraId="724156FE" w14:textId="77777777">
                      <w:pPr>
                        <w:rPr>
                          <w:rFonts w:ascii="Arial" w:hAnsi="Arial" w:cs="Arial"/>
                          <w:sz w:val="16"/>
                          <w:szCs w:val="16"/>
                        </w:rPr>
                      </w:pPr>
                    </w:p>
                    <w:p w:rsidR="00853D16" w:rsidP="005C6E85" w:rsidRDefault="00853D16" w14:paraId="724156FF" w14:textId="77777777">
                      <w:pPr>
                        <w:rPr>
                          <w:rFonts w:ascii="Arial" w:hAnsi="Arial" w:cs="Arial"/>
                          <w:sz w:val="16"/>
                          <w:szCs w:val="16"/>
                        </w:rPr>
                      </w:pPr>
                    </w:p>
                    <w:p w:rsidR="00853D16" w:rsidP="005C6E85" w:rsidRDefault="00853D16" w14:paraId="72415700" w14:textId="77777777">
                      <w:pPr>
                        <w:rPr>
                          <w:rFonts w:ascii="Arial" w:hAnsi="Arial" w:cs="Arial"/>
                          <w:sz w:val="16"/>
                          <w:szCs w:val="16"/>
                        </w:rPr>
                      </w:pPr>
                    </w:p>
                    <w:p w:rsidR="00853D16" w:rsidP="005C6E85" w:rsidRDefault="00853D16" w14:paraId="72415701" w14:textId="77777777">
                      <w:pPr>
                        <w:rPr>
                          <w:rFonts w:ascii="Arial" w:hAnsi="Arial" w:cs="Arial"/>
                          <w:sz w:val="16"/>
                          <w:szCs w:val="16"/>
                        </w:rPr>
                      </w:pPr>
                    </w:p>
                    <w:p w:rsidR="00853D16" w:rsidP="005C6E85" w:rsidRDefault="00853D16" w14:paraId="72415702" w14:textId="77777777">
                      <w:pPr>
                        <w:rPr>
                          <w:rFonts w:ascii="Arial" w:hAnsi="Arial" w:cs="Arial"/>
                          <w:sz w:val="16"/>
                          <w:szCs w:val="16"/>
                        </w:rPr>
                      </w:pPr>
                    </w:p>
                    <w:p w:rsidR="00853D16" w:rsidP="005C6E85" w:rsidRDefault="00853D16" w14:paraId="72415703" w14:textId="77777777">
                      <w:pPr>
                        <w:rPr>
                          <w:rFonts w:ascii="Arial" w:hAnsi="Arial" w:cs="Arial"/>
                          <w:sz w:val="16"/>
                          <w:szCs w:val="16"/>
                        </w:rPr>
                      </w:pPr>
                    </w:p>
                    <w:p w:rsidR="00853D16" w:rsidP="005C6E85" w:rsidRDefault="00853D16" w14:paraId="72415704" w14:textId="77777777">
                      <w:pPr>
                        <w:rPr>
                          <w:rFonts w:ascii="Arial" w:hAnsi="Arial" w:cs="Arial"/>
                          <w:sz w:val="16"/>
                          <w:szCs w:val="16"/>
                        </w:rPr>
                      </w:pPr>
                    </w:p>
                    <w:p w:rsidR="00853D16" w:rsidP="005C6E85" w:rsidRDefault="00853D16" w14:paraId="72415705" w14:textId="77777777">
                      <w:pPr>
                        <w:rPr>
                          <w:rFonts w:ascii="Arial" w:hAnsi="Arial" w:cs="Arial"/>
                          <w:sz w:val="16"/>
                          <w:szCs w:val="16"/>
                        </w:rPr>
                      </w:pPr>
                    </w:p>
                    <w:p w:rsidRPr="002E6B1A" w:rsidR="00853D16" w:rsidP="005C6E85" w:rsidRDefault="00853D16" w14:paraId="72415706" w14:textId="77777777">
                      <w:pPr>
                        <w:rPr>
                          <w:rFonts w:ascii="Arial" w:hAnsi="Arial" w:cs="Arial"/>
                          <w:sz w:val="16"/>
                          <w:szCs w:val="16"/>
                        </w:rPr>
                      </w:pPr>
                    </w:p>
                  </w:txbxContent>
                </v:textbox>
              </v:shape>
            </w:pict>
          </mc:Fallback>
        </mc:AlternateContent>
      </w:r>
      <w:r>
        <w:rPr>
          <w:rFonts w:ascii="Arial" w:hAnsi="Arial"/>
          <w:noProof/>
        </w:rPr>
        <w:drawing>
          <wp:anchor distT="0" distB="0" distL="114300" distR="114300" simplePos="0" relativeHeight="251709952" behindDoc="1" locked="0" layoutInCell="1" allowOverlap="1" wp14:editId="0A5F561A" wp14:anchorId="439FB97B">
            <wp:simplePos x="0" y="0"/>
            <wp:positionH relativeFrom="column">
              <wp:posOffset>6128195</wp:posOffset>
            </wp:positionH>
            <wp:positionV relativeFrom="paragraph">
              <wp:posOffset>35560</wp:posOffset>
            </wp:positionV>
            <wp:extent cx="721995" cy="484505"/>
            <wp:effectExtent l="0" t="0" r="1905" b="0"/>
            <wp:wrapTight wrapText="bothSides">
              <wp:wrapPolygon edited="0">
                <wp:start x="3989" y="0"/>
                <wp:lineTo x="0" y="7644"/>
                <wp:lineTo x="0" y="9342"/>
                <wp:lineTo x="570" y="19533"/>
                <wp:lineTo x="21087" y="19533"/>
                <wp:lineTo x="21087" y="8493"/>
                <wp:lineTo x="6839" y="0"/>
                <wp:lineTo x="3989"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1995" cy="484505"/>
                    </a:xfrm>
                    <a:prstGeom prst="rect">
                      <a:avLst/>
                    </a:prstGeom>
                    <a:noFill/>
                  </pic:spPr>
                </pic:pic>
              </a:graphicData>
            </a:graphic>
            <wp14:sizeRelH relativeFrom="margin">
              <wp14:pctWidth>0</wp14:pctWidth>
            </wp14:sizeRelH>
            <wp14:sizeRelV relativeFrom="margin">
              <wp14:pctHeight>0</wp14:pctHeight>
            </wp14:sizeRelV>
          </wp:anchor>
        </w:drawing>
      </w:r>
    </w:p>
    <w:p w:rsidRPr="00985C14" w:rsidR="00576E8E" w:rsidP="00945A43" w:rsidRDefault="00576E8E" w14:paraId="72415644" w14:textId="67435E04">
      <w:pPr>
        <w:spacing w:line="240" w:lineRule="atLeast"/>
        <w:ind w:left="720" w:right="720"/>
        <w:rPr>
          <w:rFonts w:ascii="Arial" w:hAnsi="Arial"/>
          <w:b/>
          <w:bCs/>
          <w:color w:val="FF0000"/>
          <w:sz w:val="24"/>
          <w:szCs w:val="24"/>
        </w:rPr>
      </w:pPr>
    </w:p>
    <w:p w:rsidRPr="00985C14" w:rsidR="00A95DDB" w:rsidP="00945A43" w:rsidRDefault="00753069" w14:paraId="72415645" w14:textId="1E7ABEE9">
      <w:pPr>
        <w:spacing w:line="240" w:lineRule="atLeast"/>
        <w:ind w:left="720" w:right="720"/>
        <w:rPr>
          <w:sz w:val="36"/>
          <w:szCs w:val="36"/>
        </w:rPr>
      </w:pPr>
      <w:r>
        <w:rPr>
          <w:noProof/>
          <w:spacing w:val="-2"/>
        </w:rPr>
        <mc:AlternateContent>
          <mc:Choice Requires="wps">
            <w:drawing>
              <wp:anchor distT="0" distB="0" distL="114300" distR="114300" simplePos="0" relativeHeight="251670016" behindDoc="0" locked="0" layoutInCell="1" allowOverlap="1" wp14:editId="076CDD73" wp14:anchorId="724156C0">
                <wp:simplePos x="0" y="0"/>
                <wp:positionH relativeFrom="column">
                  <wp:posOffset>4124325</wp:posOffset>
                </wp:positionH>
                <wp:positionV relativeFrom="paragraph">
                  <wp:posOffset>93980</wp:posOffset>
                </wp:positionV>
                <wp:extent cx="2743200" cy="2419350"/>
                <wp:effectExtent l="0" t="0" r="0" b="0"/>
                <wp:wrapNone/>
                <wp:docPr id="16"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419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D8D8D8"/>
                              </a:solidFill>
                              <a:miter lim="800000"/>
                              <a:headEnd/>
                              <a:tailEnd/>
                            </a14:hiddenLine>
                          </a:ext>
                        </a:extLst>
                      </wps:spPr>
                      <wps:txbx>
                        <w:txbxContent>
                          <w:p w:rsidRPr="0000002C" w:rsidR="00853D16" w:rsidP="00B21E45" w:rsidRDefault="00853D16" w14:paraId="72415707" w14:textId="77777777">
                            <w:pPr>
                              <w:rPr>
                                <w:rFonts w:ascii="Arial" w:hAnsi="Arial" w:cs="Arial"/>
                                <w:b/>
                                <w:sz w:val="16"/>
                                <w:szCs w:val="16"/>
                              </w:rPr>
                            </w:pPr>
                          </w:p>
                          <w:p w:rsidRPr="0000002C" w:rsidR="00853D16" w:rsidP="00B21E45" w:rsidRDefault="00853D16" w14:paraId="72415710" w14:textId="77777777">
                            <w:pPr>
                              <w:rPr>
                                <w:rFonts w:ascii="Arial" w:hAnsi="Arial" w:cs="Arial"/>
                                <w:b/>
                                <w:sz w:val="16"/>
                                <w:szCs w:val="16"/>
                              </w:rPr>
                            </w:pPr>
                          </w:p>
                          <w:p w:rsidRPr="00982B35" w:rsidR="00ED439A" w:rsidP="00ED439A" w:rsidRDefault="00ED439A" w14:paraId="7D43FAA6" w14:textId="77777777">
                            <w:pPr>
                              <w:rPr>
                                <w:rFonts w:ascii="Arial" w:hAnsi="Arial" w:cs="Arial"/>
                                <w:b/>
                                <w:bCs/>
                                <w:sz w:val="24"/>
                                <w:szCs w:val="24"/>
                              </w:rPr>
                            </w:pPr>
                            <w:r w:rsidRPr="00982B35">
                              <w:rPr>
                                <w:rFonts w:ascii="Arial" w:hAnsi="Arial" w:cs="Arial"/>
                                <w:b/>
                                <w:bCs/>
                                <w:sz w:val="24"/>
                                <w:szCs w:val="24"/>
                              </w:rPr>
                              <w:t>Your access credentials</w:t>
                            </w:r>
                          </w:p>
                          <w:p w:rsidRPr="0000002C" w:rsidR="00ED439A" w:rsidP="00ED439A" w:rsidRDefault="00ED439A" w14:paraId="33F3BE7F" w14:textId="77777777">
                            <w:pPr>
                              <w:rPr>
                                <w:rFonts w:ascii="Arial" w:hAnsi="Arial" w:cs="Arial"/>
                                <w:b/>
                                <w:sz w:val="16"/>
                                <w:szCs w:val="16"/>
                              </w:rPr>
                            </w:pPr>
                          </w:p>
                          <w:p w:rsidRPr="0000002C" w:rsidR="00ED439A" w:rsidP="00ED439A" w:rsidRDefault="00ED439A" w14:paraId="28DFE248" w14:textId="77777777">
                            <w:pPr>
                              <w:rPr>
                                <w:rFonts w:ascii="Arial" w:hAnsi="Arial" w:cs="Arial"/>
                              </w:rPr>
                            </w:pPr>
                            <w:r w:rsidRPr="0056186B">
                              <w:rPr>
                                <w:rFonts w:ascii="Arial" w:hAnsi="Arial" w:cs="Arial"/>
                                <w:b/>
                                <w:sz w:val="16"/>
                                <w:szCs w:val="16"/>
                              </w:rPr>
                              <w:t>User ID:</w:t>
                            </w:r>
                            <w:r w:rsidRPr="0000002C">
                              <w:rPr>
                                <w:rFonts w:ascii="Arial" w:hAnsi="Arial" w:cs="Arial"/>
                                <w:b/>
                                <w:sz w:val="16"/>
                                <w:szCs w:val="16"/>
                              </w:rPr>
                              <w:t xml:space="preserve">  </w:t>
                            </w:r>
                            <w:r w:rsidRPr="00852567">
                              <w:rPr>
                                <w:rFonts w:ascii="Arial" w:hAnsi="Arial" w:cs="Arial"/>
                                <w:sz w:val="16"/>
                                <w:szCs w:val="16"/>
                              </w:rPr>
                              <w:t>301203479880</w:t>
                            </w:r>
                          </w:p>
                          <w:p w:rsidRPr="0000002C" w:rsidR="00ED439A" w:rsidP="00ED439A" w:rsidRDefault="00ED439A" w14:paraId="2FF8BD52" w14:textId="77777777">
                            <w:pPr>
                              <w:rPr>
                                <w:rFonts w:ascii="Arial" w:hAnsi="Arial" w:cs="Arial"/>
                                <w:sz w:val="16"/>
                                <w:szCs w:val="16"/>
                              </w:rPr>
                            </w:pPr>
                          </w:p>
                          <w:p w:rsidRPr="0000002C" w:rsidR="00ED439A" w:rsidP="00ED439A" w:rsidRDefault="00ED439A" w14:paraId="7483D278" w14:textId="77777777">
                            <w:pPr>
                              <w:rPr>
                                <w:rFonts w:ascii="Arial" w:hAnsi="Arial" w:cs="Arial"/>
                              </w:rPr>
                            </w:pPr>
                            <w:r w:rsidRPr="00982B35">
                              <w:rPr>
                                <w:rFonts w:ascii="Arial" w:hAnsi="Arial" w:cs="Arial"/>
                                <w:bCs/>
                                <w:sz w:val="16"/>
                                <w:szCs w:val="16"/>
                              </w:rPr>
                              <w:t xml:space="preserve">  </w:t>
                            </w:r>
                            <w:r w:rsidRPr="0056186B">
                              <w:rPr>
                                <w:rFonts w:ascii="Arial" w:hAnsi="Arial" w:cs="Arial"/>
                                <w:b/>
                                <w:sz w:val="16"/>
                                <w:szCs w:val="16"/>
                              </w:rPr>
                              <w:t xml:space="preserve">Temporary </w:t>
                            </w:r>
                            <w:r w:rsidRPr="00924872">
                              <w:rPr>
                                <w:rFonts w:ascii="Arial" w:hAnsi="Arial" w:cs="Arial"/>
                                <w:b/>
                                <w:sz w:val="16"/>
                                <w:szCs w:val="16"/>
                              </w:rPr>
                              <w:t>Password:</w:t>
                            </w:r>
                            <w:r w:rsidRPr="0000002C">
                              <w:rPr>
                                <w:rFonts w:ascii="Arial" w:hAnsi="Arial" w:cs="Arial"/>
                                <w:b/>
                                <w:sz w:val="16"/>
                                <w:szCs w:val="16"/>
                              </w:rPr>
                              <w:t xml:space="preserve">  </w:t>
                            </w:r>
                            <w:r w:rsidRPr="00852567">
                              <w:rPr>
                                <w:rFonts w:ascii="Arial" w:hAnsi="Arial" w:cs="Arial"/>
                                <w:sz w:val="16"/>
                                <w:szCs w:val="16"/>
                              </w:rPr>
                              <w:t>AnsU5155</w:t>
                            </w:r>
                          </w:p>
                          <w:p w:rsidRPr="0000002C" w:rsidR="00ED439A" w:rsidP="00ED439A" w:rsidRDefault="00ED439A" w14:paraId="002E4414" w14:textId="77777777">
                            <w:pPr>
                              <w:rPr>
                                <w:rFonts w:ascii="Arial" w:hAnsi="Arial" w:cs="Arial"/>
                                <w:sz w:val="16"/>
                                <w:szCs w:val="16"/>
                              </w:rPr>
                            </w:pPr>
                            <w:r w:rsidRPr="0000002C">
                              <w:rPr>
                                <w:rFonts w:ascii="Arial" w:hAnsi="Arial" w:cs="Arial"/>
                                <w:b/>
                                <w:sz w:val="16"/>
                                <w:szCs w:val="16"/>
                              </w:rPr>
                              <w:t xml:space="preserve"> </w:t>
                            </w:r>
                          </w:p>
                          <w:p w:rsidRPr="00CC1FEA" w:rsidR="00ED439A" w:rsidP="00ED439A" w:rsidRDefault="00ED439A" w14:paraId="09F657C2" w14:textId="77777777">
                            <w:pPr>
                              <w:rPr>
                                <w:rFonts w:ascii="Arial" w:hAnsi="Arial" w:cs="Arial"/>
                                <w:sz w:val="16"/>
                                <w:szCs w:val="16"/>
                                <w:highlight w:val="yellow"/>
                              </w:rPr>
                            </w:pPr>
                            <w:r w:rsidRPr="0000002C">
                              <w:rPr>
                                <w:rFonts w:ascii="Arial" w:hAnsi="Arial" w:cs="Arial"/>
                                <w:sz w:val="16"/>
                                <w:szCs w:val="16"/>
                              </w:rPr>
                              <w:t xml:space="preserve">  </w:t>
                            </w:r>
                            <w:r w:rsidRPr="0056186B">
                              <w:rPr>
                                <w:rFonts w:ascii="Arial" w:hAnsi="Arial" w:cs="Arial"/>
                                <w:b/>
                                <w:sz w:val="16"/>
                                <w:szCs w:val="16"/>
                              </w:rPr>
                              <w:t>NAICS:</w:t>
                            </w:r>
                            <w:r w:rsidRPr="0000002C">
                              <w:rPr>
                                <w:rFonts w:ascii="Arial" w:hAnsi="Arial" w:cs="Arial"/>
                                <w:sz w:val="16"/>
                                <w:szCs w:val="16"/>
                              </w:rPr>
                              <w:t xml:space="preserve"> </w:t>
                            </w:r>
                            <w:r w:rsidRPr="00852567">
                              <w:rPr>
                                <w:rFonts w:ascii="Arial" w:hAnsi="Arial" w:cs="Arial"/>
                                <w:sz w:val="16"/>
                                <w:szCs w:val="16"/>
                              </w:rPr>
                              <w:t>512110 - Motion Picture and Video Production</w:t>
                            </w:r>
                          </w:p>
                          <w:p w:rsidR="00ED439A" w:rsidP="00ED439A" w:rsidRDefault="00ED439A" w14:paraId="4A917290" w14:textId="77777777">
                            <w:pPr>
                              <w:rPr>
                                <w:rFonts w:ascii="Arial" w:hAnsi="Arial" w:cs="Arial"/>
                                <w:highlight w:val="yellow"/>
                              </w:rPr>
                            </w:pPr>
                          </w:p>
                          <w:p w:rsidRPr="00A47B9B" w:rsidR="00ED439A" w:rsidP="00ED439A" w:rsidRDefault="00ED439A" w14:paraId="48E4D24C" w14:textId="77777777">
                            <w:pPr>
                              <w:rPr>
                                <w:rFonts w:ascii="Arial" w:hAnsi="Arial" w:cs="Arial"/>
                                <w:sz w:val="16"/>
                                <w:szCs w:val="16"/>
                              </w:rPr>
                            </w:pPr>
                            <w:r w:rsidRPr="00852567">
                              <w:rPr>
                                <w:rFonts w:ascii="Arial" w:hAnsi="Arial" w:cs="Arial"/>
                                <w:sz w:val="16"/>
                                <w:szCs w:val="16"/>
                              </w:rPr>
                              <w:t>12345</w:t>
                            </w:r>
                            <w:r w:rsidRPr="00852567">
                              <w:rPr>
                                <w:rFonts w:ascii="Arial" w:hAnsi="Arial" w:cs="Arial"/>
                                <w:sz w:val="16"/>
                                <w:szCs w:val="16"/>
                              </w:rPr>
                              <w:tab/>
                              <w:t xml:space="preserve">     50</w:t>
                            </w:r>
                          </w:p>
                          <w:p w:rsidR="00ED439A" w:rsidP="00ED439A" w:rsidRDefault="00ED439A" w14:paraId="0D648FEB" w14:textId="77777777">
                            <w:pPr>
                              <w:rPr>
                                <w:rFonts w:ascii="Arial" w:hAnsi="Arial" w:cs="Arial"/>
                                <w:sz w:val="16"/>
                                <w:szCs w:val="16"/>
                              </w:rPr>
                            </w:pPr>
                          </w:p>
                          <w:p w:rsidR="00ED439A" w:rsidP="00ED439A" w:rsidRDefault="00ED439A" w14:paraId="65F1E9D5" w14:textId="77777777">
                            <w:pPr>
                              <w:rPr>
                                <w:rFonts w:ascii="Arial" w:hAnsi="Arial" w:cs="Arial"/>
                                <w:sz w:val="16"/>
                                <w:szCs w:val="16"/>
                              </w:rPr>
                            </w:pPr>
                          </w:p>
                          <w:p w:rsidR="00ED439A" w:rsidP="00ED439A" w:rsidRDefault="00ED439A" w14:paraId="1F6E1FC3" w14:textId="77777777">
                            <w:pPr>
                              <w:rPr>
                                <w:rFonts w:ascii="Arial" w:hAnsi="Arial" w:cs="Arial"/>
                              </w:rPr>
                            </w:pPr>
                            <w:r w:rsidRPr="0056186B">
                              <w:rPr>
                                <w:rFonts w:ascii="Arial" w:hAnsi="Arial" w:cs="Arial"/>
                                <w:b/>
                                <w:sz w:val="16"/>
                                <w:szCs w:val="16"/>
                              </w:rPr>
                              <w:t xml:space="preserve">For Help Call: </w:t>
                            </w:r>
                            <w:r>
                              <w:rPr>
                                <w:rFonts w:ascii="Arial" w:hAnsi="Arial" w:cs="Arial"/>
                                <w:b/>
                                <w:sz w:val="16"/>
                                <w:szCs w:val="16"/>
                              </w:rPr>
                              <w:t xml:space="preserve"> </w:t>
                            </w:r>
                            <w:r>
                              <w:rPr>
                                <w:rFonts w:ascii="Arial" w:hAnsi="Arial" w:cs="Arial"/>
                              </w:rPr>
                              <w:t xml:space="preserve">555-555-5555 </w:t>
                            </w:r>
                            <w:r w:rsidRPr="0056186B">
                              <w:rPr>
                                <w:rFonts w:ascii="Arial" w:hAnsi="Arial" w:cs="Arial"/>
                              </w:rPr>
                              <w:t>ext.</w:t>
                            </w:r>
                            <w:r>
                              <w:rPr>
                                <w:rFonts w:ascii="Arial" w:hAnsi="Arial" w:cs="Arial"/>
                              </w:rPr>
                              <w:t xml:space="preserve"> </w:t>
                            </w:r>
                            <w:r w:rsidRPr="00852567">
                              <w:rPr>
                                <w:rFonts w:ascii="Arial" w:hAnsi="Arial" w:cs="Arial"/>
                              </w:rPr>
                              <w:t>999</w:t>
                            </w:r>
                            <w:r>
                              <w:rPr>
                                <w:rFonts w:ascii="Arial" w:hAnsi="Arial" w:cs="Arial"/>
                              </w:rPr>
                              <w:t>0</w:t>
                            </w:r>
                          </w:p>
                          <w:p w:rsidRPr="00924872" w:rsidR="00ED439A" w:rsidP="00ED439A" w:rsidRDefault="00ED439A" w14:paraId="5EC53948" w14:textId="77777777">
                            <w:pPr>
                              <w:rPr>
                                <w:rFonts w:ascii="Arial" w:hAnsi="Arial" w:cs="Arial"/>
                              </w:rPr>
                            </w:pPr>
                            <w:r>
                              <w:rPr>
                                <w:rFonts w:ascii="Arial" w:hAnsi="Arial" w:cs="Arial"/>
                              </w:rPr>
                              <w:t xml:space="preserve">                    555-555-5555 ext. 9991</w:t>
                            </w:r>
                          </w:p>
                          <w:p w:rsidR="00853D16" w:rsidP="00B21E45" w:rsidRDefault="00853D16" w14:paraId="72415723" w14:textId="77777777">
                            <w:pPr>
                              <w:rPr>
                                <w:rFonts w:ascii="Arial" w:hAnsi="Arial" w:cs="Arial"/>
                                <w:sz w:val="16"/>
                                <w:szCs w:val="16"/>
                              </w:rPr>
                            </w:pPr>
                          </w:p>
                          <w:p w:rsidR="00853D16" w:rsidP="00B21E45" w:rsidRDefault="00853D16" w14:paraId="72415724" w14:textId="77777777">
                            <w:pPr>
                              <w:rPr>
                                <w:rFonts w:ascii="Arial" w:hAnsi="Arial" w:cs="Arial"/>
                                <w:sz w:val="16"/>
                                <w:szCs w:val="16"/>
                              </w:rPr>
                            </w:pPr>
                          </w:p>
                          <w:p w:rsidR="00853D16" w:rsidP="00B21E45" w:rsidRDefault="00853D16" w14:paraId="72415725" w14:textId="77777777">
                            <w:pPr>
                              <w:rPr>
                                <w:rFonts w:ascii="Arial" w:hAnsi="Arial" w:cs="Arial"/>
                                <w:sz w:val="16"/>
                                <w:szCs w:val="16"/>
                              </w:rPr>
                            </w:pPr>
                          </w:p>
                          <w:p w:rsidR="00853D16" w:rsidP="00B21E45" w:rsidRDefault="00853D16" w14:paraId="72415726" w14:textId="77777777">
                            <w:pPr>
                              <w:rPr>
                                <w:rFonts w:ascii="Arial" w:hAnsi="Arial" w:cs="Arial"/>
                                <w:sz w:val="16"/>
                                <w:szCs w:val="16"/>
                              </w:rPr>
                            </w:pPr>
                          </w:p>
                          <w:p w:rsidR="00853D16" w:rsidP="00B21E45" w:rsidRDefault="00853D16" w14:paraId="72415727" w14:textId="77777777">
                            <w:pPr>
                              <w:rPr>
                                <w:rFonts w:ascii="Arial" w:hAnsi="Arial" w:cs="Arial"/>
                                <w:sz w:val="16"/>
                                <w:szCs w:val="16"/>
                              </w:rPr>
                            </w:pPr>
                          </w:p>
                          <w:p w:rsidRPr="002E6B1A" w:rsidR="00853D16" w:rsidP="00B21E45" w:rsidRDefault="00853D16" w14:paraId="72415728" w14:textId="77777777">
                            <w:pP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id="Text Box 141" style="position:absolute;left:0;text-align:left;margin-left:324.75pt;margin-top:7.4pt;width:3in;height:19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9" filled="f" stroked="f" strokecolor="#d8d8d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" w14:anchorId="724156C0">
                <v:textbox>
                  <w:txbxContent>
                    <w:p w:rsidRPr="0000002C" w:rsidR="00853D16" w:rsidP="00B21E45" w:rsidRDefault="00853D16" w14:paraId="72415707" w14:textId="77777777">
                      <w:pPr>
                        <w:rPr>
                          <w:rFonts w:ascii="Arial" w:hAnsi="Arial" w:cs="Arial"/>
                          <w:b/>
                          <w:sz w:val="16"/>
                          <w:szCs w:val="16"/>
                        </w:rPr>
                      </w:pPr>
                    </w:p>
                    <w:p w:rsidRPr="0000002C" w:rsidR="00853D16" w:rsidP="00B21E45" w:rsidRDefault="00853D16" w14:paraId="72415710" w14:textId="77777777">
                      <w:pPr>
                        <w:rPr>
                          <w:rFonts w:ascii="Arial" w:hAnsi="Arial" w:cs="Arial"/>
                          <w:b/>
                          <w:sz w:val="16"/>
                          <w:szCs w:val="16"/>
                        </w:rPr>
                      </w:pPr>
                    </w:p>
                    <w:p w:rsidRPr="00982B35" w:rsidR="00ED439A" w:rsidP="00ED439A" w:rsidRDefault="00ED439A" w14:paraId="7D43FAA6" w14:textId="77777777">
                      <w:pPr>
                        <w:rPr>
                          <w:rFonts w:ascii="Arial" w:hAnsi="Arial" w:cs="Arial"/>
                          <w:b/>
                          <w:bCs/>
                          <w:sz w:val="24"/>
                          <w:szCs w:val="24"/>
                        </w:rPr>
                      </w:pPr>
                      <w:r w:rsidRPr="00982B35">
                        <w:rPr>
                          <w:rFonts w:ascii="Arial" w:hAnsi="Arial" w:cs="Arial"/>
                          <w:b/>
                          <w:bCs/>
                          <w:sz w:val="24"/>
                          <w:szCs w:val="24"/>
                        </w:rPr>
                        <w:t>Your access credentials</w:t>
                      </w:r>
                    </w:p>
                    <w:p w:rsidRPr="0000002C" w:rsidR="00ED439A" w:rsidP="00ED439A" w:rsidRDefault="00ED439A" w14:paraId="33F3BE7F" w14:textId="77777777">
                      <w:pPr>
                        <w:rPr>
                          <w:rFonts w:ascii="Arial" w:hAnsi="Arial" w:cs="Arial"/>
                          <w:b/>
                          <w:sz w:val="16"/>
                          <w:szCs w:val="16"/>
                        </w:rPr>
                      </w:pPr>
                    </w:p>
                    <w:p w:rsidRPr="0000002C" w:rsidR="00ED439A" w:rsidP="00ED439A" w:rsidRDefault="00ED439A" w14:paraId="28DFE248" w14:textId="77777777">
                      <w:pPr>
                        <w:rPr>
                          <w:rFonts w:ascii="Arial" w:hAnsi="Arial" w:cs="Arial"/>
                        </w:rPr>
                      </w:pPr>
                      <w:r w:rsidRPr="0056186B">
                        <w:rPr>
                          <w:rFonts w:ascii="Arial" w:hAnsi="Arial" w:cs="Arial"/>
                          <w:b/>
                          <w:sz w:val="16"/>
                          <w:szCs w:val="16"/>
                        </w:rPr>
                        <w:t>User ID:</w:t>
                      </w:r>
                      <w:r w:rsidRPr="0000002C">
                        <w:rPr>
                          <w:rFonts w:ascii="Arial" w:hAnsi="Arial" w:cs="Arial"/>
                          <w:b/>
                          <w:sz w:val="16"/>
                          <w:szCs w:val="16"/>
                        </w:rPr>
                        <w:t xml:space="preserve">  </w:t>
                      </w:r>
                      <w:r w:rsidRPr="00852567">
                        <w:rPr>
                          <w:rFonts w:ascii="Arial" w:hAnsi="Arial" w:cs="Arial"/>
                          <w:sz w:val="16"/>
                          <w:szCs w:val="16"/>
                        </w:rPr>
                        <w:t>301203479880</w:t>
                      </w:r>
                    </w:p>
                    <w:p w:rsidRPr="0000002C" w:rsidR="00ED439A" w:rsidP="00ED439A" w:rsidRDefault="00ED439A" w14:paraId="2FF8BD52" w14:textId="77777777">
                      <w:pPr>
                        <w:rPr>
                          <w:rFonts w:ascii="Arial" w:hAnsi="Arial" w:cs="Arial"/>
                          <w:sz w:val="16"/>
                          <w:szCs w:val="16"/>
                        </w:rPr>
                      </w:pPr>
                    </w:p>
                    <w:p w:rsidRPr="0000002C" w:rsidR="00ED439A" w:rsidP="00ED439A" w:rsidRDefault="00ED439A" w14:paraId="7483D278" w14:textId="77777777">
                      <w:pPr>
                        <w:rPr>
                          <w:rFonts w:ascii="Arial" w:hAnsi="Arial" w:cs="Arial"/>
                        </w:rPr>
                      </w:pPr>
                      <w:r w:rsidRPr="00982B35">
                        <w:rPr>
                          <w:rFonts w:ascii="Arial" w:hAnsi="Arial" w:cs="Arial"/>
                          <w:bCs/>
                          <w:sz w:val="16"/>
                          <w:szCs w:val="16"/>
                        </w:rPr>
                        <w:t xml:space="preserve">  </w:t>
                      </w:r>
                      <w:r w:rsidRPr="0056186B">
                        <w:rPr>
                          <w:rFonts w:ascii="Arial" w:hAnsi="Arial" w:cs="Arial"/>
                          <w:b/>
                          <w:sz w:val="16"/>
                          <w:szCs w:val="16"/>
                        </w:rPr>
                        <w:t xml:space="preserve">Temporary </w:t>
                      </w:r>
                      <w:r w:rsidRPr="00924872">
                        <w:rPr>
                          <w:rFonts w:ascii="Arial" w:hAnsi="Arial" w:cs="Arial"/>
                          <w:b/>
                          <w:sz w:val="16"/>
                          <w:szCs w:val="16"/>
                        </w:rPr>
                        <w:t>Password:</w:t>
                      </w:r>
                      <w:r w:rsidRPr="0000002C">
                        <w:rPr>
                          <w:rFonts w:ascii="Arial" w:hAnsi="Arial" w:cs="Arial"/>
                          <w:b/>
                          <w:sz w:val="16"/>
                          <w:szCs w:val="16"/>
                        </w:rPr>
                        <w:t xml:space="preserve">  </w:t>
                      </w:r>
                      <w:r w:rsidRPr="00852567">
                        <w:rPr>
                          <w:rFonts w:ascii="Arial" w:hAnsi="Arial" w:cs="Arial"/>
                          <w:sz w:val="16"/>
                          <w:szCs w:val="16"/>
                        </w:rPr>
                        <w:t>AnsU5155</w:t>
                      </w:r>
                    </w:p>
                    <w:p w:rsidRPr="0000002C" w:rsidR="00ED439A" w:rsidP="00ED439A" w:rsidRDefault="00ED439A" w14:paraId="002E4414" w14:textId="77777777">
                      <w:pPr>
                        <w:rPr>
                          <w:rFonts w:ascii="Arial" w:hAnsi="Arial" w:cs="Arial"/>
                          <w:sz w:val="16"/>
                          <w:szCs w:val="16"/>
                        </w:rPr>
                      </w:pPr>
                      <w:r w:rsidRPr="0000002C">
                        <w:rPr>
                          <w:rFonts w:ascii="Arial" w:hAnsi="Arial" w:cs="Arial"/>
                          <w:b/>
                          <w:sz w:val="16"/>
                          <w:szCs w:val="16"/>
                        </w:rPr>
                        <w:t xml:space="preserve"> </w:t>
                      </w:r>
                    </w:p>
                    <w:p w:rsidRPr="00CC1FEA" w:rsidR="00ED439A" w:rsidP="00ED439A" w:rsidRDefault="00ED439A" w14:paraId="09F657C2" w14:textId="77777777">
                      <w:pPr>
                        <w:rPr>
                          <w:rFonts w:ascii="Arial" w:hAnsi="Arial" w:cs="Arial"/>
                          <w:sz w:val="16"/>
                          <w:szCs w:val="16"/>
                          <w:highlight w:val="yellow"/>
                        </w:rPr>
                      </w:pPr>
                      <w:r w:rsidRPr="0000002C">
                        <w:rPr>
                          <w:rFonts w:ascii="Arial" w:hAnsi="Arial" w:cs="Arial"/>
                          <w:sz w:val="16"/>
                          <w:szCs w:val="16"/>
                        </w:rPr>
                        <w:t xml:space="preserve">  </w:t>
                      </w:r>
                      <w:r w:rsidRPr="0056186B">
                        <w:rPr>
                          <w:rFonts w:ascii="Arial" w:hAnsi="Arial" w:cs="Arial"/>
                          <w:b/>
                          <w:sz w:val="16"/>
                          <w:szCs w:val="16"/>
                        </w:rPr>
                        <w:t>NAICS:</w:t>
                      </w:r>
                      <w:r w:rsidRPr="0000002C">
                        <w:rPr>
                          <w:rFonts w:ascii="Arial" w:hAnsi="Arial" w:cs="Arial"/>
                          <w:sz w:val="16"/>
                          <w:szCs w:val="16"/>
                        </w:rPr>
                        <w:t xml:space="preserve"> </w:t>
                      </w:r>
                      <w:r w:rsidRPr="00852567">
                        <w:rPr>
                          <w:rFonts w:ascii="Arial" w:hAnsi="Arial" w:cs="Arial"/>
                          <w:sz w:val="16"/>
                          <w:szCs w:val="16"/>
                        </w:rPr>
                        <w:t>512110 - Motion Picture and Video Production</w:t>
                      </w:r>
                    </w:p>
                    <w:p w:rsidR="00ED439A" w:rsidP="00ED439A" w:rsidRDefault="00ED439A" w14:paraId="4A917290" w14:textId="77777777">
                      <w:pPr>
                        <w:rPr>
                          <w:rFonts w:ascii="Arial" w:hAnsi="Arial" w:cs="Arial"/>
                          <w:highlight w:val="yellow"/>
                        </w:rPr>
                      </w:pPr>
                    </w:p>
                    <w:p w:rsidRPr="00A47B9B" w:rsidR="00ED439A" w:rsidP="00ED439A" w:rsidRDefault="00ED439A" w14:paraId="48E4D24C" w14:textId="77777777">
                      <w:pPr>
                        <w:rPr>
                          <w:rFonts w:ascii="Arial" w:hAnsi="Arial" w:cs="Arial"/>
                          <w:sz w:val="16"/>
                          <w:szCs w:val="16"/>
                        </w:rPr>
                      </w:pPr>
                      <w:r w:rsidRPr="00852567">
                        <w:rPr>
                          <w:rFonts w:ascii="Arial" w:hAnsi="Arial" w:cs="Arial"/>
                          <w:sz w:val="16"/>
                          <w:szCs w:val="16"/>
                        </w:rPr>
                        <w:t>12345</w:t>
                      </w:r>
                      <w:r w:rsidRPr="00852567">
                        <w:rPr>
                          <w:rFonts w:ascii="Arial" w:hAnsi="Arial" w:cs="Arial"/>
                          <w:sz w:val="16"/>
                          <w:szCs w:val="16"/>
                        </w:rPr>
                        <w:tab/>
                        <w:t xml:space="preserve">     50</w:t>
                      </w:r>
                    </w:p>
                    <w:p w:rsidR="00ED439A" w:rsidP="00ED439A" w:rsidRDefault="00ED439A" w14:paraId="0D648FEB" w14:textId="77777777">
                      <w:pPr>
                        <w:rPr>
                          <w:rFonts w:ascii="Arial" w:hAnsi="Arial" w:cs="Arial"/>
                          <w:sz w:val="16"/>
                          <w:szCs w:val="16"/>
                        </w:rPr>
                      </w:pPr>
                    </w:p>
                    <w:p w:rsidR="00ED439A" w:rsidP="00ED439A" w:rsidRDefault="00ED439A" w14:paraId="65F1E9D5" w14:textId="77777777">
                      <w:pPr>
                        <w:rPr>
                          <w:rFonts w:ascii="Arial" w:hAnsi="Arial" w:cs="Arial"/>
                          <w:sz w:val="16"/>
                          <w:szCs w:val="16"/>
                        </w:rPr>
                      </w:pPr>
                    </w:p>
                    <w:p w:rsidR="00ED439A" w:rsidP="00ED439A" w:rsidRDefault="00ED439A" w14:paraId="1F6E1FC3" w14:textId="77777777">
                      <w:pPr>
                        <w:rPr>
                          <w:rFonts w:ascii="Arial" w:hAnsi="Arial" w:cs="Arial"/>
                        </w:rPr>
                      </w:pPr>
                      <w:r w:rsidRPr="0056186B">
                        <w:rPr>
                          <w:rFonts w:ascii="Arial" w:hAnsi="Arial" w:cs="Arial"/>
                          <w:b/>
                          <w:sz w:val="16"/>
                          <w:szCs w:val="16"/>
                        </w:rPr>
                        <w:t xml:space="preserve">For Help Call: </w:t>
                      </w:r>
                      <w:r>
                        <w:rPr>
                          <w:rFonts w:ascii="Arial" w:hAnsi="Arial" w:cs="Arial"/>
                          <w:b/>
                          <w:sz w:val="16"/>
                          <w:szCs w:val="16"/>
                        </w:rPr>
                        <w:t xml:space="preserve"> </w:t>
                      </w:r>
                      <w:r>
                        <w:rPr>
                          <w:rFonts w:ascii="Arial" w:hAnsi="Arial" w:cs="Arial"/>
                        </w:rPr>
                        <w:t xml:space="preserve">555-555-5555 </w:t>
                      </w:r>
                      <w:r w:rsidRPr="0056186B">
                        <w:rPr>
                          <w:rFonts w:ascii="Arial" w:hAnsi="Arial" w:cs="Arial"/>
                        </w:rPr>
                        <w:t>ext.</w:t>
                      </w:r>
                      <w:r>
                        <w:rPr>
                          <w:rFonts w:ascii="Arial" w:hAnsi="Arial" w:cs="Arial"/>
                        </w:rPr>
                        <w:t xml:space="preserve"> </w:t>
                      </w:r>
                      <w:r w:rsidRPr="00852567">
                        <w:rPr>
                          <w:rFonts w:ascii="Arial" w:hAnsi="Arial" w:cs="Arial"/>
                        </w:rPr>
                        <w:t>999</w:t>
                      </w:r>
                      <w:r>
                        <w:rPr>
                          <w:rFonts w:ascii="Arial" w:hAnsi="Arial" w:cs="Arial"/>
                        </w:rPr>
                        <w:t>0</w:t>
                      </w:r>
                    </w:p>
                    <w:p w:rsidRPr="00924872" w:rsidR="00ED439A" w:rsidP="00ED439A" w:rsidRDefault="00ED439A" w14:paraId="5EC53948" w14:textId="77777777">
                      <w:pPr>
                        <w:rPr>
                          <w:rFonts w:ascii="Arial" w:hAnsi="Arial" w:cs="Arial"/>
                        </w:rPr>
                      </w:pPr>
                      <w:r>
                        <w:rPr>
                          <w:rFonts w:ascii="Arial" w:hAnsi="Arial" w:cs="Arial"/>
                        </w:rPr>
                        <w:t xml:space="preserve">                    555-555-5555 ext. 9991</w:t>
                      </w:r>
                    </w:p>
                    <w:p w:rsidR="00853D16" w:rsidP="00B21E45" w:rsidRDefault="00853D16" w14:paraId="72415723" w14:textId="77777777">
                      <w:pPr>
                        <w:rPr>
                          <w:rFonts w:ascii="Arial" w:hAnsi="Arial" w:cs="Arial"/>
                          <w:sz w:val="16"/>
                          <w:szCs w:val="16"/>
                        </w:rPr>
                      </w:pPr>
                    </w:p>
                    <w:p w:rsidR="00853D16" w:rsidP="00B21E45" w:rsidRDefault="00853D16" w14:paraId="72415724" w14:textId="77777777">
                      <w:pPr>
                        <w:rPr>
                          <w:rFonts w:ascii="Arial" w:hAnsi="Arial" w:cs="Arial"/>
                          <w:sz w:val="16"/>
                          <w:szCs w:val="16"/>
                        </w:rPr>
                      </w:pPr>
                    </w:p>
                    <w:p w:rsidR="00853D16" w:rsidP="00B21E45" w:rsidRDefault="00853D16" w14:paraId="72415725" w14:textId="77777777">
                      <w:pPr>
                        <w:rPr>
                          <w:rFonts w:ascii="Arial" w:hAnsi="Arial" w:cs="Arial"/>
                          <w:sz w:val="16"/>
                          <w:szCs w:val="16"/>
                        </w:rPr>
                      </w:pPr>
                    </w:p>
                    <w:p w:rsidR="00853D16" w:rsidP="00B21E45" w:rsidRDefault="00853D16" w14:paraId="72415726" w14:textId="77777777">
                      <w:pPr>
                        <w:rPr>
                          <w:rFonts w:ascii="Arial" w:hAnsi="Arial" w:cs="Arial"/>
                          <w:sz w:val="16"/>
                          <w:szCs w:val="16"/>
                        </w:rPr>
                      </w:pPr>
                    </w:p>
                    <w:p w:rsidR="00853D16" w:rsidP="00B21E45" w:rsidRDefault="00853D16" w14:paraId="72415727" w14:textId="77777777">
                      <w:pPr>
                        <w:rPr>
                          <w:rFonts w:ascii="Arial" w:hAnsi="Arial" w:cs="Arial"/>
                          <w:sz w:val="16"/>
                          <w:szCs w:val="16"/>
                        </w:rPr>
                      </w:pPr>
                    </w:p>
                    <w:p w:rsidRPr="002E6B1A" w:rsidR="00853D16" w:rsidP="00B21E45" w:rsidRDefault="00853D16" w14:paraId="72415728" w14:textId="77777777">
                      <w:pPr>
                        <w:rPr>
                          <w:rFonts w:ascii="Arial" w:hAnsi="Arial" w:cs="Arial"/>
                          <w:sz w:val="16"/>
                          <w:szCs w:val="16"/>
                        </w:rPr>
                      </w:pPr>
                    </w:p>
                  </w:txbxContent>
                </v:textbox>
              </v:shape>
            </w:pict>
          </mc:Fallback>
        </mc:AlternateContent>
      </w:r>
      <w:r w:rsidRPr="00985C14" w:rsidR="00A95DDB">
        <w:rPr>
          <w:rFonts w:ascii="Arial" w:hAnsi="Arial"/>
          <w:b/>
          <w:bCs/>
          <w:color w:val="FF0000"/>
          <w:sz w:val="36"/>
          <w:szCs w:val="36"/>
        </w:rPr>
        <w:t xml:space="preserve">    </w:t>
      </w:r>
    </w:p>
    <w:p w:rsidRPr="00985C14" w:rsidR="00A95DDB" w:rsidP="00BB6039" w:rsidRDefault="00A95DDB" w14:paraId="72415646" w14:textId="77777777">
      <w:pPr>
        <w:rPr>
          <w:rFonts w:ascii="Arial" w:hAnsi="Arial"/>
          <w:sz w:val="36"/>
          <w:szCs w:val="36"/>
        </w:rPr>
      </w:pPr>
    </w:p>
    <w:p w:rsidRPr="00793466" w:rsidR="00A95DDB" w:rsidP="00F31389" w:rsidRDefault="00793466" w14:paraId="72415647" w14:textId="21B1E19D">
      <w:pPr>
        <w:tabs>
          <w:tab w:val="left" w:pos="-720"/>
        </w:tabs>
        <w:suppressAutoHyphens/>
        <w:spacing w:line="200" w:lineRule="exact"/>
        <w:ind w:right="432"/>
        <w:jc w:val="both"/>
        <w:rPr>
          <w:spacing w:val="-2"/>
          <w:sz w:val="24"/>
          <w:szCs w:val="24"/>
        </w:rPr>
      </w:pPr>
      <w:r>
        <w:rPr>
          <w:spacing w:val="-2"/>
        </w:rPr>
        <w:tab/>
        <w:t xml:space="preserve">     </w:t>
      </w:r>
    </w:p>
    <w:p w:rsidRPr="00882686" w:rsidR="00A95DDB" w:rsidP="00F31389" w:rsidRDefault="002F4537" w14:paraId="72415648" w14:textId="27882058">
      <w:pPr>
        <w:tabs>
          <w:tab w:val="left" w:pos="-720"/>
        </w:tabs>
        <w:suppressAutoHyphens/>
        <w:spacing w:line="200" w:lineRule="exact"/>
        <w:ind w:right="432"/>
        <w:jc w:val="both"/>
        <w:rPr>
          <w:spacing w:val="-2"/>
        </w:rPr>
      </w:pPr>
      <w:r>
        <w:rPr>
          <w:noProof/>
          <w:spacing w:val="-2"/>
        </w:rPr>
        <mc:AlternateContent>
          <mc:Choice Requires="wps">
            <w:drawing>
              <wp:anchor distT="0" distB="0" distL="114300" distR="114300" simplePos="0" relativeHeight="251667968" behindDoc="0" locked="0" layoutInCell="1" allowOverlap="1" wp14:editId="63B3F203" wp14:anchorId="724156C1">
                <wp:simplePos x="0" y="0"/>
                <wp:positionH relativeFrom="column">
                  <wp:posOffset>338455</wp:posOffset>
                </wp:positionH>
                <wp:positionV relativeFrom="paragraph">
                  <wp:posOffset>99060</wp:posOffset>
                </wp:positionV>
                <wp:extent cx="2628900" cy="2339340"/>
                <wp:effectExtent l="0" t="635" r="4445" b="3175"/>
                <wp:wrapNone/>
                <wp:docPr id="15"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33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D439A" w:rsidR="00853D16" w:rsidP="00217A33" w:rsidRDefault="00D0224D" w14:paraId="72415729" w14:textId="2695503E">
                            <w:pPr>
                              <w:rPr>
                                <w:rFonts w:ascii="Arial" w:hAnsi="Arial" w:cs="Arial"/>
                                <w:sz w:val="16"/>
                                <w:szCs w:val="16"/>
                              </w:rPr>
                            </w:pPr>
                            <w:r w:rsidRPr="00ED439A">
                              <w:rPr>
                                <w:rFonts w:ascii="Arial" w:hAnsi="Arial" w:cs="Arial"/>
                                <w:b/>
                                <w:sz w:val="16"/>
                                <w:szCs w:val="16"/>
                              </w:rPr>
                              <w:t>20</w:t>
                            </w:r>
                            <w:r w:rsidRPr="00ED439A" w:rsidR="00F0764F">
                              <w:rPr>
                                <w:rFonts w:ascii="Arial" w:hAnsi="Arial" w:cs="Arial"/>
                                <w:b/>
                                <w:sz w:val="16"/>
                                <w:szCs w:val="16"/>
                              </w:rPr>
                              <w:t>22</w:t>
                            </w:r>
                            <w:r w:rsidRPr="00ED439A" w:rsidR="00C506BE">
                              <w:rPr>
                                <w:rFonts w:ascii="Arial" w:hAnsi="Arial" w:cs="Arial"/>
                                <w:b/>
                                <w:sz w:val="16"/>
                                <w:szCs w:val="16"/>
                              </w:rPr>
                              <w:t xml:space="preserve"> </w:t>
                            </w:r>
                            <w:r w:rsidRPr="00ED439A" w:rsidR="00853D16">
                              <w:rPr>
                                <w:rFonts w:ascii="Arial" w:hAnsi="Arial" w:cs="Arial"/>
                                <w:b/>
                                <w:sz w:val="16"/>
                                <w:szCs w:val="16"/>
                              </w:rPr>
                              <w:t xml:space="preserve">Establishment ID:  </w:t>
                            </w:r>
                            <w:r w:rsidRPr="00ED439A" w:rsidR="00853D16">
                              <w:rPr>
                                <w:rFonts w:ascii="Arial" w:hAnsi="Arial" w:cs="Arial"/>
                                <w:sz w:val="16"/>
                                <w:szCs w:val="16"/>
                              </w:rPr>
                              <w:t xml:space="preserve">01-203479880-1          </w:t>
                            </w:r>
                          </w:p>
                          <w:p w:rsidRPr="00ED439A" w:rsidR="00853D16" w:rsidP="00B21E45" w:rsidRDefault="00853D16" w14:paraId="7241572A" w14:textId="77777777">
                            <w:pPr>
                              <w:rPr>
                                <w:rFonts w:ascii="Arial" w:hAnsi="Arial" w:cs="Arial"/>
                                <w:b/>
                                <w:sz w:val="16"/>
                                <w:szCs w:val="16"/>
                              </w:rPr>
                            </w:pPr>
                          </w:p>
                          <w:p w:rsidRPr="00ED439A" w:rsidR="00853D16" w:rsidP="00B21E45" w:rsidRDefault="00853D16" w14:paraId="7241572B" w14:textId="77777777">
                            <w:pPr>
                              <w:rPr>
                                <w:rFonts w:ascii="Arial" w:hAnsi="Arial" w:cs="Arial"/>
                                <w:b/>
                                <w:sz w:val="16"/>
                                <w:szCs w:val="16"/>
                              </w:rPr>
                            </w:pPr>
                            <w:r w:rsidRPr="00ED439A">
                              <w:rPr>
                                <w:rFonts w:ascii="Arial" w:hAnsi="Arial" w:cs="Arial"/>
                                <w:b/>
                                <w:sz w:val="16"/>
                                <w:szCs w:val="16"/>
                              </w:rPr>
                              <w:t>Report for:</w:t>
                            </w:r>
                          </w:p>
                          <w:p w:rsidRPr="00ED439A" w:rsidR="00853D16" w:rsidP="00B21E45" w:rsidRDefault="00853D16" w14:paraId="7241572C" w14:textId="77777777">
                            <w:pPr>
                              <w:rPr>
                                <w:rFonts w:ascii="Arial" w:hAnsi="Arial" w:cs="Arial"/>
                                <w:sz w:val="16"/>
                                <w:szCs w:val="16"/>
                              </w:rPr>
                            </w:pPr>
                            <w:r w:rsidRPr="00ED439A">
                              <w:rPr>
                                <w:rFonts w:ascii="Arial" w:hAnsi="Arial" w:cs="Arial"/>
                                <w:sz w:val="16"/>
                                <w:szCs w:val="16"/>
                              </w:rPr>
                              <w:t>The Unit Description goes here</w:t>
                            </w:r>
                          </w:p>
                          <w:p w:rsidRPr="00ED439A" w:rsidR="00853D16" w:rsidP="00B21E45" w:rsidRDefault="00853D16" w14:paraId="7241572D" w14:textId="77777777">
                            <w:pPr>
                              <w:rPr>
                                <w:rFonts w:ascii="Arial" w:hAnsi="Arial" w:cs="Arial"/>
                                <w:sz w:val="16"/>
                                <w:szCs w:val="16"/>
                              </w:rPr>
                            </w:pPr>
                          </w:p>
                          <w:p w:rsidRPr="00CC1FEA" w:rsidR="00853D16" w:rsidP="00B21E45" w:rsidRDefault="00853D16" w14:paraId="7241572E" w14:textId="77777777">
                            <w:pPr>
                              <w:rPr>
                                <w:rFonts w:ascii="Arial" w:hAnsi="Arial" w:cs="Arial"/>
                                <w:sz w:val="16"/>
                                <w:szCs w:val="16"/>
                                <w:highlight w:val="yellow"/>
                              </w:rPr>
                            </w:pPr>
                          </w:p>
                          <w:p w:rsidRPr="00CC1FEA" w:rsidR="00853D16" w:rsidP="00B21E45" w:rsidRDefault="00853D16" w14:paraId="7241572F" w14:textId="77777777">
                            <w:pPr>
                              <w:rPr>
                                <w:rFonts w:ascii="Arial" w:hAnsi="Arial" w:cs="Arial"/>
                                <w:sz w:val="16"/>
                                <w:szCs w:val="16"/>
                                <w:highlight w:val="yellow"/>
                              </w:rPr>
                            </w:pPr>
                          </w:p>
                          <w:p w:rsidRPr="00CC1FEA" w:rsidR="00853D16" w:rsidP="00B21E45" w:rsidRDefault="00853D16" w14:paraId="72415730" w14:textId="77777777">
                            <w:pPr>
                              <w:rPr>
                                <w:rFonts w:ascii="Arial" w:hAnsi="Arial" w:cs="Arial"/>
                                <w:sz w:val="16"/>
                                <w:szCs w:val="16"/>
                                <w:highlight w:val="yellow"/>
                              </w:rPr>
                            </w:pPr>
                          </w:p>
                          <w:p w:rsidRPr="00CC1FEA" w:rsidR="00853D16" w:rsidP="00B21E45" w:rsidRDefault="00853D16" w14:paraId="72415731" w14:textId="77777777">
                            <w:pPr>
                              <w:rPr>
                                <w:rFonts w:ascii="Arial" w:hAnsi="Arial" w:cs="Arial"/>
                                <w:sz w:val="16"/>
                                <w:szCs w:val="16"/>
                                <w:highlight w:val="yellow"/>
                              </w:rPr>
                            </w:pPr>
                          </w:p>
                          <w:p w:rsidRPr="00CC1FEA" w:rsidR="00853D16" w:rsidP="00B21E45" w:rsidRDefault="00853D16" w14:paraId="72415732" w14:textId="77777777">
                            <w:pPr>
                              <w:rPr>
                                <w:rFonts w:ascii="Arial" w:hAnsi="Arial" w:cs="Arial"/>
                                <w:sz w:val="16"/>
                                <w:szCs w:val="16"/>
                                <w:highlight w:val="yellow"/>
                              </w:rPr>
                            </w:pPr>
                          </w:p>
                          <w:p w:rsidRPr="00CC1FEA" w:rsidR="00853D16" w:rsidP="00B21E45" w:rsidRDefault="00853D16" w14:paraId="72415733" w14:textId="77777777">
                            <w:pPr>
                              <w:rPr>
                                <w:rFonts w:ascii="Arial" w:hAnsi="Arial" w:cs="Arial"/>
                                <w:sz w:val="16"/>
                                <w:szCs w:val="16"/>
                                <w:highlight w:val="yellow"/>
                              </w:rPr>
                            </w:pPr>
                          </w:p>
                          <w:p w:rsidRPr="00ED439A" w:rsidR="00853D16" w:rsidP="00B21E45" w:rsidRDefault="00853D16" w14:paraId="72415734" w14:textId="77777777">
                            <w:pPr>
                              <w:rPr>
                                <w:rFonts w:ascii="Arial" w:hAnsi="Arial" w:cs="Arial"/>
                                <w:sz w:val="16"/>
                                <w:szCs w:val="16"/>
                              </w:rPr>
                            </w:pPr>
                          </w:p>
                          <w:p w:rsidRPr="00ED439A" w:rsidR="00853D16" w:rsidP="00B21E45" w:rsidRDefault="00853D16" w14:paraId="72415735" w14:textId="77777777">
                            <w:pPr>
                              <w:rPr>
                                <w:rFonts w:ascii="Arial" w:hAnsi="Arial" w:cs="Arial"/>
                                <w:sz w:val="16"/>
                                <w:szCs w:val="16"/>
                              </w:rPr>
                            </w:pPr>
                            <w:r w:rsidRPr="00ED439A">
                              <w:rPr>
                                <w:rFonts w:ascii="Arial" w:hAnsi="Arial" w:cs="Arial"/>
                                <w:sz w:val="16"/>
                                <w:szCs w:val="16"/>
                              </w:rPr>
                              <w:t>PRIMARY COMPANY NAME</w:t>
                            </w:r>
                          </w:p>
                          <w:p w:rsidRPr="00ED439A" w:rsidR="00853D16" w:rsidP="00B21E45" w:rsidRDefault="00853D16" w14:paraId="72415736" w14:textId="77777777">
                            <w:pPr>
                              <w:rPr>
                                <w:rFonts w:ascii="Arial" w:hAnsi="Arial" w:cs="Arial"/>
                                <w:sz w:val="16"/>
                                <w:szCs w:val="16"/>
                              </w:rPr>
                            </w:pPr>
                            <w:r w:rsidRPr="00ED439A">
                              <w:rPr>
                                <w:rFonts w:ascii="Arial" w:hAnsi="Arial" w:cs="Arial"/>
                                <w:sz w:val="16"/>
                                <w:szCs w:val="16"/>
                              </w:rPr>
                              <w:t>{SECONDARY COMPANY NAME}</w:t>
                            </w:r>
                          </w:p>
                          <w:p w:rsidRPr="00ED439A" w:rsidR="00853D16" w:rsidP="00B21E45" w:rsidRDefault="00853D16" w14:paraId="72415737" w14:textId="77777777">
                            <w:pPr>
                              <w:rPr>
                                <w:rFonts w:ascii="Arial" w:hAnsi="Arial" w:cs="Arial"/>
                                <w:sz w:val="16"/>
                                <w:szCs w:val="16"/>
                              </w:rPr>
                            </w:pPr>
                            <w:r w:rsidRPr="00ED439A">
                              <w:rPr>
                                <w:rFonts w:ascii="Arial" w:hAnsi="Arial" w:cs="Arial"/>
                                <w:sz w:val="16"/>
                                <w:szCs w:val="16"/>
                              </w:rPr>
                              <w:t>ADDRESS LINE 1</w:t>
                            </w:r>
                          </w:p>
                          <w:p w:rsidRPr="00ED439A" w:rsidR="00853D16" w:rsidP="00B21E45" w:rsidRDefault="00853D16" w14:paraId="72415738" w14:textId="77777777">
                            <w:pPr>
                              <w:rPr>
                                <w:rFonts w:ascii="Arial" w:hAnsi="Arial" w:cs="Arial"/>
                                <w:sz w:val="16"/>
                                <w:szCs w:val="16"/>
                              </w:rPr>
                            </w:pPr>
                            <w:r w:rsidRPr="00ED439A">
                              <w:rPr>
                                <w:rFonts w:ascii="Arial" w:hAnsi="Arial" w:cs="Arial"/>
                                <w:sz w:val="16"/>
                                <w:szCs w:val="16"/>
                              </w:rPr>
                              <w:t>ADDRESS LINE 2</w:t>
                            </w:r>
                          </w:p>
                          <w:p w:rsidRPr="00ED439A" w:rsidR="00853D16" w:rsidP="00B21E45" w:rsidRDefault="00853D16" w14:paraId="72415739" w14:textId="77777777">
                            <w:pPr>
                              <w:rPr>
                                <w:rFonts w:ascii="Arial" w:hAnsi="Arial" w:cs="Arial"/>
                                <w:sz w:val="16"/>
                                <w:szCs w:val="16"/>
                              </w:rPr>
                            </w:pPr>
                            <w:r w:rsidRPr="00ED439A">
                              <w:rPr>
                                <w:rFonts w:ascii="Arial" w:hAnsi="Arial" w:cs="Arial"/>
                                <w:sz w:val="16"/>
                                <w:szCs w:val="16"/>
                              </w:rPr>
                              <w:t>CITY, STATE  ZIP-PLUS+4</w:t>
                            </w:r>
                          </w:p>
                          <w:p w:rsidRPr="00ED439A" w:rsidR="00853D16" w:rsidP="00B21E45" w:rsidRDefault="00853D16" w14:paraId="7241573A" w14:textId="77777777">
                            <w:pPr>
                              <w:rPr>
                                <w:rFonts w:ascii="Arial" w:hAnsi="Arial" w:cs="Arial"/>
                                <w:sz w:val="16"/>
                                <w:szCs w:val="16"/>
                              </w:rPr>
                            </w:pPr>
                          </w:p>
                          <w:p w:rsidRPr="0051071E" w:rsidR="00853D16" w:rsidP="00B21E45" w:rsidRDefault="00853D16" w14:paraId="7241573B" w14:textId="77777777">
                            <w:pPr>
                              <w:rPr>
                                <w:rFonts w:ascii="Arial" w:hAnsi="Arial" w:cs="Arial"/>
                                <w:sz w:val="16"/>
                                <w:szCs w:val="16"/>
                              </w:rPr>
                            </w:pPr>
                            <w:r w:rsidRPr="00ED439A">
                              <w:rPr>
                                <w:rFonts w:ascii="Arial" w:hAnsi="Arial" w:cs="Arial"/>
                                <w:sz w:val="16"/>
                                <w:szCs w:val="16"/>
                              </w:rPr>
                              <w:t>|||||||||||||||||||||||||||||||||||||||||||||||||||||||||||||||||||||||||||||||||||||</w:t>
                            </w:r>
                          </w:p>
                          <w:p w:rsidRPr="0051071E" w:rsidR="00853D16" w:rsidP="00B21E45" w:rsidRDefault="00853D16" w14:paraId="7241573C" w14:textId="77777777">
                            <w:pP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id="Text Box 138" style="position:absolute;left:0;text-align:left;margin-left:26.65pt;margin-top:7.8pt;width:207pt;height:184.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" w14:anchorId="724156C1">
                <v:textbox>
                  <w:txbxContent>
                    <w:p w:rsidRPr="00ED439A" w:rsidR="00853D16" w:rsidP="00217A33" w:rsidRDefault="00D0224D" w14:paraId="72415729" w14:textId="2695503E">
                      <w:pPr>
                        <w:rPr>
                          <w:rFonts w:ascii="Arial" w:hAnsi="Arial" w:cs="Arial"/>
                          <w:sz w:val="16"/>
                          <w:szCs w:val="16"/>
                        </w:rPr>
                      </w:pPr>
                      <w:r w:rsidRPr="00ED439A">
                        <w:rPr>
                          <w:rFonts w:ascii="Arial" w:hAnsi="Arial" w:cs="Arial"/>
                          <w:b/>
                          <w:sz w:val="16"/>
                          <w:szCs w:val="16"/>
                        </w:rPr>
                        <w:t>20</w:t>
                      </w:r>
                      <w:r w:rsidRPr="00ED439A" w:rsidR="00F0764F">
                        <w:rPr>
                          <w:rFonts w:ascii="Arial" w:hAnsi="Arial" w:cs="Arial"/>
                          <w:b/>
                          <w:sz w:val="16"/>
                          <w:szCs w:val="16"/>
                        </w:rPr>
                        <w:t>22</w:t>
                      </w:r>
                      <w:r w:rsidRPr="00ED439A" w:rsidR="00C506BE">
                        <w:rPr>
                          <w:rFonts w:ascii="Arial" w:hAnsi="Arial" w:cs="Arial"/>
                          <w:b/>
                          <w:sz w:val="16"/>
                          <w:szCs w:val="16"/>
                        </w:rPr>
                        <w:t xml:space="preserve"> </w:t>
                      </w:r>
                      <w:r w:rsidRPr="00ED439A" w:rsidR="00853D16">
                        <w:rPr>
                          <w:rFonts w:ascii="Arial" w:hAnsi="Arial" w:cs="Arial"/>
                          <w:b/>
                          <w:sz w:val="16"/>
                          <w:szCs w:val="16"/>
                        </w:rPr>
                        <w:t xml:space="preserve">Establishment ID:  </w:t>
                      </w:r>
                      <w:r w:rsidRPr="00ED439A" w:rsidR="00853D16">
                        <w:rPr>
                          <w:rFonts w:ascii="Arial" w:hAnsi="Arial" w:cs="Arial"/>
                          <w:sz w:val="16"/>
                          <w:szCs w:val="16"/>
                        </w:rPr>
                        <w:t xml:space="preserve">01-203479880-1          </w:t>
                      </w:r>
                    </w:p>
                    <w:p w:rsidRPr="00ED439A" w:rsidR="00853D16" w:rsidP="00B21E45" w:rsidRDefault="00853D16" w14:paraId="7241572A" w14:textId="77777777">
                      <w:pPr>
                        <w:rPr>
                          <w:rFonts w:ascii="Arial" w:hAnsi="Arial" w:cs="Arial"/>
                          <w:b/>
                          <w:sz w:val="16"/>
                          <w:szCs w:val="16"/>
                        </w:rPr>
                      </w:pPr>
                    </w:p>
                    <w:p w:rsidRPr="00ED439A" w:rsidR="00853D16" w:rsidP="00B21E45" w:rsidRDefault="00853D16" w14:paraId="7241572B" w14:textId="77777777">
                      <w:pPr>
                        <w:rPr>
                          <w:rFonts w:ascii="Arial" w:hAnsi="Arial" w:cs="Arial"/>
                          <w:b/>
                          <w:sz w:val="16"/>
                          <w:szCs w:val="16"/>
                        </w:rPr>
                      </w:pPr>
                      <w:r w:rsidRPr="00ED439A">
                        <w:rPr>
                          <w:rFonts w:ascii="Arial" w:hAnsi="Arial" w:cs="Arial"/>
                          <w:b/>
                          <w:sz w:val="16"/>
                          <w:szCs w:val="16"/>
                        </w:rPr>
                        <w:t>Report for:</w:t>
                      </w:r>
                    </w:p>
                    <w:p w:rsidRPr="00ED439A" w:rsidR="00853D16" w:rsidP="00B21E45" w:rsidRDefault="00853D16" w14:paraId="7241572C" w14:textId="77777777">
                      <w:pPr>
                        <w:rPr>
                          <w:rFonts w:ascii="Arial" w:hAnsi="Arial" w:cs="Arial"/>
                          <w:sz w:val="16"/>
                          <w:szCs w:val="16"/>
                        </w:rPr>
                      </w:pPr>
                      <w:r w:rsidRPr="00ED439A">
                        <w:rPr>
                          <w:rFonts w:ascii="Arial" w:hAnsi="Arial" w:cs="Arial"/>
                          <w:sz w:val="16"/>
                          <w:szCs w:val="16"/>
                        </w:rPr>
                        <w:t>The Unit Description goes here</w:t>
                      </w:r>
                    </w:p>
                    <w:p w:rsidRPr="00ED439A" w:rsidR="00853D16" w:rsidP="00B21E45" w:rsidRDefault="00853D16" w14:paraId="7241572D" w14:textId="77777777">
                      <w:pPr>
                        <w:rPr>
                          <w:rFonts w:ascii="Arial" w:hAnsi="Arial" w:cs="Arial"/>
                          <w:sz w:val="16"/>
                          <w:szCs w:val="16"/>
                        </w:rPr>
                      </w:pPr>
                    </w:p>
                    <w:p w:rsidRPr="00CC1FEA" w:rsidR="00853D16" w:rsidP="00B21E45" w:rsidRDefault="00853D16" w14:paraId="7241572E" w14:textId="77777777">
                      <w:pPr>
                        <w:rPr>
                          <w:rFonts w:ascii="Arial" w:hAnsi="Arial" w:cs="Arial"/>
                          <w:sz w:val="16"/>
                          <w:szCs w:val="16"/>
                          <w:highlight w:val="yellow"/>
                        </w:rPr>
                      </w:pPr>
                    </w:p>
                    <w:p w:rsidRPr="00CC1FEA" w:rsidR="00853D16" w:rsidP="00B21E45" w:rsidRDefault="00853D16" w14:paraId="7241572F" w14:textId="77777777">
                      <w:pPr>
                        <w:rPr>
                          <w:rFonts w:ascii="Arial" w:hAnsi="Arial" w:cs="Arial"/>
                          <w:sz w:val="16"/>
                          <w:szCs w:val="16"/>
                          <w:highlight w:val="yellow"/>
                        </w:rPr>
                      </w:pPr>
                    </w:p>
                    <w:p w:rsidRPr="00CC1FEA" w:rsidR="00853D16" w:rsidP="00B21E45" w:rsidRDefault="00853D16" w14:paraId="72415730" w14:textId="77777777">
                      <w:pPr>
                        <w:rPr>
                          <w:rFonts w:ascii="Arial" w:hAnsi="Arial" w:cs="Arial"/>
                          <w:sz w:val="16"/>
                          <w:szCs w:val="16"/>
                          <w:highlight w:val="yellow"/>
                        </w:rPr>
                      </w:pPr>
                    </w:p>
                    <w:p w:rsidRPr="00CC1FEA" w:rsidR="00853D16" w:rsidP="00B21E45" w:rsidRDefault="00853D16" w14:paraId="72415731" w14:textId="77777777">
                      <w:pPr>
                        <w:rPr>
                          <w:rFonts w:ascii="Arial" w:hAnsi="Arial" w:cs="Arial"/>
                          <w:sz w:val="16"/>
                          <w:szCs w:val="16"/>
                          <w:highlight w:val="yellow"/>
                        </w:rPr>
                      </w:pPr>
                    </w:p>
                    <w:p w:rsidRPr="00CC1FEA" w:rsidR="00853D16" w:rsidP="00B21E45" w:rsidRDefault="00853D16" w14:paraId="72415732" w14:textId="77777777">
                      <w:pPr>
                        <w:rPr>
                          <w:rFonts w:ascii="Arial" w:hAnsi="Arial" w:cs="Arial"/>
                          <w:sz w:val="16"/>
                          <w:szCs w:val="16"/>
                          <w:highlight w:val="yellow"/>
                        </w:rPr>
                      </w:pPr>
                    </w:p>
                    <w:p w:rsidRPr="00CC1FEA" w:rsidR="00853D16" w:rsidP="00B21E45" w:rsidRDefault="00853D16" w14:paraId="72415733" w14:textId="77777777">
                      <w:pPr>
                        <w:rPr>
                          <w:rFonts w:ascii="Arial" w:hAnsi="Arial" w:cs="Arial"/>
                          <w:sz w:val="16"/>
                          <w:szCs w:val="16"/>
                          <w:highlight w:val="yellow"/>
                        </w:rPr>
                      </w:pPr>
                    </w:p>
                    <w:p w:rsidRPr="00ED439A" w:rsidR="00853D16" w:rsidP="00B21E45" w:rsidRDefault="00853D16" w14:paraId="72415734" w14:textId="77777777">
                      <w:pPr>
                        <w:rPr>
                          <w:rFonts w:ascii="Arial" w:hAnsi="Arial" w:cs="Arial"/>
                          <w:sz w:val="16"/>
                          <w:szCs w:val="16"/>
                        </w:rPr>
                      </w:pPr>
                    </w:p>
                    <w:p w:rsidRPr="00ED439A" w:rsidR="00853D16" w:rsidP="00B21E45" w:rsidRDefault="00853D16" w14:paraId="72415735" w14:textId="77777777">
                      <w:pPr>
                        <w:rPr>
                          <w:rFonts w:ascii="Arial" w:hAnsi="Arial" w:cs="Arial"/>
                          <w:sz w:val="16"/>
                          <w:szCs w:val="16"/>
                        </w:rPr>
                      </w:pPr>
                      <w:r w:rsidRPr="00ED439A">
                        <w:rPr>
                          <w:rFonts w:ascii="Arial" w:hAnsi="Arial" w:cs="Arial"/>
                          <w:sz w:val="16"/>
                          <w:szCs w:val="16"/>
                        </w:rPr>
                        <w:t>PRIMARY COMPANY NAME</w:t>
                      </w:r>
                    </w:p>
                    <w:p w:rsidRPr="00ED439A" w:rsidR="00853D16" w:rsidP="00B21E45" w:rsidRDefault="00853D16" w14:paraId="72415736" w14:textId="77777777">
                      <w:pPr>
                        <w:rPr>
                          <w:rFonts w:ascii="Arial" w:hAnsi="Arial" w:cs="Arial"/>
                          <w:sz w:val="16"/>
                          <w:szCs w:val="16"/>
                        </w:rPr>
                      </w:pPr>
                      <w:r w:rsidRPr="00ED439A">
                        <w:rPr>
                          <w:rFonts w:ascii="Arial" w:hAnsi="Arial" w:cs="Arial"/>
                          <w:sz w:val="16"/>
                          <w:szCs w:val="16"/>
                        </w:rPr>
                        <w:t>{SECONDARY COMPANY NAME}</w:t>
                      </w:r>
                    </w:p>
                    <w:p w:rsidRPr="00ED439A" w:rsidR="00853D16" w:rsidP="00B21E45" w:rsidRDefault="00853D16" w14:paraId="72415737" w14:textId="77777777">
                      <w:pPr>
                        <w:rPr>
                          <w:rFonts w:ascii="Arial" w:hAnsi="Arial" w:cs="Arial"/>
                          <w:sz w:val="16"/>
                          <w:szCs w:val="16"/>
                        </w:rPr>
                      </w:pPr>
                      <w:r w:rsidRPr="00ED439A">
                        <w:rPr>
                          <w:rFonts w:ascii="Arial" w:hAnsi="Arial" w:cs="Arial"/>
                          <w:sz w:val="16"/>
                          <w:szCs w:val="16"/>
                        </w:rPr>
                        <w:t>ADDRESS LINE 1</w:t>
                      </w:r>
                    </w:p>
                    <w:p w:rsidRPr="00ED439A" w:rsidR="00853D16" w:rsidP="00B21E45" w:rsidRDefault="00853D16" w14:paraId="72415738" w14:textId="77777777">
                      <w:pPr>
                        <w:rPr>
                          <w:rFonts w:ascii="Arial" w:hAnsi="Arial" w:cs="Arial"/>
                          <w:sz w:val="16"/>
                          <w:szCs w:val="16"/>
                        </w:rPr>
                      </w:pPr>
                      <w:r w:rsidRPr="00ED439A">
                        <w:rPr>
                          <w:rFonts w:ascii="Arial" w:hAnsi="Arial" w:cs="Arial"/>
                          <w:sz w:val="16"/>
                          <w:szCs w:val="16"/>
                        </w:rPr>
                        <w:t>ADDRESS LINE 2</w:t>
                      </w:r>
                    </w:p>
                    <w:p w:rsidRPr="00ED439A" w:rsidR="00853D16" w:rsidP="00B21E45" w:rsidRDefault="00853D16" w14:paraId="72415739" w14:textId="77777777">
                      <w:pPr>
                        <w:rPr>
                          <w:rFonts w:ascii="Arial" w:hAnsi="Arial" w:cs="Arial"/>
                          <w:sz w:val="16"/>
                          <w:szCs w:val="16"/>
                        </w:rPr>
                      </w:pPr>
                      <w:r w:rsidRPr="00ED439A">
                        <w:rPr>
                          <w:rFonts w:ascii="Arial" w:hAnsi="Arial" w:cs="Arial"/>
                          <w:sz w:val="16"/>
                          <w:szCs w:val="16"/>
                        </w:rPr>
                        <w:t>CITY, STATE  ZIP-PLUS+4</w:t>
                      </w:r>
                    </w:p>
                    <w:p w:rsidRPr="00ED439A" w:rsidR="00853D16" w:rsidP="00B21E45" w:rsidRDefault="00853D16" w14:paraId="7241573A" w14:textId="77777777">
                      <w:pPr>
                        <w:rPr>
                          <w:rFonts w:ascii="Arial" w:hAnsi="Arial" w:cs="Arial"/>
                          <w:sz w:val="16"/>
                          <w:szCs w:val="16"/>
                        </w:rPr>
                      </w:pPr>
                    </w:p>
                    <w:p w:rsidRPr="0051071E" w:rsidR="00853D16" w:rsidP="00B21E45" w:rsidRDefault="00853D16" w14:paraId="7241573B" w14:textId="77777777">
                      <w:pPr>
                        <w:rPr>
                          <w:rFonts w:ascii="Arial" w:hAnsi="Arial" w:cs="Arial"/>
                          <w:sz w:val="16"/>
                          <w:szCs w:val="16"/>
                        </w:rPr>
                      </w:pPr>
                      <w:r w:rsidRPr="00ED439A">
                        <w:rPr>
                          <w:rFonts w:ascii="Arial" w:hAnsi="Arial" w:cs="Arial"/>
                          <w:sz w:val="16"/>
                          <w:szCs w:val="16"/>
                        </w:rPr>
                        <w:t>|||||||||||||||||||||||||||||||||||||||||||||||||||||||||||||||||||||||||||||||||||||</w:t>
                      </w:r>
                    </w:p>
                    <w:p w:rsidRPr="0051071E" w:rsidR="00853D16" w:rsidP="00B21E45" w:rsidRDefault="00853D16" w14:paraId="7241573C" w14:textId="77777777">
                      <w:pPr>
                        <w:rPr>
                          <w:rFonts w:ascii="Arial" w:hAnsi="Arial" w:cs="Arial"/>
                          <w:sz w:val="16"/>
                          <w:szCs w:val="16"/>
                        </w:rPr>
                      </w:pPr>
                    </w:p>
                  </w:txbxContent>
                </v:textbox>
              </v:shape>
            </w:pict>
          </mc:Fallback>
        </mc:AlternateContent>
      </w:r>
      <w:r w:rsidR="00551AF5">
        <w:rPr>
          <w:spacing w:val="-2"/>
        </w:rPr>
        <w:tab/>
      </w:r>
      <w:r w:rsidR="00551AF5">
        <w:rPr>
          <w:spacing w:val="-2"/>
        </w:rPr>
        <w:tab/>
      </w:r>
    </w:p>
    <w:p w:rsidRPr="00882686" w:rsidR="00A95DDB" w:rsidP="00F31389" w:rsidRDefault="00A95DDB" w14:paraId="72415649" w14:textId="77777777">
      <w:pPr>
        <w:tabs>
          <w:tab w:val="left" w:pos="-720"/>
        </w:tabs>
        <w:suppressAutoHyphens/>
        <w:spacing w:line="200" w:lineRule="exact"/>
        <w:ind w:right="432"/>
        <w:jc w:val="both"/>
        <w:rPr>
          <w:spacing w:val="-2"/>
        </w:rPr>
      </w:pPr>
    </w:p>
    <w:p w:rsidRPr="00882686" w:rsidR="00A95DDB" w:rsidP="00F31389" w:rsidRDefault="00A95DDB" w14:paraId="7241564A" w14:textId="77777777">
      <w:pPr>
        <w:tabs>
          <w:tab w:val="left" w:pos="-720"/>
        </w:tabs>
        <w:suppressAutoHyphens/>
        <w:spacing w:line="200" w:lineRule="exact"/>
        <w:ind w:right="432"/>
        <w:jc w:val="both"/>
        <w:rPr>
          <w:spacing w:val="-2"/>
        </w:rPr>
      </w:pPr>
    </w:p>
    <w:p w:rsidRPr="00882686" w:rsidR="00A95DDB" w:rsidP="00F31389" w:rsidRDefault="00A95DDB" w14:paraId="7241564B" w14:textId="77777777">
      <w:pPr>
        <w:tabs>
          <w:tab w:val="left" w:pos="-720"/>
        </w:tabs>
        <w:suppressAutoHyphens/>
        <w:spacing w:line="200" w:lineRule="exact"/>
        <w:ind w:right="432"/>
        <w:jc w:val="both"/>
        <w:rPr>
          <w:spacing w:val="-2"/>
        </w:rPr>
      </w:pPr>
    </w:p>
    <w:p w:rsidRPr="00882686" w:rsidR="00A95DDB" w:rsidP="00F31389" w:rsidRDefault="00A95DDB" w14:paraId="7241564C" w14:textId="77777777">
      <w:pPr>
        <w:tabs>
          <w:tab w:val="left" w:pos="-720"/>
        </w:tabs>
        <w:suppressAutoHyphens/>
        <w:spacing w:line="200" w:lineRule="exact"/>
        <w:ind w:right="432"/>
        <w:jc w:val="both"/>
        <w:rPr>
          <w:spacing w:val="-2"/>
        </w:rPr>
      </w:pPr>
    </w:p>
    <w:p w:rsidRPr="00882686" w:rsidR="00A95DDB" w:rsidP="00F31389" w:rsidRDefault="00A95DDB" w14:paraId="7241564D" w14:textId="77777777">
      <w:pPr>
        <w:tabs>
          <w:tab w:val="left" w:pos="-720"/>
        </w:tabs>
        <w:suppressAutoHyphens/>
        <w:spacing w:line="200" w:lineRule="exact"/>
        <w:ind w:right="432"/>
        <w:jc w:val="both"/>
        <w:rPr>
          <w:spacing w:val="-2"/>
        </w:rPr>
      </w:pPr>
    </w:p>
    <w:p w:rsidRPr="00882686" w:rsidR="00A95DDB" w:rsidP="00F31389" w:rsidRDefault="00A95DDB" w14:paraId="7241564E" w14:textId="77777777">
      <w:pPr>
        <w:tabs>
          <w:tab w:val="left" w:pos="-720"/>
        </w:tabs>
        <w:suppressAutoHyphens/>
        <w:spacing w:line="200" w:lineRule="exact"/>
        <w:ind w:right="432"/>
        <w:jc w:val="both"/>
        <w:rPr>
          <w:spacing w:val="-2"/>
        </w:rPr>
      </w:pPr>
    </w:p>
    <w:p w:rsidRPr="00882686" w:rsidR="00A95DDB" w:rsidP="00F31389" w:rsidRDefault="00A95DDB" w14:paraId="7241564F" w14:textId="77777777">
      <w:pPr>
        <w:tabs>
          <w:tab w:val="left" w:pos="-720"/>
        </w:tabs>
        <w:suppressAutoHyphens/>
        <w:spacing w:line="200" w:lineRule="exact"/>
        <w:ind w:right="432"/>
        <w:jc w:val="both"/>
        <w:rPr>
          <w:spacing w:val="-2"/>
        </w:rPr>
      </w:pPr>
    </w:p>
    <w:p w:rsidRPr="00882686" w:rsidR="00A95DDB" w:rsidP="00F31389" w:rsidRDefault="00A95DDB" w14:paraId="72415650" w14:textId="77777777">
      <w:pPr>
        <w:tabs>
          <w:tab w:val="left" w:pos="-720"/>
        </w:tabs>
        <w:suppressAutoHyphens/>
        <w:spacing w:line="200" w:lineRule="exact"/>
        <w:ind w:right="432"/>
        <w:jc w:val="both"/>
        <w:rPr>
          <w:spacing w:val="-2"/>
        </w:rPr>
      </w:pPr>
    </w:p>
    <w:p w:rsidRPr="00882686" w:rsidR="00A95DDB" w:rsidP="00F31389" w:rsidRDefault="00A95DDB" w14:paraId="72415651" w14:textId="77777777">
      <w:pPr>
        <w:tabs>
          <w:tab w:val="left" w:pos="-720"/>
        </w:tabs>
        <w:suppressAutoHyphens/>
        <w:spacing w:line="200" w:lineRule="exact"/>
        <w:ind w:right="432"/>
        <w:jc w:val="both"/>
        <w:rPr>
          <w:spacing w:val="-2"/>
        </w:rPr>
      </w:pPr>
    </w:p>
    <w:p w:rsidRPr="00882686" w:rsidR="00A95DDB" w:rsidP="00F31389" w:rsidRDefault="00A95DDB" w14:paraId="72415652" w14:textId="77777777">
      <w:pPr>
        <w:tabs>
          <w:tab w:val="left" w:pos="-720"/>
        </w:tabs>
        <w:suppressAutoHyphens/>
        <w:spacing w:line="200" w:lineRule="exact"/>
        <w:ind w:right="432"/>
        <w:jc w:val="both"/>
        <w:rPr>
          <w:spacing w:val="-2"/>
        </w:rPr>
      </w:pPr>
    </w:p>
    <w:p w:rsidRPr="00882686" w:rsidR="00A95DDB" w:rsidP="00F31389" w:rsidRDefault="00A95DDB" w14:paraId="72415653" w14:textId="77777777">
      <w:pPr>
        <w:tabs>
          <w:tab w:val="left" w:pos="-720"/>
        </w:tabs>
        <w:suppressAutoHyphens/>
        <w:spacing w:line="200" w:lineRule="exact"/>
        <w:ind w:right="432"/>
        <w:jc w:val="both"/>
        <w:rPr>
          <w:spacing w:val="-2"/>
        </w:rPr>
      </w:pPr>
    </w:p>
    <w:p w:rsidRPr="00882686" w:rsidR="00A95DDB" w:rsidP="00F31389" w:rsidRDefault="00A95DDB" w14:paraId="72415654" w14:textId="77777777">
      <w:pPr>
        <w:tabs>
          <w:tab w:val="left" w:pos="-720"/>
        </w:tabs>
        <w:suppressAutoHyphens/>
        <w:spacing w:line="200" w:lineRule="exact"/>
        <w:rPr>
          <w:spacing w:val="-2"/>
        </w:rPr>
      </w:pPr>
    </w:p>
    <w:p w:rsidR="00A95DDB" w:rsidP="00326766" w:rsidRDefault="00326766" w14:paraId="72415655" w14:textId="77777777">
      <w:pPr>
        <w:tabs>
          <w:tab w:val="left" w:pos="-720"/>
          <w:tab w:val="left" w:pos="4741"/>
        </w:tabs>
        <w:suppressAutoHyphens/>
        <w:spacing w:line="200" w:lineRule="exact"/>
        <w:rPr>
          <w:spacing w:val="-2"/>
        </w:rPr>
      </w:pPr>
      <w:r>
        <w:rPr>
          <w:spacing w:val="-2"/>
        </w:rPr>
        <w:tab/>
      </w:r>
    </w:p>
    <w:p w:rsidR="00E55846" w:rsidP="00326766" w:rsidRDefault="00E55846" w14:paraId="72415656" w14:textId="77777777">
      <w:pPr>
        <w:tabs>
          <w:tab w:val="left" w:pos="-720"/>
          <w:tab w:val="left" w:pos="4741"/>
        </w:tabs>
        <w:suppressAutoHyphens/>
        <w:spacing w:line="200" w:lineRule="exact"/>
        <w:rPr>
          <w:spacing w:val="-2"/>
        </w:rPr>
      </w:pPr>
    </w:p>
    <w:p w:rsidR="00E55846" w:rsidP="00326766" w:rsidRDefault="00625F99" w14:paraId="72415657" w14:textId="17EDE47C">
      <w:pPr>
        <w:tabs>
          <w:tab w:val="left" w:pos="-720"/>
          <w:tab w:val="left" w:pos="4741"/>
        </w:tabs>
        <w:suppressAutoHyphens/>
        <w:spacing w:line="200" w:lineRule="exact"/>
        <w:rPr>
          <w:spacing w:val="-2"/>
        </w:rPr>
      </w:pPr>
      <w:r>
        <w:rPr>
          <w:rFonts w:ascii="Arial" w:hAnsi="Arial"/>
          <w:b/>
          <w:bCs/>
          <w:noProof/>
          <w:color w:val="FF0000"/>
          <w:sz w:val="36"/>
          <w:szCs w:val="36"/>
        </w:rPr>
        <mc:AlternateContent>
          <mc:Choice Requires="wps">
            <w:drawing>
              <wp:anchor distT="0" distB="0" distL="114300" distR="114300" simplePos="0" relativeHeight="251691520" behindDoc="0" locked="0" layoutInCell="1" allowOverlap="1" wp14:editId="01E86C3E" wp14:anchorId="724156BD">
                <wp:simplePos x="0" y="0"/>
                <wp:positionH relativeFrom="column">
                  <wp:posOffset>4018547</wp:posOffset>
                </wp:positionH>
                <wp:positionV relativeFrom="paragraph">
                  <wp:posOffset>37766</wp:posOffset>
                </wp:positionV>
                <wp:extent cx="3038475" cy="843929"/>
                <wp:effectExtent l="0" t="0" r="0" b="0"/>
                <wp:wrapNone/>
                <wp:docPr id="19"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843929"/>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625F99" w:rsidP="004B3311" w:rsidRDefault="00625F99" w14:paraId="4C8D3E0B" w14:textId="23472701">
                            <w:pPr>
                              <w:contextualSpacing/>
                              <w:jc w:val="center"/>
                              <w:rPr>
                                <w:b/>
                                <w:color w:val="000000" w:themeColor="text1"/>
                                <w:sz w:val="16"/>
                                <w:szCs w:val="16"/>
                              </w:rPr>
                            </w:pPr>
                            <w:r>
                              <w:rPr>
                                <w:b/>
                                <w:color w:val="000000" w:themeColor="text1"/>
                                <w:sz w:val="16"/>
                                <w:szCs w:val="16"/>
                              </w:rPr>
                              <w:t>U.S. DEPARTMENT OF LABOR</w:t>
                            </w:r>
                          </w:p>
                          <w:p w:rsidRPr="00ED439A" w:rsidR="00853D16" w:rsidP="004B3311" w:rsidRDefault="00853D16" w14:paraId="724156E0" w14:textId="77777777">
                            <w:pPr>
                              <w:contextualSpacing/>
                              <w:jc w:val="center"/>
                              <w:rPr>
                                <w:b/>
                                <w:color w:val="000000" w:themeColor="text1"/>
                                <w:sz w:val="16"/>
                                <w:szCs w:val="16"/>
                              </w:rPr>
                            </w:pPr>
                            <w:r w:rsidRPr="00ED439A">
                              <w:rPr>
                                <w:b/>
                                <w:color w:val="000000" w:themeColor="text1"/>
                                <w:sz w:val="16"/>
                                <w:szCs w:val="16"/>
                              </w:rPr>
                              <w:t>DATED MATERIAL</w:t>
                            </w:r>
                          </w:p>
                          <w:p w:rsidRPr="00B82D1A" w:rsidR="00853D16" w:rsidP="004B3311" w:rsidRDefault="00853D16" w14:paraId="724156E1" w14:textId="77777777">
                            <w:pPr>
                              <w:contextualSpacing/>
                              <w:jc w:val="center"/>
                              <w:rPr>
                                <w:b/>
                                <w:color w:val="000000" w:themeColor="text1"/>
                                <w:sz w:val="16"/>
                                <w:szCs w:val="16"/>
                              </w:rPr>
                            </w:pPr>
                            <w:r w:rsidRPr="00ED439A">
                              <w:rPr>
                                <w:b/>
                                <w:color w:val="000000" w:themeColor="text1"/>
                                <w:sz w:val="16"/>
                                <w:szCs w:val="16"/>
                              </w:rPr>
                              <w:t>U.S. GOVERNMENT DOCUMENTS ENCLOSED</w:t>
                            </w:r>
                          </w:p>
                          <w:p w:rsidR="00853D16" w:rsidP="004B3311" w:rsidRDefault="00853D16" w14:paraId="724156E2" w14:textId="77777777"/>
                          <w:p w:rsidRPr="00783D4F" w:rsidR="00853D16" w:rsidP="004B3311" w:rsidRDefault="00853D16" w14:paraId="724156E3" w14:textId="777777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id="Text Box 252" style="position:absolute;margin-left:316.4pt;margin-top:2.95pt;width:239.25pt;height:66.4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1" filled="f" fillcolor="red" stroked="f"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" w14:anchorId="724156BD">
                <v:textbox>
                  <w:txbxContent>
                    <w:p w:rsidR="00625F99" w:rsidP="004B3311" w:rsidRDefault="00625F99" w14:paraId="4C8D3E0B" w14:textId="23472701">
                      <w:pPr>
                        <w:contextualSpacing/>
                        <w:jc w:val="center"/>
                        <w:rPr>
                          <w:b/>
                          <w:color w:val="000000" w:themeColor="text1"/>
                          <w:sz w:val="16"/>
                          <w:szCs w:val="16"/>
                        </w:rPr>
                      </w:pPr>
                      <w:r>
                        <w:rPr>
                          <w:b/>
                          <w:color w:val="000000" w:themeColor="text1"/>
                          <w:sz w:val="16"/>
                          <w:szCs w:val="16"/>
                        </w:rPr>
                        <w:t>U.S. DEPARTMENT OF LABOR</w:t>
                      </w:r>
                    </w:p>
                    <w:p w:rsidRPr="00ED439A" w:rsidR="00853D16" w:rsidP="004B3311" w:rsidRDefault="00853D16" w14:paraId="724156E0" w14:textId="77777777">
                      <w:pPr>
                        <w:contextualSpacing/>
                        <w:jc w:val="center"/>
                        <w:rPr>
                          <w:b/>
                          <w:color w:val="000000" w:themeColor="text1"/>
                          <w:sz w:val="16"/>
                          <w:szCs w:val="16"/>
                        </w:rPr>
                      </w:pPr>
                      <w:r w:rsidRPr="00ED439A">
                        <w:rPr>
                          <w:b/>
                          <w:color w:val="000000" w:themeColor="text1"/>
                          <w:sz w:val="16"/>
                          <w:szCs w:val="16"/>
                        </w:rPr>
                        <w:t>DATED MATERIAL</w:t>
                      </w:r>
                    </w:p>
                    <w:p w:rsidRPr="00B82D1A" w:rsidR="00853D16" w:rsidP="004B3311" w:rsidRDefault="00853D16" w14:paraId="724156E1" w14:textId="77777777">
                      <w:pPr>
                        <w:contextualSpacing/>
                        <w:jc w:val="center"/>
                        <w:rPr>
                          <w:b/>
                          <w:color w:val="000000" w:themeColor="text1"/>
                          <w:sz w:val="16"/>
                          <w:szCs w:val="16"/>
                        </w:rPr>
                      </w:pPr>
                      <w:r w:rsidRPr="00ED439A">
                        <w:rPr>
                          <w:b/>
                          <w:color w:val="000000" w:themeColor="text1"/>
                          <w:sz w:val="16"/>
                          <w:szCs w:val="16"/>
                        </w:rPr>
                        <w:t>U.S. GOVERNMENT DOCUMENTS ENCLOSED</w:t>
                      </w:r>
                    </w:p>
                    <w:p w:rsidR="00853D16" w:rsidP="004B3311" w:rsidRDefault="00853D16" w14:paraId="724156E2" w14:textId="77777777"/>
                    <w:p w:rsidRPr="00783D4F" w:rsidR="00853D16" w:rsidP="004B3311" w:rsidRDefault="00853D16" w14:paraId="724156E3" w14:textId="77777777"/>
                  </w:txbxContent>
                </v:textbox>
              </v:shape>
            </w:pict>
          </mc:Fallback>
        </mc:AlternateContent>
      </w:r>
    </w:p>
    <w:p w:rsidR="00E55846" w:rsidP="00326766" w:rsidRDefault="00E55846" w14:paraId="72415658" w14:textId="3D2A3988">
      <w:pPr>
        <w:tabs>
          <w:tab w:val="left" w:pos="-720"/>
          <w:tab w:val="left" w:pos="4741"/>
        </w:tabs>
        <w:suppressAutoHyphens/>
        <w:spacing w:line="200" w:lineRule="exact"/>
        <w:rPr>
          <w:spacing w:val="-2"/>
        </w:rPr>
      </w:pPr>
    </w:p>
    <w:p w:rsidR="00E55846" w:rsidP="00326766" w:rsidRDefault="00E55846" w14:paraId="72415659" w14:textId="77777777">
      <w:pPr>
        <w:tabs>
          <w:tab w:val="left" w:pos="-720"/>
          <w:tab w:val="left" w:pos="4741"/>
        </w:tabs>
        <w:suppressAutoHyphens/>
        <w:spacing w:line="200" w:lineRule="exact"/>
        <w:rPr>
          <w:spacing w:val="-2"/>
        </w:rPr>
      </w:pPr>
    </w:p>
    <w:p w:rsidR="00E55846" w:rsidP="00326766" w:rsidRDefault="00E55846" w14:paraId="7241565A" w14:textId="77777777">
      <w:pPr>
        <w:tabs>
          <w:tab w:val="left" w:pos="-720"/>
          <w:tab w:val="left" w:pos="4741"/>
        </w:tabs>
        <w:suppressAutoHyphens/>
        <w:spacing w:line="200" w:lineRule="exact"/>
        <w:rPr>
          <w:spacing w:val="-2"/>
        </w:rPr>
      </w:pPr>
    </w:p>
    <w:p w:rsidR="00E55846" w:rsidP="00326766" w:rsidRDefault="00E55846" w14:paraId="7241565B" w14:textId="77777777">
      <w:pPr>
        <w:tabs>
          <w:tab w:val="left" w:pos="-720"/>
          <w:tab w:val="left" w:pos="4741"/>
        </w:tabs>
        <w:suppressAutoHyphens/>
        <w:spacing w:line="200" w:lineRule="exact"/>
        <w:rPr>
          <w:spacing w:val="-2"/>
        </w:rPr>
      </w:pPr>
    </w:p>
    <w:p w:rsidRPr="00882686" w:rsidR="00E55846" w:rsidP="00326766" w:rsidRDefault="00E55846" w14:paraId="7241565C" w14:textId="77777777">
      <w:pPr>
        <w:tabs>
          <w:tab w:val="left" w:pos="-720"/>
          <w:tab w:val="left" w:pos="4741"/>
        </w:tabs>
        <w:suppressAutoHyphens/>
        <w:spacing w:line="200" w:lineRule="exact"/>
        <w:rPr>
          <w:spacing w:val="-2"/>
        </w:rPr>
      </w:pPr>
    </w:p>
    <w:p w:rsidR="00A95DDB" w:rsidP="00F31389" w:rsidRDefault="00A95DDB" w14:paraId="7241565D" w14:textId="77777777">
      <w:pPr>
        <w:tabs>
          <w:tab w:val="left" w:pos="-720"/>
        </w:tabs>
        <w:suppressAutoHyphens/>
        <w:spacing w:line="200" w:lineRule="exact"/>
        <w:rPr>
          <w:spacing w:val="-2"/>
        </w:rPr>
      </w:pPr>
    </w:p>
    <w:p w:rsidR="00B80791" w:rsidP="00F31389" w:rsidRDefault="00B80791" w14:paraId="7241565E" w14:textId="77777777">
      <w:pPr>
        <w:tabs>
          <w:tab w:val="left" w:pos="-720"/>
        </w:tabs>
        <w:suppressAutoHyphens/>
        <w:spacing w:line="200" w:lineRule="exact"/>
        <w:rPr>
          <w:spacing w:val="-2"/>
        </w:rPr>
      </w:pPr>
    </w:p>
    <w:p w:rsidR="00530316" w:rsidP="004464C3" w:rsidRDefault="00530316" w14:paraId="7241565F" w14:textId="77777777">
      <w:pPr>
        <w:tabs>
          <w:tab w:val="left" w:pos="-720"/>
        </w:tabs>
        <w:suppressAutoHyphens/>
        <w:jc w:val="center"/>
        <w:rPr>
          <w:rFonts w:ascii="Arial" w:hAnsi="Arial" w:cs="Arial"/>
          <w:b/>
          <w:spacing w:val="-2"/>
          <w:sz w:val="34"/>
          <w:szCs w:val="34"/>
        </w:rPr>
      </w:pPr>
    </w:p>
    <w:p w:rsidRPr="00ED439A" w:rsidR="000B6833" w:rsidP="000B6833" w:rsidRDefault="000B6833" w14:paraId="02D2BF1D" w14:textId="77777777">
      <w:pPr>
        <w:tabs>
          <w:tab w:val="left" w:pos="-720"/>
        </w:tabs>
        <w:suppressAutoHyphens/>
        <w:jc w:val="center"/>
        <w:rPr>
          <w:rFonts w:ascii="Arial" w:hAnsi="Arial" w:cs="Arial"/>
          <w:b/>
          <w:spacing w:val="-2"/>
          <w:sz w:val="34"/>
          <w:szCs w:val="34"/>
        </w:rPr>
      </w:pPr>
      <w:r w:rsidRPr="00ED439A">
        <w:rPr>
          <w:rFonts w:ascii="Arial" w:hAnsi="Arial" w:cs="Arial"/>
          <w:b/>
          <w:spacing w:val="-2"/>
          <w:sz w:val="34"/>
          <w:szCs w:val="34"/>
        </w:rPr>
        <w:t xml:space="preserve">Instructions for Completing the </w:t>
      </w:r>
    </w:p>
    <w:p w:rsidR="000B6833" w:rsidP="000B6833" w:rsidRDefault="000B6833" w14:paraId="69FA7899" w14:textId="77777777">
      <w:pPr>
        <w:tabs>
          <w:tab w:val="left" w:pos="-720"/>
        </w:tabs>
        <w:suppressAutoHyphens/>
        <w:jc w:val="center"/>
        <w:rPr>
          <w:rFonts w:ascii="Arial" w:hAnsi="Arial" w:cs="Arial"/>
          <w:b/>
          <w:spacing w:val="-2"/>
          <w:sz w:val="34"/>
          <w:szCs w:val="34"/>
        </w:rPr>
      </w:pPr>
      <w:r w:rsidRPr="00ED439A">
        <w:rPr>
          <w:rFonts w:ascii="Arial" w:hAnsi="Arial" w:cs="Arial"/>
          <w:b/>
          <w:spacing w:val="-2"/>
          <w:sz w:val="34"/>
          <w:szCs w:val="34"/>
        </w:rPr>
        <w:t>2022 Survey of Respirator Use and Practices</w:t>
      </w:r>
    </w:p>
    <w:p w:rsidRPr="004464C3" w:rsidR="004464C3" w:rsidP="004464C3" w:rsidRDefault="004464C3" w14:paraId="72415662" w14:textId="77777777">
      <w:pPr>
        <w:tabs>
          <w:tab w:val="left" w:pos="-720"/>
        </w:tabs>
        <w:suppressAutoHyphens/>
        <w:jc w:val="center"/>
        <w:rPr>
          <w:rFonts w:ascii="Arial" w:hAnsi="Arial" w:cs="Arial"/>
          <w:b/>
          <w:spacing w:val="-2"/>
          <w:sz w:val="6"/>
          <w:szCs w:val="6"/>
        </w:rPr>
      </w:pPr>
    </w:p>
    <w:p w:rsidR="00381115" w:rsidP="007C5003" w:rsidRDefault="002F4537" w14:paraId="72415663" w14:textId="3848DF6C">
      <w:p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pacing w:val="-2"/>
        </w:rPr>
      </w:pPr>
      <w:r w:rsidRPr="00E7017E">
        <w:rPr>
          <w:noProof/>
        </w:rPr>
        <mc:AlternateContent>
          <mc:Choice Requires="wps">
            <w:drawing>
              <wp:anchor distT="0" distB="0" distL="114300" distR="114300" simplePos="0" relativeHeight="251655680" behindDoc="0" locked="0" layoutInCell="1" allowOverlap="1" wp14:editId="7DFD4627" wp14:anchorId="724156C2">
                <wp:simplePos x="0" y="0"/>
                <wp:positionH relativeFrom="page">
                  <wp:posOffset>467360</wp:posOffset>
                </wp:positionH>
                <wp:positionV relativeFrom="page">
                  <wp:posOffset>5176520</wp:posOffset>
                </wp:positionV>
                <wp:extent cx="6766560" cy="347345"/>
                <wp:effectExtent l="19050" t="19050" r="15240" b="14605"/>
                <wp:wrapNone/>
                <wp:docPr id="1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6560" cy="347345"/>
                        </a:xfrm>
                        <a:prstGeom prst="rect">
                          <a:avLst/>
                        </a:prstGeom>
                        <a:noFill/>
                        <a:ln w="38100">
                          <a:solidFill>
                            <a:schemeClr val="tx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id="Rectangle 17" style="position:absolute;margin-left:36.8pt;margin-top:407.6pt;width:532.8pt;height:27.3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ed="f" strokecolor="black [3213]" strokeweight="3pt" w14:anchorId="48B1CB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">
                <w10:wrap anchorx="page" anchory="page"/>
              </v:rect>
            </w:pict>
          </mc:Fallback>
        </mc:AlternateContent>
      </w:r>
    </w:p>
    <w:p w:rsidR="00A94246" w:rsidP="001F7A15" w:rsidRDefault="001F7A15" w14:paraId="72415664" w14:textId="4F804179">
      <w:p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34"/>
          <w:szCs w:val="34"/>
        </w:rPr>
      </w:pPr>
      <w:r w:rsidRPr="00C741A4">
        <w:rPr>
          <w:rFonts w:ascii="Arial" w:hAnsi="Arial" w:cs="Arial"/>
          <w:b/>
          <w:sz w:val="34"/>
          <w:szCs w:val="34"/>
        </w:rPr>
        <w:t xml:space="preserve"> </w:t>
      </w:r>
      <w:r w:rsidRPr="00ED439A" w:rsidR="00A41C32">
        <w:rPr>
          <w:rFonts w:ascii="Arial" w:hAnsi="Arial" w:cs="Arial"/>
          <w:b/>
          <w:sz w:val="34"/>
          <w:szCs w:val="34"/>
        </w:rPr>
        <w:t>PLEASE RESPOND TO KEEP</w:t>
      </w:r>
      <w:r w:rsidRPr="00ED439A" w:rsidR="007C5003">
        <w:rPr>
          <w:rFonts w:ascii="Arial" w:hAnsi="Arial" w:cs="Arial"/>
          <w:b/>
          <w:sz w:val="34"/>
          <w:szCs w:val="34"/>
        </w:rPr>
        <w:t xml:space="preserve"> AMERICA’S WORKPLACE</w:t>
      </w:r>
      <w:r w:rsidRPr="00ED439A" w:rsidR="00963393">
        <w:rPr>
          <w:rFonts w:ascii="Arial" w:hAnsi="Arial" w:cs="Arial"/>
          <w:b/>
          <w:sz w:val="34"/>
          <w:szCs w:val="34"/>
        </w:rPr>
        <w:t>S</w:t>
      </w:r>
      <w:r w:rsidRPr="00ED439A" w:rsidR="007C5003">
        <w:rPr>
          <w:rFonts w:ascii="Arial" w:hAnsi="Arial" w:cs="Arial"/>
          <w:b/>
          <w:sz w:val="34"/>
          <w:szCs w:val="34"/>
        </w:rPr>
        <w:t xml:space="preserve"> SAFER</w:t>
      </w:r>
    </w:p>
    <w:p w:rsidR="00C309C8" w:rsidP="00C678E7" w:rsidRDefault="00C309C8" w14:paraId="72415665" w14:textId="3DEC63E8">
      <w:pPr>
        <w:tabs>
          <w:tab w:val="left" w:pos="-720"/>
        </w:tabs>
        <w:suppressAutoHyphens/>
        <w:spacing w:line="200" w:lineRule="exact"/>
        <w:jc w:val="right"/>
        <w:rPr>
          <w:rFonts w:ascii="Arial" w:hAnsi="Arial" w:cs="Arial"/>
          <w:b/>
          <w:sz w:val="34"/>
          <w:szCs w:val="34"/>
        </w:rPr>
      </w:pPr>
    </w:p>
    <w:p w:rsidR="00C309C8" w:rsidP="00F31389" w:rsidRDefault="00917FED" w14:paraId="72415666" w14:textId="1A5480D0">
      <w:pPr>
        <w:tabs>
          <w:tab w:val="left" w:pos="-720"/>
        </w:tabs>
        <w:suppressAutoHyphens/>
        <w:spacing w:line="200" w:lineRule="exact"/>
        <w:rPr>
          <w:rFonts w:ascii="Arial" w:hAnsi="Arial" w:cs="Arial"/>
          <w:b/>
          <w:sz w:val="34"/>
          <w:szCs w:val="34"/>
        </w:rPr>
      </w:pPr>
      <w:r>
        <w:rPr>
          <w:noProof/>
        </w:rPr>
        <mc:AlternateContent>
          <mc:Choice Requires="wps">
            <w:drawing>
              <wp:anchor distT="0" distB="0" distL="114300" distR="114300" simplePos="0" relativeHeight="251654656" behindDoc="0" locked="0" layoutInCell="1" allowOverlap="1" wp14:editId="1D96CC17" wp14:anchorId="724156C4">
                <wp:simplePos x="0" y="0"/>
                <wp:positionH relativeFrom="margin">
                  <wp:posOffset>-9728</wp:posOffset>
                </wp:positionH>
                <wp:positionV relativeFrom="paragraph">
                  <wp:posOffset>42815</wp:posOffset>
                </wp:positionV>
                <wp:extent cx="6773545" cy="2149475"/>
                <wp:effectExtent l="0" t="0" r="0" b="3175"/>
                <wp:wrapNone/>
                <wp:docPr id="1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3545" cy="2149475"/>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222414" w:rsidR="00DA5D3C" w:rsidP="00ED439A" w:rsidRDefault="00853D16" w14:paraId="12118322" w14:textId="35CB227F">
                            <w:pPr>
                              <w:tabs>
                                <w:tab w:val="left" w:pos="7110"/>
                              </w:tabs>
                              <w:ind w:left="720" w:right="720"/>
                              <w:jc w:val="center"/>
                              <w:rPr>
                                <w:rFonts w:ascii="Arial" w:hAnsi="Arial"/>
                                <w:b/>
                                <w:color w:val="000000"/>
                                <w:position w:val="6"/>
                                <w:sz w:val="32"/>
                                <w:szCs w:val="32"/>
                              </w:rPr>
                            </w:pPr>
                            <w:r w:rsidRPr="005E217A">
                              <w:rPr>
                                <w:rFonts w:ascii="Arial" w:hAnsi="Arial"/>
                                <w:b/>
                                <w:color w:val="000000"/>
                                <w:position w:val="6"/>
                                <w:sz w:val="16"/>
                                <w:szCs w:val="16"/>
                              </w:rPr>
                              <w:t xml:space="preserve">  </w:t>
                            </w:r>
                            <w:r w:rsidRPr="00222414" w:rsidR="00DA5D3C">
                              <w:rPr>
                                <w:rFonts w:ascii="Arial" w:hAnsi="Arial"/>
                                <w:b/>
                                <w:color w:val="000000"/>
                                <w:position w:val="6"/>
                                <w:sz w:val="32"/>
                                <w:szCs w:val="32"/>
                              </w:rPr>
                              <w:t>How to Report Your Data</w:t>
                            </w:r>
                          </w:p>
                          <w:p w:rsidRPr="00DA5D3C" w:rsidR="00DA5D3C" w:rsidP="00DA5D3C" w:rsidRDefault="00DA5D3C" w14:paraId="44E05C4F" w14:textId="77777777">
                            <w:pPr>
                              <w:widowControl w:val="0"/>
                              <w:jc w:val="center"/>
                              <w:rPr>
                                <w:b/>
                                <w:color w:val="FF0000"/>
                                <w:sz w:val="12"/>
                                <w:szCs w:val="12"/>
                              </w:rPr>
                            </w:pPr>
                          </w:p>
                          <w:p w:rsidRPr="00ED439A" w:rsidR="00ED439A" w:rsidP="00ED439A" w:rsidRDefault="00ED439A" w14:paraId="3806C92E" w14:textId="77777777">
                            <w:pPr>
                              <w:pStyle w:val="ListParagraph"/>
                              <w:widowControl w:val="0"/>
                              <w:numPr>
                                <w:ilvl w:val="0"/>
                                <w:numId w:val="25"/>
                              </w:numPr>
                              <w:spacing w:after="120"/>
                              <w:contextualSpacing w:val="0"/>
                              <w:rPr>
                                <w:rStyle w:val="Hyperlink"/>
                                <w:sz w:val="24"/>
                                <w:szCs w:val="24"/>
                                <w:u w:val="none"/>
                              </w:rPr>
                            </w:pPr>
                            <w:r w:rsidRPr="00222414">
                              <w:rPr>
                                <w:color w:val="000000"/>
                                <w:sz w:val="24"/>
                                <w:szCs w:val="24"/>
                              </w:rPr>
                              <w:t xml:space="preserve">Report your data to the Bureau of Labor Statistics (BLS) online at: </w:t>
                            </w:r>
                            <w:hyperlink w:history="1" r:id="rId12">
                              <w:r w:rsidRPr="00A75DE5">
                                <w:rPr>
                                  <w:rStyle w:val="Hyperlink"/>
                                  <w:rFonts w:ascii="Courier New" w:hAnsi="Courier New" w:cs="Courier New"/>
                                  <w:b/>
                                  <w:color w:val="000000"/>
                                  <w:sz w:val="24"/>
                                  <w:szCs w:val="24"/>
                                </w:rPr>
                                <w:t>https://idcf.bls.gov</w:t>
                              </w:r>
                            </w:hyperlink>
                            <w:r>
                              <w:rPr>
                                <w:rStyle w:val="Hyperlink"/>
                                <w:rFonts w:ascii="Courier New" w:hAnsi="Courier New" w:cs="Courier New"/>
                                <w:b/>
                                <w:color w:val="000000"/>
                                <w:sz w:val="24"/>
                                <w:szCs w:val="24"/>
                              </w:rPr>
                              <w:t xml:space="preserve"> </w:t>
                            </w:r>
                            <w:r w:rsidRPr="00ED439A">
                              <w:rPr>
                                <w:rStyle w:val="Hyperlink"/>
                                <w:bCs/>
                                <w:color w:val="000000"/>
                                <w:sz w:val="24"/>
                                <w:szCs w:val="24"/>
                                <w:u w:val="none"/>
                              </w:rPr>
                              <w:t>using the access credentials above</w:t>
                            </w:r>
                          </w:p>
                          <w:p w:rsidRPr="00ED439A" w:rsidR="00ED439A" w:rsidP="00ED439A" w:rsidRDefault="00ED439A" w14:paraId="7760BC81" w14:textId="77777777">
                            <w:pPr>
                              <w:pStyle w:val="ListParagraph"/>
                              <w:widowControl w:val="0"/>
                              <w:numPr>
                                <w:ilvl w:val="0"/>
                                <w:numId w:val="25"/>
                              </w:numPr>
                              <w:spacing w:after="120"/>
                              <w:contextualSpacing w:val="0"/>
                              <w:rPr>
                                <w:rStyle w:val="Hyperlink"/>
                                <w:sz w:val="24"/>
                                <w:szCs w:val="24"/>
                              </w:rPr>
                            </w:pPr>
                            <w:r w:rsidRPr="00ED439A">
                              <w:rPr>
                                <w:rStyle w:val="Hyperlink"/>
                                <w:color w:val="000000"/>
                                <w:sz w:val="24"/>
                                <w:szCs w:val="24"/>
                              </w:rPr>
                              <w:t>Use the login credentials above when logging in for this survey</w:t>
                            </w:r>
                          </w:p>
                          <w:p w:rsidRPr="00222414" w:rsidR="00ED439A" w:rsidP="00ED439A" w:rsidRDefault="00ED439A" w14:paraId="552C960D" w14:textId="2DF4A888">
                            <w:pPr>
                              <w:pStyle w:val="ListParagraph"/>
                              <w:widowControl w:val="0"/>
                              <w:numPr>
                                <w:ilvl w:val="0"/>
                                <w:numId w:val="25"/>
                              </w:numPr>
                              <w:spacing w:after="120"/>
                              <w:contextualSpacing w:val="0"/>
                              <w:rPr>
                                <w:sz w:val="24"/>
                                <w:szCs w:val="24"/>
                              </w:rPr>
                            </w:pPr>
                            <w:r w:rsidRPr="00222414">
                              <w:rPr>
                                <w:sz w:val="24"/>
                                <w:szCs w:val="24"/>
                              </w:rPr>
                              <w:t>Check the User IDs and Establishment IDs</w:t>
                            </w:r>
                            <w:r>
                              <w:rPr>
                                <w:sz w:val="24"/>
                                <w:szCs w:val="24"/>
                              </w:rPr>
                              <w:t xml:space="preserve"> </w:t>
                            </w:r>
                            <w:r w:rsidRPr="00222414">
                              <w:rPr>
                                <w:sz w:val="24"/>
                                <w:szCs w:val="24"/>
                              </w:rPr>
                              <w:t xml:space="preserve">if you receive multiple </w:t>
                            </w:r>
                            <w:r>
                              <w:rPr>
                                <w:sz w:val="24"/>
                                <w:szCs w:val="24"/>
                              </w:rPr>
                              <w:t>invitations</w:t>
                            </w:r>
                            <w:r w:rsidRPr="00222414">
                              <w:rPr>
                                <w:sz w:val="24"/>
                                <w:szCs w:val="24"/>
                              </w:rPr>
                              <w:t xml:space="preserve">; you may have to report data for more than one </w:t>
                            </w:r>
                            <w:r>
                              <w:rPr>
                                <w:sz w:val="24"/>
                                <w:szCs w:val="24"/>
                              </w:rPr>
                              <w:t>business location</w:t>
                            </w:r>
                          </w:p>
                          <w:p w:rsidRPr="00222414" w:rsidR="00ED439A" w:rsidP="00ED439A" w:rsidRDefault="00ED439A" w14:paraId="2A854DDC" w14:textId="77777777">
                            <w:pPr>
                              <w:pStyle w:val="ListParagraph"/>
                              <w:widowControl w:val="0"/>
                              <w:numPr>
                                <w:ilvl w:val="0"/>
                                <w:numId w:val="25"/>
                              </w:numPr>
                              <w:spacing w:after="120"/>
                              <w:contextualSpacing w:val="0"/>
                              <w:rPr>
                                <w:sz w:val="24"/>
                                <w:szCs w:val="24"/>
                              </w:rPr>
                            </w:pPr>
                            <w:r w:rsidRPr="00222414">
                              <w:rPr>
                                <w:sz w:val="24"/>
                                <w:szCs w:val="24"/>
                              </w:rPr>
                              <w:t xml:space="preserve">Contact </w:t>
                            </w:r>
                            <w:r>
                              <w:rPr>
                                <w:sz w:val="24"/>
                                <w:szCs w:val="24"/>
                              </w:rPr>
                              <w:t>us using the telephone number(s)</w:t>
                            </w:r>
                            <w:r w:rsidRPr="00222414">
                              <w:rPr>
                                <w:sz w:val="24"/>
                                <w:szCs w:val="24"/>
                              </w:rPr>
                              <w:t xml:space="preserve"> listed above for questions about this survey</w:t>
                            </w:r>
                          </w:p>
                          <w:p w:rsidRPr="00222414" w:rsidR="00ED439A" w:rsidP="00ED439A" w:rsidRDefault="00ED439A" w14:paraId="5708C24B" w14:textId="77777777">
                            <w:pPr>
                              <w:tabs>
                                <w:tab w:val="num" w:pos="1710"/>
                              </w:tabs>
                              <w:spacing w:line="240" w:lineRule="atLeast"/>
                              <w:ind w:right="720"/>
                              <w:rPr>
                                <w:sz w:val="24"/>
                                <w:szCs w:val="24"/>
                                <w:highlight w:val="lightGray"/>
                              </w:rPr>
                            </w:pPr>
                          </w:p>
                          <w:p w:rsidRPr="00222414" w:rsidR="00ED439A" w:rsidP="00ED439A" w:rsidRDefault="00ED439A" w14:paraId="06129B21" w14:textId="77777777">
                            <w:pPr>
                              <w:tabs>
                                <w:tab w:val="num" w:pos="1710"/>
                              </w:tabs>
                              <w:spacing w:line="240" w:lineRule="atLeast"/>
                              <w:ind w:right="720"/>
                              <w:jc w:val="center"/>
                              <w:rPr>
                                <w:b/>
                                <w:sz w:val="24"/>
                                <w:szCs w:val="24"/>
                              </w:rPr>
                            </w:pPr>
                            <w:r>
                              <w:rPr>
                                <w:b/>
                                <w:sz w:val="24"/>
                                <w:szCs w:val="24"/>
                              </w:rPr>
                              <w:t xml:space="preserve">            </w:t>
                            </w:r>
                            <w:r>
                              <w:rPr>
                                <w:b/>
                                <w:sz w:val="24"/>
                                <w:szCs w:val="24"/>
                                <w:u w:val="single"/>
                              </w:rPr>
                              <w:t>PLEASE RESPOND BY &lt;DATE&gt;</w:t>
                            </w:r>
                          </w:p>
                          <w:p w:rsidRPr="007B14B0" w:rsidR="00ED439A" w:rsidP="00ED439A" w:rsidRDefault="00ED439A" w14:paraId="12D5F956" w14:textId="77777777">
                            <w:pPr>
                              <w:tabs>
                                <w:tab w:val="num" w:pos="1710"/>
                              </w:tabs>
                              <w:spacing w:line="240" w:lineRule="atLeast"/>
                              <w:ind w:left="720" w:right="720" w:firstLine="360"/>
                              <w:rPr>
                                <w:sz w:val="24"/>
                                <w:szCs w:val="24"/>
                              </w:rPr>
                            </w:pPr>
                          </w:p>
                          <w:p w:rsidRPr="007B14B0" w:rsidR="00853D16" w:rsidP="00F040EC" w:rsidRDefault="00853D16" w14:paraId="72415749" w14:textId="77777777">
                            <w:pPr>
                              <w:tabs>
                                <w:tab w:val="num" w:pos="1710"/>
                              </w:tabs>
                              <w:spacing w:line="240" w:lineRule="atLeast"/>
                              <w:ind w:left="720" w:right="720" w:firstLine="360"/>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id="_x0000_t202" coordsize="21600,21600" o:spt="202" path="m,l,21600r21600,l21600,xe" w14:anchorId="724156C4">
                <v:stroke joinstyle="miter"/>
                <v:path gradientshapeok="t" o:connecttype="rect"/>
              </v:shapetype>
              <v:shape id="Text Box 15" style="position:absolute;margin-left:-.75pt;margin-top:3.35pt;width:533.35pt;height:169.2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spid="_x0000_s1032" filled="f" fillcolor="silver"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">
                <v:textbox>
                  <w:txbxContent>
                    <w:p w:rsidRPr="00222414" w:rsidR="00DA5D3C" w:rsidP="00ED439A" w:rsidRDefault="00853D16" w14:paraId="12118322" w14:textId="35CB227F">
                      <w:pPr>
                        <w:tabs>
                          <w:tab w:val="left" w:pos="7110"/>
                        </w:tabs>
                        <w:ind w:left="720" w:right="720"/>
                        <w:jc w:val="center"/>
                        <w:rPr>
                          <w:rFonts w:ascii="Arial" w:hAnsi="Arial"/>
                          <w:b/>
                          <w:color w:val="000000"/>
                          <w:position w:val="6"/>
                          <w:sz w:val="32"/>
                          <w:szCs w:val="32"/>
                        </w:rPr>
                      </w:pPr>
                      <w:r w:rsidRPr="005E217A">
                        <w:rPr>
                          <w:rFonts w:ascii="Arial" w:hAnsi="Arial"/>
                          <w:b/>
                          <w:color w:val="000000"/>
                          <w:position w:val="6"/>
                          <w:sz w:val="16"/>
                          <w:szCs w:val="16"/>
                        </w:rPr>
                        <w:t xml:space="preserve">  </w:t>
                      </w:r>
                      <w:r w:rsidRPr="00222414" w:rsidR="00DA5D3C">
                        <w:rPr>
                          <w:rFonts w:ascii="Arial" w:hAnsi="Arial"/>
                          <w:b/>
                          <w:color w:val="000000"/>
                          <w:position w:val="6"/>
                          <w:sz w:val="32"/>
                          <w:szCs w:val="32"/>
                        </w:rPr>
                        <w:t>How to Report Your Data</w:t>
                      </w:r>
                    </w:p>
                    <w:p w:rsidRPr="00DA5D3C" w:rsidR="00DA5D3C" w:rsidP="00DA5D3C" w:rsidRDefault="00DA5D3C" w14:paraId="44E05C4F" w14:textId="77777777">
                      <w:pPr>
                        <w:widowControl w:val="0"/>
                        <w:jc w:val="center"/>
                        <w:rPr>
                          <w:b/>
                          <w:color w:val="FF0000"/>
                          <w:sz w:val="12"/>
                          <w:szCs w:val="12"/>
                        </w:rPr>
                      </w:pPr>
                    </w:p>
                    <w:p w:rsidRPr="00ED439A" w:rsidR="00ED439A" w:rsidP="00ED439A" w:rsidRDefault="00ED439A" w14:paraId="3806C92E" w14:textId="77777777">
                      <w:pPr>
                        <w:pStyle w:val="ListParagraph"/>
                        <w:widowControl w:val="0"/>
                        <w:numPr>
                          <w:ilvl w:val="0"/>
                          <w:numId w:val="25"/>
                        </w:numPr>
                        <w:spacing w:after="120"/>
                        <w:contextualSpacing w:val="0"/>
                        <w:rPr>
                          <w:rStyle w:val="Hyperlink"/>
                          <w:sz w:val="24"/>
                          <w:szCs w:val="24"/>
                          <w:u w:val="none"/>
                        </w:rPr>
                      </w:pPr>
                      <w:r w:rsidRPr="00222414">
                        <w:rPr>
                          <w:color w:val="000000"/>
                          <w:sz w:val="24"/>
                          <w:szCs w:val="24"/>
                        </w:rPr>
                        <w:t xml:space="preserve">Report your data to the Bureau of Labor Statistics (BLS) online at: </w:t>
                      </w:r>
                      <w:hyperlink w:history="1" r:id="rId13">
                        <w:r w:rsidRPr="00A75DE5">
                          <w:rPr>
                            <w:rStyle w:val="Hyperlink"/>
                            <w:rFonts w:ascii="Courier New" w:hAnsi="Courier New" w:cs="Courier New"/>
                            <w:b/>
                            <w:color w:val="000000"/>
                            <w:sz w:val="24"/>
                            <w:szCs w:val="24"/>
                          </w:rPr>
                          <w:t>https://idcf.bls.gov</w:t>
                        </w:r>
                      </w:hyperlink>
                      <w:r>
                        <w:rPr>
                          <w:rStyle w:val="Hyperlink"/>
                          <w:rFonts w:ascii="Courier New" w:hAnsi="Courier New" w:cs="Courier New"/>
                          <w:b/>
                          <w:color w:val="000000"/>
                          <w:sz w:val="24"/>
                          <w:szCs w:val="24"/>
                        </w:rPr>
                        <w:t xml:space="preserve"> </w:t>
                      </w:r>
                      <w:r w:rsidRPr="00ED439A">
                        <w:rPr>
                          <w:rStyle w:val="Hyperlink"/>
                          <w:bCs/>
                          <w:color w:val="000000"/>
                          <w:sz w:val="24"/>
                          <w:szCs w:val="24"/>
                          <w:u w:val="none"/>
                        </w:rPr>
                        <w:t>using the access credentials above</w:t>
                      </w:r>
                    </w:p>
                    <w:p w:rsidRPr="00ED439A" w:rsidR="00ED439A" w:rsidP="00ED439A" w:rsidRDefault="00ED439A" w14:paraId="7760BC81" w14:textId="77777777">
                      <w:pPr>
                        <w:pStyle w:val="ListParagraph"/>
                        <w:widowControl w:val="0"/>
                        <w:numPr>
                          <w:ilvl w:val="0"/>
                          <w:numId w:val="25"/>
                        </w:numPr>
                        <w:spacing w:after="120"/>
                        <w:contextualSpacing w:val="0"/>
                        <w:rPr>
                          <w:rStyle w:val="Hyperlink"/>
                          <w:sz w:val="24"/>
                          <w:szCs w:val="24"/>
                        </w:rPr>
                      </w:pPr>
                      <w:r w:rsidRPr="00ED439A">
                        <w:rPr>
                          <w:rStyle w:val="Hyperlink"/>
                          <w:color w:val="000000"/>
                          <w:sz w:val="24"/>
                          <w:szCs w:val="24"/>
                        </w:rPr>
                        <w:t>Use the login credentials above when logging in for this survey</w:t>
                      </w:r>
                    </w:p>
                    <w:p w:rsidRPr="00222414" w:rsidR="00ED439A" w:rsidP="00ED439A" w:rsidRDefault="00ED439A" w14:paraId="552C960D" w14:textId="2DF4A888">
                      <w:pPr>
                        <w:pStyle w:val="ListParagraph"/>
                        <w:widowControl w:val="0"/>
                        <w:numPr>
                          <w:ilvl w:val="0"/>
                          <w:numId w:val="25"/>
                        </w:numPr>
                        <w:spacing w:after="120"/>
                        <w:contextualSpacing w:val="0"/>
                        <w:rPr>
                          <w:sz w:val="24"/>
                          <w:szCs w:val="24"/>
                        </w:rPr>
                      </w:pPr>
                      <w:r w:rsidRPr="00222414">
                        <w:rPr>
                          <w:sz w:val="24"/>
                          <w:szCs w:val="24"/>
                        </w:rPr>
                        <w:t>Check the User IDs and Establishment IDs</w:t>
                      </w:r>
                      <w:r>
                        <w:rPr>
                          <w:sz w:val="24"/>
                          <w:szCs w:val="24"/>
                        </w:rPr>
                        <w:t xml:space="preserve"> </w:t>
                      </w:r>
                      <w:r w:rsidRPr="00222414">
                        <w:rPr>
                          <w:sz w:val="24"/>
                          <w:szCs w:val="24"/>
                        </w:rPr>
                        <w:t xml:space="preserve">if you receive multiple </w:t>
                      </w:r>
                      <w:r>
                        <w:rPr>
                          <w:sz w:val="24"/>
                          <w:szCs w:val="24"/>
                        </w:rPr>
                        <w:t>invitations</w:t>
                      </w:r>
                      <w:r w:rsidRPr="00222414">
                        <w:rPr>
                          <w:sz w:val="24"/>
                          <w:szCs w:val="24"/>
                        </w:rPr>
                        <w:t xml:space="preserve">; you may have to report data for more than one </w:t>
                      </w:r>
                      <w:r>
                        <w:rPr>
                          <w:sz w:val="24"/>
                          <w:szCs w:val="24"/>
                        </w:rPr>
                        <w:t>business location</w:t>
                      </w:r>
                    </w:p>
                    <w:p w:rsidRPr="00222414" w:rsidR="00ED439A" w:rsidP="00ED439A" w:rsidRDefault="00ED439A" w14:paraId="2A854DDC" w14:textId="77777777">
                      <w:pPr>
                        <w:pStyle w:val="ListParagraph"/>
                        <w:widowControl w:val="0"/>
                        <w:numPr>
                          <w:ilvl w:val="0"/>
                          <w:numId w:val="25"/>
                        </w:numPr>
                        <w:spacing w:after="120"/>
                        <w:contextualSpacing w:val="0"/>
                        <w:rPr>
                          <w:sz w:val="24"/>
                          <w:szCs w:val="24"/>
                        </w:rPr>
                      </w:pPr>
                      <w:r w:rsidRPr="00222414">
                        <w:rPr>
                          <w:sz w:val="24"/>
                          <w:szCs w:val="24"/>
                        </w:rPr>
                        <w:t xml:space="preserve">Contact </w:t>
                      </w:r>
                      <w:r>
                        <w:rPr>
                          <w:sz w:val="24"/>
                          <w:szCs w:val="24"/>
                        </w:rPr>
                        <w:t>us using the telephone number(s)</w:t>
                      </w:r>
                      <w:r w:rsidRPr="00222414">
                        <w:rPr>
                          <w:sz w:val="24"/>
                          <w:szCs w:val="24"/>
                        </w:rPr>
                        <w:t xml:space="preserve"> listed above for questions about this survey</w:t>
                      </w:r>
                    </w:p>
                    <w:p w:rsidRPr="00222414" w:rsidR="00ED439A" w:rsidP="00ED439A" w:rsidRDefault="00ED439A" w14:paraId="5708C24B" w14:textId="77777777">
                      <w:pPr>
                        <w:tabs>
                          <w:tab w:val="num" w:pos="1710"/>
                        </w:tabs>
                        <w:spacing w:line="240" w:lineRule="atLeast"/>
                        <w:ind w:right="720"/>
                        <w:rPr>
                          <w:sz w:val="24"/>
                          <w:szCs w:val="24"/>
                          <w:highlight w:val="lightGray"/>
                        </w:rPr>
                      </w:pPr>
                    </w:p>
                    <w:p w:rsidRPr="00222414" w:rsidR="00ED439A" w:rsidP="00ED439A" w:rsidRDefault="00ED439A" w14:paraId="06129B21" w14:textId="77777777">
                      <w:pPr>
                        <w:tabs>
                          <w:tab w:val="num" w:pos="1710"/>
                        </w:tabs>
                        <w:spacing w:line="240" w:lineRule="atLeast"/>
                        <w:ind w:right="720"/>
                        <w:jc w:val="center"/>
                        <w:rPr>
                          <w:b/>
                          <w:sz w:val="24"/>
                          <w:szCs w:val="24"/>
                        </w:rPr>
                      </w:pPr>
                      <w:r>
                        <w:rPr>
                          <w:b/>
                          <w:sz w:val="24"/>
                          <w:szCs w:val="24"/>
                        </w:rPr>
                        <w:t xml:space="preserve">            </w:t>
                      </w:r>
                      <w:r>
                        <w:rPr>
                          <w:b/>
                          <w:sz w:val="24"/>
                          <w:szCs w:val="24"/>
                          <w:u w:val="single"/>
                        </w:rPr>
                        <w:t>PLEASE RESPOND BY &lt;DATE&gt;</w:t>
                      </w:r>
                    </w:p>
                    <w:p w:rsidRPr="007B14B0" w:rsidR="00ED439A" w:rsidP="00ED439A" w:rsidRDefault="00ED439A" w14:paraId="12D5F956" w14:textId="77777777">
                      <w:pPr>
                        <w:tabs>
                          <w:tab w:val="num" w:pos="1710"/>
                        </w:tabs>
                        <w:spacing w:line="240" w:lineRule="atLeast"/>
                        <w:ind w:left="720" w:right="720" w:firstLine="360"/>
                        <w:rPr>
                          <w:sz w:val="24"/>
                          <w:szCs w:val="24"/>
                        </w:rPr>
                      </w:pPr>
                    </w:p>
                    <w:p w:rsidRPr="007B14B0" w:rsidR="00853D16" w:rsidP="00F040EC" w:rsidRDefault="00853D16" w14:paraId="72415749" w14:textId="77777777">
                      <w:pPr>
                        <w:tabs>
                          <w:tab w:val="num" w:pos="1710"/>
                        </w:tabs>
                        <w:spacing w:line="240" w:lineRule="atLeast"/>
                        <w:ind w:left="720" w:right="720" w:firstLine="360"/>
                        <w:rPr>
                          <w:sz w:val="24"/>
                          <w:szCs w:val="24"/>
                        </w:rPr>
                      </w:pPr>
                    </w:p>
                  </w:txbxContent>
                </v:textbox>
                <w10:wrap anchorx="margin"/>
              </v:shape>
            </w:pict>
          </mc:Fallback>
        </mc:AlternateContent>
      </w:r>
      <w:r w:rsidR="00222414">
        <w:rPr>
          <w:noProof/>
        </w:rPr>
        <mc:AlternateContent>
          <mc:Choice Requires="wps">
            <w:drawing>
              <wp:anchor distT="0" distB="0" distL="114300" distR="114300" simplePos="0" relativeHeight="251653632" behindDoc="0" locked="0" layoutInCell="1" allowOverlap="1" wp14:editId="202ABF2D" wp14:anchorId="724156C3">
                <wp:simplePos x="0" y="0"/>
                <wp:positionH relativeFrom="margin">
                  <wp:posOffset>19455</wp:posOffset>
                </wp:positionH>
                <wp:positionV relativeFrom="page">
                  <wp:posOffset>5651770</wp:posOffset>
                </wp:positionV>
                <wp:extent cx="6774512" cy="2149813"/>
                <wp:effectExtent l="19050" t="19050" r="45720" b="41275"/>
                <wp:wrapNone/>
                <wp:docPr id="1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4512" cy="2149813"/>
                        </a:xfrm>
                        <a:prstGeom prst="rect">
                          <a:avLst/>
                        </a:prstGeom>
                        <a:noFill/>
                        <a:ln w="57150">
                          <a:solidFill>
                            <a:srgbClr val="80808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id="Rectangle 14" style="position:absolute;margin-left:1.55pt;margin-top:445pt;width:533.45pt;height:169.3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spid="_x0000_s1026" filled="f" fillcolor="silver" strokecolor="gray" strokeweight="4.5pt" w14:anchorId="03999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">
                <w10:wrap anchorx="margin" anchory="page"/>
              </v:rect>
            </w:pict>
          </mc:Fallback>
        </mc:AlternateContent>
      </w:r>
    </w:p>
    <w:p w:rsidRPr="00882686" w:rsidR="00A95DDB" w:rsidP="00F31389" w:rsidRDefault="00A95DDB" w14:paraId="72415667" w14:textId="4CCE1DA7">
      <w:pPr>
        <w:tabs>
          <w:tab w:val="left" w:pos="-720"/>
        </w:tabs>
        <w:suppressAutoHyphens/>
        <w:spacing w:line="200" w:lineRule="exact"/>
        <w:rPr>
          <w:spacing w:val="-2"/>
        </w:rPr>
      </w:pPr>
    </w:p>
    <w:p w:rsidRPr="00882686" w:rsidR="00A95DDB" w:rsidP="00F31389" w:rsidRDefault="00A95DDB" w14:paraId="72415668" w14:textId="210CF389">
      <w:pPr>
        <w:tabs>
          <w:tab w:val="left" w:pos="-720"/>
        </w:tabs>
        <w:suppressAutoHyphens/>
        <w:spacing w:line="200" w:lineRule="exact"/>
        <w:rPr>
          <w:spacing w:val="-2"/>
        </w:rPr>
      </w:pPr>
    </w:p>
    <w:p w:rsidRPr="00882686" w:rsidR="00A95DDB" w:rsidP="00F31389" w:rsidRDefault="00A95DDB" w14:paraId="72415669" w14:textId="594D5E45">
      <w:pPr>
        <w:tabs>
          <w:tab w:val="left" w:pos="-720"/>
        </w:tabs>
        <w:suppressAutoHyphens/>
        <w:spacing w:line="200" w:lineRule="exact"/>
        <w:rPr>
          <w:spacing w:val="-2"/>
        </w:rPr>
      </w:pPr>
    </w:p>
    <w:p w:rsidRPr="00882686" w:rsidR="00A95DDB" w:rsidP="00F31389" w:rsidRDefault="00A95DDB" w14:paraId="7241566A" w14:textId="04399A34">
      <w:pPr>
        <w:tabs>
          <w:tab w:val="left" w:pos="-720"/>
        </w:tabs>
        <w:suppressAutoHyphens/>
        <w:spacing w:line="200" w:lineRule="exact"/>
        <w:rPr>
          <w:spacing w:val="-2"/>
        </w:rPr>
      </w:pPr>
    </w:p>
    <w:p w:rsidRPr="00882686" w:rsidR="00A95DDB" w:rsidP="00F31389" w:rsidRDefault="00A95DDB" w14:paraId="7241566B" w14:textId="613B8A02">
      <w:pPr>
        <w:tabs>
          <w:tab w:val="left" w:pos="-720"/>
        </w:tabs>
        <w:suppressAutoHyphens/>
        <w:spacing w:line="200" w:lineRule="exact"/>
        <w:rPr>
          <w:spacing w:val="-2"/>
        </w:rPr>
      </w:pPr>
    </w:p>
    <w:p w:rsidRPr="00882686" w:rsidR="00A95DDB" w:rsidP="00F31389" w:rsidRDefault="00A95DDB" w14:paraId="7241566C" w14:textId="77777777">
      <w:pPr>
        <w:tabs>
          <w:tab w:val="left" w:pos="-720"/>
        </w:tabs>
        <w:suppressAutoHyphens/>
        <w:spacing w:line="200" w:lineRule="exact"/>
        <w:rPr>
          <w:spacing w:val="-2"/>
        </w:rPr>
      </w:pPr>
    </w:p>
    <w:p w:rsidRPr="00882686" w:rsidR="00A95DDB" w:rsidP="00F31389" w:rsidRDefault="00A95DDB" w14:paraId="7241566D" w14:textId="77777777">
      <w:pPr>
        <w:tabs>
          <w:tab w:val="left" w:pos="-720"/>
        </w:tabs>
        <w:suppressAutoHyphens/>
        <w:spacing w:line="200" w:lineRule="exact"/>
        <w:rPr>
          <w:spacing w:val="-2"/>
        </w:rPr>
      </w:pPr>
    </w:p>
    <w:p w:rsidRPr="00882686" w:rsidR="00A95DDB" w:rsidP="00F31389" w:rsidRDefault="00A95DDB" w14:paraId="7241566E" w14:textId="77777777">
      <w:pPr>
        <w:tabs>
          <w:tab w:val="left" w:pos="-720"/>
        </w:tabs>
        <w:suppressAutoHyphens/>
        <w:spacing w:line="200" w:lineRule="exact"/>
        <w:rPr>
          <w:spacing w:val="-2"/>
        </w:rPr>
      </w:pPr>
    </w:p>
    <w:p w:rsidRPr="00882686" w:rsidR="00A95DDB" w:rsidP="00F31389" w:rsidRDefault="00A95DDB" w14:paraId="7241566F" w14:textId="77777777">
      <w:pPr>
        <w:tabs>
          <w:tab w:val="left" w:pos="-720"/>
        </w:tabs>
        <w:suppressAutoHyphens/>
        <w:spacing w:line="200" w:lineRule="exact"/>
        <w:rPr>
          <w:spacing w:val="-2"/>
        </w:rPr>
      </w:pPr>
    </w:p>
    <w:p w:rsidRPr="00882686" w:rsidR="00A95DDB" w:rsidP="00F31389" w:rsidRDefault="00A95DDB" w14:paraId="72415670" w14:textId="77777777">
      <w:pPr>
        <w:tabs>
          <w:tab w:val="left" w:pos="-720"/>
        </w:tabs>
        <w:suppressAutoHyphens/>
        <w:spacing w:line="200" w:lineRule="exact"/>
        <w:rPr>
          <w:spacing w:val="-2"/>
        </w:rPr>
      </w:pPr>
    </w:p>
    <w:p w:rsidRPr="00882686" w:rsidR="00A95DDB" w:rsidP="00F31389" w:rsidRDefault="00A95DDB" w14:paraId="72415671" w14:textId="77777777">
      <w:pPr>
        <w:tabs>
          <w:tab w:val="left" w:pos="-720"/>
        </w:tabs>
        <w:suppressAutoHyphens/>
        <w:spacing w:line="200" w:lineRule="exact"/>
        <w:rPr>
          <w:spacing w:val="-2"/>
        </w:rPr>
      </w:pPr>
    </w:p>
    <w:p w:rsidR="00A95DDB" w:rsidP="00F31389" w:rsidRDefault="00A95DDB" w14:paraId="72415672" w14:textId="77777777">
      <w:pPr>
        <w:tabs>
          <w:tab w:val="left" w:pos="-720"/>
        </w:tabs>
        <w:suppressAutoHyphens/>
        <w:spacing w:line="200" w:lineRule="exact"/>
        <w:rPr>
          <w:spacing w:val="-2"/>
        </w:rPr>
      </w:pPr>
    </w:p>
    <w:p w:rsidR="006D22B4" w:rsidP="00F31389" w:rsidRDefault="006D22B4" w14:paraId="72415673" w14:textId="77777777">
      <w:pPr>
        <w:tabs>
          <w:tab w:val="left" w:pos="-720"/>
        </w:tabs>
        <w:suppressAutoHyphens/>
        <w:spacing w:line="200" w:lineRule="exact"/>
        <w:rPr>
          <w:spacing w:val="-2"/>
        </w:rPr>
      </w:pPr>
    </w:p>
    <w:p w:rsidR="006D22B4" w:rsidP="00F31389" w:rsidRDefault="006D22B4" w14:paraId="72415674" w14:textId="77777777">
      <w:pPr>
        <w:tabs>
          <w:tab w:val="left" w:pos="-720"/>
        </w:tabs>
        <w:suppressAutoHyphens/>
        <w:spacing w:line="200" w:lineRule="exact"/>
        <w:rPr>
          <w:spacing w:val="-2"/>
        </w:rPr>
      </w:pPr>
    </w:p>
    <w:p w:rsidR="00E9240E" w:rsidP="00F31389" w:rsidRDefault="00E9240E" w14:paraId="72415675" w14:textId="77777777">
      <w:pPr>
        <w:tabs>
          <w:tab w:val="left" w:pos="-720"/>
        </w:tabs>
        <w:suppressAutoHyphens/>
        <w:spacing w:line="200" w:lineRule="exact"/>
        <w:rPr>
          <w:spacing w:val="-2"/>
        </w:rPr>
      </w:pPr>
    </w:p>
    <w:p w:rsidR="00E9240E" w:rsidP="00F31389" w:rsidRDefault="00E9240E" w14:paraId="72415676" w14:textId="77777777">
      <w:pPr>
        <w:tabs>
          <w:tab w:val="left" w:pos="-720"/>
        </w:tabs>
        <w:suppressAutoHyphens/>
        <w:spacing w:line="200" w:lineRule="exact"/>
        <w:rPr>
          <w:spacing w:val="-2"/>
        </w:rPr>
      </w:pPr>
    </w:p>
    <w:p w:rsidR="00E9240E" w:rsidP="00F31389" w:rsidRDefault="00E9240E" w14:paraId="72415677" w14:textId="77777777">
      <w:pPr>
        <w:tabs>
          <w:tab w:val="left" w:pos="-720"/>
        </w:tabs>
        <w:suppressAutoHyphens/>
        <w:spacing w:line="200" w:lineRule="exact"/>
        <w:rPr>
          <w:spacing w:val="-2"/>
        </w:rPr>
      </w:pPr>
    </w:p>
    <w:tbl>
      <w:tblPr>
        <w:tblW w:w="10602" w:type="dxa"/>
        <w:tblInd w:w="108" w:type="dxa"/>
        <w:tblLayout w:type="fixed"/>
        <w:tblLook w:val="0000" w:firstRow="0" w:lastRow="0" w:firstColumn="0" w:lastColumn="0" w:noHBand="0" w:noVBand="0"/>
      </w:tblPr>
      <w:tblGrid>
        <w:gridCol w:w="271"/>
        <w:gridCol w:w="10331"/>
      </w:tblGrid>
      <w:tr w:rsidRPr="00882686" w:rsidR="00A95DDB" w:rsidTr="005C6579" w14:paraId="7241567D" w14:textId="77777777">
        <w:trPr>
          <w:cantSplit/>
          <w:trHeight w:val="1161"/>
        </w:trPr>
        <w:tc>
          <w:tcPr>
            <w:tcW w:w="271" w:type="dxa"/>
          </w:tcPr>
          <w:p w:rsidRPr="00882686" w:rsidR="00A95DDB" w:rsidP="00A75A37" w:rsidRDefault="00A95DDB" w14:paraId="7241567B" w14:textId="77777777">
            <w:pPr>
              <w:ind w:left="270"/>
              <w:jc w:val="both"/>
              <w:rPr>
                <w:rFonts w:ascii="Helvetica" w:hAnsi="Helvetica"/>
                <w:sz w:val="8"/>
              </w:rPr>
            </w:pPr>
          </w:p>
        </w:tc>
        <w:tc>
          <w:tcPr>
            <w:tcW w:w="10331" w:type="dxa"/>
            <w:shd w:val="pct5" w:color="auto" w:fill="FFFFFF"/>
          </w:tcPr>
          <w:p w:rsidRPr="00882686" w:rsidR="00A95DDB" w:rsidP="005C6579" w:rsidRDefault="00ED439A" w14:paraId="7241567C" w14:textId="7975F525">
            <w:pPr>
              <w:spacing w:before="40" w:line="180" w:lineRule="exact"/>
              <w:jc w:val="both"/>
              <w:rPr>
                <w:sz w:val="18"/>
              </w:rPr>
            </w:pPr>
            <w:r w:rsidRPr="00882686">
              <w:rPr>
                <w:spacing w:val="-2"/>
                <w:sz w:val="18"/>
              </w:rPr>
              <w:t>We estimate i</w:t>
            </w:r>
            <w:r>
              <w:rPr>
                <w:spacing w:val="-2"/>
                <w:sz w:val="18"/>
              </w:rPr>
              <w:t xml:space="preserve">t will take you an average of </w:t>
            </w:r>
            <w:r w:rsidRPr="00852567">
              <w:rPr>
                <w:spacing w:val="-2"/>
                <w:sz w:val="18"/>
              </w:rPr>
              <w:t>29</w:t>
            </w:r>
            <w:r w:rsidRPr="00882686">
              <w:rPr>
                <w:spacing w:val="-2"/>
                <w:sz w:val="18"/>
              </w:rPr>
              <w:t xml:space="preserve"> minutes to compl</w:t>
            </w:r>
            <w:r>
              <w:rPr>
                <w:spacing w:val="-2"/>
                <w:sz w:val="18"/>
              </w:rPr>
              <w:t xml:space="preserve">ete this </w:t>
            </w:r>
            <w:r w:rsidR="008354C5">
              <w:rPr>
                <w:spacing w:val="-2"/>
                <w:sz w:val="18"/>
              </w:rPr>
              <w:t xml:space="preserve">voluntary </w:t>
            </w:r>
            <w:r>
              <w:rPr>
                <w:spacing w:val="-2"/>
                <w:sz w:val="18"/>
              </w:rPr>
              <w:t xml:space="preserve">survey (ranging from </w:t>
            </w:r>
            <w:r w:rsidRPr="00852567">
              <w:rPr>
                <w:spacing w:val="-2"/>
                <w:sz w:val="18"/>
              </w:rPr>
              <w:t>15 minutes to 1 hour</w:t>
            </w:r>
            <w:r w:rsidRPr="00882686">
              <w:rPr>
                <w:spacing w:val="-2"/>
                <w:sz w:val="18"/>
              </w:rPr>
              <w:t xml:space="preserve"> per package), including time for reviewing instructions, searching existing data sources, gathering and maintaining the data needed, and completing and reviewing this information. If you have any comments regarding the estimates or any other aspect of this survey, including suggestions for reducing this burden, please send them to the Bureau of Labor Statistics, Occupational Safety and Health St</w:t>
            </w:r>
            <w:r>
              <w:rPr>
                <w:spacing w:val="-2"/>
                <w:sz w:val="18"/>
              </w:rPr>
              <w:t>atistics (</w:t>
            </w:r>
            <w:r w:rsidRPr="00852567">
              <w:rPr>
                <w:spacing w:val="-2"/>
                <w:sz w:val="18"/>
              </w:rPr>
              <w:t>1220-0171</w:t>
            </w:r>
            <w:r w:rsidRPr="00882686">
              <w:rPr>
                <w:spacing w:val="-2"/>
                <w:sz w:val="18"/>
              </w:rPr>
              <w:t>), 2 Massachusetts Avenue, N.E., Washington, DC 20212. Persons are not required to respond to the collection of information unless it displays a currently valid OMB control number.</w:t>
            </w:r>
          </w:p>
        </w:tc>
      </w:tr>
    </w:tbl>
    <w:p w:rsidRPr="00882686" w:rsidR="00A95DDB" w:rsidP="00ED439A" w:rsidRDefault="00A95DDB" w14:paraId="7241567E" w14:textId="77777777">
      <w:pPr>
        <w:tabs>
          <w:tab w:val="left" w:pos="8640"/>
        </w:tabs>
        <w:spacing w:line="180" w:lineRule="atLeast"/>
        <w:ind w:left="274" w:right="-1440"/>
        <w:jc w:val="both"/>
        <w:rPr>
          <w:sz w:val="16"/>
        </w:rPr>
      </w:pPr>
    </w:p>
    <w:tbl>
      <w:tblPr>
        <w:tblW w:w="10530" w:type="dxa"/>
        <w:tblInd w:w="378" w:type="dxa"/>
        <w:tblLayout w:type="fixed"/>
        <w:tblLook w:val="0000" w:firstRow="0" w:lastRow="0" w:firstColumn="0" w:lastColumn="0" w:noHBand="0" w:noVBand="0"/>
      </w:tblPr>
      <w:tblGrid>
        <w:gridCol w:w="10294"/>
        <w:gridCol w:w="236"/>
      </w:tblGrid>
      <w:tr w:rsidRPr="00882686" w:rsidR="00A95DDB" w:rsidTr="005C6579" w14:paraId="72415682" w14:textId="77777777">
        <w:trPr>
          <w:trHeight w:val="981"/>
        </w:trPr>
        <w:tc>
          <w:tcPr>
            <w:tcW w:w="10294" w:type="dxa"/>
          </w:tcPr>
          <w:p w:rsidRPr="00882686" w:rsidR="00A95DDB" w:rsidP="00ED439A" w:rsidRDefault="00ED439A" w14:paraId="7241567F" w14:textId="25EF4EE0">
            <w:pPr>
              <w:tabs>
                <w:tab w:val="left" w:pos="8640"/>
              </w:tabs>
              <w:spacing w:line="160" w:lineRule="exact"/>
              <w:ind w:right="158"/>
              <w:jc w:val="both"/>
              <w:rPr>
                <w:sz w:val="14"/>
                <w:szCs w:val="14"/>
              </w:rPr>
            </w:pPr>
            <w:r w:rsidRPr="00ED439A">
              <w:rPr>
                <w:sz w:val="16"/>
              </w:rPr>
              <w:t>The Bureau of Labor Statistics, its employees, agents, and partner statistical agencies, will use the information you provide for statistical purposes only and will hold the information in confidence to the full extent permitted by law. In accordance with the Confidential Information Protection and Statistical Efficiency Act (44 U.S.C. 3572) and other applicable Federal laws, your responses will not be disclosed in identifiable form without your informed consent. Per the Federal Cybersecurity Enhancement Act of 2015, Federal information systems are protected from malicious activities through cybersecurity screening of transmitted data.</w:t>
            </w:r>
          </w:p>
        </w:tc>
        <w:tc>
          <w:tcPr>
            <w:tcW w:w="236" w:type="dxa"/>
            <w:tcBorders>
              <w:left w:val="nil"/>
            </w:tcBorders>
          </w:tcPr>
          <w:p w:rsidRPr="00882686" w:rsidR="00A95DDB" w:rsidP="00ED439A" w:rsidRDefault="00A95DDB" w14:paraId="72415681" w14:textId="395EBF51">
            <w:pPr>
              <w:tabs>
                <w:tab w:val="left" w:pos="8640"/>
              </w:tabs>
              <w:spacing w:line="160" w:lineRule="atLeast"/>
              <w:ind w:right="-1440"/>
              <w:jc w:val="both"/>
              <w:rPr>
                <w:sz w:val="16"/>
              </w:rPr>
            </w:pPr>
          </w:p>
        </w:tc>
      </w:tr>
    </w:tbl>
    <w:p w:rsidR="00FF5B4C" w:rsidP="00ED439A" w:rsidRDefault="005C6579" w14:paraId="72415683" w14:textId="3532FBC2">
      <w:pPr>
        <w:spacing w:line="160" w:lineRule="atLeast"/>
        <w:rPr>
          <w:rFonts w:ascii="Arial" w:hAnsi="Arial"/>
          <w:b/>
        </w:rPr>
        <w:sectPr w:rsidR="00FF5B4C" w:rsidSect="006B5B44">
          <w:type w:val="continuous"/>
          <w:pgSz w:w="12240" w:h="15840" w:code="1"/>
          <w:pgMar w:top="360" w:right="720" w:bottom="270" w:left="720" w:header="0" w:footer="720" w:gutter="0"/>
          <w:cols w:space="720"/>
        </w:sectPr>
      </w:pPr>
      <w:bookmarkStart w:name="_GoBack" w:id="0"/>
      <w:bookmarkEnd w:id="0"/>
      <w:r>
        <w:rPr>
          <w:rFonts w:ascii="Arial" w:hAnsi="Arial"/>
          <w:noProof/>
          <w:sz w:val="28"/>
          <w:szCs w:val="28"/>
        </w:rPr>
        <mc:AlternateContent>
          <mc:Choice Requires="wps">
            <w:drawing>
              <wp:anchor distT="0" distB="0" distL="114300" distR="114300" simplePos="0" relativeHeight="251722240" behindDoc="0" locked="0" layoutInCell="1" allowOverlap="1" wp14:editId="179B3C23" wp14:anchorId="2AAB2E73">
                <wp:simplePos x="0" y="0"/>
                <wp:positionH relativeFrom="column">
                  <wp:posOffset>0</wp:posOffset>
                </wp:positionH>
                <wp:positionV relativeFrom="paragraph">
                  <wp:posOffset>143510</wp:posOffset>
                </wp:positionV>
                <wp:extent cx="1493520" cy="2159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493520" cy="215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Pr="00C508A2" w:rsidR="005C6579" w:rsidP="005C6579" w:rsidRDefault="005C6579" w14:paraId="56AC93C0" w14:textId="48078B4C">
                            <w:pPr>
                              <w:tabs>
                                <w:tab w:val="left" w:pos="8640"/>
                              </w:tabs>
                              <w:ind w:right="-1440"/>
                              <w:jc w:val="both"/>
                              <w:rPr>
                                <w:sz w:val="16"/>
                              </w:rPr>
                            </w:pPr>
                            <w:r>
                              <w:rPr>
                                <w:sz w:val="16"/>
                              </w:rPr>
                              <w:t>OCWC Form 229 (January 2022)</w:t>
                            </w:r>
                          </w:p>
                          <w:p w:rsidR="005C6579" w:rsidP="005C6579" w:rsidRDefault="005C6579" w14:paraId="35ACFE6C"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2AAB2E73">
                <v:stroke joinstyle="miter"/>
                <v:path gradientshapeok="t" o:connecttype="rect"/>
              </v:shapetype>
              <v:shape id="Text Box 6" style="position:absolute;margin-left:0;margin-top:11.3pt;width:117.6pt;height:17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3"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">
                <v:textbox>
                  <w:txbxContent>
                    <w:p w:rsidRPr="00C508A2" w:rsidR="005C6579" w:rsidP="005C6579" w:rsidRDefault="005C6579" w14:paraId="56AC93C0" w14:textId="48078B4C">
                      <w:pPr>
                        <w:tabs>
                          <w:tab w:val="left" w:pos="8640"/>
                        </w:tabs>
                        <w:ind w:right="-1440"/>
                        <w:jc w:val="both"/>
                        <w:rPr>
                          <w:sz w:val="16"/>
                        </w:rPr>
                      </w:pPr>
                      <w:r>
                        <w:rPr>
                          <w:sz w:val="16"/>
                        </w:rPr>
                        <w:t>OCWC Form 229 (January 2022)</w:t>
                      </w:r>
                    </w:p>
                    <w:p w:rsidR="005C6579" w:rsidP="005C6579" w:rsidRDefault="005C6579" w14:paraId="35ACFE6C" w14:textId="77777777"/>
                  </w:txbxContent>
                </v:textbox>
              </v:shape>
            </w:pict>
          </mc:Fallback>
        </mc:AlternateContent>
      </w:r>
    </w:p>
    <w:p w:rsidRPr="00882686" w:rsidR="00FF5B4C" w:rsidP="00ED439A" w:rsidRDefault="00FF5B4C" w14:paraId="72415684" w14:textId="7AB963B4">
      <w:pPr>
        <w:spacing w:line="160" w:lineRule="atLeast"/>
        <w:rPr>
          <w:rFonts w:ascii="Arial" w:hAnsi="Arial"/>
          <w:b/>
        </w:rPr>
        <w:sectPr w:rsidRPr="00882686" w:rsidR="00FF5B4C" w:rsidSect="006B5B44">
          <w:type w:val="continuous"/>
          <w:pgSz w:w="12240" w:h="15840" w:code="1"/>
          <w:pgMar w:top="360" w:right="720" w:bottom="270" w:left="720" w:header="0" w:footer="720" w:gutter="0"/>
          <w:cols w:space="720"/>
        </w:sectPr>
      </w:pPr>
    </w:p>
    <w:p w:rsidRPr="00603617" w:rsidR="00A60338" w:rsidP="00F040EC" w:rsidRDefault="00A60338" w14:paraId="72415692" w14:textId="77777777">
      <w:pPr>
        <w:widowControl w:val="0"/>
        <w:rPr>
          <w:rFonts w:ascii="Arial" w:hAnsi="Arial" w:cs="Arial"/>
          <w:b/>
          <w:sz w:val="16"/>
          <w:szCs w:val="16"/>
        </w:rPr>
      </w:pPr>
    </w:p>
    <w:p w:rsidRPr="00134EB2" w:rsidR="00A60338" w:rsidP="00056CAF" w:rsidRDefault="00A60338" w14:paraId="72415693" w14:textId="77777777">
      <w:pPr>
        <w:widowControl w:val="0"/>
        <w:rPr>
          <w:rFonts w:ascii="Arial" w:hAnsi="Arial" w:cs="Arial"/>
          <w:b/>
          <w:sz w:val="12"/>
          <w:szCs w:val="12"/>
        </w:rPr>
        <w:sectPr w:rsidRPr="00134EB2" w:rsidR="00A60338" w:rsidSect="00821AD6">
          <w:headerReference w:type="even" r:id="rId14"/>
          <w:headerReference w:type="default" r:id="rId15"/>
          <w:footerReference w:type="default" r:id="rId16"/>
          <w:headerReference w:type="first" r:id="rId17"/>
          <w:type w:val="continuous"/>
          <w:pgSz w:w="12240" w:h="15840" w:code="1027"/>
          <w:pgMar w:top="576" w:right="720" w:bottom="576" w:left="720" w:header="720" w:footer="90" w:gutter="0"/>
          <w:cols w:space="720"/>
        </w:sectPr>
      </w:pPr>
    </w:p>
    <w:p w:rsidRPr="00603617" w:rsidR="00056CAF" w:rsidP="00056CAF" w:rsidRDefault="00CB2082" w14:paraId="72415694" w14:textId="5F30B43D">
      <w:pPr>
        <w:widowControl w:val="0"/>
        <w:jc w:val="center"/>
        <w:rPr>
          <w:rFonts w:ascii="Arial" w:hAnsi="Arial" w:cs="Arial"/>
          <w:b/>
          <w:sz w:val="22"/>
          <w:szCs w:val="22"/>
        </w:rPr>
      </w:pPr>
      <w:r>
        <w:rPr>
          <w:rFonts w:ascii="Arial" w:hAnsi="Arial" w:cs="Arial"/>
          <w:b/>
          <w:sz w:val="22"/>
          <w:szCs w:val="22"/>
        </w:rPr>
        <w:t xml:space="preserve">How to </w:t>
      </w:r>
      <w:r w:rsidRPr="00603617" w:rsidR="00056CAF">
        <w:rPr>
          <w:rFonts w:ascii="Arial" w:hAnsi="Arial" w:cs="Arial"/>
          <w:b/>
          <w:sz w:val="22"/>
          <w:szCs w:val="22"/>
        </w:rPr>
        <w:t xml:space="preserve">Use the </w:t>
      </w:r>
      <w:r w:rsidR="00E15DC0">
        <w:rPr>
          <w:rFonts w:ascii="Arial" w:hAnsi="Arial" w:cs="Arial"/>
          <w:b/>
          <w:sz w:val="22"/>
          <w:szCs w:val="22"/>
        </w:rPr>
        <w:t xml:space="preserve">BLS </w:t>
      </w:r>
      <w:r w:rsidRPr="00603617" w:rsidR="00056CAF">
        <w:rPr>
          <w:rFonts w:ascii="Arial" w:hAnsi="Arial" w:cs="Arial"/>
          <w:b/>
          <w:sz w:val="22"/>
          <w:szCs w:val="22"/>
        </w:rPr>
        <w:t>Internet</w:t>
      </w:r>
      <w:r w:rsidR="00E15DC0">
        <w:rPr>
          <w:rFonts w:ascii="Arial" w:hAnsi="Arial" w:cs="Arial"/>
          <w:b/>
          <w:sz w:val="22"/>
          <w:szCs w:val="22"/>
        </w:rPr>
        <w:t xml:space="preserve"> Data Collection Facility</w:t>
      </w:r>
    </w:p>
    <w:p w:rsidRPr="00603617" w:rsidR="00056CAF" w:rsidP="00056CAF" w:rsidRDefault="00056CAF" w14:paraId="72415695" w14:textId="77777777">
      <w:pPr>
        <w:widowControl w:val="0"/>
        <w:rPr>
          <w:sz w:val="12"/>
          <w:szCs w:val="12"/>
        </w:rPr>
      </w:pPr>
    </w:p>
    <w:p w:rsidRPr="00603617" w:rsidR="00056CAF" w:rsidP="00056CAF" w:rsidRDefault="00056CAF" w14:paraId="72415696" w14:textId="77777777">
      <w:pPr>
        <w:widowControl w:val="0"/>
        <w:rPr>
          <w:rFonts w:ascii="Arial" w:hAnsi="Arial" w:cs="Arial"/>
          <w:b/>
          <w:sz w:val="12"/>
          <w:szCs w:val="12"/>
        </w:rPr>
      </w:pPr>
    </w:p>
    <w:p w:rsidRPr="00603617" w:rsidR="00ED439A" w:rsidP="00ED439A" w:rsidRDefault="00ED439A" w14:paraId="7653D065" w14:textId="77777777">
      <w:pPr>
        <w:widowControl w:val="0"/>
        <w:ind w:right="-80"/>
        <w:rPr>
          <w:sz w:val="12"/>
          <w:szCs w:val="12"/>
        </w:rPr>
      </w:pPr>
      <w:r w:rsidRPr="00852567">
        <w:t xml:space="preserve">Before reporting your data, you must register online with the BLS even if you have done so for other BLS surveys. </w:t>
      </w:r>
      <w:r w:rsidRPr="00852567">
        <w:rPr>
          <w:b/>
        </w:rPr>
        <w:t>Please ensure that the individual registering this account will be the person entering data for the Survey of Respirator Use and Practices (SRUP).</w:t>
      </w:r>
      <w:r>
        <w:t xml:space="preserve">  </w:t>
      </w:r>
    </w:p>
    <w:p w:rsidRPr="00603617" w:rsidR="00ED439A" w:rsidP="00ED439A" w:rsidRDefault="00ED439A" w14:paraId="086E9BAB" w14:textId="77777777">
      <w:pPr>
        <w:widowControl w:val="0"/>
        <w:rPr>
          <w:sz w:val="12"/>
          <w:szCs w:val="12"/>
        </w:rPr>
      </w:pPr>
    </w:p>
    <w:p w:rsidRPr="00603617" w:rsidR="00ED439A" w:rsidP="00ED439A" w:rsidRDefault="00ED439A" w14:paraId="1656B508" w14:textId="77777777">
      <w:pPr>
        <w:widowControl w:val="0"/>
        <w:numPr>
          <w:ilvl w:val="0"/>
          <w:numId w:val="19"/>
        </w:numPr>
        <w:tabs>
          <w:tab w:val="clear" w:pos="720"/>
          <w:tab w:val="num" w:pos="270"/>
        </w:tabs>
        <w:ind w:left="270" w:hanging="270"/>
      </w:pPr>
      <w:r>
        <w:t>Type</w:t>
      </w:r>
      <w:r w:rsidRPr="00087F03">
        <w:rPr>
          <w:color w:val="000000"/>
        </w:rPr>
        <w:t xml:space="preserve"> </w:t>
      </w:r>
      <w:hyperlink w:history="1" r:id="rId18">
        <w:r w:rsidRPr="00173290">
          <w:rPr>
            <w:rStyle w:val="Hyperlink"/>
            <w:b/>
            <w:color w:val="000000"/>
          </w:rPr>
          <w:t>https://idcf.bls.gov</w:t>
        </w:r>
      </w:hyperlink>
      <w:r>
        <w:t xml:space="preserve"> directly into your I</w:t>
      </w:r>
      <w:r w:rsidRPr="00603617">
        <w:t>nternet browser.  T</w:t>
      </w:r>
      <w:r>
        <w:t xml:space="preserve">he “s” in “https” is required. </w:t>
      </w:r>
    </w:p>
    <w:p w:rsidRPr="00603617" w:rsidR="00ED439A" w:rsidP="00ED439A" w:rsidRDefault="00ED439A" w14:paraId="176BB971" w14:textId="77777777">
      <w:pPr>
        <w:widowControl w:val="0"/>
        <w:tabs>
          <w:tab w:val="num" w:pos="270"/>
        </w:tabs>
        <w:ind w:left="270" w:hanging="270"/>
        <w:rPr>
          <w:sz w:val="12"/>
          <w:szCs w:val="12"/>
        </w:rPr>
      </w:pPr>
    </w:p>
    <w:p w:rsidRPr="00603617" w:rsidR="00ED439A" w:rsidP="00ED439A" w:rsidRDefault="00ED439A" w14:paraId="1AB5ED1C" w14:textId="77777777">
      <w:pPr>
        <w:widowControl w:val="0"/>
        <w:numPr>
          <w:ilvl w:val="0"/>
          <w:numId w:val="19"/>
        </w:numPr>
        <w:tabs>
          <w:tab w:val="clear" w:pos="720"/>
          <w:tab w:val="num" w:pos="270"/>
        </w:tabs>
        <w:ind w:left="270" w:hanging="270"/>
      </w:pPr>
      <w:r w:rsidRPr="00603617">
        <w:t xml:space="preserve">Enter the 12-digit </w:t>
      </w:r>
      <w:r>
        <w:t>User ID</w:t>
      </w:r>
      <w:r w:rsidRPr="00603617">
        <w:t xml:space="preserve"> in the field labeled “</w:t>
      </w:r>
      <w:r>
        <w:t>User ID</w:t>
      </w:r>
      <w:r w:rsidRPr="00603617">
        <w:t>” and the Temporary Password in the field labeled “</w:t>
      </w:r>
      <w:r>
        <w:t xml:space="preserve">Temporary </w:t>
      </w:r>
      <w:r w:rsidRPr="00603617">
        <w:t>Password”.</w:t>
      </w:r>
      <w:r>
        <w:t xml:space="preserve"> These can be found on the previous page under “Your access credentials”, (shown below) then c</w:t>
      </w:r>
      <w:r w:rsidRPr="00603617">
        <w:t xml:space="preserve">lick </w:t>
      </w:r>
      <w:r w:rsidRPr="00603617">
        <w:rPr>
          <w:i/>
          <w:iCs/>
        </w:rPr>
        <w:t>I Accept</w:t>
      </w:r>
      <w:r w:rsidRPr="00603617">
        <w:t>.</w:t>
      </w:r>
      <w:r w:rsidRPr="0027573C">
        <w:rPr>
          <w:noProof/>
        </w:rPr>
        <w:t xml:space="preserve"> </w:t>
      </w:r>
      <w:r>
        <w:rPr>
          <w:noProof/>
        </w:rPr>
        <w:t xml:space="preserve"> </w:t>
      </w:r>
    </w:p>
    <w:p w:rsidR="00ED439A" w:rsidP="00ED439A" w:rsidRDefault="00ED439A" w14:paraId="50560278" w14:textId="77777777">
      <w:pPr>
        <w:widowControl w:val="0"/>
        <w:ind w:left="270"/>
        <w:jc w:val="center"/>
        <w:rPr>
          <w:sz w:val="16"/>
          <w:szCs w:val="16"/>
        </w:rPr>
      </w:pPr>
    </w:p>
    <w:p w:rsidR="00ED439A" w:rsidP="00ED439A" w:rsidRDefault="00793466" w14:paraId="0EA99162" w14:textId="0B22C933">
      <w:pPr>
        <w:widowControl w:val="0"/>
        <w:tabs>
          <w:tab w:val="left" w:pos="270"/>
        </w:tabs>
        <w:jc w:val="center"/>
      </w:pPr>
      <w:r>
        <w:rPr>
          <w:noProof/>
        </w:rPr>
        <mc:AlternateContent>
          <mc:Choice Requires="wps">
            <w:drawing>
              <wp:anchor distT="0" distB="0" distL="114300" distR="114300" simplePos="0" relativeHeight="251717120" behindDoc="0" locked="0" layoutInCell="1" allowOverlap="1" wp14:editId="5A5E6DB9" wp14:anchorId="10F4413B">
                <wp:simplePos x="0" y="0"/>
                <wp:positionH relativeFrom="column">
                  <wp:posOffset>4589145</wp:posOffset>
                </wp:positionH>
                <wp:positionV relativeFrom="paragraph">
                  <wp:posOffset>253890</wp:posOffset>
                </wp:positionV>
                <wp:extent cx="1684020" cy="591266"/>
                <wp:effectExtent l="19050" t="19050" r="11430" b="18415"/>
                <wp:wrapNone/>
                <wp:docPr id="5"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4020" cy="591266"/>
                        </a:xfrm>
                        <a:prstGeom prst="rect">
                          <a:avLst/>
                        </a:prstGeom>
                        <a:solidFill>
                          <a:srgbClr val="FFFFFF"/>
                        </a:solidFill>
                        <a:ln w="28575">
                          <a:solidFill>
                            <a:schemeClr val="tx1"/>
                          </a:solidFill>
                          <a:miter lim="800000"/>
                          <a:headEnd/>
                          <a:tailEnd/>
                        </a:ln>
                      </wps:spPr>
                      <wps:txbx>
                        <w:txbxContent>
                          <w:p w:rsidRPr="00463320" w:rsidR="00ED439A" w:rsidP="00ED439A" w:rsidRDefault="00ED439A" w14:paraId="2DD48EE6" w14:textId="51DF311B">
                            <w:r w:rsidRPr="00463320">
                              <w:t>Y</w:t>
                            </w:r>
                            <w:r w:rsidR="00793466">
                              <w:t>ou will need your User ID and Temporary P</w:t>
                            </w:r>
                            <w:r w:rsidRPr="00463320">
                              <w:t xml:space="preserve">assword </w:t>
                            </w:r>
                            <w:r>
                              <w:t>to</w:t>
                            </w:r>
                            <w:r w:rsidRPr="00463320">
                              <w:t xml:space="preserve"> report</w:t>
                            </w:r>
                            <w:r>
                              <w:t xml:space="preserve"> for this survey</w:t>
                            </w:r>
                            <w:r w:rsidRPr="00463320">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id="Rectangle 191" style="position:absolute;left:0;text-align:left;margin-left:361.35pt;margin-top:20pt;width:132.6pt;height:46.5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3" strokecolor="black [3213]" strokeweight="2.25pt" w14:anchorId="10F441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">
                <v:textbox>
                  <w:txbxContent>
                    <w:p w:rsidRPr="00463320" w:rsidR="00ED439A" w:rsidP="00ED439A" w:rsidRDefault="00ED439A" w14:paraId="2DD48EE6" w14:textId="51DF311B">
                      <w:r w:rsidRPr="00463320">
                        <w:t>Y</w:t>
                      </w:r>
                      <w:r w:rsidR="00793466">
                        <w:t>ou will need your User ID and Temporary P</w:t>
                      </w:r>
                      <w:r w:rsidRPr="00463320">
                        <w:t xml:space="preserve">assword </w:t>
                      </w:r>
                      <w:r>
                        <w:t>to</w:t>
                      </w:r>
                      <w:r w:rsidRPr="00463320">
                        <w:t xml:space="preserve"> report</w:t>
                      </w:r>
                      <w:r>
                        <w:t xml:space="preserve"> for this survey</w:t>
                      </w:r>
                      <w:r w:rsidRPr="00463320">
                        <w:t>.</w:t>
                      </w:r>
                    </w:p>
                  </w:txbxContent>
                </v:textbox>
              </v:rect>
            </w:pict>
          </mc:Fallback>
        </mc:AlternateContent>
      </w:r>
      <w:r w:rsidR="00ED439A">
        <w:rPr>
          <w:noProof/>
        </w:rPr>
        <mc:AlternateContent>
          <mc:Choice Requires="wps">
            <w:drawing>
              <wp:anchor distT="0" distB="0" distL="114300" distR="114300" simplePos="0" relativeHeight="251716096" behindDoc="0" locked="0" layoutInCell="1" allowOverlap="1" wp14:editId="14BC95C2" wp14:anchorId="0C46D741">
                <wp:simplePos x="0" y="0"/>
                <wp:positionH relativeFrom="column">
                  <wp:posOffset>3181350</wp:posOffset>
                </wp:positionH>
                <wp:positionV relativeFrom="paragraph">
                  <wp:posOffset>879475</wp:posOffset>
                </wp:positionV>
                <wp:extent cx="1617980" cy="276225"/>
                <wp:effectExtent l="19050" t="57150" r="20320" b="28575"/>
                <wp:wrapNone/>
                <wp:docPr id="9"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17980" cy="276225"/>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id="Line 242" style="position:absolute;flip:x y;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black [3213]" from="250.5pt,69.25pt" to="377.9pt,91pt" w14:anchorId="5B564D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">
                <v:stroke endarrow="block"/>
              </v:line>
            </w:pict>
          </mc:Fallback>
        </mc:AlternateContent>
      </w:r>
      <w:r w:rsidR="00ED439A">
        <w:rPr>
          <w:noProof/>
        </w:rPr>
        <mc:AlternateContent>
          <mc:Choice Requires="wps">
            <w:drawing>
              <wp:anchor distT="0" distB="0" distL="114300" distR="114300" simplePos="0" relativeHeight="251718144" behindDoc="0" locked="0" layoutInCell="1" allowOverlap="1" wp14:editId="5AEFE1D4" wp14:anchorId="21C9EF59">
                <wp:simplePos x="0" y="0"/>
                <wp:positionH relativeFrom="column">
                  <wp:posOffset>4800600</wp:posOffset>
                </wp:positionH>
                <wp:positionV relativeFrom="paragraph">
                  <wp:posOffset>1041925</wp:posOffset>
                </wp:positionV>
                <wp:extent cx="960120" cy="250825"/>
                <wp:effectExtent l="19050" t="19050" r="11430" b="15875"/>
                <wp:wrapNone/>
                <wp:docPr id="7"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250825"/>
                        </a:xfrm>
                        <a:prstGeom prst="rect">
                          <a:avLst/>
                        </a:prstGeom>
                        <a:solidFill>
                          <a:srgbClr val="FFFFFF"/>
                        </a:solidFill>
                        <a:ln w="28575">
                          <a:solidFill>
                            <a:schemeClr val="tx1"/>
                          </a:solidFill>
                          <a:miter lim="800000"/>
                          <a:headEnd/>
                          <a:tailEnd/>
                        </a:ln>
                      </wps:spPr>
                      <wps:txbx>
                        <w:txbxContent>
                          <w:p w:rsidRPr="00463320" w:rsidR="00ED439A" w:rsidP="00ED439A" w:rsidRDefault="00ED439A" w14:paraId="016C2BAF" w14:textId="77777777">
                            <w:pPr>
                              <w:jc w:val="both"/>
                            </w:pPr>
                            <w:r w:rsidRPr="00463320">
                              <w:t>Your NAICS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id="Rectangle 194" style="position:absolute;left:0;text-align:left;margin-left:378pt;margin-top:82.05pt;width:75.6pt;height:19.7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4" strokecolor="black [3213]" strokeweight="2.25pt" w14:anchorId="21C9EF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">
                <v:textbox>
                  <w:txbxContent>
                    <w:p w:rsidRPr="00463320" w:rsidR="00ED439A" w:rsidP="00ED439A" w:rsidRDefault="00ED439A" w14:paraId="016C2BAF" w14:textId="77777777">
                      <w:pPr>
                        <w:jc w:val="both"/>
                      </w:pPr>
                      <w:r w:rsidRPr="00463320">
                        <w:t>Your NAICS</w:t>
                      </w:r>
                    </w:p>
                  </w:txbxContent>
                </v:textbox>
              </v:rect>
            </w:pict>
          </mc:Fallback>
        </mc:AlternateContent>
      </w:r>
      <w:r w:rsidR="00ED439A">
        <w:rPr>
          <w:noProof/>
        </w:rPr>
        <mc:AlternateContent>
          <mc:Choice Requires="wps">
            <w:drawing>
              <wp:anchor distT="0" distB="0" distL="114300" distR="114300" simplePos="0" relativeHeight="251715072" behindDoc="0" locked="0" layoutInCell="1" allowOverlap="1" wp14:editId="508D7102" wp14:anchorId="3FB75A35">
                <wp:simplePos x="0" y="0"/>
                <wp:positionH relativeFrom="column">
                  <wp:posOffset>3227384</wp:posOffset>
                </wp:positionH>
                <wp:positionV relativeFrom="paragraph">
                  <wp:posOffset>554805</wp:posOffset>
                </wp:positionV>
                <wp:extent cx="1361072" cy="130628"/>
                <wp:effectExtent l="38100" t="0" r="10795" b="79375"/>
                <wp:wrapNone/>
                <wp:docPr id="8"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61072" cy="130628"/>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id="Line 241" style="position:absolute;flip:x;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black [3213]" from="254.1pt,43.7pt" to="361.25pt,54pt" w14:anchorId="038736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">
                <v:stroke endarrow="block"/>
              </v:line>
            </w:pict>
          </mc:Fallback>
        </mc:AlternateContent>
      </w:r>
      <w:r w:rsidR="00ED439A">
        <w:rPr>
          <w:noProof/>
        </w:rPr>
        <mc:AlternateContent>
          <mc:Choice Requires="wps">
            <w:drawing>
              <wp:anchor distT="0" distB="0" distL="114300" distR="114300" simplePos="0" relativeHeight="251714048" behindDoc="0" locked="0" layoutInCell="1" allowOverlap="1" wp14:editId="40E77CB3" wp14:anchorId="4A0BC73E">
                <wp:simplePos x="0" y="0"/>
                <wp:positionH relativeFrom="column">
                  <wp:posOffset>2867025</wp:posOffset>
                </wp:positionH>
                <wp:positionV relativeFrom="paragraph">
                  <wp:posOffset>555515</wp:posOffset>
                </wp:positionV>
                <wp:extent cx="1717675" cy="0"/>
                <wp:effectExtent l="38100" t="76200" r="0" b="95250"/>
                <wp:wrapNone/>
                <wp:docPr id="10"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7675" cy="0"/>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id="Line 240" style="position:absolute;flip:x;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black [3213]" from="225.75pt,43.75pt" to="361pt,43.75pt" w14:anchorId="3ECAB9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">
                <v:stroke endarrow="block"/>
              </v:line>
            </w:pict>
          </mc:Fallback>
        </mc:AlternateContent>
      </w:r>
      <w:r w:rsidR="00ED439A">
        <w:rPr>
          <w:noProof/>
        </w:rPr>
        <mc:AlternateContent>
          <mc:Choice Requires="wps">
            <w:drawing>
              <wp:anchor distT="0" distB="0" distL="114300" distR="114300" simplePos="0" relativeHeight="251719168" behindDoc="0" locked="0" layoutInCell="1" allowOverlap="1" wp14:editId="3D1B466F" wp14:anchorId="0BA7BD71">
                <wp:simplePos x="0" y="0"/>
                <wp:positionH relativeFrom="column">
                  <wp:posOffset>2155371</wp:posOffset>
                </wp:positionH>
                <wp:positionV relativeFrom="paragraph">
                  <wp:posOffset>257910</wp:posOffset>
                </wp:positionV>
                <wp:extent cx="1853173" cy="1812572"/>
                <wp:effectExtent l="0" t="0" r="0" b="0"/>
                <wp:wrapNone/>
                <wp:docPr id="4"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3173" cy="1812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F40368" w:rsidR="00ED439A" w:rsidP="00ED439A" w:rsidRDefault="00ED439A" w14:paraId="4E7ADB7B" w14:textId="77777777">
                            <w:pPr>
                              <w:autoSpaceDE w:val="0"/>
                              <w:autoSpaceDN w:val="0"/>
                              <w:adjustRightInd w:val="0"/>
                              <w:ind w:left="720"/>
                              <w:rPr>
                                <w:rFonts w:ascii="Arial" w:hAnsi="Arial" w:cs="Arial"/>
                                <w:color w:val="000000"/>
                                <w:sz w:val="5"/>
                                <w:szCs w:val="8"/>
                              </w:rPr>
                            </w:pPr>
                          </w:p>
                          <w:p w:rsidRPr="002D560F" w:rsidR="00ED439A" w:rsidP="00ED439A" w:rsidRDefault="00ED439A" w14:paraId="5A42DF6D" w14:textId="77777777">
                            <w:pPr>
                              <w:rPr>
                                <w:rFonts w:ascii="Arial" w:hAnsi="Arial" w:cs="Arial"/>
                                <w:b/>
                                <w:bCs/>
                                <w:sz w:val="12"/>
                                <w:szCs w:val="12"/>
                              </w:rPr>
                            </w:pPr>
                            <w:r w:rsidRPr="002D560F">
                              <w:rPr>
                                <w:rFonts w:ascii="Arial" w:hAnsi="Arial" w:cs="Arial"/>
                                <w:b/>
                                <w:bCs/>
                                <w:sz w:val="12"/>
                                <w:szCs w:val="12"/>
                              </w:rPr>
                              <w:t>Your access credentials</w:t>
                            </w:r>
                          </w:p>
                          <w:p w:rsidRPr="00F40368" w:rsidR="00ED439A" w:rsidP="00ED439A" w:rsidRDefault="00ED439A" w14:paraId="528243BF" w14:textId="77777777">
                            <w:pPr>
                              <w:autoSpaceDE w:val="0"/>
                              <w:autoSpaceDN w:val="0"/>
                              <w:adjustRightInd w:val="0"/>
                              <w:rPr>
                                <w:rFonts w:ascii="Arial" w:hAnsi="Arial" w:cs="Arial"/>
                                <w:b/>
                                <w:bCs/>
                                <w:color w:val="000000"/>
                                <w:sz w:val="9"/>
                                <w:szCs w:val="16"/>
                              </w:rPr>
                            </w:pPr>
                          </w:p>
                          <w:p w:rsidRPr="00F40368" w:rsidR="00ED439A" w:rsidP="00ED439A" w:rsidRDefault="00ED439A" w14:paraId="6A6DC67C" w14:textId="77777777">
                            <w:pPr>
                              <w:autoSpaceDE w:val="0"/>
                              <w:autoSpaceDN w:val="0"/>
                              <w:adjustRightInd w:val="0"/>
                              <w:rPr>
                                <w:rFonts w:ascii="Arial" w:hAnsi="Arial" w:cs="Arial"/>
                                <w:b/>
                                <w:bCs/>
                                <w:color w:val="000000"/>
                                <w:sz w:val="9"/>
                                <w:szCs w:val="16"/>
                              </w:rPr>
                            </w:pPr>
                          </w:p>
                          <w:p w:rsidRPr="002D560F" w:rsidR="00ED439A" w:rsidP="00ED439A" w:rsidRDefault="00ED439A" w14:paraId="1064638F" w14:textId="77777777">
                            <w:pPr>
                              <w:autoSpaceDE w:val="0"/>
                              <w:autoSpaceDN w:val="0"/>
                              <w:adjustRightInd w:val="0"/>
                              <w:rPr>
                                <w:rFonts w:ascii="Arial" w:hAnsi="Arial" w:cs="Arial"/>
                                <w:b/>
                                <w:bCs/>
                                <w:color w:val="000000"/>
                                <w:sz w:val="9"/>
                                <w:szCs w:val="16"/>
                              </w:rPr>
                            </w:pPr>
                            <w:r>
                              <w:rPr>
                                <w:rFonts w:ascii="Arial" w:hAnsi="Arial" w:cs="Arial"/>
                                <w:b/>
                                <w:bCs/>
                                <w:color w:val="000000"/>
                                <w:sz w:val="9"/>
                                <w:szCs w:val="16"/>
                              </w:rPr>
                              <w:t>User ID</w:t>
                            </w:r>
                            <w:r w:rsidRPr="00F40368">
                              <w:rPr>
                                <w:rFonts w:ascii="Arial" w:hAnsi="Arial" w:cs="Arial"/>
                                <w:b/>
                                <w:bCs/>
                                <w:color w:val="000000"/>
                                <w:sz w:val="9"/>
                                <w:szCs w:val="16"/>
                              </w:rPr>
                              <w:t>:</w:t>
                            </w:r>
                            <w:r>
                              <w:rPr>
                                <w:rFonts w:ascii="Arial" w:hAnsi="Arial" w:cs="Arial"/>
                                <w:noProof/>
                                <w:color w:val="000000"/>
                                <w:sz w:val="9"/>
                                <w:szCs w:val="16"/>
                              </w:rPr>
                              <w:t xml:space="preserve"> </w:t>
                            </w:r>
                            <w:r>
                              <w:rPr>
                                <w:rFonts w:ascii="Arial" w:hAnsi="Arial" w:cs="Arial"/>
                                <w:color w:val="000000"/>
                                <w:sz w:val="9"/>
                                <w:szCs w:val="16"/>
                              </w:rPr>
                              <w:t>301</w:t>
                            </w:r>
                            <w:r w:rsidRPr="00F40368">
                              <w:rPr>
                                <w:rFonts w:ascii="Arial" w:hAnsi="Arial" w:cs="Arial"/>
                                <w:color w:val="000000"/>
                                <w:sz w:val="9"/>
                                <w:szCs w:val="16"/>
                              </w:rPr>
                              <w:t>203479880</w:t>
                            </w:r>
                          </w:p>
                          <w:p w:rsidRPr="00F40368" w:rsidR="00ED439A" w:rsidP="00ED439A" w:rsidRDefault="00ED439A" w14:paraId="764C16A0" w14:textId="77777777">
                            <w:pPr>
                              <w:autoSpaceDE w:val="0"/>
                              <w:autoSpaceDN w:val="0"/>
                              <w:adjustRightInd w:val="0"/>
                              <w:rPr>
                                <w:rFonts w:ascii="Arial" w:hAnsi="Arial" w:cs="Arial"/>
                                <w:color w:val="000000"/>
                                <w:sz w:val="9"/>
                                <w:szCs w:val="16"/>
                              </w:rPr>
                            </w:pPr>
                          </w:p>
                          <w:p w:rsidRPr="002D560F" w:rsidR="00ED439A" w:rsidP="00ED439A" w:rsidRDefault="00ED439A" w14:paraId="600CE25F" w14:textId="77777777">
                            <w:pPr>
                              <w:autoSpaceDE w:val="0"/>
                              <w:autoSpaceDN w:val="0"/>
                              <w:adjustRightInd w:val="0"/>
                              <w:rPr>
                                <w:rFonts w:ascii="Arial" w:hAnsi="Arial" w:cs="Arial"/>
                                <w:b/>
                                <w:bCs/>
                                <w:color w:val="000000"/>
                                <w:sz w:val="9"/>
                                <w:szCs w:val="16"/>
                              </w:rPr>
                            </w:pPr>
                            <w:r>
                              <w:rPr>
                                <w:rFonts w:ascii="Arial" w:hAnsi="Arial" w:cs="Arial"/>
                                <w:b/>
                                <w:bCs/>
                                <w:color w:val="000000"/>
                                <w:sz w:val="9"/>
                                <w:szCs w:val="16"/>
                              </w:rPr>
                              <w:t xml:space="preserve">   Temporary Password: </w:t>
                            </w:r>
                            <w:r w:rsidRPr="00F40368">
                              <w:rPr>
                                <w:rFonts w:ascii="Arial" w:hAnsi="Arial" w:cs="Arial"/>
                                <w:color w:val="000000"/>
                                <w:sz w:val="9"/>
                                <w:szCs w:val="16"/>
                              </w:rPr>
                              <w:t xml:space="preserve"> A</w:t>
                            </w:r>
                            <w:r>
                              <w:rPr>
                                <w:rFonts w:ascii="Arial" w:hAnsi="Arial" w:cs="Arial"/>
                                <w:color w:val="000000"/>
                                <w:sz w:val="9"/>
                                <w:szCs w:val="16"/>
                              </w:rPr>
                              <w:t>nsU</w:t>
                            </w:r>
                            <w:r w:rsidRPr="00F40368">
                              <w:rPr>
                                <w:rFonts w:ascii="Arial" w:hAnsi="Arial" w:cs="Arial"/>
                                <w:color w:val="000000"/>
                                <w:sz w:val="9"/>
                                <w:szCs w:val="16"/>
                              </w:rPr>
                              <w:t>5155</w:t>
                            </w:r>
                          </w:p>
                          <w:p w:rsidR="00ED439A" w:rsidP="00ED439A" w:rsidRDefault="00ED439A" w14:paraId="6955463A" w14:textId="77777777">
                            <w:pPr>
                              <w:autoSpaceDE w:val="0"/>
                              <w:autoSpaceDN w:val="0"/>
                              <w:adjustRightInd w:val="0"/>
                              <w:rPr>
                                <w:rFonts w:ascii="Arial" w:hAnsi="Arial" w:cs="Arial"/>
                                <w:color w:val="000000"/>
                                <w:sz w:val="9"/>
                                <w:szCs w:val="16"/>
                              </w:rPr>
                            </w:pPr>
                          </w:p>
                          <w:p w:rsidRPr="00E7154B" w:rsidR="00ED439A" w:rsidP="00ED439A" w:rsidRDefault="00ED439A" w14:paraId="0774189C" w14:textId="77777777">
                            <w:pPr>
                              <w:rPr>
                                <w:rFonts w:ascii="Arial" w:hAnsi="Arial" w:cs="Arial"/>
                                <w:sz w:val="9"/>
                                <w:szCs w:val="9"/>
                              </w:rPr>
                            </w:pPr>
                            <w:r>
                              <w:rPr>
                                <w:rFonts w:ascii="Arial" w:hAnsi="Arial" w:cs="Arial"/>
                                <w:b/>
                                <w:sz w:val="9"/>
                                <w:szCs w:val="9"/>
                              </w:rPr>
                              <w:t xml:space="preserve">    </w:t>
                            </w:r>
                            <w:r w:rsidRPr="00014E0A">
                              <w:rPr>
                                <w:rFonts w:ascii="Arial" w:hAnsi="Arial" w:cs="Arial"/>
                                <w:b/>
                                <w:sz w:val="9"/>
                                <w:szCs w:val="9"/>
                              </w:rPr>
                              <w:t>NAICS:</w:t>
                            </w:r>
                            <w:r>
                              <w:rPr>
                                <w:rFonts w:ascii="Arial" w:hAnsi="Arial" w:cs="Arial"/>
                                <w:sz w:val="9"/>
                                <w:szCs w:val="9"/>
                              </w:rPr>
                              <w:t xml:space="preserve"> </w:t>
                            </w:r>
                            <w:r w:rsidRPr="00E7154B">
                              <w:rPr>
                                <w:rFonts w:ascii="Arial" w:hAnsi="Arial" w:cs="Arial"/>
                                <w:sz w:val="9"/>
                                <w:szCs w:val="9"/>
                              </w:rPr>
                              <w:t>512110 - Motion Picture and Video Production</w:t>
                            </w:r>
                          </w:p>
                          <w:p w:rsidRPr="00F40368" w:rsidR="00ED439A" w:rsidP="00ED439A" w:rsidRDefault="00ED439A" w14:paraId="0BE0BD9D" w14:textId="77777777">
                            <w:pPr>
                              <w:autoSpaceDE w:val="0"/>
                              <w:autoSpaceDN w:val="0"/>
                              <w:adjustRightInd w:val="0"/>
                              <w:rPr>
                                <w:rFonts w:ascii="Arial" w:hAnsi="Arial" w:cs="Arial"/>
                                <w:color w:val="000000"/>
                                <w:sz w:val="9"/>
                                <w:szCs w:val="16"/>
                              </w:rPr>
                            </w:pPr>
                          </w:p>
                          <w:p w:rsidRPr="00F40368" w:rsidR="00ED439A" w:rsidP="00ED439A" w:rsidRDefault="00ED439A" w14:paraId="47D6F891" w14:textId="77777777">
                            <w:pPr>
                              <w:autoSpaceDE w:val="0"/>
                              <w:autoSpaceDN w:val="0"/>
                              <w:adjustRightInd w:val="0"/>
                              <w:rPr>
                                <w:rFonts w:ascii="Arial" w:hAnsi="Arial" w:cs="Arial"/>
                                <w:color w:val="000000"/>
                                <w:sz w:val="9"/>
                                <w:szCs w:val="16"/>
                              </w:rPr>
                            </w:pPr>
                            <w:r>
                              <w:rPr>
                                <w:rFonts w:ascii="Arial" w:hAnsi="Arial" w:cs="Arial"/>
                                <w:color w:val="000000"/>
                                <w:sz w:val="9"/>
                                <w:szCs w:val="16"/>
                              </w:rPr>
                              <w:t>12345</w:t>
                            </w:r>
                            <w:r>
                              <w:rPr>
                                <w:rFonts w:ascii="Arial" w:hAnsi="Arial" w:cs="Arial"/>
                                <w:color w:val="000000"/>
                                <w:sz w:val="9"/>
                                <w:szCs w:val="16"/>
                              </w:rPr>
                              <w:tab/>
                              <w:t>50</w:t>
                            </w:r>
                          </w:p>
                          <w:p w:rsidRPr="00F40368" w:rsidR="00ED439A" w:rsidP="00ED439A" w:rsidRDefault="00ED439A" w14:paraId="1D0AA5EC" w14:textId="77777777">
                            <w:pPr>
                              <w:autoSpaceDE w:val="0"/>
                              <w:autoSpaceDN w:val="0"/>
                              <w:adjustRightInd w:val="0"/>
                              <w:rPr>
                                <w:rFonts w:ascii="Arial" w:hAnsi="Arial" w:cs="Arial"/>
                                <w:color w:val="000000"/>
                                <w:sz w:val="9"/>
                                <w:szCs w:val="16"/>
                              </w:rPr>
                            </w:pPr>
                            <w:r>
                              <w:rPr>
                                <w:rFonts w:ascii="Arial" w:hAnsi="Arial" w:cs="Arial"/>
                                <w:color w:val="000000"/>
                                <w:sz w:val="9"/>
                                <w:szCs w:val="16"/>
                              </w:rPr>
                              <w:t xml:space="preserve"> </w:t>
                            </w:r>
                          </w:p>
                          <w:p w:rsidR="00ED439A" w:rsidP="00ED439A" w:rsidRDefault="00ED439A" w14:paraId="3C8C2102" w14:textId="77777777">
                            <w:pPr>
                              <w:autoSpaceDE w:val="0"/>
                              <w:autoSpaceDN w:val="0"/>
                              <w:adjustRightInd w:val="0"/>
                              <w:rPr>
                                <w:rFonts w:ascii="Arial" w:hAnsi="Arial" w:cs="Arial"/>
                                <w:b/>
                                <w:bCs/>
                                <w:color w:val="000000"/>
                                <w:sz w:val="9"/>
                                <w:szCs w:val="16"/>
                              </w:rPr>
                            </w:pPr>
                          </w:p>
                          <w:p w:rsidR="00ED439A" w:rsidP="00ED439A" w:rsidRDefault="00ED439A" w14:paraId="66DB0E22" w14:textId="77777777">
                            <w:pPr>
                              <w:autoSpaceDE w:val="0"/>
                              <w:autoSpaceDN w:val="0"/>
                              <w:adjustRightInd w:val="0"/>
                              <w:rPr>
                                <w:rFonts w:ascii="Arial" w:hAnsi="Arial" w:cs="Arial"/>
                                <w:b/>
                                <w:bCs/>
                                <w:color w:val="000000"/>
                                <w:sz w:val="9"/>
                                <w:szCs w:val="16"/>
                              </w:rPr>
                            </w:pPr>
                          </w:p>
                          <w:p w:rsidR="00ED439A" w:rsidP="00ED439A" w:rsidRDefault="00ED439A" w14:paraId="7CBA2855" w14:textId="77777777">
                            <w:pPr>
                              <w:autoSpaceDE w:val="0"/>
                              <w:autoSpaceDN w:val="0"/>
                              <w:adjustRightInd w:val="0"/>
                              <w:rPr>
                                <w:rFonts w:ascii="Arial" w:hAnsi="Arial" w:cs="Arial"/>
                                <w:b/>
                                <w:bCs/>
                                <w:color w:val="000000"/>
                                <w:sz w:val="9"/>
                                <w:szCs w:val="16"/>
                              </w:rPr>
                            </w:pPr>
                          </w:p>
                          <w:p w:rsidRPr="00F40368" w:rsidR="00ED439A" w:rsidP="00ED439A" w:rsidRDefault="00ED439A" w14:paraId="0CAA39FF" w14:textId="77777777">
                            <w:pPr>
                              <w:autoSpaceDE w:val="0"/>
                              <w:autoSpaceDN w:val="0"/>
                              <w:adjustRightInd w:val="0"/>
                              <w:rPr>
                                <w:rFonts w:ascii="Arial" w:hAnsi="Arial" w:cs="Arial"/>
                                <w:b/>
                                <w:bCs/>
                                <w:color w:val="000000"/>
                                <w:sz w:val="9"/>
                                <w:szCs w:val="16"/>
                              </w:rPr>
                            </w:pPr>
                            <w:r w:rsidRPr="00F40368">
                              <w:rPr>
                                <w:rFonts w:ascii="Arial" w:hAnsi="Arial" w:cs="Arial"/>
                                <w:b/>
                                <w:bCs/>
                                <w:color w:val="000000"/>
                                <w:sz w:val="9"/>
                                <w:szCs w:val="16"/>
                              </w:rPr>
                              <w:t xml:space="preserve">For Help </w:t>
                            </w:r>
                          </w:p>
                          <w:p w:rsidR="00ED439A" w:rsidP="00ED439A" w:rsidRDefault="00ED439A" w14:paraId="797F9B83" w14:textId="77777777">
                            <w:pPr>
                              <w:autoSpaceDE w:val="0"/>
                              <w:autoSpaceDN w:val="0"/>
                              <w:adjustRightInd w:val="0"/>
                              <w:rPr>
                                <w:rFonts w:ascii="Arial" w:hAnsi="Arial" w:cs="Arial"/>
                                <w:color w:val="000000"/>
                                <w:sz w:val="9"/>
                                <w:szCs w:val="16"/>
                              </w:rPr>
                            </w:pPr>
                            <w:r>
                              <w:rPr>
                                <w:rFonts w:ascii="Arial" w:hAnsi="Arial" w:cs="Arial"/>
                                <w:b/>
                                <w:bCs/>
                                <w:color w:val="000000"/>
                                <w:sz w:val="9"/>
                                <w:szCs w:val="16"/>
                              </w:rPr>
                              <w:t xml:space="preserve">  </w:t>
                            </w:r>
                            <w:r w:rsidRPr="00F40368">
                              <w:rPr>
                                <w:rFonts w:ascii="Arial" w:hAnsi="Arial" w:cs="Arial"/>
                                <w:b/>
                                <w:bCs/>
                                <w:color w:val="000000"/>
                                <w:sz w:val="9"/>
                                <w:szCs w:val="16"/>
                              </w:rPr>
                              <w:t>Call:</w:t>
                            </w:r>
                            <w:r w:rsidRPr="00F40368">
                              <w:rPr>
                                <w:rFonts w:ascii="Arial" w:hAnsi="Arial" w:cs="Arial"/>
                                <w:color w:val="000000"/>
                                <w:sz w:val="9"/>
                                <w:szCs w:val="16"/>
                              </w:rPr>
                              <w:t xml:space="preserve">  </w:t>
                            </w:r>
                            <w:r>
                              <w:rPr>
                                <w:rFonts w:ascii="Arial" w:hAnsi="Arial" w:cs="Arial"/>
                                <w:color w:val="000000"/>
                                <w:sz w:val="9"/>
                                <w:szCs w:val="16"/>
                              </w:rPr>
                              <w:t>555</w:t>
                            </w:r>
                            <w:r w:rsidRPr="00F40368">
                              <w:rPr>
                                <w:rFonts w:ascii="Arial" w:hAnsi="Arial" w:cs="Arial"/>
                                <w:color w:val="000000"/>
                                <w:sz w:val="9"/>
                                <w:szCs w:val="16"/>
                              </w:rPr>
                              <w:t>-</w:t>
                            </w:r>
                            <w:r>
                              <w:rPr>
                                <w:rFonts w:ascii="Arial" w:hAnsi="Arial" w:cs="Arial"/>
                                <w:color w:val="000000"/>
                                <w:sz w:val="9"/>
                                <w:szCs w:val="16"/>
                              </w:rPr>
                              <w:t>555</w:t>
                            </w:r>
                            <w:r w:rsidRPr="00F40368">
                              <w:rPr>
                                <w:rFonts w:ascii="Arial" w:hAnsi="Arial" w:cs="Arial"/>
                                <w:color w:val="000000"/>
                                <w:sz w:val="9"/>
                                <w:szCs w:val="16"/>
                              </w:rPr>
                              <w:t>-</w:t>
                            </w:r>
                            <w:r>
                              <w:rPr>
                                <w:rFonts w:ascii="Arial" w:hAnsi="Arial" w:cs="Arial"/>
                                <w:color w:val="000000"/>
                                <w:sz w:val="9"/>
                                <w:szCs w:val="16"/>
                              </w:rPr>
                              <w:t>5555 ext. 9990</w:t>
                            </w:r>
                          </w:p>
                          <w:p w:rsidR="00ED439A" w:rsidP="00ED439A" w:rsidRDefault="00ED439A" w14:paraId="2F7DF36A" w14:textId="77777777">
                            <w:pPr>
                              <w:autoSpaceDE w:val="0"/>
                              <w:autoSpaceDN w:val="0"/>
                              <w:adjustRightInd w:val="0"/>
                              <w:rPr>
                                <w:rFonts w:ascii="Arial" w:hAnsi="Arial" w:cs="Arial"/>
                                <w:color w:val="000000"/>
                                <w:sz w:val="9"/>
                                <w:szCs w:val="16"/>
                              </w:rPr>
                            </w:pPr>
                            <w:r>
                              <w:rPr>
                                <w:rFonts w:ascii="Arial" w:hAnsi="Arial" w:cs="Arial"/>
                                <w:color w:val="000000"/>
                                <w:sz w:val="9"/>
                                <w:szCs w:val="16"/>
                              </w:rPr>
                              <w:t xml:space="preserve">            555-555-5555 ext. 9991</w:t>
                            </w:r>
                          </w:p>
                          <w:p w:rsidRPr="00073107" w:rsidR="00ED439A" w:rsidP="00ED439A" w:rsidRDefault="00ED439A" w14:paraId="0DF0090B" w14:textId="77777777">
                            <w:pPr>
                              <w:autoSpaceDE w:val="0"/>
                              <w:autoSpaceDN w:val="0"/>
                              <w:adjustRightInd w:val="0"/>
                              <w:rPr>
                                <w:rFonts w:ascii="Arial" w:hAnsi="Arial" w:cs="Arial"/>
                                <w:color w:val="000000"/>
                                <w:szCs w:val="36"/>
                              </w:rPr>
                            </w:pPr>
                          </w:p>
                        </w:txbxContent>
                      </wps:txbx>
                      <wps:bodyPr rot="0" vert="horz" wrap="square" lIns="50383" tIns="25192" rIns="50383" bIns="25192"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id="Text Box 230" style="position:absolute;left:0;text-align:left;margin-left:169.7pt;margin-top:20.3pt;width:145.9pt;height:142.7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" w14:anchorId="0BA7BD71">
                <v:textbox inset="1.39953mm,.69978mm,1.39953mm,.69978mm">
                  <w:txbxContent>
                    <w:p w:rsidRPr="00F40368" w:rsidR="00ED439A" w:rsidP="00ED439A" w:rsidRDefault="00ED439A" w14:paraId="4E7ADB7B" w14:textId="77777777">
                      <w:pPr>
                        <w:autoSpaceDE w:val="0"/>
                        <w:autoSpaceDN w:val="0"/>
                        <w:adjustRightInd w:val="0"/>
                        <w:ind w:left="720"/>
                        <w:rPr>
                          <w:rFonts w:ascii="Arial" w:hAnsi="Arial" w:cs="Arial"/>
                          <w:color w:val="000000"/>
                          <w:sz w:val="5"/>
                          <w:szCs w:val="8"/>
                        </w:rPr>
                      </w:pPr>
                    </w:p>
                    <w:p w:rsidRPr="002D560F" w:rsidR="00ED439A" w:rsidP="00ED439A" w:rsidRDefault="00ED439A" w14:paraId="5A42DF6D" w14:textId="77777777">
                      <w:pPr>
                        <w:rPr>
                          <w:rFonts w:ascii="Arial" w:hAnsi="Arial" w:cs="Arial"/>
                          <w:b/>
                          <w:bCs/>
                          <w:sz w:val="12"/>
                          <w:szCs w:val="12"/>
                        </w:rPr>
                      </w:pPr>
                      <w:r w:rsidRPr="002D560F">
                        <w:rPr>
                          <w:rFonts w:ascii="Arial" w:hAnsi="Arial" w:cs="Arial"/>
                          <w:b/>
                          <w:bCs/>
                          <w:sz w:val="12"/>
                          <w:szCs w:val="12"/>
                        </w:rPr>
                        <w:t>Your access credentials</w:t>
                      </w:r>
                    </w:p>
                    <w:p w:rsidRPr="00F40368" w:rsidR="00ED439A" w:rsidP="00ED439A" w:rsidRDefault="00ED439A" w14:paraId="528243BF" w14:textId="77777777">
                      <w:pPr>
                        <w:autoSpaceDE w:val="0"/>
                        <w:autoSpaceDN w:val="0"/>
                        <w:adjustRightInd w:val="0"/>
                        <w:rPr>
                          <w:rFonts w:ascii="Arial" w:hAnsi="Arial" w:cs="Arial"/>
                          <w:b/>
                          <w:bCs/>
                          <w:color w:val="000000"/>
                          <w:sz w:val="9"/>
                          <w:szCs w:val="16"/>
                        </w:rPr>
                      </w:pPr>
                    </w:p>
                    <w:p w:rsidRPr="00F40368" w:rsidR="00ED439A" w:rsidP="00ED439A" w:rsidRDefault="00ED439A" w14:paraId="6A6DC67C" w14:textId="77777777">
                      <w:pPr>
                        <w:autoSpaceDE w:val="0"/>
                        <w:autoSpaceDN w:val="0"/>
                        <w:adjustRightInd w:val="0"/>
                        <w:rPr>
                          <w:rFonts w:ascii="Arial" w:hAnsi="Arial" w:cs="Arial"/>
                          <w:b/>
                          <w:bCs/>
                          <w:color w:val="000000"/>
                          <w:sz w:val="9"/>
                          <w:szCs w:val="16"/>
                        </w:rPr>
                      </w:pPr>
                    </w:p>
                    <w:p w:rsidRPr="002D560F" w:rsidR="00ED439A" w:rsidP="00ED439A" w:rsidRDefault="00ED439A" w14:paraId="1064638F" w14:textId="77777777">
                      <w:pPr>
                        <w:autoSpaceDE w:val="0"/>
                        <w:autoSpaceDN w:val="0"/>
                        <w:adjustRightInd w:val="0"/>
                        <w:rPr>
                          <w:rFonts w:ascii="Arial" w:hAnsi="Arial" w:cs="Arial"/>
                          <w:b/>
                          <w:bCs/>
                          <w:color w:val="000000"/>
                          <w:sz w:val="9"/>
                          <w:szCs w:val="16"/>
                        </w:rPr>
                      </w:pPr>
                      <w:r>
                        <w:rPr>
                          <w:rFonts w:ascii="Arial" w:hAnsi="Arial" w:cs="Arial"/>
                          <w:b/>
                          <w:bCs/>
                          <w:color w:val="000000"/>
                          <w:sz w:val="9"/>
                          <w:szCs w:val="16"/>
                        </w:rPr>
                        <w:t>User ID</w:t>
                      </w:r>
                      <w:r w:rsidRPr="00F40368">
                        <w:rPr>
                          <w:rFonts w:ascii="Arial" w:hAnsi="Arial" w:cs="Arial"/>
                          <w:b/>
                          <w:bCs/>
                          <w:color w:val="000000"/>
                          <w:sz w:val="9"/>
                          <w:szCs w:val="16"/>
                        </w:rPr>
                        <w:t>:</w:t>
                      </w:r>
                      <w:r>
                        <w:rPr>
                          <w:rFonts w:ascii="Arial" w:hAnsi="Arial" w:cs="Arial"/>
                          <w:noProof/>
                          <w:color w:val="000000"/>
                          <w:sz w:val="9"/>
                          <w:szCs w:val="16"/>
                        </w:rPr>
                        <w:t xml:space="preserve"> </w:t>
                      </w:r>
                      <w:r>
                        <w:rPr>
                          <w:rFonts w:ascii="Arial" w:hAnsi="Arial" w:cs="Arial"/>
                          <w:color w:val="000000"/>
                          <w:sz w:val="9"/>
                          <w:szCs w:val="16"/>
                        </w:rPr>
                        <w:t>301</w:t>
                      </w:r>
                      <w:r w:rsidRPr="00F40368">
                        <w:rPr>
                          <w:rFonts w:ascii="Arial" w:hAnsi="Arial" w:cs="Arial"/>
                          <w:color w:val="000000"/>
                          <w:sz w:val="9"/>
                          <w:szCs w:val="16"/>
                        </w:rPr>
                        <w:t>203479880</w:t>
                      </w:r>
                    </w:p>
                    <w:p w:rsidRPr="00F40368" w:rsidR="00ED439A" w:rsidP="00ED439A" w:rsidRDefault="00ED439A" w14:paraId="764C16A0" w14:textId="77777777">
                      <w:pPr>
                        <w:autoSpaceDE w:val="0"/>
                        <w:autoSpaceDN w:val="0"/>
                        <w:adjustRightInd w:val="0"/>
                        <w:rPr>
                          <w:rFonts w:ascii="Arial" w:hAnsi="Arial" w:cs="Arial"/>
                          <w:color w:val="000000"/>
                          <w:sz w:val="9"/>
                          <w:szCs w:val="16"/>
                        </w:rPr>
                      </w:pPr>
                    </w:p>
                    <w:p w:rsidRPr="002D560F" w:rsidR="00ED439A" w:rsidP="00ED439A" w:rsidRDefault="00ED439A" w14:paraId="600CE25F" w14:textId="77777777">
                      <w:pPr>
                        <w:autoSpaceDE w:val="0"/>
                        <w:autoSpaceDN w:val="0"/>
                        <w:adjustRightInd w:val="0"/>
                        <w:rPr>
                          <w:rFonts w:ascii="Arial" w:hAnsi="Arial" w:cs="Arial"/>
                          <w:b/>
                          <w:bCs/>
                          <w:color w:val="000000"/>
                          <w:sz w:val="9"/>
                          <w:szCs w:val="16"/>
                        </w:rPr>
                      </w:pPr>
                      <w:r>
                        <w:rPr>
                          <w:rFonts w:ascii="Arial" w:hAnsi="Arial" w:cs="Arial"/>
                          <w:b/>
                          <w:bCs/>
                          <w:color w:val="000000"/>
                          <w:sz w:val="9"/>
                          <w:szCs w:val="16"/>
                        </w:rPr>
                        <w:t xml:space="preserve">   Temporary Password: </w:t>
                      </w:r>
                      <w:r w:rsidRPr="00F40368">
                        <w:rPr>
                          <w:rFonts w:ascii="Arial" w:hAnsi="Arial" w:cs="Arial"/>
                          <w:color w:val="000000"/>
                          <w:sz w:val="9"/>
                          <w:szCs w:val="16"/>
                        </w:rPr>
                        <w:t xml:space="preserve"> A</w:t>
                      </w:r>
                      <w:r>
                        <w:rPr>
                          <w:rFonts w:ascii="Arial" w:hAnsi="Arial" w:cs="Arial"/>
                          <w:color w:val="000000"/>
                          <w:sz w:val="9"/>
                          <w:szCs w:val="16"/>
                        </w:rPr>
                        <w:t>nsU</w:t>
                      </w:r>
                      <w:r w:rsidRPr="00F40368">
                        <w:rPr>
                          <w:rFonts w:ascii="Arial" w:hAnsi="Arial" w:cs="Arial"/>
                          <w:color w:val="000000"/>
                          <w:sz w:val="9"/>
                          <w:szCs w:val="16"/>
                        </w:rPr>
                        <w:t>5155</w:t>
                      </w:r>
                    </w:p>
                    <w:p w:rsidR="00ED439A" w:rsidP="00ED439A" w:rsidRDefault="00ED439A" w14:paraId="6955463A" w14:textId="77777777">
                      <w:pPr>
                        <w:autoSpaceDE w:val="0"/>
                        <w:autoSpaceDN w:val="0"/>
                        <w:adjustRightInd w:val="0"/>
                        <w:rPr>
                          <w:rFonts w:ascii="Arial" w:hAnsi="Arial" w:cs="Arial"/>
                          <w:color w:val="000000"/>
                          <w:sz w:val="9"/>
                          <w:szCs w:val="16"/>
                        </w:rPr>
                      </w:pPr>
                    </w:p>
                    <w:p w:rsidRPr="00E7154B" w:rsidR="00ED439A" w:rsidP="00ED439A" w:rsidRDefault="00ED439A" w14:paraId="0774189C" w14:textId="77777777">
                      <w:pPr>
                        <w:rPr>
                          <w:rFonts w:ascii="Arial" w:hAnsi="Arial" w:cs="Arial"/>
                          <w:sz w:val="9"/>
                          <w:szCs w:val="9"/>
                        </w:rPr>
                      </w:pPr>
                      <w:r>
                        <w:rPr>
                          <w:rFonts w:ascii="Arial" w:hAnsi="Arial" w:cs="Arial"/>
                          <w:b/>
                          <w:sz w:val="9"/>
                          <w:szCs w:val="9"/>
                        </w:rPr>
                        <w:t xml:space="preserve">    </w:t>
                      </w:r>
                      <w:r w:rsidRPr="00014E0A">
                        <w:rPr>
                          <w:rFonts w:ascii="Arial" w:hAnsi="Arial" w:cs="Arial"/>
                          <w:b/>
                          <w:sz w:val="9"/>
                          <w:szCs w:val="9"/>
                        </w:rPr>
                        <w:t>NAICS:</w:t>
                      </w:r>
                      <w:r>
                        <w:rPr>
                          <w:rFonts w:ascii="Arial" w:hAnsi="Arial" w:cs="Arial"/>
                          <w:sz w:val="9"/>
                          <w:szCs w:val="9"/>
                        </w:rPr>
                        <w:t xml:space="preserve"> </w:t>
                      </w:r>
                      <w:r w:rsidRPr="00E7154B">
                        <w:rPr>
                          <w:rFonts w:ascii="Arial" w:hAnsi="Arial" w:cs="Arial"/>
                          <w:sz w:val="9"/>
                          <w:szCs w:val="9"/>
                        </w:rPr>
                        <w:t>512110 - Motion Picture and Video Production</w:t>
                      </w:r>
                    </w:p>
                    <w:p w:rsidRPr="00F40368" w:rsidR="00ED439A" w:rsidP="00ED439A" w:rsidRDefault="00ED439A" w14:paraId="0BE0BD9D" w14:textId="77777777">
                      <w:pPr>
                        <w:autoSpaceDE w:val="0"/>
                        <w:autoSpaceDN w:val="0"/>
                        <w:adjustRightInd w:val="0"/>
                        <w:rPr>
                          <w:rFonts w:ascii="Arial" w:hAnsi="Arial" w:cs="Arial"/>
                          <w:color w:val="000000"/>
                          <w:sz w:val="9"/>
                          <w:szCs w:val="16"/>
                        </w:rPr>
                      </w:pPr>
                    </w:p>
                    <w:p w:rsidRPr="00F40368" w:rsidR="00ED439A" w:rsidP="00ED439A" w:rsidRDefault="00ED439A" w14:paraId="47D6F891" w14:textId="77777777">
                      <w:pPr>
                        <w:autoSpaceDE w:val="0"/>
                        <w:autoSpaceDN w:val="0"/>
                        <w:adjustRightInd w:val="0"/>
                        <w:rPr>
                          <w:rFonts w:ascii="Arial" w:hAnsi="Arial" w:cs="Arial"/>
                          <w:color w:val="000000"/>
                          <w:sz w:val="9"/>
                          <w:szCs w:val="16"/>
                        </w:rPr>
                      </w:pPr>
                      <w:r>
                        <w:rPr>
                          <w:rFonts w:ascii="Arial" w:hAnsi="Arial" w:cs="Arial"/>
                          <w:color w:val="000000"/>
                          <w:sz w:val="9"/>
                          <w:szCs w:val="16"/>
                        </w:rPr>
                        <w:t>12345</w:t>
                      </w:r>
                      <w:r>
                        <w:rPr>
                          <w:rFonts w:ascii="Arial" w:hAnsi="Arial" w:cs="Arial"/>
                          <w:color w:val="000000"/>
                          <w:sz w:val="9"/>
                          <w:szCs w:val="16"/>
                        </w:rPr>
                        <w:tab/>
                        <w:t>50</w:t>
                      </w:r>
                    </w:p>
                    <w:p w:rsidRPr="00F40368" w:rsidR="00ED439A" w:rsidP="00ED439A" w:rsidRDefault="00ED439A" w14:paraId="1D0AA5EC" w14:textId="77777777">
                      <w:pPr>
                        <w:autoSpaceDE w:val="0"/>
                        <w:autoSpaceDN w:val="0"/>
                        <w:adjustRightInd w:val="0"/>
                        <w:rPr>
                          <w:rFonts w:ascii="Arial" w:hAnsi="Arial" w:cs="Arial"/>
                          <w:color w:val="000000"/>
                          <w:sz w:val="9"/>
                          <w:szCs w:val="16"/>
                        </w:rPr>
                      </w:pPr>
                      <w:r>
                        <w:rPr>
                          <w:rFonts w:ascii="Arial" w:hAnsi="Arial" w:cs="Arial"/>
                          <w:color w:val="000000"/>
                          <w:sz w:val="9"/>
                          <w:szCs w:val="16"/>
                        </w:rPr>
                        <w:t xml:space="preserve"> </w:t>
                      </w:r>
                    </w:p>
                    <w:p w:rsidR="00ED439A" w:rsidP="00ED439A" w:rsidRDefault="00ED439A" w14:paraId="3C8C2102" w14:textId="77777777">
                      <w:pPr>
                        <w:autoSpaceDE w:val="0"/>
                        <w:autoSpaceDN w:val="0"/>
                        <w:adjustRightInd w:val="0"/>
                        <w:rPr>
                          <w:rFonts w:ascii="Arial" w:hAnsi="Arial" w:cs="Arial"/>
                          <w:b/>
                          <w:bCs/>
                          <w:color w:val="000000"/>
                          <w:sz w:val="9"/>
                          <w:szCs w:val="16"/>
                        </w:rPr>
                      </w:pPr>
                    </w:p>
                    <w:p w:rsidR="00ED439A" w:rsidP="00ED439A" w:rsidRDefault="00ED439A" w14:paraId="66DB0E22" w14:textId="77777777">
                      <w:pPr>
                        <w:autoSpaceDE w:val="0"/>
                        <w:autoSpaceDN w:val="0"/>
                        <w:adjustRightInd w:val="0"/>
                        <w:rPr>
                          <w:rFonts w:ascii="Arial" w:hAnsi="Arial" w:cs="Arial"/>
                          <w:b/>
                          <w:bCs/>
                          <w:color w:val="000000"/>
                          <w:sz w:val="9"/>
                          <w:szCs w:val="16"/>
                        </w:rPr>
                      </w:pPr>
                    </w:p>
                    <w:p w:rsidR="00ED439A" w:rsidP="00ED439A" w:rsidRDefault="00ED439A" w14:paraId="7CBA2855" w14:textId="77777777">
                      <w:pPr>
                        <w:autoSpaceDE w:val="0"/>
                        <w:autoSpaceDN w:val="0"/>
                        <w:adjustRightInd w:val="0"/>
                        <w:rPr>
                          <w:rFonts w:ascii="Arial" w:hAnsi="Arial" w:cs="Arial"/>
                          <w:b/>
                          <w:bCs/>
                          <w:color w:val="000000"/>
                          <w:sz w:val="9"/>
                          <w:szCs w:val="16"/>
                        </w:rPr>
                      </w:pPr>
                    </w:p>
                    <w:p w:rsidRPr="00F40368" w:rsidR="00ED439A" w:rsidP="00ED439A" w:rsidRDefault="00ED439A" w14:paraId="0CAA39FF" w14:textId="77777777">
                      <w:pPr>
                        <w:autoSpaceDE w:val="0"/>
                        <w:autoSpaceDN w:val="0"/>
                        <w:adjustRightInd w:val="0"/>
                        <w:rPr>
                          <w:rFonts w:ascii="Arial" w:hAnsi="Arial" w:cs="Arial"/>
                          <w:b/>
                          <w:bCs/>
                          <w:color w:val="000000"/>
                          <w:sz w:val="9"/>
                          <w:szCs w:val="16"/>
                        </w:rPr>
                      </w:pPr>
                      <w:r w:rsidRPr="00F40368">
                        <w:rPr>
                          <w:rFonts w:ascii="Arial" w:hAnsi="Arial" w:cs="Arial"/>
                          <w:b/>
                          <w:bCs/>
                          <w:color w:val="000000"/>
                          <w:sz w:val="9"/>
                          <w:szCs w:val="16"/>
                        </w:rPr>
                        <w:t xml:space="preserve">For Help </w:t>
                      </w:r>
                    </w:p>
                    <w:p w:rsidR="00ED439A" w:rsidP="00ED439A" w:rsidRDefault="00ED439A" w14:paraId="797F9B83" w14:textId="77777777">
                      <w:pPr>
                        <w:autoSpaceDE w:val="0"/>
                        <w:autoSpaceDN w:val="0"/>
                        <w:adjustRightInd w:val="0"/>
                        <w:rPr>
                          <w:rFonts w:ascii="Arial" w:hAnsi="Arial" w:cs="Arial"/>
                          <w:color w:val="000000"/>
                          <w:sz w:val="9"/>
                          <w:szCs w:val="16"/>
                        </w:rPr>
                      </w:pPr>
                      <w:r>
                        <w:rPr>
                          <w:rFonts w:ascii="Arial" w:hAnsi="Arial" w:cs="Arial"/>
                          <w:b/>
                          <w:bCs/>
                          <w:color w:val="000000"/>
                          <w:sz w:val="9"/>
                          <w:szCs w:val="16"/>
                        </w:rPr>
                        <w:t xml:space="preserve">  </w:t>
                      </w:r>
                      <w:r w:rsidRPr="00F40368">
                        <w:rPr>
                          <w:rFonts w:ascii="Arial" w:hAnsi="Arial" w:cs="Arial"/>
                          <w:b/>
                          <w:bCs/>
                          <w:color w:val="000000"/>
                          <w:sz w:val="9"/>
                          <w:szCs w:val="16"/>
                        </w:rPr>
                        <w:t>Call:</w:t>
                      </w:r>
                      <w:r w:rsidRPr="00F40368">
                        <w:rPr>
                          <w:rFonts w:ascii="Arial" w:hAnsi="Arial" w:cs="Arial"/>
                          <w:color w:val="000000"/>
                          <w:sz w:val="9"/>
                          <w:szCs w:val="16"/>
                        </w:rPr>
                        <w:t xml:space="preserve">  </w:t>
                      </w:r>
                      <w:r>
                        <w:rPr>
                          <w:rFonts w:ascii="Arial" w:hAnsi="Arial" w:cs="Arial"/>
                          <w:color w:val="000000"/>
                          <w:sz w:val="9"/>
                          <w:szCs w:val="16"/>
                        </w:rPr>
                        <w:t>555</w:t>
                      </w:r>
                      <w:r w:rsidRPr="00F40368">
                        <w:rPr>
                          <w:rFonts w:ascii="Arial" w:hAnsi="Arial" w:cs="Arial"/>
                          <w:color w:val="000000"/>
                          <w:sz w:val="9"/>
                          <w:szCs w:val="16"/>
                        </w:rPr>
                        <w:t>-</w:t>
                      </w:r>
                      <w:r>
                        <w:rPr>
                          <w:rFonts w:ascii="Arial" w:hAnsi="Arial" w:cs="Arial"/>
                          <w:color w:val="000000"/>
                          <w:sz w:val="9"/>
                          <w:szCs w:val="16"/>
                        </w:rPr>
                        <w:t>555</w:t>
                      </w:r>
                      <w:r w:rsidRPr="00F40368">
                        <w:rPr>
                          <w:rFonts w:ascii="Arial" w:hAnsi="Arial" w:cs="Arial"/>
                          <w:color w:val="000000"/>
                          <w:sz w:val="9"/>
                          <w:szCs w:val="16"/>
                        </w:rPr>
                        <w:t>-</w:t>
                      </w:r>
                      <w:r>
                        <w:rPr>
                          <w:rFonts w:ascii="Arial" w:hAnsi="Arial" w:cs="Arial"/>
                          <w:color w:val="000000"/>
                          <w:sz w:val="9"/>
                          <w:szCs w:val="16"/>
                        </w:rPr>
                        <w:t>5555 ext. 9990</w:t>
                      </w:r>
                    </w:p>
                    <w:p w:rsidR="00ED439A" w:rsidP="00ED439A" w:rsidRDefault="00ED439A" w14:paraId="2F7DF36A" w14:textId="77777777">
                      <w:pPr>
                        <w:autoSpaceDE w:val="0"/>
                        <w:autoSpaceDN w:val="0"/>
                        <w:adjustRightInd w:val="0"/>
                        <w:rPr>
                          <w:rFonts w:ascii="Arial" w:hAnsi="Arial" w:cs="Arial"/>
                          <w:color w:val="000000"/>
                          <w:sz w:val="9"/>
                          <w:szCs w:val="16"/>
                        </w:rPr>
                      </w:pPr>
                      <w:r>
                        <w:rPr>
                          <w:rFonts w:ascii="Arial" w:hAnsi="Arial" w:cs="Arial"/>
                          <w:color w:val="000000"/>
                          <w:sz w:val="9"/>
                          <w:szCs w:val="16"/>
                        </w:rPr>
                        <w:t xml:space="preserve">            555-555-5555 ext. 9991</w:t>
                      </w:r>
                    </w:p>
                    <w:p w:rsidRPr="00073107" w:rsidR="00ED439A" w:rsidP="00ED439A" w:rsidRDefault="00ED439A" w14:paraId="0DF0090B" w14:textId="77777777">
                      <w:pPr>
                        <w:autoSpaceDE w:val="0"/>
                        <w:autoSpaceDN w:val="0"/>
                        <w:adjustRightInd w:val="0"/>
                        <w:rPr>
                          <w:rFonts w:ascii="Arial" w:hAnsi="Arial" w:cs="Arial"/>
                          <w:color w:val="000000"/>
                          <w:szCs w:val="36"/>
                        </w:rPr>
                      </w:pPr>
                    </w:p>
                  </w:txbxContent>
                </v:textbox>
              </v:shape>
            </w:pict>
          </mc:Fallback>
        </mc:AlternateContent>
      </w:r>
      <w:r w:rsidR="00ED439A">
        <w:rPr>
          <w:noProof/>
        </w:rPr>
        <mc:AlternateContent>
          <mc:Choice Requires="wps">
            <w:drawing>
              <wp:anchor distT="0" distB="0" distL="114300" distR="114300" simplePos="0" relativeHeight="251713024" behindDoc="0" locked="0" layoutInCell="1" allowOverlap="1" wp14:editId="290A644E" wp14:anchorId="5A69D482">
                <wp:simplePos x="0" y="0"/>
                <wp:positionH relativeFrom="column">
                  <wp:posOffset>2108835</wp:posOffset>
                </wp:positionH>
                <wp:positionV relativeFrom="paragraph">
                  <wp:posOffset>11430</wp:posOffset>
                </wp:positionV>
                <wp:extent cx="1120140" cy="309880"/>
                <wp:effectExtent l="0" t="0" r="0" b="0"/>
                <wp:wrapNone/>
                <wp:docPr id="11"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D8D8D8"/>
                              </a:solidFill>
                              <a:miter lim="800000"/>
                              <a:headEnd/>
                              <a:tailEnd/>
                            </a14:hiddenLine>
                          </a:ext>
                        </a:extLst>
                      </wps:spPr>
                      <wps:txbx>
                        <w:txbxContent>
                          <w:p w:rsidRPr="002D560F" w:rsidR="00ED439A" w:rsidP="00ED439A" w:rsidRDefault="00ED439A" w14:paraId="4C97B52D" w14:textId="77777777">
                            <w:pPr>
                              <w:rPr>
                                <w:rFonts w:ascii="Arial" w:hAnsi="Arial" w:cs="Arial"/>
                                <w:color w:val="FF0000"/>
                                <w:sz w:val="12"/>
                                <w:szCs w:val="12"/>
                              </w:rPr>
                            </w:pPr>
                            <w:r w:rsidRPr="002D560F">
                              <w:rPr>
                                <w:rFonts w:ascii="Arial" w:hAnsi="Arial" w:cs="Arial"/>
                                <w:sz w:val="12"/>
                                <w:szCs w:val="12"/>
                              </w:rPr>
                              <w:t>U.S. Department of Labor</w:t>
                            </w:r>
                          </w:p>
                          <w:p w:rsidRPr="002D560F" w:rsidR="00ED439A" w:rsidP="00ED439A" w:rsidRDefault="00ED439A" w14:paraId="730E5271" w14:textId="77777777">
                            <w:pPr>
                              <w:rPr>
                                <w:rFonts w:ascii="Arial" w:hAnsi="Arial" w:cs="Arial"/>
                                <w:sz w:val="12"/>
                                <w:szCs w:val="12"/>
                              </w:rPr>
                            </w:pPr>
                            <w:r w:rsidRPr="002D560F">
                              <w:rPr>
                                <w:rFonts w:ascii="Arial" w:hAnsi="Arial" w:cs="Arial"/>
                                <w:sz w:val="12"/>
                                <w:szCs w:val="12"/>
                              </w:rPr>
                              <w:t>Bureau of Labor Statistics</w:t>
                            </w:r>
                          </w:p>
                          <w:p w:rsidRPr="00CB2AB7" w:rsidR="00ED439A" w:rsidP="00ED439A" w:rsidRDefault="00ED439A" w14:paraId="077DA3C1" w14:textId="77777777">
                            <w:pPr>
                              <w:rPr>
                                <w:rFonts w:ascii="Arial" w:hAnsi="Arial" w:cs="Arial"/>
                                <w:b/>
                                <w:sz w:val="16"/>
                                <w:szCs w:val="16"/>
                                <w:highlight w:val="yellow"/>
                              </w:rPr>
                            </w:pPr>
                          </w:p>
                          <w:p w:rsidR="00ED439A" w:rsidP="00ED439A" w:rsidRDefault="00ED439A" w14:paraId="79FFC966" w14:textId="77777777">
                            <w:pPr>
                              <w:rPr>
                                <w:rFonts w:ascii="Arial" w:hAnsi="Arial" w:cs="Arial"/>
                                <w:sz w:val="16"/>
                                <w:szCs w:val="16"/>
                              </w:rPr>
                            </w:pPr>
                          </w:p>
                          <w:p w:rsidR="00ED439A" w:rsidP="00ED439A" w:rsidRDefault="00ED439A" w14:paraId="64DE4749" w14:textId="77777777">
                            <w:pPr>
                              <w:rPr>
                                <w:rFonts w:ascii="Arial" w:hAnsi="Arial" w:cs="Arial"/>
                                <w:sz w:val="16"/>
                                <w:szCs w:val="16"/>
                              </w:rPr>
                            </w:pPr>
                          </w:p>
                          <w:p w:rsidR="00ED439A" w:rsidP="00ED439A" w:rsidRDefault="00ED439A" w14:paraId="3E61B7D3" w14:textId="77777777">
                            <w:pPr>
                              <w:rPr>
                                <w:rFonts w:ascii="Arial" w:hAnsi="Arial" w:cs="Arial"/>
                                <w:sz w:val="16"/>
                                <w:szCs w:val="16"/>
                              </w:rPr>
                            </w:pPr>
                          </w:p>
                          <w:p w:rsidR="00ED439A" w:rsidP="00ED439A" w:rsidRDefault="00ED439A" w14:paraId="45D6009B" w14:textId="77777777">
                            <w:pPr>
                              <w:rPr>
                                <w:rFonts w:ascii="Arial" w:hAnsi="Arial" w:cs="Arial"/>
                                <w:sz w:val="16"/>
                                <w:szCs w:val="16"/>
                              </w:rPr>
                            </w:pPr>
                          </w:p>
                          <w:p w:rsidR="00ED439A" w:rsidP="00ED439A" w:rsidRDefault="00ED439A" w14:paraId="3DE203D0" w14:textId="77777777">
                            <w:pPr>
                              <w:rPr>
                                <w:rFonts w:ascii="Arial" w:hAnsi="Arial" w:cs="Arial"/>
                                <w:sz w:val="16"/>
                                <w:szCs w:val="16"/>
                              </w:rPr>
                            </w:pPr>
                          </w:p>
                          <w:p w:rsidR="00ED439A" w:rsidP="00ED439A" w:rsidRDefault="00ED439A" w14:paraId="22B923AC" w14:textId="77777777">
                            <w:pPr>
                              <w:rPr>
                                <w:rFonts w:ascii="Arial" w:hAnsi="Arial" w:cs="Arial"/>
                                <w:sz w:val="16"/>
                                <w:szCs w:val="16"/>
                              </w:rPr>
                            </w:pPr>
                          </w:p>
                          <w:p w:rsidR="00ED439A" w:rsidP="00ED439A" w:rsidRDefault="00ED439A" w14:paraId="339A408C" w14:textId="77777777">
                            <w:pPr>
                              <w:rPr>
                                <w:rFonts w:ascii="Arial" w:hAnsi="Arial" w:cs="Arial"/>
                                <w:sz w:val="16"/>
                                <w:szCs w:val="16"/>
                              </w:rPr>
                            </w:pPr>
                          </w:p>
                          <w:p w:rsidR="00ED439A" w:rsidP="00ED439A" w:rsidRDefault="00ED439A" w14:paraId="3FAB0424" w14:textId="77777777">
                            <w:pPr>
                              <w:rPr>
                                <w:rFonts w:ascii="Arial" w:hAnsi="Arial" w:cs="Arial"/>
                                <w:sz w:val="16"/>
                                <w:szCs w:val="16"/>
                              </w:rPr>
                            </w:pPr>
                          </w:p>
                          <w:p w:rsidR="00ED439A" w:rsidP="00ED439A" w:rsidRDefault="00ED439A" w14:paraId="1ECAA548" w14:textId="77777777">
                            <w:pPr>
                              <w:rPr>
                                <w:rFonts w:ascii="Arial" w:hAnsi="Arial" w:cs="Arial"/>
                                <w:sz w:val="16"/>
                                <w:szCs w:val="16"/>
                              </w:rPr>
                            </w:pPr>
                          </w:p>
                          <w:p w:rsidR="00ED439A" w:rsidP="00ED439A" w:rsidRDefault="00ED439A" w14:paraId="5F338A94" w14:textId="77777777">
                            <w:pPr>
                              <w:rPr>
                                <w:rFonts w:ascii="Arial" w:hAnsi="Arial" w:cs="Arial"/>
                                <w:sz w:val="16"/>
                                <w:szCs w:val="16"/>
                              </w:rPr>
                            </w:pPr>
                          </w:p>
                          <w:p w:rsidRPr="002E6B1A" w:rsidR="00ED439A" w:rsidP="00ED439A" w:rsidRDefault="00ED439A" w14:paraId="57583E49" w14:textId="77777777">
                            <w:pP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id="Text Box 255" style="position:absolute;left:0;text-align:left;margin-left:166.05pt;margin-top:.9pt;width:88.2pt;height:24.4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6" filled="f" stroked="f" strokecolor="#d8d8d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" w14:anchorId="5A69D482">
                <v:textbox>
                  <w:txbxContent>
                    <w:p w:rsidRPr="002D560F" w:rsidR="00ED439A" w:rsidP="00ED439A" w:rsidRDefault="00ED439A" w14:paraId="4C97B52D" w14:textId="77777777">
                      <w:pPr>
                        <w:rPr>
                          <w:rFonts w:ascii="Arial" w:hAnsi="Arial" w:cs="Arial"/>
                          <w:color w:val="FF0000"/>
                          <w:sz w:val="12"/>
                          <w:szCs w:val="12"/>
                        </w:rPr>
                      </w:pPr>
                      <w:r w:rsidRPr="002D560F">
                        <w:rPr>
                          <w:rFonts w:ascii="Arial" w:hAnsi="Arial" w:cs="Arial"/>
                          <w:sz w:val="12"/>
                          <w:szCs w:val="12"/>
                        </w:rPr>
                        <w:t>U.S. Department of Labor</w:t>
                      </w:r>
                    </w:p>
                    <w:p w:rsidRPr="002D560F" w:rsidR="00ED439A" w:rsidP="00ED439A" w:rsidRDefault="00ED439A" w14:paraId="730E5271" w14:textId="77777777">
                      <w:pPr>
                        <w:rPr>
                          <w:rFonts w:ascii="Arial" w:hAnsi="Arial" w:cs="Arial"/>
                          <w:sz w:val="12"/>
                          <w:szCs w:val="12"/>
                        </w:rPr>
                      </w:pPr>
                      <w:r w:rsidRPr="002D560F">
                        <w:rPr>
                          <w:rFonts w:ascii="Arial" w:hAnsi="Arial" w:cs="Arial"/>
                          <w:sz w:val="12"/>
                          <w:szCs w:val="12"/>
                        </w:rPr>
                        <w:t>Bureau of Labor Statistics</w:t>
                      </w:r>
                    </w:p>
                    <w:p w:rsidRPr="00CB2AB7" w:rsidR="00ED439A" w:rsidP="00ED439A" w:rsidRDefault="00ED439A" w14:paraId="077DA3C1" w14:textId="77777777">
                      <w:pPr>
                        <w:rPr>
                          <w:rFonts w:ascii="Arial" w:hAnsi="Arial" w:cs="Arial"/>
                          <w:b/>
                          <w:sz w:val="16"/>
                          <w:szCs w:val="16"/>
                          <w:highlight w:val="yellow"/>
                        </w:rPr>
                      </w:pPr>
                    </w:p>
                    <w:p w:rsidR="00ED439A" w:rsidP="00ED439A" w:rsidRDefault="00ED439A" w14:paraId="79FFC966" w14:textId="77777777">
                      <w:pPr>
                        <w:rPr>
                          <w:rFonts w:ascii="Arial" w:hAnsi="Arial" w:cs="Arial"/>
                          <w:sz w:val="16"/>
                          <w:szCs w:val="16"/>
                        </w:rPr>
                      </w:pPr>
                    </w:p>
                    <w:p w:rsidR="00ED439A" w:rsidP="00ED439A" w:rsidRDefault="00ED439A" w14:paraId="64DE4749" w14:textId="77777777">
                      <w:pPr>
                        <w:rPr>
                          <w:rFonts w:ascii="Arial" w:hAnsi="Arial" w:cs="Arial"/>
                          <w:sz w:val="16"/>
                          <w:szCs w:val="16"/>
                        </w:rPr>
                      </w:pPr>
                    </w:p>
                    <w:p w:rsidR="00ED439A" w:rsidP="00ED439A" w:rsidRDefault="00ED439A" w14:paraId="3E61B7D3" w14:textId="77777777">
                      <w:pPr>
                        <w:rPr>
                          <w:rFonts w:ascii="Arial" w:hAnsi="Arial" w:cs="Arial"/>
                          <w:sz w:val="16"/>
                          <w:szCs w:val="16"/>
                        </w:rPr>
                      </w:pPr>
                    </w:p>
                    <w:p w:rsidR="00ED439A" w:rsidP="00ED439A" w:rsidRDefault="00ED439A" w14:paraId="45D6009B" w14:textId="77777777">
                      <w:pPr>
                        <w:rPr>
                          <w:rFonts w:ascii="Arial" w:hAnsi="Arial" w:cs="Arial"/>
                          <w:sz w:val="16"/>
                          <w:szCs w:val="16"/>
                        </w:rPr>
                      </w:pPr>
                    </w:p>
                    <w:p w:rsidR="00ED439A" w:rsidP="00ED439A" w:rsidRDefault="00ED439A" w14:paraId="3DE203D0" w14:textId="77777777">
                      <w:pPr>
                        <w:rPr>
                          <w:rFonts w:ascii="Arial" w:hAnsi="Arial" w:cs="Arial"/>
                          <w:sz w:val="16"/>
                          <w:szCs w:val="16"/>
                        </w:rPr>
                      </w:pPr>
                    </w:p>
                    <w:p w:rsidR="00ED439A" w:rsidP="00ED439A" w:rsidRDefault="00ED439A" w14:paraId="22B923AC" w14:textId="77777777">
                      <w:pPr>
                        <w:rPr>
                          <w:rFonts w:ascii="Arial" w:hAnsi="Arial" w:cs="Arial"/>
                          <w:sz w:val="16"/>
                          <w:szCs w:val="16"/>
                        </w:rPr>
                      </w:pPr>
                    </w:p>
                    <w:p w:rsidR="00ED439A" w:rsidP="00ED439A" w:rsidRDefault="00ED439A" w14:paraId="339A408C" w14:textId="77777777">
                      <w:pPr>
                        <w:rPr>
                          <w:rFonts w:ascii="Arial" w:hAnsi="Arial" w:cs="Arial"/>
                          <w:sz w:val="16"/>
                          <w:szCs w:val="16"/>
                        </w:rPr>
                      </w:pPr>
                    </w:p>
                    <w:p w:rsidR="00ED439A" w:rsidP="00ED439A" w:rsidRDefault="00ED439A" w14:paraId="3FAB0424" w14:textId="77777777">
                      <w:pPr>
                        <w:rPr>
                          <w:rFonts w:ascii="Arial" w:hAnsi="Arial" w:cs="Arial"/>
                          <w:sz w:val="16"/>
                          <w:szCs w:val="16"/>
                        </w:rPr>
                      </w:pPr>
                    </w:p>
                    <w:p w:rsidR="00ED439A" w:rsidP="00ED439A" w:rsidRDefault="00ED439A" w14:paraId="1ECAA548" w14:textId="77777777">
                      <w:pPr>
                        <w:rPr>
                          <w:rFonts w:ascii="Arial" w:hAnsi="Arial" w:cs="Arial"/>
                          <w:sz w:val="16"/>
                          <w:szCs w:val="16"/>
                        </w:rPr>
                      </w:pPr>
                    </w:p>
                    <w:p w:rsidR="00ED439A" w:rsidP="00ED439A" w:rsidRDefault="00ED439A" w14:paraId="5F338A94" w14:textId="77777777">
                      <w:pPr>
                        <w:rPr>
                          <w:rFonts w:ascii="Arial" w:hAnsi="Arial" w:cs="Arial"/>
                          <w:sz w:val="16"/>
                          <w:szCs w:val="16"/>
                        </w:rPr>
                      </w:pPr>
                    </w:p>
                    <w:p w:rsidRPr="002E6B1A" w:rsidR="00ED439A" w:rsidP="00ED439A" w:rsidRDefault="00ED439A" w14:paraId="57583E49" w14:textId="77777777">
                      <w:pPr>
                        <w:rPr>
                          <w:rFonts w:ascii="Arial" w:hAnsi="Arial" w:cs="Arial"/>
                          <w:sz w:val="16"/>
                          <w:szCs w:val="16"/>
                        </w:rPr>
                      </w:pPr>
                    </w:p>
                  </w:txbxContent>
                </v:textbox>
              </v:shape>
            </w:pict>
          </mc:Fallback>
        </mc:AlternateContent>
      </w:r>
      <w:r w:rsidR="00ED439A">
        <w:rPr>
          <w:rFonts w:ascii="Arial" w:hAnsi="Arial"/>
          <w:noProof/>
        </w:rPr>
        <w:drawing>
          <wp:anchor distT="0" distB="0" distL="114300" distR="114300" simplePos="0" relativeHeight="251720192" behindDoc="0" locked="0" layoutInCell="1" allowOverlap="1" wp14:editId="18A713D3" wp14:anchorId="0EB6DF74">
            <wp:simplePos x="0" y="0"/>
            <wp:positionH relativeFrom="column">
              <wp:posOffset>3133200</wp:posOffset>
            </wp:positionH>
            <wp:positionV relativeFrom="paragraph">
              <wp:posOffset>59055</wp:posOffset>
            </wp:positionV>
            <wp:extent cx="295275" cy="198120"/>
            <wp:effectExtent l="0" t="0" r="952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98120"/>
                    </a:xfrm>
                    <a:prstGeom prst="rect">
                      <a:avLst/>
                    </a:prstGeom>
                    <a:noFill/>
                  </pic:spPr>
                </pic:pic>
              </a:graphicData>
            </a:graphic>
            <wp14:sizeRelH relativeFrom="margin">
              <wp14:pctWidth>0</wp14:pctWidth>
            </wp14:sizeRelH>
            <wp14:sizeRelV relativeFrom="margin">
              <wp14:pctHeight>0</wp14:pctHeight>
            </wp14:sizeRelV>
          </wp:anchor>
        </w:drawing>
      </w:r>
      <w:r w:rsidR="00ED439A">
        <w:rPr>
          <w:noProof/>
        </w:rPr>
        <mc:AlternateContent>
          <mc:Choice Requires="wpc">
            <w:drawing>
              <wp:inline distT="0" distB="0" distL="0" distR="0" wp14:anchorId="5CB03F59" wp14:editId="707B0DEC">
                <wp:extent cx="2644775" cy="2186305"/>
                <wp:effectExtent l="0" t="0" r="0" b="4445"/>
                <wp:docPr id="236" name="Canvas 23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Rectangle 238"/>
                        <wps:cNvSpPr>
                          <a:spLocks noChangeArrowheads="1"/>
                        </wps:cNvSpPr>
                        <wps:spPr bwMode="auto">
                          <a:xfrm>
                            <a:off x="0" y="0"/>
                            <a:ext cx="1967763" cy="1984228"/>
                          </a:xfrm>
                          <a:prstGeom prst="rect">
                            <a:avLst/>
                          </a:prstGeom>
                          <a:solidFill>
                            <a:srgbClr val="FFFFFF"/>
                          </a:solidFill>
                          <a:ln w="9525">
                            <a:solidFill>
                              <a:srgbClr val="000000"/>
                            </a:solidFill>
                            <a:miter lim="800000"/>
                            <a:headEnd/>
                            <a:tailEnd/>
                          </a:ln>
                          <a:effectLst>
                            <a:outerShdw dist="278533" dir="2589143" algn="ctr" rotWithShape="0">
                              <a:srgbClr val="EAEAEA"/>
                            </a:outerShdw>
                          </a:effectLst>
                        </wps:spPr>
                        <wps:bodyPr rot="0" vert="horz" wrap="square" lIns="91440" tIns="45720" rIns="91440" bIns="45720" anchor="t" anchorCtr="0" upright="1">
                          <a:noAutofit/>
                        </wps:bodyPr>
                      </wps:wsp>
                      <wps:wsp>
                        <wps:cNvPr id="3" name="Text Box 239"/>
                        <wps:cNvSpPr txBox="1">
                          <a:spLocks noChangeArrowheads="1"/>
                        </wps:cNvSpPr>
                        <wps:spPr bwMode="auto">
                          <a:xfrm>
                            <a:off x="941903" y="1540042"/>
                            <a:ext cx="956139" cy="316661"/>
                          </a:xfrm>
                          <a:prstGeom prst="rect">
                            <a:avLst/>
                          </a:prstGeom>
                          <a:solidFill>
                            <a:srgbClr val="FFFFFF"/>
                          </a:solidFill>
                          <a:ln w="9525">
                            <a:solidFill>
                              <a:srgbClr val="000000"/>
                            </a:solidFill>
                            <a:miter lim="800000"/>
                            <a:headEnd/>
                            <a:tailEnd/>
                          </a:ln>
                        </wps:spPr>
                        <wps:txbx>
                          <w:txbxContent>
                            <w:p w:rsidRPr="00801F31" w:rsidR="00ED439A" w:rsidP="00ED439A" w:rsidRDefault="00ED439A" w14:paraId="6F5A4D49" w14:textId="77777777">
                              <w:pPr>
                                <w:jc w:val="center"/>
                                <w:rPr>
                                  <w:color w:val="808080" w:themeColor="background1" w:themeShade="80"/>
                                  <w:sz w:val="28"/>
                                  <w:szCs w:val="28"/>
                                </w:rPr>
                              </w:pPr>
                              <w:r w:rsidRPr="00801F31">
                                <w:rPr>
                                  <w:color w:val="808080" w:themeColor="background1" w:themeShade="80"/>
                                  <w:sz w:val="28"/>
                                  <w:szCs w:val="28"/>
                                </w:rPr>
                                <w:t>Example</w:t>
                              </w:r>
                            </w:p>
                          </w:txbxContent>
                        </wps:txbx>
                        <wps:bodyPr rot="0" vert="horz" wrap="square" lIns="91440" tIns="45720" rIns="91440" bIns="45720" anchor="t" anchorCtr="0" upright="1">
                          <a:noAutofit/>
                        </wps:bodyPr>
                      </wps:wsp>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id="Canvas 236" style="width:208.25pt;height:172.15pt;mso-position-horizontal-relative:char;mso-position-vertical-relative:line" coordsize="26447,21863" o:spid="_x0000_s1037" editas="canvas" w14:anchorId="5CB03F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38" style="position:absolute;width:26447;height:21863;visibility:visible;mso-wrap-style:square" type="#_x0000_t75">
                  <v:fill o:detectmouseclick="t"/>
                  <v:path o:connecttype="none"/>
                </v:shape>
                <v:rect id="Rectangle 238" style="position:absolute;width:19677;height:19842;visibility:visible;mso-wrap-style:square;v-text-anchor:top" o:spid="_x0000_s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">
                  <v:shadow on="t" color="#eaeaea" offset="16pt,15pt"/>
                </v:rect>
                <v:shape id="Text Box 239" style="position:absolute;left:9419;top:15400;width:9561;height:3167;visibility:visible;mso-wrap-style:square;v-text-anchor:top" o:spid="_x0000_s1040"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">
                  <v:textbox>
                    <w:txbxContent>
                      <w:p w:rsidRPr="00801F31" w:rsidR="00ED439A" w:rsidP="00ED439A" w:rsidRDefault="00ED439A" w14:paraId="6F5A4D49" w14:textId="77777777">
                        <w:pPr>
                          <w:jc w:val="center"/>
                          <w:rPr>
                            <w:color w:val="808080" w:themeColor="background1" w:themeShade="80"/>
                            <w:sz w:val="28"/>
                            <w:szCs w:val="28"/>
                          </w:rPr>
                        </w:pPr>
                        <w:r w:rsidRPr="00801F31">
                          <w:rPr>
                            <w:color w:val="808080" w:themeColor="background1" w:themeShade="80"/>
                            <w:sz w:val="28"/>
                            <w:szCs w:val="28"/>
                          </w:rPr>
                          <w:t>Example</w:t>
                        </w:r>
                      </w:p>
                    </w:txbxContent>
                  </v:textbox>
                </v:shape>
                <w10:anchorlock/>
              </v:group>
            </w:pict>
          </mc:Fallback>
        </mc:AlternateContent>
      </w:r>
    </w:p>
    <w:p w:rsidR="00ED439A" w:rsidP="00ED439A" w:rsidRDefault="00ED439A" w14:paraId="1A3B23A3" w14:textId="77777777">
      <w:pPr>
        <w:widowControl w:val="0"/>
        <w:tabs>
          <w:tab w:val="left" w:pos="270"/>
        </w:tabs>
        <w:ind w:left="270"/>
      </w:pPr>
    </w:p>
    <w:p w:rsidRPr="00603617" w:rsidR="00ED439A" w:rsidP="00ED439A" w:rsidRDefault="00ED439A" w14:paraId="69D2DF2E" w14:textId="77777777">
      <w:pPr>
        <w:widowControl w:val="0"/>
        <w:numPr>
          <w:ilvl w:val="0"/>
          <w:numId w:val="19"/>
        </w:numPr>
        <w:tabs>
          <w:tab w:val="clear" w:pos="720"/>
          <w:tab w:val="left" w:pos="270"/>
          <w:tab w:val="num" w:pos="630"/>
        </w:tabs>
        <w:ind w:left="270" w:hanging="270"/>
      </w:pPr>
      <w:r w:rsidRPr="00603617">
        <w:t xml:space="preserve">Complete the </w:t>
      </w:r>
      <w:r>
        <w:t xml:space="preserve">“Check Email Address”, “Enter New User Information” and “Create a Permanent Password” </w:t>
      </w:r>
      <w:r w:rsidRPr="00603617">
        <w:t>page</w:t>
      </w:r>
      <w:r>
        <w:t>s</w:t>
      </w:r>
      <w:r w:rsidRPr="00603617">
        <w:t>.</w:t>
      </w:r>
    </w:p>
    <w:p w:rsidRPr="00603617" w:rsidR="00ED439A" w:rsidP="00ED439A" w:rsidRDefault="00ED439A" w14:paraId="59C8E60A" w14:textId="77777777">
      <w:pPr>
        <w:widowControl w:val="0"/>
        <w:tabs>
          <w:tab w:val="left" w:pos="270"/>
          <w:tab w:val="num" w:pos="630"/>
        </w:tabs>
        <w:ind w:left="270" w:hanging="270"/>
        <w:rPr>
          <w:sz w:val="12"/>
          <w:szCs w:val="12"/>
        </w:rPr>
      </w:pPr>
    </w:p>
    <w:p w:rsidRPr="00603617" w:rsidR="00ED439A" w:rsidP="00ED439A" w:rsidRDefault="00ED439A" w14:paraId="0B2DF0EB" w14:textId="77777777">
      <w:pPr>
        <w:widowControl w:val="0"/>
        <w:numPr>
          <w:ilvl w:val="0"/>
          <w:numId w:val="19"/>
        </w:numPr>
        <w:tabs>
          <w:tab w:val="clear" w:pos="720"/>
          <w:tab w:val="left" w:pos="270"/>
          <w:tab w:val="num" w:pos="630"/>
        </w:tabs>
        <w:ind w:left="270" w:hanging="270"/>
      </w:pPr>
      <w:r w:rsidRPr="00603617">
        <w:t xml:space="preserve">Click </w:t>
      </w:r>
      <w:r w:rsidRPr="00603617">
        <w:rPr>
          <w:i/>
        </w:rPr>
        <w:t>Continue</w:t>
      </w:r>
      <w:r w:rsidRPr="00603617">
        <w:t xml:space="preserve"> on the “Confirmation Notice” page.  </w:t>
      </w:r>
    </w:p>
    <w:p w:rsidRPr="00603617" w:rsidR="00ED439A" w:rsidP="00ED439A" w:rsidRDefault="00ED439A" w14:paraId="7C800E55" w14:textId="77777777">
      <w:pPr>
        <w:widowControl w:val="0"/>
        <w:tabs>
          <w:tab w:val="left" w:pos="270"/>
        </w:tabs>
        <w:rPr>
          <w:sz w:val="12"/>
          <w:szCs w:val="12"/>
        </w:rPr>
      </w:pPr>
    </w:p>
    <w:p w:rsidRPr="00482A5A" w:rsidR="00ED439A" w:rsidP="00ED439A" w:rsidRDefault="00ED439A" w14:paraId="57B2BE1A" w14:textId="0DC9596A">
      <w:pPr>
        <w:widowControl w:val="0"/>
        <w:numPr>
          <w:ilvl w:val="0"/>
          <w:numId w:val="19"/>
        </w:numPr>
        <w:tabs>
          <w:tab w:val="clear" w:pos="720"/>
          <w:tab w:val="left" w:pos="270"/>
          <w:tab w:val="num" w:pos="630"/>
        </w:tabs>
        <w:ind w:left="270" w:hanging="270"/>
      </w:pPr>
      <w:r w:rsidRPr="00DA4056">
        <w:t xml:space="preserve">Select "Survey of Respirator Use and Practices" and follow the </w:t>
      </w:r>
      <w:r w:rsidR="00971207">
        <w:t xml:space="preserve">onscreen </w:t>
      </w:r>
      <w:r w:rsidRPr="00DA4056">
        <w:t>instructions</w:t>
      </w:r>
      <w:r>
        <w:t>.</w:t>
      </w:r>
    </w:p>
    <w:p w:rsidRPr="00E631E2" w:rsidR="00ED439A" w:rsidP="00ED439A" w:rsidRDefault="00ED439A" w14:paraId="7F33C295" w14:textId="77777777">
      <w:pPr>
        <w:pStyle w:val="ListParagraph"/>
        <w:rPr>
          <w:sz w:val="12"/>
          <w:szCs w:val="12"/>
        </w:rPr>
      </w:pPr>
    </w:p>
    <w:p w:rsidR="00ED439A" w:rsidP="00ED439A" w:rsidRDefault="00ED439A" w14:paraId="7FBCD7D8" w14:textId="77777777">
      <w:pPr>
        <w:widowControl w:val="0"/>
        <w:numPr>
          <w:ilvl w:val="0"/>
          <w:numId w:val="19"/>
        </w:numPr>
        <w:tabs>
          <w:tab w:val="clear" w:pos="720"/>
          <w:tab w:val="left" w:pos="270"/>
          <w:tab w:val="num" w:pos="630"/>
        </w:tabs>
        <w:ind w:left="270" w:hanging="270"/>
      </w:pPr>
      <w:r w:rsidRPr="00603617">
        <w:t xml:space="preserve">Report your data and click </w:t>
      </w:r>
      <w:r w:rsidRPr="00603617">
        <w:rPr>
          <w:i/>
        </w:rPr>
        <w:t>Submit</w:t>
      </w:r>
      <w:r w:rsidRPr="00603617">
        <w:t xml:space="preserve"> when you are finished. Print a copy of the completed survey for your records.</w:t>
      </w:r>
    </w:p>
    <w:p w:rsidRPr="00B35577" w:rsidR="00ED439A" w:rsidP="00ED439A" w:rsidRDefault="00ED439A" w14:paraId="0AB17448" w14:textId="77777777">
      <w:pPr>
        <w:pStyle w:val="ListParagraph"/>
        <w:rPr>
          <w:sz w:val="12"/>
          <w:szCs w:val="12"/>
        </w:rPr>
      </w:pPr>
    </w:p>
    <w:p w:rsidRPr="009D580F" w:rsidR="00ED439A" w:rsidP="00ED439A" w:rsidRDefault="00ED439A" w14:paraId="54C6968B" w14:textId="77777777">
      <w:pPr>
        <w:pStyle w:val="ListParagraph"/>
        <w:widowControl w:val="0"/>
        <w:rPr>
          <w:sz w:val="12"/>
          <w:szCs w:val="12"/>
        </w:rPr>
      </w:pPr>
    </w:p>
    <w:p w:rsidRPr="00E03743" w:rsidR="00ED439A" w:rsidP="00ED439A" w:rsidRDefault="00ED439A" w14:paraId="618A28A9" w14:textId="03089AD6">
      <w:pPr>
        <w:pStyle w:val="ListParagraph"/>
        <w:widowControl w:val="0"/>
        <w:ind w:left="270"/>
      </w:pPr>
      <w:r>
        <w:t xml:space="preserve">You may log onto the website using your User ID and permanent password at any time to make corrections to your data. </w:t>
      </w:r>
      <w:r w:rsidRPr="00E03743">
        <w:t xml:space="preserve">You can </w:t>
      </w:r>
      <w:r>
        <w:t xml:space="preserve">also </w:t>
      </w:r>
      <w:r w:rsidR="00723C1E">
        <w:t>report for additional E</w:t>
      </w:r>
      <w:r w:rsidRPr="00E03743">
        <w:t>stablishment IDs by logging into the surve</w:t>
      </w:r>
      <w:r>
        <w:t xml:space="preserve">y again, clicking the </w:t>
      </w:r>
      <w:r w:rsidRPr="00B35577">
        <w:rPr>
          <w:i/>
        </w:rPr>
        <w:t>Continue</w:t>
      </w:r>
      <w:r w:rsidRPr="00E03743">
        <w:t xml:space="preserve"> </w:t>
      </w:r>
      <w:r>
        <w:t>button</w:t>
      </w:r>
      <w:r w:rsidRPr="00E03743">
        <w:t xml:space="preserve"> on the </w:t>
      </w:r>
      <w:r>
        <w:t>“</w:t>
      </w:r>
      <w:r w:rsidRPr="00E03743">
        <w:t>Dear Employer</w:t>
      </w:r>
      <w:r>
        <w:t>”</w:t>
      </w:r>
      <w:r w:rsidRPr="00E03743">
        <w:t xml:space="preserve"> page, and </w:t>
      </w:r>
      <w:r>
        <w:t xml:space="preserve">then clicking </w:t>
      </w:r>
      <w:r w:rsidRPr="00173290">
        <w:rPr>
          <w:i/>
        </w:rPr>
        <w:t>Add Establishment</w:t>
      </w:r>
      <w:r w:rsidRPr="00E03743">
        <w:t>.</w:t>
      </w:r>
    </w:p>
    <w:p w:rsidR="00FC09D5" w:rsidP="00056CAF" w:rsidRDefault="00FC09D5" w14:paraId="724156AB" w14:textId="77777777">
      <w:pPr>
        <w:widowControl w:val="0"/>
        <w:jc w:val="center"/>
        <w:rPr>
          <w:sz w:val="12"/>
          <w:szCs w:val="12"/>
        </w:rPr>
      </w:pPr>
    </w:p>
    <w:p w:rsidRPr="00603617" w:rsidR="009E6F92" w:rsidP="009E6F92" w:rsidRDefault="009E6F92" w14:paraId="724156AC" w14:textId="77777777">
      <w:pPr>
        <w:widowControl w:val="0"/>
        <w:pBdr>
          <w:bottom w:val="single" w:color="auto" w:sz="18" w:space="1"/>
        </w:pBdr>
        <w:rPr>
          <w:color w:val="FF0000"/>
          <w:sz w:val="4"/>
          <w:szCs w:val="4"/>
        </w:rPr>
      </w:pPr>
    </w:p>
    <w:p w:rsidRPr="00603617" w:rsidR="009E6F92" w:rsidP="009E6F92" w:rsidRDefault="009E6F92" w14:paraId="724156AD" w14:textId="77777777">
      <w:pPr>
        <w:widowControl w:val="0"/>
        <w:pBdr>
          <w:bottom w:val="single" w:color="auto" w:sz="18" w:space="1"/>
        </w:pBdr>
        <w:rPr>
          <w:color w:val="FF0000"/>
          <w:sz w:val="4"/>
          <w:szCs w:val="4"/>
        </w:rPr>
        <w:sectPr w:rsidRPr="00603617" w:rsidR="009E6F92" w:rsidSect="009E6F92">
          <w:headerReference w:type="even" r:id="rId19"/>
          <w:headerReference w:type="default" r:id="rId20"/>
          <w:footerReference w:type="default" r:id="rId21"/>
          <w:headerReference w:type="first" r:id="rId22"/>
          <w:type w:val="continuous"/>
          <w:pgSz w:w="12240" w:h="15840" w:code="1027"/>
          <w:pgMar w:top="576" w:right="720" w:bottom="576" w:left="720" w:header="720" w:footer="90" w:gutter="0"/>
          <w:cols w:space="720"/>
        </w:sectPr>
      </w:pPr>
    </w:p>
    <w:p w:rsidRPr="00603617" w:rsidR="009E6F92" w:rsidP="009E6F92" w:rsidRDefault="009E6F92" w14:paraId="724156AE" w14:textId="77777777">
      <w:pPr>
        <w:widowControl w:val="0"/>
        <w:rPr>
          <w:rFonts w:ascii="Arial" w:hAnsi="Arial" w:cs="Arial"/>
          <w:b/>
          <w:sz w:val="16"/>
          <w:szCs w:val="16"/>
        </w:rPr>
      </w:pPr>
    </w:p>
    <w:p w:rsidRPr="0099228A" w:rsidR="00A60338" w:rsidP="00A60338" w:rsidRDefault="00A60338" w14:paraId="724156AF" w14:textId="77777777">
      <w:pPr>
        <w:jc w:val="center"/>
        <w:rPr>
          <w:rFonts w:ascii="Arial" w:hAnsi="Arial" w:cs="Arial"/>
          <w:b/>
          <w:sz w:val="22"/>
          <w:szCs w:val="22"/>
        </w:rPr>
      </w:pPr>
      <w:r w:rsidRPr="0099228A">
        <w:rPr>
          <w:rFonts w:ascii="Arial" w:hAnsi="Arial" w:cs="Arial"/>
          <w:b/>
          <w:sz w:val="22"/>
          <w:szCs w:val="22"/>
        </w:rPr>
        <w:t>Need help?</w:t>
      </w:r>
    </w:p>
    <w:p w:rsidRPr="00882686" w:rsidR="00A60338" w:rsidP="00A60338" w:rsidRDefault="00A60338" w14:paraId="724156B0" w14:textId="77777777">
      <w:pPr>
        <w:rPr>
          <w:rFonts w:ascii="Arial" w:hAnsi="Arial" w:cs="Arial"/>
          <w:b/>
          <w:sz w:val="12"/>
          <w:szCs w:val="12"/>
        </w:rPr>
      </w:pPr>
    </w:p>
    <w:p w:rsidRPr="00ED439A" w:rsidR="00ED439A" w:rsidP="00ED439A" w:rsidRDefault="00ED439A" w14:paraId="454A67FE" w14:textId="77777777">
      <w:pPr>
        <w:pStyle w:val="ListParagraph"/>
        <w:numPr>
          <w:ilvl w:val="0"/>
          <w:numId w:val="23"/>
        </w:numPr>
        <w:tabs>
          <w:tab w:val="clear" w:pos="720"/>
          <w:tab w:val="num" w:pos="450"/>
        </w:tabs>
        <w:ind w:left="0" w:right="-270" w:firstLine="0"/>
        <w:contextualSpacing w:val="0"/>
      </w:pPr>
      <w:r w:rsidRPr="00ED439A">
        <w:rPr>
          <w:b/>
          <w:bCs/>
        </w:rPr>
        <w:t xml:space="preserve">For step-by-step account creation instructions or website technical help, </w:t>
      </w:r>
      <w:r w:rsidRPr="00ED439A">
        <w:t xml:space="preserve">go to </w:t>
      </w:r>
      <w:hyperlink w:history="1" r:id="rId23">
        <w:r w:rsidRPr="00ED439A">
          <w:rPr>
            <w:rStyle w:val="Hyperlink"/>
            <w:color w:val="auto"/>
          </w:rPr>
          <w:t>http://www.bls.gov/idcf/instructions.htm</w:t>
        </w:r>
      </w:hyperlink>
      <w:r w:rsidRPr="00ED439A">
        <w:t>.</w:t>
      </w:r>
    </w:p>
    <w:p w:rsidRPr="00ED439A" w:rsidR="00ED439A" w:rsidP="00ED439A" w:rsidRDefault="00ED439A" w14:paraId="52845C14" w14:textId="77777777">
      <w:pPr>
        <w:pStyle w:val="ListParagraph"/>
        <w:numPr>
          <w:ilvl w:val="0"/>
          <w:numId w:val="23"/>
        </w:numPr>
        <w:tabs>
          <w:tab w:val="clear" w:pos="720"/>
          <w:tab w:val="num" w:pos="-540"/>
        </w:tabs>
        <w:ind w:left="450" w:right="-270" w:hanging="450"/>
        <w:contextualSpacing w:val="0"/>
      </w:pPr>
      <w:r w:rsidRPr="00ED439A">
        <w:rPr>
          <w:b/>
          <w:bCs/>
        </w:rPr>
        <w:t xml:space="preserve">For information about the SRUP, </w:t>
      </w:r>
      <w:r w:rsidRPr="00ED439A">
        <w:t>including frequently asked questions,</w:t>
      </w:r>
      <w:r w:rsidRPr="00ED439A">
        <w:rPr>
          <w:b/>
          <w:bCs/>
        </w:rPr>
        <w:t xml:space="preserve"> </w:t>
      </w:r>
      <w:r w:rsidRPr="00ED439A">
        <w:t xml:space="preserve">go to </w:t>
      </w:r>
      <w:r w:rsidRPr="00ED439A">
        <w:rPr>
          <w:rStyle w:val="Hyperlink"/>
          <w:color w:val="auto"/>
        </w:rPr>
        <w:t>http://www.bls.gov/respondents/srup/</w:t>
      </w:r>
      <w:r w:rsidRPr="00ED439A">
        <w:t>.</w:t>
      </w:r>
    </w:p>
    <w:p w:rsidRPr="00ED439A" w:rsidR="00ED439A" w:rsidP="00ED439A" w:rsidRDefault="00ED439A" w14:paraId="3ACD5F2E" w14:textId="77777777">
      <w:pPr>
        <w:pStyle w:val="ListParagraph"/>
        <w:numPr>
          <w:ilvl w:val="0"/>
          <w:numId w:val="23"/>
        </w:numPr>
        <w:tabs>
          <w:tab w:val="clear" w:pos="720"/>
          <w:tab w:val="num" w:pos="450"/>
        </w:tabs>
        <w:ind w:left="450" w:right="-270" w:hanging="450"/>
        <w:contextualSpacing w:val="0"/>
      </w:pPr>
      <w:r w:rsidRPr="00ED439A">
        <w:rPr>
          <w:b/>
          <w:bCs/>
        </w:rPr>
        <w:t xml:space="preserve">For questions about this survey, </w:t>
      </w:r>
      <w:r w:rsidRPr="00ED439A">
        <w:t xml:space="preserve">email </w:t>
      </w:r>
      <w:hyperlink w:history="1" r:id="rId24">
        <w:r w:rsidRPr="00ED439A">
          <w:rPr>
            <w:rStyle w:val="Hyperlink"/>
            <w:color w:val="auto"/>
            <w:u w:val="none"/>
          </w:rPr>
          <w:t>person@bls.gov</w:t>
        </w:r>
      </w:hyperlink>
      <w:r w:rsidRPr="00ED439A">
        <w:t xml:space="preserve"> or contact us using the telephone number(s) listed below.</w:t>
      </w:r>
    </w:p>
    <w:p w:rsidRPr="00ED439A" w:rsidR="00ED439A" w:rsidP="00ED439A" w:rsidRDefault="00ED439A" w14:paraId="73C94179" w14:textId="77777777">
      <w:pPr>
        <w:pStyle w:val="ListParagraph"/>
        <w:ind w:right="-270"/>
        <w:rPr>
          <w:bCs/>
        </w:rPr>
      </w:pPr>
      <w:r w:rsidRPr="00ED439A">
        <w:rPr>
          <w:bCs/>
        </w:rPr>
        <w:t>555-555-5555 ext. 9990</w:t>
      </w:r>
    </w:p>
    <w:p w:rsidRPr="00611D0C" w:rsidR="00ED439A" w:rsidP="00ED439A" w:rsidRDefault="00ED439A" w14:paraId="0AE1B007" w14:textId="77777777">
      <w:pPr>
        <w:pStyle w:val="ListParagraph"/>
        <w:ind w:right="-270"/>
      </w:pPr>
      <w:r>
        <w:rPr>
          <w:bCs/>
        </w:rPr>
        <w:t>555-555-5555 ext. 9991</w:t>
      </w:r>
      <w:r w:rsidRPr="00611D0C">
        <w:t xml:space="preserve"> </w:t>
      </w:r>
    </w:p>
    <w:p w:rsidR="00A75A37" w:rsidP="004B7450" w:rsidRDefault="00A75A37" w14:paraId="724156B5" w14:textId="77777777">
      <w:pPr>
        <w:pStyle w:val="ListParagraph"/>
        <w:ind w:left="0" w:right="-270"/>
        <w:contextualSpacing w:val="0"/>
      </w:pPr>
    </w:p>
    <w:p w:rsidRPr="00603617" w:rsidR="004B7450" w:rsidP="004B7450" w:rsidRDefault="004B7450" w14:paraId="724156B6" w14:textId="77777777">
      <w:pPr>
        <w:widowControl w:val="0"/>
        <w:pBdr>
          <w:bottom w:val="single" w:color="auto" w:sz="18" w:space="1"/>
        </w:pBdr>
        <w:rPr>
          <w:color w:val="FF0000"/>
          <w:sz w:val="4"/>
          <w:szCs w:val="4"/>
        </w:rPr>
      </w:pPr>
    </w:p>
    <w:p w:rsidRPr="00603617" w:rsidR="004B7450" w:rsidP="004B7450" w:rsidRDefault="004B7450" w14:paraId="724156B7" w14:textId="77777777">
      <w:pPr>
        <w:widowControl w:val="0"/>
        <w:pBdr>
          <w:bottom w:val="single" w:color="auto" w:sz="18" w:space="1"/>
        </w:pBdr>
        <w:rPr>
          <w:color w:val="FF0000"/>
          <w:sz w:val="4"/>
          <w:szCs w:val="4"/>
        </w:rPr>
        <w:sectPr w:rsidRPr="00603617" w:rsidR="004B7450" w:rsidSect="009E6F92">
          <w:headerReference w:type="even" r:id="rId25"/>
          <w:headerReference w:type="default" r:id="rId26"/>
          <w:footerReference w:type="default" r:id="rId27"/>
          <w:headerReference w:type="first" r:id="rId28"/>
          <w:type w:val="continuous"/>
          <w:pgSz w:w="12240" w:h="15840" w:code="1027"/>
          <w:pgMar w:top="576" w:right="720" w:bottom="576" w:left="720" w:header="720" w:footer="90" w:gutter="0"/>
          <w:cols w:space="720"/>
        </w:sectPr>
      </w:pPr>
    </w:p>
    <w:p w:rsidRPr="00603617" w:rsidR="004B7450" w:rsidP="004B7450" w:rsidRDefault="004B7450" w14:paraId="724156B8" w14:textId="77777777">
      <w:pPr>
        <w:widowControl w:val="0"/>
        <w:rPr>
          <w:rFonts w:ascii="Arial" w:hAnsi="Arial" w:cs="Arial"/>
          <w:b/>
          <w:sz w:val="16"/>
          <w:szCs w:val="16"/>
        </w:rPr>
      </w:pPr>
    </w:p>
    <w:p w:rsidR="00BE0756" w:rsidP="004B7450" w:rsidRDefault="00BE0756" w14:paraId="724156B9" w14:textId="7FF2A4D4">
      <w:pPr>
        <w:pStyle w:val="ListParagraph"/>
        <w:ind w:left="450" w:right="-270"/>
        <w:contextualSpacing w:val="0"/>
        <w:jc w:val="center"/>
      </w:pPr>
    </w:p>
    <w:sectPr w:rsidR="00BE0756" w:rsidSect="00C635E1">
      <w:type w:val="continuous"/>
      <w:pgSz w:w="12240" w:h="15840" w:code="1027"/>
      <w:pgMar w:top="576" w:right="720" w:bottom="180" w:left="720" w:header="720" w:footer="9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C48DDB" w16cex:dateUtc="2021-08-16T11:10:00Z"/>
  <w16cex:commentExtensible w16cex:durableId="24C48E14" w16cex:dateUtc="2021-08-16T11: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D4A8CDE" w16cid:durableId="24C48DDB"/>
  <w16cid:commentId w16cid:paraId="088A946D" w16cid:durableId="24C48E1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2FEDDA" w14:textId="77777777" w:rsidR="009C7AE9" w:rsidRDefault="009C7AE9">
      <w:r>
        <w:separator/>
      </w:r>
    </w:p>
  </w:endnote>
  <w:endnote w:type="continuationSeparator" w:id="0">
    <w:p w14:paraId="0CF4F9AB" w14:textId="77777777" w:rsidR="009C7AE9" w:rsidRDefault="009C7A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7CD46184-E54A-4D46-A622-0E05E0184DDE}"/>
    <w:embedBold r:id="rId2" w:fontKey="{0CEA03D7-9A9C-403B-8202-11D798E4BA62}"/>
    <w:embedItalic r:id="rId3" w:fontKey="{092B7163-A833-4837-8FF1-15DCB6372141}"/>
    <w:embedBoldItalic r:id="rId4" w:fontKey="{CB29A0FD-76E4-48B7-BFC4-45DE0BAEAA9A}"/>
  </w:font>
  <w:font w:name="Symbol">
    <w:panose1 w:val="05050102010706020507"/>
    <w:charset w:val="02"/>
    <w:family w:val="roman"/>
    <w:pitch w:val="variable"/>
    <w:sig w:usb0="00000000" w:usb1="10000000" w:usb2="00000000" w:usb3="00000000" w:csb0="80000000" w:csb1="00000000"/>
    <w:embedRegular r:id="rId5" w:fontKey="{ED625A4A-4691-404E-BE58-992728B9E009}"/>
  </w:font>
  <w:font w:name="Wingdings">
    <w:panose1 w:val="05000000000000000000"/>
    <w:charset w:val="02"/>
    <w:family w:val="auto"/>
    <w:pitch w:val="variable"/>
    <w:sig w:usb0="00000000" w:usb1="10000000" w:usb2="00000000" w:usb3="00000000" w:csb0="80000000" w:csb1="00000000"/>
    <w:embedRegular r:id="rId6" w:fontKey="{852908A7-F313-468D-8672-E576494B239C}"/>
  </w:font>
  <w:font w:name="Courier New">
    <w:panose1 w:val="02070309020205020404"/>
    <w:charset w:val="00"/>
    <w:family w:val="modern"/>
    <w:pitch w:val="fixed"/>
    <w:sig w:usb0="E0002EFF" w:usb1="C0007843" w:usb2="00000009" w:usb3="00000000" w:csb0="000001FF" w:csb1="00000000"/>
    <w:embedRegular r:id="rId7" w:fontKey="{506BF845-CE29-476B-8EDA-B809A900669C}"/>
    <w:embedBold r:id="rId8" w:fontKey="{D65DAA25-17A0-4283-A95E-562BCDBAC82E}"/>
  </w:font>
  <w:font w:name="Wingdings 2">
    <w:panose1 w:val="05020102010507070707"/>
    <w:charset w:val="02"/>
    <w:family w:val="roman"/>
    <w:pitch w:val="variable"/>
    <w:sig w:usb0="00000000" w:usb1="10000000" w:usb2="00000000" w:usb3="00000000" w:csb0="80000000" w:csb1="00000000"/>
    <w:embedRegular r:id="rId9" w:fontKey="{C35C82C6-EAEF-429D-A124-CFD550127E52}"/>
  </w:font>
  <w:font w:name="Arial">
    <w:panose1 w:val="020B0604020202020204"/>
    <w:charset w:val="00"/>
    <w:family w:val="swiss"/>
    <w:pitch w:val="variable"/>
    <w:sig w:usb0="E0002EFF" w:usb1="C000785B" w:usb2="00000009" w:usb3="00000000" w:csb0="000001FF" w:csb1="00000000"/>
    <w:embedRegular r:id="rId10" w:fontKey="{EF9E7635-CA71-4947-96C3-1D20EED8CF27}"/>
    <w:embedBold r:id="rId11" w:fontKey="{01B0FA6A-6900-4B9C-9D5A-9C2A871ADDBE}"/>
    <w:embedBoldItalic r:id="rId12" w:fontKey="{9F28C648-0196-42AD-AE60-62C0E982BB99}"/>
  </w:font>
  <w:font w:name="Monotype.com">
    <w:charset w:val="00"/>
    <w:family w:val="modern"/>
    <w:pitch w:val="variable"/>
    <w:sig w:usb0="00000287" w:usb1="00000000" w:usb2="00000000" w:usb3="00000000" w:csb0="0000009F" w:csb1="00000000"/>
    <w:embedRegular r:id="rId13" w:fontKey="{7378B325-27CB-48D0-8276-E2BEF8CB20E6}"/>
  </w:font>
  <w:font w:name="Tahoma">
    <w:panose1 w:val="020B0604030504040204"/>
    <w:charset w:val="00"/>
    <w:family w:val="swiss"/>
    <w:pitch w:val="variable"/>
    <w:sig w:usb0="E1002EFF" w:usb1="C000605B" w:usb2="00000029" w:usb3="00000000" w:csb0="000101FF" w:csb1="00000000"/>
    <w:embedRegular r:id="rId14" w:fontKey="{4029FAD7-6609-4A3A-B0D1-0656D9137F52}"/>
  </w:font>
  <w:font w:name="Helvetica">
    <w:panose1 w:val="020B0604020202020204"/>
    <w:charset w:val="00"/>
    <w:family w:val="swiss"/>
    <w:pitch w:val="variable"/>
    <w:sig w:usb0="E0002EFF" w:usb1="C000785B" w:usb2="00000009" w:usb3="00000000" w:csb0="000001FF" w:csb1="00000000"/>
    <w:embedRegular r:id="rId15" w:fontKey="{CAB8D367-D53A-40FE-9ED9-F252F4A12D46}"/>
  </w:font>
  <w:font w:name="Cambria">
    <w:panose1 w:val="02040503050406030204"/>
    <w:charset w:val="00"/>
    <w:family w:val="roman"/>
    <w:pitch w:val="variable"/>
    <w:sig w:usb0="E00006FF" w:usb1="420024FF" w:usb2="02000000" w:usb3="00000000" w:csb0="0000019F" w:csb1="00000000"/>
    <w:embedRegular r:id="rId16" w:fontKey="{188A6748-B0BB-4353-B2D1-76B64A68E26B}"/>
  </w:font>
  <w:font w:name="Calibri">
    <w:panose1 w:val="020F0502020204030204"/>
    <w:charset w:val="00"/>
    <w:family w:val="swiss"/>
    <w:pitch w:val="variable"/>
    <w:sig w:usb0="E4002EFF" w:usb1="C000247B" w:usb2="00000009" w:usb3="00000000" w:csb0="000001FF" w:csb1="00000000"/>
    <w:embedRegular r:id="rId17" w:fontKey="{B8319C2F-2E6F-4032-A9C0-CCF2ED82BC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4156D6" w14:textId="77777777" w:rsidR="00853D16" w:rsidRPr="00C635E1" w:rsidRDefault="00853D16">
    <w:pPr>
      <w:pStyle w:val="Footer"/>
      <w:rPr>
        <w:sz w:val="4"/>
        <w:szCs w:val="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4156DA" w14:textId="77777777" w:rsidR="00853D16" w:rsidRPr="00C635E1" w:rsidRDefault="00853D16">
    <w:pPr>
      <w:pStyle w:val="Footer"/>
      <w:rPr>
        <w:sz w:val="4"/>
        <w:szCs w:val="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4156DE" w14:textId="77777777" w:rsidR="00853D16" w:rsidRPr="00C635E1" w:rsidRDefault="00853D16">
    <w:pPr>
      <w:pStyle w:val="Footer"/>
      <w:rPr>
        <w:sz w:val="4"/>
        <w:szCs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12AAD9" w14:textId="77777777" w:rsidR="009C7AE9" w:rsidRDefault="009C7AE9">
      <w:r>
        <w:separator/>
      </w:r>
    </w:p>
  </w:footnote>
  <w:footnote w:type="continuationSeparator" w:id="0">
    <w:p w14:paraId="10416BE4" w14:textId="77777777" w:rsidR="009C7AE9" w:rsidRDefault="009C7A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4156D4" w14:textId="77777777" w:rsidR="00853D16" w:rsidRDefault="00853D1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4156D5" w14:textId="77777777" w:rsidR="00853D16" w:rsidRPr="00223FAA" w:rsidRDefault="00853D16">
    <w:pPr>
      <w:pStyle w:val="Header"/>
      <w:rPr>
        <w:sz w:val="4"/>
        <w:szCs w:val="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4156D7" w14:textId="24EE2C7E" w:rsidR="00853D16" w:rsidRDefault="00DB1FA6">
    <w:pPr>
      <w:pStyle w:val="Header"/>
    </w:pPr>
    <w:r>
      <w:rPr>
        <w:noProof/>
      </w:rPr>
      <w:fldChar w:fldCharType="begin"/>
    </w:r>
    <w:r>
      <w:rPr>
        <w:noProof/>
      </w:rPr>
      <w:instrText xml:space="preserve"> FILENAME \p \* MERGEFORMAT </w:instrText>
    </w:r>
    <w:r>
      <w:rPr>
        <w:noProof/>
      </w:rPr>
      <w:fldChar w:fldCharType="separate"/>
    </w:r>
    <w:r w:rsidR="00EC4677">
      <w:rPr>
        <w:noProof/>
      </w:rPr>
      <w:t>\\ocspapps1\FINAL_OSH\Respirator Use Survey\Deliverables\Print Contract\Sample letters\Item 1 - IDCF Instructions - All printings DRAFT.docx</w:t>
    </w:r>
    <w:r>
      <w:rPr>
        <w:noProof/>
      </w:rPr>
      <w:fldChar w:fldCharType="end"/>
    </w:r>
    <w:r w:rsidR="00853D16">
      <w:t xml:space="preserve"> - </w:t>
    </w:r>
    <w:r>
      <w:rPr>
        <w:noProof/>
      </w:rPr>
      <w:fldChar w:fldCharType="begin"/>
    </w:r>
    <w:r>
      <w:rPr>
        <w:noProof/>
      </w:rPr>
      <w:instrText xml:space="preserve"> DATE </w:instrText>
    </w:r>
    <w:r>
      <w:rPr>
        <w:noProof/>
      </w:rPr>
      <w:fldChar w:fldCharType="separate"/>
    </w:r>
    <w:ins w:id="1" w:author="Michelle Myers" w:date="2021-08-17T16:25:00Z">
      <w:r w:rsidR="005C6579">
        <w:rPr>
          <w:noProof/>
        </w:rPr>
        <w:t>8/17/2021</w:t>
      </w:r>
    </w:ins>
    <w:ins w:id="2" w:author="Myers, Michelle - BLS" w:date="2021-08-17T08:44:00Z">
      <w:del w:id="3" w:author="Michelle Myers" w:date="2021-08-17T16:25:00Z">
        <w:r w:rsidR="00106F35" w:rsidDel="005C6579">
          <w:rPr>
            <w:noProof/>
          </w:rPr>
          <w:delText>8/17/2021</w:delText>
        </w:r>
      </w:del>
    </w:ins>
    <w:ins w:id="4" w:author="Kincaid, Nora - BLS" w:date="2021-08-17T07:59:00Z">
      <w:del w:id="5" w:author="Michelle Myers" w:date="2021-08-17T16:25:00Z">
        <w:r w:rsidR="005E41D5" w:rsidDel="005C6579">
          <w:rPr>
            <w:noProof/>
          </w:rPr>
          <w:delText>8/17/2021</w:delText>
        </w:r>
      </w:del>
    </w:ins>
    <w:del w:id="6" w:author="Michelle Myers" w:date="2021-08-17T16:25:00Z">
      <w:r w:rsidR="00971207" w:rsidDel="005C6579">
        <w:rPr>
          <w:noProof/>
        </w:rPr>
        <w:delText>8/11/2021</w:delText>
      </w:r>
    </w:del>
    <w:r>
      <w:rPr>
        <w:noProof/>
      </w:rPr>
      <w:fldChar w:fldCharType="end"/>
    </w:r>
    <w:r w:rsidR="00853D16">
      <w:t xml:space="preserve"> - </w:t>
    </w:r>
    <w:r>
      <w:rPr>
        <w:noProof/>
      </w:rPr>
      <w:fldChar w:fldCharType="begin"/>
    </w:r>
    <w:r>
      <w:rPr>
        <w:noProof/>
      </w:rPr>
      <w:instrText xml:space="preserve"> TIME </w:instrText>
    </w:r>
    <w:r>
      <w:rPr>
        <w:noProof/>
      </w:rPr>
      <w:fldChar w:fldCharType="separate"/>
    </w:r>
    <w:ins w:id="7" w:author="Michelle Myers" w:date="2021-08-17T16:25:00Z">
      <w:r w:rsidR="005C6579">
        <w:rPr>
          <w:noProof/>
        </w:rPr>
        <w:t>4:25 PM</w:t>
      </w:r>
    </w:ins>
    <w:ins w:id="8" w:author="Myers, Michelle - BLS" w:date="2021-08-17T08:44:00Z">
      <w:del w:id="9" w:author="Michelle Myers" w:date="2021-08-17T16:25:00Z">
        <w:r w:rsidR="00106F35" w:rsidDel="005C6579">
          <w:rPr>
            <w:noProof/>
          </w:rPr>
          <w:delText>8:44 AM</w:delText>
        </w:r>
      </w:del>
    </w:ins>
    <w:ins w:id="10" w:author="Kincaid, Nora - BLS" w:date="2021-08-17T07:59:00Z">
      <w:del w:id="11" w:author="Michelle Myers" w:date="2021-08-17T16:25:00Z">
        <w:r w:rsidR="005E41D5" w:rsidDel="005C6579">
          <w:rPr>
            <w:noProof/>
          </w:rPr>
          <w:delText>7:59 AM</w:delText>
        </w:r>
      </w:del>
    </w:ins>
    <w:del w:id="12" w:author="Michelle Myers" w:date="2021-08-17T16:25:00Z">
      <w:r w:rsidR="00971207" w:rsidDel="005C6579">
        <w:rPr>
          <w:noProof/>
        </w:rPr>
        <w:delText>11:09 AM</w:delText>
      </w:r>
    </w:del>
    <w:r>
      <w:rPr>
        <w:noProof/>
      </w:rPr>
      <w:fldChar w:fldCharType="end"/>
    </w:r>
    <w:r w:rsidR="00853D16">
      <w:t xml:space="preserve"> - ljm</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4156D8" w14:textId="77777777" w:rsidR="00853D16" w:rsidRDefault="00853D1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4156D9" w14:textId="77777777" w:rsidR="00853D16" w:rsidRPr="00223FAA" w:rsidRDefault="00853D16">
    <w:pPr>
      <w:pStyle w:val="Header"/>
      <w:rPr>
        <w:sz w:val="4"/>
        <w:szCs w:val="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4156DB" w14:textId="2C674B6B" w:rsidR="00853D16" w:rsidRDefault="00DB1FA6">
    <w:pPr>
      <w:pStyle w:val="Header"/>
    </w:pPr>
    <w:r>
      <w:rPr>
        <w:noProof/>
      </w:rPr>
      <w:fldChar w:fldCharType="begin"/>
    </w:r>
    <w:r>
      <w:rPr>
        <w:noProof/>
      </w:rPr>
      <w:instrText xml:space="preserve"> FILENAME \p \* MERGEFORMAT </w:instrText>
    </w:r>
    <w:r>
      <w:rPr>
        <w:noProof/>
      </w:rPr>
      <w:fldChar w:fldCharType="separate"/>
    </w:r>
    <w:r w:rsidR="00EC4677">
      <w:rPr>
        <w:noProof/>
      </w:rPr>
      <w:t>\\ocspapps1\FINAL_OSH\Respirator Use Survey\Deliverables\Print Contract\Sample letters\Item 1 - IDCF Instructions - All printings DRAFT.docx</w:t>
    </w:r>
    <w:r>
      <w:rPr>
        <w:noProof/>
      </w:rPr>
      <w:fldChar w:fldCharType="end"/>
    </w:r>
    <w:r w:rsidR="00853D16">
      <w:t xml:space="preserve"> - </w:t>
    </w:r>
    <w:r>
      <w:rPr>
        <w:noProof/>
      </w:rPr>
      <w:fldChar w:fldCharType="begin"/>
    </w:r>
    <w:r>
      <w:rPr>
        <w:noProof/>
      </w:rPr>
      <w:instrText xml:space="preserve"> DATE </w:instrText>
    </w:r>
    <w:r>
      <w:rPr>
        <w:noProof/>
      </w:rPr>
      <w:fldChar w:fldCharType="separate"/>
    </w:r>
    <w:ins w:id="13" w:author="Michelle Myers" w:date="2021-08-17T16:25:00Z">
      <w:r w:rsidR="005C6579">
        <w:rPr>
          <w:noProof/>
        </w:rPr>
        <w:t>8/17/2021</w:t>
      </w:r>
    </w:ins>
    <w:ins w:id="14" w:author="Myers, Michelle - BLS" w:date="2021-08-17T08:44:00Z">
      <w:del w:id="15" w:author="Michelle Myers" w:date="2021-08-17T16:25:00Z">
        <w:r w:rsidR="00106F35" w:rsidDel="005C6579">
          <w:rPr>
            <w:noProof/>
          </w:rPr>
          <w:delText>8/17/2021</w:delText>
        </w:r>
      </w:del>
    </w:ins>
    <w:ins w:id="16" w:author="Kincaid, Nora - BLS" w:date="2021-08-17T07:59:00Z">
      <w:del w:id="17" w:author="Michelle Myers" w:date="2021-08-17T16:25:00Z">
        <w:r w:rsidR="005E41D5" w:rsidDel="005C6579">
          <w:rPr>
            <w:noProof/>
          </w:rPr>
          <w:delText>8/17/2021</w:delText>
        </w:r>
      </w:del>
    </w:ins>
    <w:del w:id="18" w:author="Michelle Myers" w:date="2021-08-17T16:25:00Z">
      <w:r w:rsidR="00971207" w:rsidDel="005C6579">
        <w:rPr>
          <w:noProof/>
        </w:rPr>
        <w:delText>8/11/2021</w:delText>
      </w:r>
    </w:del>
    <w:r>
      <w:rPr>
        <w:noProof/>
      </w:rPr>
      <w:fldChar w:fldCharType="end"/>
    </w:r>
    <w:r w:rsidR="00853D16">
      <w:t xml:space="preserve"> - </w:t>
    </w:r>
    <w:r>
      <w:rPr>
        <w:noProof/>
      </w:rPr>
      <w:fldChar w:fldCharType="begin"/>
    </w:r>
    <w:r>
      <w:rPr>
        <w:noProof/>
      </w:rPr>
      <w:instrText xml:space="preserve"> TIME </w:instrText>
    </w:r>
    <w:r>
      <w:rPr>
        <w:noProof/>
      </w:rPr>
      <w:fldChar w:fldCharType="separate"/>
    </w:r>
    <w:ins w:id="19" w:author="Michelle Myers" w:date="2021-08-17T16:25:00Z">
      <w:r w:rsidR="005C6579">
        <w:rPr>
          <w:noProof/>
        </w:rPr>
        <w:t>4:25 PM</w:t>
      </w:r>
    </w:ins>
    <w:ins w:id="20" w:author="Myers, Michelle - BLS" w:date="2021-08-17T08:44:00Z">
      <w:del w:id="21" w:author="Michelle Myers" w:date="2021-08-17T16:25:00Z">
        <w:r w:rsidR="00106F35" w:rsidDel="005C6579">
          <w:rPr>
            <w:noProof/>
          </w:rPr>
          <w:delText>8:44 AM</w:delText>
        </w:r>
      </w:del>
    </w:ins>
    <w:ins w:id="22" w:author="Kincaid, Nora - BLS" w:date="2021-08-17T07:59:00Z">
      <w:del w:id="23" w:author="Michelle Myers" w:date="2021-08-17T16:25:00Z">
        <w:r w:rsidR="005E41D5" w:rsidDel="005C6579">
          <w:rPr>
            <w:noProof/>
          </w:rPr>
          <w:delText>7:59 AM</w:delText>
        </w:r>
      </w:del>
    </w:ins>
    <w:del w:id="24" w:author="Michelle Myers" w:date="2021-08-17T16:25:00Z">
      <w:r w:rsidR="00971207" w:rsidDel="005C6579">
        <w:rPr>
          <w:noProof/>
        </w:rPr>
        <w:delText>11:09 AM</w:delText>
      </w:r>
    </w:del>
    <w:r>
      <w:rPr>
        <w:noProof/>
      </w:rPr>
      <w:fldChar w:fldCharType="end"/>
    </w:r>
    <w:r w:rsidR="00853D16">
      <w:t xml:space="preserve"> - ljm</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4156DC" w14:textId="77777777" w:rsidR="00853D16" w:rsidRDefault="00853D1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4156DD" w14:textId="77777777" w:rsidR="00853D16" w:rsidRPr="00223FAA" w:rsidRDefault="00853D16">
    <w:pPr>
      <w:pStyle w:val="Header"/>
      <w:rPr>
        <w:sz w:val="4"/>
        <w:szCs w:val="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4156DF" w14:textId="4C59A118" w:rsidR="00853D16" w:rsidRDefault="00DB1FA6">
    <w:pPr>
      <w:pStyle w:val="Header"/>
    </w:pPr>
    <w:r>
      <w:rPr>
        <w:noProof/>
      </w:rPr>
      <w:fldChar w:fldCharType="begin"/>
    </w:r>
    <w:r>
      <w:rPr>
        <w:noProof/>
      </w:rPr>
      <w:instrText xml:space="preserve"> FILENAME \p \* MERGEFORMAT </w:instrText>
    </w:r>
    <w:r>
      <w:rPr>
        <w:noProof/>
      </w:rPr>
      <w:fldChar w:fldCharType="separate"/>
    </w:r>
    <w:r w:rsidR="00EC4677">
      <w:rPr>
        <w:noProof/>
      </w:rPr>
      <w:t>\\ocspapps1\FINAL_OSH\Respirator Use Survey\Deliverables\Print Contract\Sample letters\Item 1 - IDCF Instructions - All printings DRAFT.docx</w:t>
    </w:r>
    <w:r>
      <w:rPr>
        <w:noProof/>
      </w:rPr>
      <w:fldChar w:fldCharType="end"/>
    </w:r>
    <w:r w:rsidR="00853D16">
      <w:t xml:space="preserve"> - </w:t>
    </w:r>
    <w:r>
      <w:rPr>
        <w:noProof/>
      </w:rPr>
      <w:fldChar w:fldCharType="begin"/>
    </w:r>
    <w:r>
      <w:rPr>
        <w:noProof/>
      </w:rPr>
      <w:instrText xml:space="preserve"> DATE </w:instrText>
    </w:r>
    <w:r>
      <w:rPr>
        <w:noProof/>
      </w:rPr>
      <w:fldChar w:fldCharType="separate"/>
    </w:r>
    <w:ins w:id="25" w:author="Michelle Myers" w:date="2021-08-17T16:25:00Z">
      <w:r w:rsidR="005C6579">
        <w:rPr>
          <w:noProof/>
        </w:rPr>
        <w:t>8/17/2021</w:t>
      </w:r>
    </w:ins>
    <w:ins w:id="26" w:author="Myers, Michelle - BLS" w:date="2021-08-17T08:44:00Z">
      <w:del w:id="27" w:author="Michelle Myers" w:date="2021-08-17T16:25:00Z">
        <w:r w:rsidR="00106F35" w:rsidDel="005C6579">
          <w:rPr>
            <w:noProof/>
          </w:rPr>
          <w:delText>8/17/2021</w:delText>
        </w:r>
      </w:del>
    </w:ins>
    <w:ins w:id="28" w:author="Kincaid, Nora - BLS" w:date="2021-08-17T07:59:00Z">
      <w:del w:id="29" w:author="Michelle Myers" w:date="2021-08-17T16:25:00Z">
        <w:r w:rsidR="005E41D5" w:rsidDel="005C6579">
          <w:rPr>
            <w:noProof/>
          </w:rPr>
          <w:delText>8/17/2021</w:delText>
        </w:r>
      </w:del>
    </w:ins>
    <w:del w:id="30" w:author="Michelle Myers" w:date="2021-08-17T16:25:00Z">
      <w:r w:rsidR="00971207" w:rsidDel="005C6579">
        <w:rPr>
          <w:noProof/>
        </w:rPr>
        <w:delText>8/11/2021</w:delText>
      </w:r>
    </w:del>
    <w:r>
      <w:rPr>
        <w:noProof/>
      </w:rPr>
      <w:fldChar w:fldCharType="end"/>
    </w:r>
    <w:r w:rsidR="00853D16">
      <w:t xml:space="preserve"> - </w:t>
    </w:r>
    <w:r>
      <w:rPr>
        <w:noProof/>
      </w:rPr>
      <w:fldChar w:fldCharType="begin"/>
    </w:r>
    <w:r>
      <w:rPr>
        <w:noProof/>
      </w:rPr>
      <w:instrText xml:space="preserve"> TIME </w:instrText>
    </w:r>
    <w:r>
      <w:rPr>
        <w:noProof/>
      </w:rPr>
      <w:fldChar w:fldCharType="separate"/>
    </w:r>
    <w:ins w:id="31" w:author="Michelle Myers" w:date="2021-08-17T16:25:00Z">
      <w:r w:rsidR="005C6579">
        <w:rPr>
          <w:noProof/>
        </w:rPr>
        <w:t>4:25 PM</w:t>
      </w:r>
    </w:ins>
    <w:ins w:id="32" w:author="Myers, Michelle - BLS" w:date="2021-08-17T08:44:00Z">
      <w:del w:id="33" w:author="Michelle Myers" w:date="2021-08-17T16:25:00Z">
        <w:r w:rsidR="00106F35" w:rsidDel="005C6579">
          <w:rPr>
            <w:noProof/>
          </w:rPr>
          <w:delText>8:44 AM</w:delText>
        </w:r>
      </w:del>
    </w:ins>
    <w:ins w:id="34" w:author="Kincaid, Nora - BLS" w:date="2021-08-17T07:59:00Z">
      <w:del w:id="35" w:author="Michelle Myers" w:date="2021-08-17T16:25:00Z">
        <w:r w:rsidR="005E41D5" w:rsidDel="005C6579">
          <w:rPr>
            <w:noProof/>
          </w:rPr>
          <w:delText>7:59 AM</w:delText>
        </w:r>
      </w:del>
    </w:ins>
    <w:del w:id="36" w:author="Michelle Myers" w:date="2021-08-17T16:25:00Z">
      <w:r w:rsidR="00971207" w:rsidDel="005C6579">
        <w:rPr>
          <w:noProof/>
        </w:rPr>
        <w:delText>11:09 AM</w:delText>
      </w:r>
    </w:del>
    <w:r>
      <w:rPr>
        <w:noProof/>
      </w:rPr>
      <w:fldChar w:fldCharType="end"/>
    </w:r>
    <w:r w:rsidR="00853D16">
      <w:t xml:space="preserve"> - ljm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C7549"/>
    <w:multiLevelType w:val="hybridMultilevel"/>
    <w:tmpl w:val="ABF430E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 w15:restartNumberingAfterBreak="0">
    <w:nsid w:val="04B95F05"/>
    <w:multiLevelType w:val="singleLevel"/>
    <w:tmpl w:val="D74E86BE"/>
    <w:lvl w:ilvl="0">
      <w:start w:val="1"/>
      <w:numFmt w:val="bullet"/>
      <w:pStyle w:val="N2-2ndBullet"/>
      <w:lvlText w:val=""/>
      <w:lvlJc w:val="left"/>
      <w:pPr>
        <w:tabs>
          <w:tab w:val="num" w:pos="360"/>
        </w:tabs>
        <w:ind w:left="360" w:hanging="360"/>
      </w:pPr>
      <w:rPr>
        <w:rFonts w:ascii="Symbol" w:hAnsi="Symbol" w:hint="default"/>
      </w:rPr>
    </w:lvl>
  </w:abstractNum>
  <w:abstractNum w:abstractNumId="2" w15:restartNumberingAfterBreak="0">
    <w:nsid w:val="04E5043C"/>
    <w:multiLevelType w:val="hybridMultilevel"/>
    <w:tmpl w:val="5BA073B0"/>
    <w:lvl w:ilvl="0" w:tplc="97762630">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B382136"/>
    <w:multiLevelType w:val="hybridMultilevel"/>
    <w:tmpl w:val="E4DC8B78"/>
    <w:lvl w:ilvl="0" w:tplc="04090005">
      <w:start w:val="1"/>
      <w:numFmt w:val="bullet"/>
      <w:lvlText w:val=""/>
      <w:lvlJc w:val="left"/>
      <w:pPr>
        <w:tabs>
          <w:tab w:val="num" w:pos="1800"/>
        </w:tabs>
        <w:ind w:left="1800" w:hanging="360"/>
      </w:pPr>
      <w:rPr>
        <w:rFonts w:ascii="Wingdings" w:hAnsi="Wingdings" w:hint="default"/>
        <w:color w:val="auto"/>
      </w:rPr>
    </w:lvl>
    <w:lvl w:ilvl="1" w:tplc="1026E8B8">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4F2C77"/>
    <w:multiLevelType w:val="hybridMultilevel"/>
    <w:tmpl w:val="7EA64DD8"/>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 w15:restartNumberingAfterBreak="0">
    <w:nsid w:val="128F1C53"/>
    <w:multiLevelType w:val="hybridMultilevel"/>
    <w:tmpl w:val="A6883DB0"/>
    <w:lvl w:ilvl="0" w:tplc="29AE6B32">
      <w:start w:val="2"/>
      <w:numFmt w:val="bullet"/>
      <w:lvlText w:val=""/>
      <w:lvlJc w:val="left"/>
      <w:pPr>
        <w:tabs>
          <w:tab w:val="num" w:pos="360"/>
        </w:tabs>
        <w:ind w:left="360" w:hanging="360"/>
      </w:pPr>
      <w:rPr>
        <w:rFonts w:ascii="Symbol" w:hAnsi="Symbol" w:hint="default"/>
        <w:b w:val="0"/>
        <w:i w:val="0"/>
        <w:color w:val="auto"/>
        <w:sz w:val="20"/>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6" w15:restartNumberingAfterBreak="0">
    <w:nsid w:val="18CC021E"/>
    <w:multiLevelType w:val="multilevel"/>
    <w:tmpl w:val="5C964C84"/>
    <w:lvl w:ilvl="0">
      <w:start w:val="2"/>
      <w:numFmt w:val="decimal"/>
      <w:lvlText w:val="%1."/>
      <w:lvlJc w:val="left"/>
      <w:pPr>
        <w:tabs>
          <w:tab w:val="num" w:pos="720"/>
        </w:tabs>
        <w:ind w:left="720" w:hanging="360"/>
      </w:pPr>
      <w:rPr>
        <w:rFonts w:cs="Times New Roman" w:hint="default"/>
      </w:rPr>
    </w:lvl>
    <w:lvl w:ilvl="1">
      <w:start w:val="1"/>
      <w:numFmt w:val="bullet"/>
      <w:lvlText w:val=""/>
      <w:lvlJc w:val="left"/>
      <w:pPr>
        <w:tabs>
          <w:tab w:val="num" w:pos="1440"/>
        </w:tabs>
        <w:ind w:left="1440" w:hanging="360"/>
      </w:pPr>
      <w:rPr>
        <w:rFonts w:ascii="Wingdings" w:hAnsi="Wingdings" w:hint="default"/>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 w15:restartNumberingAfterBreak="0">
    <w:nsid w:val="1C8606A0"/>
    <w:multiLevelType w:val="multilevel"/>
    <w:tmpl w:val="45DA1BE6"/>
    <w:lvl w:ilvl="0">
      <w:start w:val="1"/>
      <w:numFmt w:val="decimal"/>
      <w:lvlText w:val="%1."/>
      <w:lvlJc w:val="left"/>
      <w:pPr>
        <w:tabs>
          <w:tab w:val="num" w:pos="720"/>
        </w:tabs>
        <w:ind w:left="720" w:hanging="720"/>
      </w:pPr>
      <w:rPr>
        <w:rFonts w:ascii="Times New Roman" w:hAnsi="Times New Roman"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15:restartNumberingAfterBreak="0">
    <w:nsid w:val="1D602028"/>
    <w:multiLevelType w:val="hybridMultilevel"/>
    <w:tmpl w:val="69AEAD86"/>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239E19EF"/>
    <w:multiLevelType w:val="multilevel"/>
    <w:tmpl w:val="0534D42E"/>
    <w:lvl w:ilvl="0">
      <w:start w:val="1"/>
      <w:numFmt w:val="decimal"/>
      <w:lvlText w:val="%1."/>
      <w:lvlJc w:val="left"/>
      <w:pPr>
        <w:tabs>
          <w:tab w:val="num" w:pos="720"/>
        </w:tabs>
        <w:ind w:left="720" w:hanging="720"/>
      </w:pPr>
      <w:rPr>
        <w:rFonts w:ascii="Times New Roman" w:hAnsi="Times New Roman" w:cs="Times New Roman" w:hint="default"/>
        <w:sz w:val="20"/>
        <w:szCs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0" w15:restartNumberingAfterBreak="0">
    <w:nsid w:val="2839447C"/>
    <w:multiLevelType w:val="hybridMultilevel"/>
    <w:tmpl w:val="F334CA0A"/>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1" w15:restartNumberingAfterBreak="0">
    <w:nsid w:val="29624C03"/>
    <w:multiLevelType w:val="hybridMultilevel"/>
    <w:tmpl w:val="A18269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B36959"/>
    <w:multiLevelType w:val="hybridMultilevel"/>
    <w:tmpl w:val="679A03C8"/>
    <w:lvl w:ilvl="0" w:tplc="FD2E74C8">
      <w:start w:val="1"/>
      <w:numFmt w:val="decimal"/>
      <w:lvlText w:val="%1."/>
      <w:lvlJc w:val="left"/>
      <w:pPr>
        <w:tabs>
          <w:tab w:val="num" w:pos="720"/>
        </w:tabs>
        <w:ind w:left="720" w:hanging="72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3" w15:restartNumberingAfterBreak="0">
    <w:nsid w:val="33AA4487"/>
    <w:multiLevelType w:val="hybridMultilevel"/>
    <w:tmpl w:val="772AF4D4"/>
    <w:lvl w:ilvl="0" w:tplc="0409000F">
      <w:start w:val="2"/>
      <w:numFmt w:val="decimal"/>
      <w:lvlText w:val="%1."/>
      <w:lvlJc w:val="left"/>
      <w:pPr>
        <w:tabs>
          <w:tab w:val="num" w:pos="720"/>
        </w:tabs>
        <w:ind w:left="720" w:hanging="360"/>
      </w:pPr>
      <w:rPr>
        <w:rFonts w:cs="Times New Roman" w:hint="default"/>
      </w:rPr>
    </w:lvl>
    <w:lvl w:ilvl="1" w:tplc="4BC0749A">
      <w:start w:val="1"/>
      <w:numFmt w:val="bullet"/>
      <w:lvlText w:val=""/>
      <w:lvlJc w:val="left"/>
      <w:pPr>
        <w:tabs>
          <w:tab w:val="num" w:pos="1440"/>
        </w:tabs>
        <w:ind w:left="1440" w:hanging="360"/>
      </w:pPr>
      <w:rPr>
        <w:rFonts w:ascii="Wingdings 2" w:hAnsi="Wingdings 2" w:hint="default"/>
        <w:sz w:val="36"/>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3C571B73"/>
    <w:multiLevelType w:val="hybridMultilevel"/>
    <w:tmpl w:val="77707AF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3D675658"/>
    <w:multiLevelType w:val="hybridMultilevel"/>
    <w:tmpl w:val="5C964C84"/>
    <w:lvl w:ilvl="0" w:tplc="0409000F">
      <w:start w:val="2"/>
      <w:numFmt w:val="decimal"/>
      <w:lvlText w:val="%1."/>
      <w:lvlJc w:val="left"/>
      <w:pPr>
        <w:tabs>
          <w:tab w:val="num" w:pos="720"/>
        </w:tabs>
        <w:ind w:left="720" w:hanging="360"/>
      </w:pPr>
      <w:rPr>
        <w:rFonts w:cs="Times New Roman" w:hint="default"/>
      </w:rPr>
    </w:lvl>
    <w:lvl w:ilvl="1" w:tplc="97762630">
      <w:start w:val="1"/>
      <w:numFmt w:val="bullet"/>
      <w:lvlText w:val=""/>
      <w:lvlJc w:val="left"/>
      <w:pPr>
        <w:tabs>
          <w:tab w:val="num" w:pos="1440"/>
        </w:tabs>
        <w:ind w:left="1440" w:hanging="360"/>
      </w:pPr>
      <w:rPr>
        <w:rFonts w:ascii="Wingdings" w:hAnsi="Wingdings" w:hint="default"/>
        <w:color w:val="auto"/>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4270035F"/>
    <w:multiLevelType w:val="hybridMultilevel"/>
    <w:tmpl w:val="1230FF5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79863AE"/>
    <w:multiLevelType w:val="hybridMultilevel"/>
    <w:tmpl w:val="9B8CEB7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4F617271"/>
    <w:multiLevelType w:val="hybridMultilevel"/>
    <w:tmpl w:val="5080C12C"/>
    <w:lvl w:ilvl="0" w:tplc="97762630">
      <w:start w:val="1"/>
      <w:numFmt w:val="bullet"/>
      <w:lvlText w:val=""/>
      <w:lvlJc w:val="left"/>
      <w:pPr>
        <w:tabs>
          <w:tab w:val="num" w:pos="720"/>
        </w:tabs>
        <w:ind w:left="720" w:hanging="360"/>
      </w:pPr>
      <w:rPr>
        <w:rFonts w:ascii="Wingdings" w:hAnsi="Wingdings" w:hint="default"/>
        <w:color w:val="auto"/>
      </w:rPr>
    </w:lvl>
    <w:lvl w:ilvl="1" w:tplc="97762630">
      <w:start w:val="1"/>
      <w:numFmt w:val="bullet"/>
      <w:lvlText w:val=""/>
      <w:lvlJc w:val="left"/>
      <w:pPr>
        <w:tabs>
          <w:tab w:val="num" w:pos="1440"/>
        </w:tabs>
        <w:ind w:left="1440" w:hanging="360"/>
      </w:pPr>
      <w:rPr>
        <w:rFonts w:ascii="Wingdings" w:hAnsi="Wingdings" w:hint="default"/>
        <w:color w:val="auto"/>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536E71E7"/>
    <w:multiLevelType w:val="multilevel"/>
    <w:tmpl w:val="679A03C8"/>
    <w:lvl w:ilvl="0">
      <w:start w:val="1"/>
      <w:numFmt w:val="decimal"/>
      <w:lvlText w:val="%1."/>
      <w:lvlJc w:val="left"/>
      <w:pPr>
        <w:tabs>
          <w:tab w:val="num" w:pos="720"/>
        </w:tabs>
        <w:ind w:left="720" w:hanging="720"/>
      </w:pPr>
      <w:rPr>
        <w:rFonts w:cs="Times New Roman" w:hint="default"/>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0" w15:restartNumberingAfterBreak="0">
    <w:nsid w:val="56AB3912"/>
    <w:multiLevelType w:val="hybridMultilevel"/>
    <w:tmpl w:val="5E5077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576C102D"/>
    <w:multiLevelType w:val="multilevel"/>
    <w:tmpl w:val="772AF4D4"/>
    <w:lvl w:ilvl="0">
      <w:start w:val="2"/>
      <w:numFmt w:val="decimal"/>
      <w:lvlText w:val="%1."/>
      <w:lvlJc w:val="left"/>
      <w:pPr>
        <w:tabs>
          <w:tab w:val="num" w:pos="720"/>
        </w:tabs>
        <w:ind w:left="720" w:hanging="360"/>
      </w:pPr>
      <w:rPr>
        <w:rFonts w:cs="Times New Roman" w:hint="default"/>
      </w:rPr>
    </w:lvl>
    <w:lvl w:ilvl="1">
      <w:start w:val="1"/>
      <w:numFmt w:val="bullet"/>
      <w:lvlText w:val=""/>
      <w:lvlJc w:val="left"/>
      <w:pPr>
        <w:tabs>
          <w:tab w:val="num" w:pos="1440"/>
        </w:tabs>
        <w:ind w:left="1440" w:hanging="360"/>
      </w:pPr>
      <w:rPr>
        <w:rFonts w:ascii="Wingdings 2" w:hAnsi="Wingdings 2" w:hint="default"/>
        <w:sz w:val="36"/>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2" w15:restartNumberingAfterBreak="0">
    <w:nsid w:val="60712177"/>
    <w:multiLevelType w:val="hybridMultilevel"/>
    <w:tmpl w:val="2814EA6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69856889"/>
    <w:multiLevelType w:val="hybridMultilevel"/>
    <w:tmpl w:val="4F90C94A"/>
    <w:lvl w:ilvl="0" w:tplc="C47C628A">
      <w:start w:val="1"/>
      <w:numFmt w:val="decimal"/>
      <w:lvlText w:val="%1."/>
      <w:lvlJc w:val="left"/>
      <w:pPr>
        <w:tabs>
          <w:tab w:val="num" w:pos="720"/>
        </w:tabs>
        <w:ind w:left="720" w:hanging="720"/>
      </w:pPr>
      <w:rPr>
        <w:rFonts w:ascii="Times New Roman" w:hAnsi="Times New Roman" w:cs="Times New Roman" w:hint="default"/>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703E411C"/>
    <w:multiLevelType w:val="multilevel"/>
    <w:tmpl w:val="5C964C84"/>
    <w:lvl w:ilvl="0">
      <w:start w:val="2"/>
      <w:numFmt w:val="decimal"/>
      <w:lvlText w:val="%1."/>
      <w:lvlJc w:val="left"/>
      <w:pPr>
        <w:tabs>
          <w:tab w:val="num" w:pos="720"/>
        </w:tabs>
        <w:ind w:left="720" w:hanging="360"/>
      </w:pPr>
      <w:rPr>
        <w:rFonts w:cs="Times New Roman" w:hint="default"/>
      </w:rPr>
    </w:lvl>
    <w:lvl w:ilvl="1">
      <w:start w:val="1"/>
      <w:numFmt w:val="bullet"/>
      <w:lvlText w:val=""/>
      <w:lvlJc w:val="left"/>
      <w:pPr>
        <w:tabs>
          <w:tab w:val="num" w:pos="1440"/>
        </w:tabs>
        <w:ind w:left="1440" w:hanging="360"/>
      </w:pPr>
      <w:rPr>
        <w:rFonts w:ascii="Wingdings" w:hAnsi="Wingdings" w:hint="default"/>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5" w15:restartNumberingAfterBreak="0">
    <w:nsid w:val="7A9C72AB"/>
    <w:multiLevelType w:val="hybridMultilevel"/>
    <w:tmpl w:val="5164F6B0"/>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1"/>
  </w:num>
  <w:num w:numId="2">
    <w:abstractNumId w:val="16"/>
  </w:num>
  <w:num w:numId="3">
    <w:abstractNumId w:val="25"/>
  </w:num>
  <w:num w:numId="4">
    <w:abstractNumId w:val="3"/>
  </w:num>
  <w:num w:numId="5">
    <w:abstractNumId w:val="22"/>
  </w:num>
  <w:num w:numId="6">
    <w:abstractNumId w:val="4"/>
  </w:num>
  <w:num w:numId="7">
    <w:abstractNumId w:val="0"/>
  </w:num>
  <w:num w:numId="8">
    <w:abstractNumId w:val="8"/>
  </w:num>
  <w:num w:numId="9">
    <w:abstractNumId w:val="12"/>
  </w:num>
  <w:num w:numId="10">
    <w:abstractNumId w:val="10"/>
  </w:num>
  <w:num w:numId="11">
    <w:abstractNumId w:val="5"/>
  </w:num>
  <w:num w:numId="12">
    <w:abstractNumId w:val="13"/>
  </w:num>
  <w:num w:numId="13">
    <w:abstractNumId w:val="21"/>
  </w:num>
  <w:num w:numId="14">
    <w:abstractNumId w:val="15"/>
  </w:num>
  <w:num w:numId="15">
    <w:abstractNumId w:val="19"/>
  </w:num>
  <w:num w:numId="16">
    <w:abstractNumId w:val="23"/>
  </w:num>
  <w:num w:numId="17">
    <w:abstractNumId w:val="7"/>
  </w:num>
  <w:num w:numId="18">
    <w:abstractNumId w:val="9"/>
  </w:num>
  <w:num w:numId="19">
    <w:abstractNumId w:val="17"/>
  </w:num>
  <w:num w:numId="20">
    <w:abstractNumId w:val="24"/>
  </w:num>
  <w:num w:numId="21">
    <w:abstractNumId w:val="6"/>
  </w:num>
  <w:num w:numId="2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num>
  <w:num w:numId="24">
    <w:abstractNumId w:val="20"/>
  </w:num>
  <w:num w:numId="25">
    <w:abstractNumId w:val="2"/>
  </w:num>
  <w:num w:numId="26">
    <w:abstractNumId w:val="1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helle Myers">
    <w15:presenceInfo w15:providerId="AD" w15:userId="S-1-5-21-18574106-98394105-1388058041-66051"/>
  </w15:person>
  <w15:person w15:author="Myers, Michelle - BLS">
    <w15:presenceInfo w15:providerId="AD" w15:userId="S-1-5-21-18574106-98394105-1388058041-66051"/>
  </w15:person>
  <w15:person w15:author="Kincaid, Nora - BLS">
    <w15:presenceInfo w15:providerId="AD" w15:userId="S::Kincaid.Nora@bls.gov::29ac46f6-dd97-47e2-aff7-639874710df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32"/>
  <w:displayHorizontalDrawingGridEvery w:val="0"/>
  <w:displayVerticalDrawingGridEvery w:val="0"/>
  <w:doNotUseMarginsForDrawingGridOrigin/>
  <w:noPunctuationKerning/>
  <w:characterSpacingControl w:val="doNotCompress"/>
  <w:hdrShapeDefaults>
    <o:shapedefaults v:ext="edit" spidmax="38913" fill="f" fillcolor="white" stroke="f" strokecolor="#d8d8d8">
      <v:fill color="white" on="f"/>
      <v:stroke color="#d8d8d8"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543C"/>
    <w:rsid w:val="0000002C"/>
    <w:rsid w:val="00001662"/>
    <w:rsid w:val="00001C85"/>
    <w:rsid w:val="00002E07"/>
    <w:rsid w:val="000037B7"/>
    <w:rsid w:val="0000505B"/>
    <w:rsid w:val="000105AA"/>
    <w:rsid w:val="00012E88"/>
    <w:rsid w:val="00014E0A"/>
    <w:rsid w:val="000165C8"/>
    <w:rsid w:val="00017133"/>
    <w:rsid w:val="0001721C"/>
    <w:rsid w:val="00020145"/>
    <w:rsid w:val="00020B21"/>
    <w:rsid w:val="00020D92"/>
    <w:rsid w:val="00022258"/>
    <w:rsid w:val="00024028"/>
    <w:rsid w:val="00024C93"/>
    <w:rsid w:val="0002569A"/>
    <w:rsid w:val="00031A11"/>
    <w:rsid w:val="00035B41"/>
    <w:rsid w:val="0003634F"/>
    <w:rsid w:val="00036C81"/>
    <w:rsid w:val="0004257F"/>
    <w:rsid w:val="0004343C"/>
    <w:rsid w:val="00046312"/>
    <w:rsid w:val="000464F9"/>
    <w:rsid w:val="000470CD"/>
    <w:rsid w:val="00050ADF"/>
    <w:rsid w:val="00052ACF"/>
    <w:rsid w:val="00053516"/>
    <w:rsid w:val="00056CAF"/>
    <w:rsid w:val="00061FFA"/>
    <w:rsid w:val="0006230B"/>
    <w:rsid w:val="0006359F"/>
    <w:rsid w:val="000644C9"/>
    <w:rsid w:val="00065075"/>
    <w:rsid w:val="00066C5D"/>
    <w:rsid w:val="00072FA1"/>
    <w:rsid w:val="00073107"/>
    <w:rsid w:val="000731FA"/>
    <w:rsid w:val="00074D25"/>
    <w:rsid w:val="00075853"/>
    <w:rsid w:val="00076D11"/>
    <w:rsid w:val="0007704B"/>
    <w:rsid w:val="00077A05"/>
    <w:rsid w:val="00080B19"/>
    <w:rsid w:val="0008120F"/>
    <w:rsid w:val="000833A3"/>
    <w:rsid w:val="00083D06"/>
    <w:rsid w:val="000841E7"/>
    <w:rsid w:val="0008661F"/>
    <w:rsid w:val="00087F03"/>
    <w:rsid w:val="000902D2"/>
    <w:rsid w:val="00090CD1"/>
    <w:rsid w:val="00093D09"/>
    <w:rsid w:val="00093E1D"/>
    <w:rsid w:val="0009674A"/>
    <w:rsid w:val="00096B97"/>
    <w:rsid w:val="000974BC"/>
    <w:rsid w:val="000A0456"/>
    <w:rsid w:val="000A05CB"/>
    <w:rsid w:val="000A1482"/>
    <w:rsid w:val="000A2005"/>
    <w:rsid w:val="000A36ED"/>
    <w:rsid w:val="000A3F5C"/>
    <w:rsid w:val="000A59D4"/>
    <w:rsid w:val="000A5CEB"/>
    <w:rsid w:val="000B0687"/>
    <w:rsid w:val="000B30E3"/>
    <w:rsid w:val="000B3709"/>
    <w:rsid w:val="000B6833"/>
    <w:rsid w:val="000B7526"/>
    <w:rsid w:val="000C0A0A"/>
    <w:rsid w:val="000C19D3"/>
    <w:rsid w:val="000C5540"/>
    <w:rsid w:val="000C6FD2"/>
    <w:rsid w:val="000D0700"/>
    <w:rsid w:val="000D0F9B"/>
    <w:rsid w:val="000D1240"/>
    <w:rsid w:val="000D25AE"/>
    <w:rsid w:val="000D3028"/>
    <w:rsid w:val="000D39B6"/>
    <w:rsid w:val="000D3C05"/>
    <w:rsid w:val="000D5084"/>
    <w:rsid w:val="000E5C64"/>
    <w:rsid w:val="000E6859"/>
    <w:rsid w:val="000E69A6"/>
    <w:rsid w:val="000F0D2C"/>
    <w:rsid w:val="000F44AC"/>
    <w:rsid w:val="000F4DDC"/>
    <w:rsid w:val="00100A03"/>
    <w:rsid w:val="00102EFC"/>
    <w:rsid w:val="00105DA2"/>
    <w:rsid w:val="00106B86"/>
    <w:rsid w:val="00106F35"/>
    <w:rsid w:val="0011150B"/>
    <w:rsid w:val="00121008"/>
    <w:rsid w:val="0012578B"/>
    <w:rsid w:val="00127DB8"/>
    <w:rsid w:val="001327E6"/>
    <w:rsid w:val="00132A35"/>
    <w:rsid w:val="0013475A"/>
    <w:rsid w:val="00134EB2"/>
    <w:rsid w:val="001541C4"/>
    <w:rsid w:val="001543D9"/>
    <w:rsid w:val="001571B3"/>
    <w:rsid w:val="00157452"/>
    <w:rsid w:val="0016220A"/>
    <w:rsid w:val="00164003"/>
    <w:rsid w:val="0016628C"/>
    <w:rsid w:val="00171575"/>
    <w:rsid w:val="00173290"/>
    <w:rsid w:val="0017410F"/>
    <w:rsid w:val="001743CD"/>
    <w:rsid w:val="0017536E"/>
    <w:rsid w:val="001773C6"/>
    <w:rsid w:val="00180A5F"/>
    <w:rsid w:val="00183C93"/>
    <w:rsid w:val="001904A3"/>
    <w:rsid w:val="00190752"/>
    <w:rsid w:val="00191B1A"/>
    <w:rsid w:val="00193577"/>
    <w:rsid w:val="001949B2"/>
    <w:rsid w:val="001962EC"/>
    <w:rsid w:val="001A19EE"/>
    <w:rsid w:val="001A1A1D"/>
    <w:rsid w:val="001A522D"/>
    <w:rsid w:val="001A6506"/>
    <w:rsid w:val="001A714C"/>
    <w:rsid w:val="001A717D"/>
    <w:rsid w:val="001A7341"/>
    <w:rsid w:val="001A7A69"/>
    <w:rsid w:val="001B177F"/>
    <w:rsid w:val="001B1781"/>
    <w:rsid w:val="001B37FF"/>
    <w:rsid w:val="001C2705"/>
    <w:rsid w:val="001C5B73"/>
    <w:rsid w:val="001D4D7F"/>
    <w:rsid w:val="001E02F8"/>
    <w:rsid w:val="001E0957"/>
    <w:rsid w:val="001F23B4"/>
    <w:rsid w:val="001F2D4D"/>
    <w:rsid w:val="001F3939"/>
    <w:rsid w:val="001F6AB4"/>
    <w:rsid w:val="001F7A15"/>
    <w:rsid w:val="00200064"/>
    <w:rsid w:val="002025F2"/>
    <w:rsid w:val="002031A0"/>
    <w:rsid w:val="00204CB7"/>
    <w:rsid w:val="0020624C"/>
    <w:rsid w:val="0020708B"/>
    <w:rsid w:val="0020734E"/>
    <w:rsid w:val="00212328"/>
    <w:rsid w:val="002152C2"/>
    <w:rsid w:val="00217A33"/>
    <w:rsid w:val="00220B09"/>
    <w:rsid w:val="00222414"/>
    <w:rsid w:val="00223A71"/>
    <w:rsid w:val="00223FAA"/>
    <w:rsid w:val="00224754"/>
    <w:rsid w:val="00224A25"/>
    <w:rsid w:val="00226C2E"/>
    <w:rsid w:val="002310D1"/>
    <w:rsid w:val="00231EA3"/>
    <w:rsid w:val="002340FB"/>
    <w:rsid w:val="002354F2"/>
    <w:rsid w:val="0024255C"/>
    <w:rsid w:val="00243118"/>
    <w:rsid w:val="002434C3"/>
    <w:rsid w:val="00244234"/>
    <w:rsid w:val="002444A0"/>
    <w:rsid w:val="00247088"/>
    <w:rsid w:val="0024799E"/>
    <w:rsid w:val="0025104E"/>
    <w:rsid w:val="00252E07"/>
    <w:rsid w:val="00254D10"/>
    <w:rsid w:val="00255BF7"/>
    <w:rsid w:val="002573C4"/>
    <w:rsid w:val="0025760E"/>
    <w:rsid w:val="002661C1"/>
    <w:rsid w:val="00272283"/>
    <w:rsid w:val="0027573C"/>
    <w:rsid w:val="00277DE0"/>
    <w:rsid w:val="00280025"/>
    <w:rsid w:val="002813F8"/>
    <w:rsid w:val="00281527"/>
    <w:rsid w:val="00283038"/>
    <w:rsid w:val="00285F97"/>
    <w:rsid w:val="00286CDB"/>
    <w:rsid w:val="00290764"/>
    <w:rsid w:val="00291BBF"/>
    <w:rsid w:val="00292511"/>
    <w:rsid w:val="0029284D"/>
    <w:rsid w:val="00296A28"/>
    <w:rsid w:val="002A55A0"/>
    <w:rsid w:val="002A7C44"/>
    <w:rsid w:val="002B3529"/>
    <w:rsid w:val="002B43C4"/>
    <w:rsid w:val="002B4C15"/>
    <w:rsid w:val="002B4CE5"/>
    <w:rsid w:val="002B7C22"/>
    <w:rsid w:val="002C23B2"/>
    <w:rsid w:val="002C3FDD"/>
    <w:rsid w:val="002C4C07"/>
    <w:rsid w:val="002C4D34"/>
    <w:rsid w:val="002C6296"/>
    <w:rsid w:val="002C6E44"/>
    <w:rsid w:val="002C72F8"/>
    <w:rsid w:val="002D0074"/>
    <w:rsid w:val="002D1012"/>
    <w:rsid w:val="002D1C0F"/>
    <w:rsid w:val="002D3600"/>
    <w:rsid w:val="002D5D19"/>
    <w:rsid w:val="002D6176"/>
    <w:rsid w:val="002D6437"/>
    <w:rsid w:val="002E17C2"/>
    <w:rsid w:val="002E43D4"/>
    <w:rsid w:val="002E6007"/>
    <w:rsid w:val="002E64DD"/>
    <w:rsid w:val="002E6909"/>
    <w:rsid w:val="002E6B1A"/>
    <w:rsid w:val="002F4003"/>
    <w:rsid w:val="002F4537"/>
    <w:rsid w:val="002F6D47"/>
    <w:rsid w:val="0030043E"/>
    <w:rsid w:val="003011DD"/>
    <w:rsid w:val="00303120"/>
    <w:rsid w:val="00305E61"/>
    <w:rsid w:val="00306A15"/>
    <w:rsid w:val="00310633"/>
    <w:rsid w:val="0031101A"/>
    <w:rsid w:val="00312C04"/>
    <w:rsid w:val="0031438F"/>
    <w:rsid w:val="00321D68"/>
    <w:rsid w:val="00324B18"/>
    <w:rsid w:val="00325529"/>
    <w:rsid w:val="00326491"/>
    <w:rsid w:val="0032668C"/>
    <w:rsid w:val="00326766"/>
    <w:rsid w:val="003270C6"/>
    <w:rsid w:val="00330442"/>
    <w:rsid w:val="00330FB7"/>
    <w:rsid w:val="0033150B"/>
    <w:rsid w:val="00331CDA"/>
    <w:rsid w:val="00332094"/>
    <w:rsid w:val="00334D26"/>
    <w:rsid w:val="0033606D"/>
    <w:rsid w:val="003368B2"/>
    <w:rsid w:val="00337F7A"/>
    <w:rsid w:val="003421FA"/>
    <w:rsid w:val="003429CF"/>
    <w:rsid w:val="003444AD"/>
    <w:rsid w:val="00345BD9"/>
    <w:rsid w:val="00352E92"/>
    <w:rsid w:val="00353019"/>
    <w:rsid w:val="00353414"/>
    <w:rsid w:val="00357149"/>
    <w:rsid w:val="00357EAB"/>
    <w:rsid w:val="0036130F"/>
    <w:rsid w:val="003613C7"/>
    <w:rsid w:val="003618EF"/>
    <w:rsid w:val="0036563D"/>
    <w:rsid w:val="00365B58"/>
    <w:rsid w:val="0037177F"/>
    <w:rsid w:val="003725F0"/>
    <w:rsid w:val="00372A60"/>
    <w:rsid w:val="003749EE"/>
    <w:rsid w:val="003767C6"/>
    <w:rsid w:val="003767F9"/>
    <w:rsid w:val="00377F07"/>
    <w:rsid w:val="0038042A"/>
    <w:rsid w:val="00380773"/>
    <w:rsid w:val="00381115"/>
    <w:rsid w:val="00381A12"/>
    <w:rsid w:val="00381A4B"/>
    <w:rsid w:val="0038419B"/>
    <w:rsid w:val="00385434"/>
    <w:rsid w:val="003939D4"/>
    <w:rsid w:val="0039438D"/>
    <w:rsid w:val="00394FE2"/>
    <w:rsid w:val="003967A2"/>
    <w:rsid w:val="003A299D"/>
    <w:rsid w:val="003A2F6D"/>
    <w:rsid w:val="003A4059"/>
    <w:rsid w:val="003A6858"/>
    <w:rsid w:val="003A76EA"/>
    <w:rsid w:val="003B0936"/>
    <w:rsid w:val="003B2BC1"/>
    <w:rsid w:val="003B3A80"/>
    <w:rsid w:val="003B44DE"/>
    <w:rsid w:val="003B464D"/>
    <w:rsid w:val="003C1889"/>
    <w:rsid w:val="003C577C"/>
    <w:rsid w:val="003C6A19"/>
    <w:rsid w:val="003D65BA"/>
    <w:rsid w:val="003D6BD8"/>
    <w:rsid w:val="003E137F"/>
    <w:rsid w:val="003E148E"/>
    <w:rsid w:val="003E335A"/>
    <w:rsid w:val="003E6FF5"/>
    <w:rsid w:val="003F42B9"/>
    <w:rsid w:val="003F6A3A"/>
    <w:rsid w:val="003F6A91"/>
    <w:rsid w:val="003F76FC"/>
    <w:rsid w:val="003F7D24"/>
    <w:rsid w:val="003F7D73"/>
    <w:rsid w:val="00403E7C"/>
    <w:rsid w:val="0040758D"/>
    <w:rsid w:val="004153CF"/>
    <w:rsid w:val="004166AF"/>
    <w:rsid w:val="00417869"/>
    <w:rsid w:val="00422413"/>
    <w:rsid w:val="00422C73"/>
    <w:rsid w:val="00424751"/>
    <w:rsid w:val="004255AF"/>
    <w:rsid w:val="004259D8"/>
    <w:rsid w:val="004272A1"/>
    <w:rsid w:val="00430365"/>
    <w:rsid w:val="0043065E"/>
    <w:rsid w:val="00430E03"/>
    <w:rsid w:val="00430FBD"/>
    <w:rsid w:val="00431441"/>
    <w:rsid w:val="00434CCB"/>
    <w:rsid w:val="00436749"/>
    <w:rsid w:val="0044125F"/>
    <w:rsid w:val="00444859"/>
    <w:rsid w:val="004464C3"/>
    <w:rsid w:val="00447723"/>
    <w:rsid w:val="00450A85"/>
    <w:rsid w:val="00453DCF"/>
    <w:rsid w:val="00454EBD"/>
    <w:rsid w:val="004554E2"/>
    <w:rsid w:val="0045729E"/>
    <w:rsid w:val="0046301A"/>
    <w:rsid w:val="00463320"/>
    <w:rsid w:val="00463D93"/>
    <w:rsid w:val="00464701"/>
    <w:rsid w:val="00466904"/>
    <w:rsid w:val="00472D21"/>
    <w:rsid w:val="00473ADB"/>
    <w:rsid w:val="004813E4"/>
    <w:rsid w:val="00481F50"/>
    <w:rsid w:val="00484791"/>
    <w:rsid w:val="004859AE"/>
    <w:rsid w:val="00496E71"/>
    <w:rsid w:val="004A0032"/>
    <w:rsid w:val="004A0E08"/>
    <w:rsid w:val="004A20E7"/>
    <w:rsid w:val="004A29D6"/>
    <w:rsid w:val="004A482E"/>
    <w:rsid w:val="004B136F"/>
    <w:rsid w:val="004B1E99"/>
    <w:rsid w:val="004B25C6"/>
    <w:rsid w:val="004B3311"/>
    <w:rsid w:val="004B5A04"/>
    <w:rsid w:val="004B6F37"/>
    <w:rsid w:val="004B7450"/>
    <w:rsid w:val="004B7F45"/>
    <w:rsid w:val="004C16B4"/>
    <w:rsid w:val="004C2D24"/>
    <w:rsid w:val="004C606F"/>
    <w:rsid w:val="004D253A"/>
    <w:rsid w:val="004D2AAA"/>
    <w:rsid w:val="004D6DE2"/>
    <w:rsid w:val="004E0CF1"/>
    <w:rsid w:val="004E0F55"/>
    <w:rsid w:val="004E1296"/>
    <w:rsid w:val="004E3A43"/>
    <w:rsid w:val="004E4308"/>
    <w:rsid w:val="004F152C"/>
    <w:rsid w:val="004F172C"/>
    <w:rsid w:val="004F1943"/>
    <w:rsid w:val="004F2351"/>
    <w:rsid w:val="004F4510"/>
    <w:rsid w:val="004F5999"/>
    <w:rsid w:val="004F6FDF"/>
    <w:rsid w:val="0051071E"/>
    <w:rsid w:val="00511797"/>
    <w:rsid w:val="00512BAE"/>
    <w:rsid w:val="005141F4"/>
    <w:rsid w:val="00515695"/>
    <w:rsid w:val="00516A70"/>
    <w:rsid w:val="005212FD"/>
    <w:rsid w:val="00521557"/>
    <w:rsid w:val="005218B5"/>
    <w:rsid w:val="00525F19"/>
    <w:rsid w:val="00526A34"/>
    <w:rsid w:val="005274DA"/>
    <w:rsid w:val="00527692"/>
    <w:rsid w:val="00530316"/>
    <w:rsid w:val="00541912"/>
    <w:rsid w:val="00542025"/>
    <w:rsid w:val="00551AF5"/>
    <w:rsid w:val="0055393E"/>
    <w:rsid w:val="00555768"/>
    <w:rsid w:val="00560B31"/>
    <w:rsid w:val="00561783"/>
    <w:rsid w:val="00563728"/>
    <w:rsid w:val="005639F2"/>
    <w:rsid w:val="00563A49"/>
    <w:rsid w:val="0056408B"/>
    <w:rsid w:val="00565036"/>
    <w:rsid w:val="00572D9C"/>
    <w:rsid w:val="00574E31"/>
    <w:rsid w:val="00576E8E"/>
    <w:rsid w:val="00582EBC"/>
    <w:rsid w:val="00583DDC"/>
    <w:rsid w:val="00584BC8"/>
    <w:rsid w:val="0058716C"/>
    <w:rsid w:val="00590EBC"/>
    <w:rsid w:val="00591D3D"/>
    <w:rsid w:val="00597BFB"/>
    <w:rsid w:val="005A2B2A"/>
    <w:rsid w:val="005A4E72"/>
    <w:rsid w:val="005A4FC3"/>
    <w:rsid w:val="005A681E"/>
    <w:rsid w:val="005A76FB"/>
    <w:rsid w:val="005B4975"/>
    <w:rsid w:val="005B4D17"/>
    <w:rsid w:val="005C112B"/>
    <w:rsid w:val="005C32B2"/>
    <w:rsid w:val="005C6579"/>
    <w:rsid w:val="005C6648"/>
    <w:rsid w:val="005C6E85"/>
    <w:rsid w:val="005C7B23"/>
    <w:rsid w:val="005D1D11"/>
    <w:rsid w:val="005D24E6"/>
    <w:rsid w:val="005D6CEB"/>
    <w:rsid w:val="005E217A"/>
    <w:rsid w:val="005E2686"/>
    <w:rsid w:val="005E3DB6"/>
    <w:rsid w:val="005E4098"/>
    <w:rsid w:val="005E41D5"/>
    <w:rsid w:val="005E4FB8"/>
    <w:rsid w:val="005F133D"/>
    <w:rsid w:val="005F30EC"/>
    <w:rsid w:val="005F7A9B"/>
    <w:rsid w:val="005F7F1A"/>
    <w:rsid w:val="00600433"/>
    <w:rsid w:val="006011F6"/>
    <w:rsid w:val="00602ED1"/>
    <w:rsid w:val="00606C11"/>
    <w:rsid w:val="00611849"/>
    <w:rsid w:val="00611B58"/>
    <w:rsid w:val="0061457F"/>
    <w:rsid w:val="006149DC"/>
    <w:rsid w:val="0061693A"/>
    <w:rsid w:val="006216AF"/>
    <w:rsid w:val="00621895"/>
    <w:rsid w:val="006238CE"/>
    <w:rsid w:val="00623915"/>
    <w:rsid w:val="006240FB"/>
    <w:rsid w:val="00625F99"/>
    <w:rsid w:val="00627591"/>
    <w:rsid w:val="00630DD5"/>
    <w:rsid w:val="00632E84"/>
    <w:rsid w:val="00633AAE"/>
    <w:rsid w:val="00634205"/>
    <w:rsid w:val="0063494B"/>
    <w:rsid w:val="00636163"/>
    <w:rsid w:val="00640B91"/>
    <w:rsid w:val="0064264F"/>
    <w:rsid w:val="0065087B"/>
    <w:rsid w:val="006513D9"/>
    <w:rsid w:val="0065314B"/>
    <w:rsid w:val="00653C09"/>
    <w:rsid w:val="006542A2"/>
    <w:rsid w:val="006563CE"/>
    <w:rsid w:val="006604BB"/>
    <w:rsid w:val="006628E3"/>
    <w:rsid w:val="00666A10"/>
    <w:rsid w:val="00667408"/>
    <w:rsid w:val="00670EDC"/>
    <w:rsid w:val="00673390"/>
    <w:rsid w:val="00680FAE"/>
    <w:rsid w:val="00681368"/>
    <w:rsid w:val="006815D9"/>
    <w:rsid w:val="00681DCB"/>
    <w:rsid w:val="006903F0"/>
    <w:rsid w:val="0069091B"/>
    <w:rsid w:val="006909A2"/>
    <w:rsid w:val="00691F40"/>
    <w:rsid w:val="00692B12"/>
    <w:rsid w:val="00697A3E"/>
    <w:rsid w:val="006A10B8"/>
    <w:rsid w:val="006A26E0"/>
    <w:rsid w:val="006A7DFE"/>
    <w:rsid w:val="006B1502"/>
    <w:rsid w:val="006B1D42"/>
    <w:rsid w:val="006B217A"/>
    <w:rsid w:val="006B2742"/>
    <w:rsid w:val="006B303F"/>
    <w:rsid w:val="006B3A54"/>
    <w:rsid w:val="006B4576"/>
    <w:rsid w:val="006B5B44"/>
    <w:rsid w:val="006C65CD"/>
    <w:rsid w:val="006D22B4"/>
    <w:rsid w:val="006D3537"/>
    <w:rsid w:val="006D578F"/>
    <w:rsid w:val="006D6E2A"/>
    <w:rsid w:val="006E00BB"/>
    <w:rsid w:val="006E0F24"/>
    <w:rsid w:val="006E120A"/>
    <w:rsid w:val="006E2201"/>
    <w:rsid w:val="006E2B8D"/>
    <w:rsid w:val="006F0E29"/>
    <w:rsid w:val="006F11C2"/>
    <w:rsid w:val="006F37D8"/>
    <w:rsid w:val="006F5529"/>
    <w:rsid w:val="006F6C9A"/>
    <w:rsid w:val="00702D91"/>
    <w:rsid w:val="00704B9F"/>
    <w:rsid w:val="007062FD"/>
    <w:rsid w:val="00711A2D"/>
    <w:rsid w:val="00711D24"/>
    <w:rsid w:val="00712B6C"/>
    <w:rsid w:val="0071457E"/>
    <w:rsid w:val="00714953"/>
    <w:rsid w:val="00721909"/>
    <w:rsid w:val="00723C1E"/>
    <w:rsid w:val="007241E7"/>
    <w:rsid w:val="00724364"/>
    <w:rsid w:val="007247E8"/>
    <w:rsid w:val="007310EE"/>
    <w:rsid w:val="00742D78"/>
    <w:rsid w:val="0074337B"/>
    <w:rsid w:val="00745684"/>
    <w:rsid w:val="00753069"/>
    <w:rsid w:val="007530BA"/>
    <w:rsid w:val="0075382B"/>
    <w:rsid w:val="0075594C"/>
    <w:rsid w:val="00761CEB"/>
    <w:rsid w:val="00763395"/>
    <w:rsid w:val="00763620"/>
    <w:rsid w:val="00767589"/>
    <w:rsid w:val="00772246"/>
    <w:rsid w:val="00774179"/>
    <w:rsid w:val="00776274"/>
    <w:rsid w:val="0078425C"/>
    <w:rsid w:val="007854A0"/>
    <w:rsid w:val="007858E0"/>
    <w:rsid w:val="007868E5"/>
    <w:rsid w:val="00787698"/>
    <w:rsid w:val="0079311A"/>
    <w:rsid w:val="00793466"/>
    <w:rsid w:val="00796010"/>
    <w:rsid w:val="007A2344"/>
    <w:rsid w:val="007A278E"/>
    <w:rsid w:val="007A5A59"/>
    <w:rsid w:val="007B14B0"/>
    <w:rsid w:val="007B3D2A"/>
    <w:rsid w:val="007B403E"/>
    <w:rsid w:val="007B60A7"/>
    <w:rsid w:val="007B657E"/>
    <w:rsid w:val="007B66C1"/>
    <w:rsid w:val="007B7852"/>
    <w:rsid w:val="007C0D56"/>
    <w:rsid w:val="007C21D5"/>
    <w:rsid w:val="007C30C1"/>
    <w:rsid w:val="007C5003"/>
    <w:rsid w:val="007C50CC"/>
    <w:rsid w:val="007C52AB"/>
    <w:rsid w:val="007D083B"/>
    <w:rsid w:val="007D49B4"/>
    <w:rsid w:val="007D4F2D"/>
    <w:rsid w:val="007D75FE"/>
    <w:rsid w:val="007E348C"/>
    <w:rsid w:val="007E73B9"/>
    <w:rsid w:val="007F047F"/>
    <w:rsid w:val="007F311E"/>
    <w:rsid w:val="007F7C27"/>
    <w:rsid w:val="008006F0"/>
    <w:rsid w:val="00801F31"/>
    <w:rsid w:val="008101D9"/>
    <w:rsid w:val="0081052B"/>
    <w:rsid w:val="00820B1F"/>
    <w:rsid w:val="00820EEE"/>
    <w:rsid w:val="008219B1"/>
    <w:rsid w:val="00821AD6"/>
    <w:rsid w:val="00822562"/>
    <w:rsid w:val="00823551"/>
    <w:rsid w:val="00823C7E"/>
    <w:rsid w:val="00823E48"/>
    <w:rsid w:val="00831C38"/>
    <w:rsid w:val="0083280F"/>
    <w:rsid w:val="00833D23"/>
    <w:rsid w:val="008354C5"/>
    <w:rsid w:val="00842007"/>
    <w:rsid w:val="00843A77"/>
    <w:rsid w:val="00844637"/>
    <w:rsid w:val="00844F61"/>
    <w:rsid w:val="00853D16"/>
    <w:rsid w:val="008550E8"/>
    <w:rsid w:val="00856126"/>
    <w:rsid w:val="00856E1B"/>
    <w:rsid w:val="0085791A"/>
    <w:rsid w:val="008623DB"/>
    <w:rsid w:val="00863A62"/>
    <w:rsid w:val="00865D12"/>
    <w:rsid w:val="00866586"/>
    <w:rsid w:val="00870A07"/>
    <w:rsid w:val="00872DA6"/>
    <w:rsid w:val="008734D2"/>
    <w:rsid w:val="00881752"/>
    <w:rsid w:val="00882686"/>
    <w:rsid w:val="00885403"/>
    <w:rsid w:val="00886746"/>
    <w:rsid w:val="00887634"/>
    <w:rsid w:val="00890969"/>
    <w:rsid w:val="008927D1"/>
    <w:rsid w:val="00892910"/>
    <w:rsid w:val="00893F08"/>
    <w:rsid w:val="008948F0"/>
    <w:rsid w:val="008955C9"/>
    <w:rsid w:val="008955CA"/>
    <w:rsid w:val="0089586E"/>
    <w:rsid w:val="00896F3F"/>
    <w:rsid w:val="008A0101"/>
    <w:rsid w:val="008A030C"/>
    <w:rsid w:val="008A0C95"/>
    <w:rsid w:val="008A0FB2"/>
    <w:rsid w:val="008A1373"/>
    <w:rsid w:val="008A3530"/>
    <w:rsid w:val="008A43F4"/>
    <w:rsid w:val="008A4C23"/>
    <w:rsid w:val="008A76C2"/>
    <w:rsid w:val="008B0FAC"/>
    <w:rsid w:val="008B1641"/>
    <w:rsid w:val="008B7882"/>
    <w:rsid w:val="008C3CAA"/>
    <w:rsid w:val="008C548F"/>
    <w:rsid w:val="008C63E4"/>
    <w:rsid w:val="008D1033"/>
    <w:rsid w:val="008D4AB3"/>
    <w:rsid w:val="008D4EB3"/>
    <w:rsid w:val="008D7205"/>
    <w:rsid w:val="008E0A8A"/>
    <w:rsid w:val="008E25D8"/>
    <w:rsid w:val="008F04C8"/>
    <w:rsid w:val="008F5DC3"/>
    <w:rsid w:val="008F73A2"/>
    <w:rsid w:val="009007D7"/>
    <w:rsid w:val="00900F7F"/>
    <w:rsid w:val="0090190C"/>
    <w:rsid w:val="009045F7"/>
    <w:rsid w:val="009067E8"/>
    <w:rsid w:val="00907506"/>
    <w:rsid w:val="00912A66"/>
    <w:rsid w:val="009144D6"/>
    <w:rsid w:val="00917FED"/>
    <w:rsid w:val="00920B18"/>
    <w:rsid w:val="00922567"/>
    <w:rsid w:val="00922DC9"/>
    <w:rsid w:val="0092404F"/>
    <w:rsid w:val="00924C60"/>
    <w:rsid w:val="00926906"/>
    <w:rsid w:val="0093371C"/>
    <w:rsid w:val="00941EF3"/>
    <w:rsid w:val="00944EB9"/>
    <w:rsid w:val="00945A43"/>
    <w:rsid w:val="009504EC"/>
    <w:rsid w:val="009511D0"/>
    <w:rsid w:val="00951325"/>
    <w:rsid w:val="00951CC5"/>
    <w:rsid w:val="00955F16"/>
    <w:rsid w:val="00963393"/>
    <w:rsid w:val="00967488"/>
    <w:rsid w:val="00967EE6"/>
    <w:rsid w:val="00971207"/>
    <w:rsid w:val="00972CFE"/>
    <w:rsid w:val="009741F5"/>
    <w:rsid w:val="00981E91"/>
    <w:rsid w:val="00981EAC"/>
    <w:rsid w:val="00985C14"/>
    <w:rsid w:val="00986AF7"/>
    <w:rsid w:val="00991924"/>
    <w:rsid w:val="0099228A"/>
    <w:rsid w:val="00992943"/>
    <w:rsid w:val="00992F7A"/>
    <w:rsid w:val="009957B0"/>
    <w:rsid w:val="00997C67"/>
    <w:rsid w:val="009A4937"/>
    <w:rsid w:val="009B4C7A"/>
    <w:rsid w:val="009B4E50"/>
    <w:rsid w:val="009B65D7"/>
    <w:rsid w:val="009B72F4"/>
    <w:rsid w:val="009C4842"/>
    <w:rsid w:val="009C7AE9"/>
    <w:rsid w:val="009D4882"/>
    <w:rsid w:val="009D580F"/>
    <w:rsid w:val="009E01FE"/>
    <w:rsid w:val="009E2E9B"/>
    <w:rsid w:val="009E3892"/>
    <w:rsid w:val="009E6F92"/>
    <w:rsid w:val="009E7753"/>
    <w:rsid w:val="009E784F"/>
    <w:rsid w:val="009F0B71"/>
    <w:rsid w:val="009F2152"/>
    <w:rsid w:val="009F2185"/>
    <w:rsid w:val="009F2DF9"/>
    <w:rsid w:val="009F314E"/>
    <w:rsid w:val="009F3B8C"/>
    <w:rsid w:val="00A01DFB"/>
    <w:rsid w:val="00A02DF3"/>
    <w:rsid w:val="00A0401D"/>
    <w:rsid w:val="00A04133"/>
    <w:rsid w:val="00A07021"/>
    <w:rsid w:val="00A07119"/>
    <w:rsid w:val="00A110E0"/>
    <w:rsid w:val="00A12C2E"/>
    <w:rsid w:val="00A1728D"/>
    <w:rsid w:val="00A21E47"/>
    <w:rsid w:val="00A24436"/>
    <w:rsid w:val="00A25EE2"/>
    <w:rsid w:val="00A26BF8"/>
    <w:rsid w:val="00A27F69"/>
    <w:rsid w:val="00A3455F"/>
    <w:rsid w:val="00A34B2F"/>
    <w:rsid w:val="00A36521"/>
    <w:rsid w:val="00A36B50"/>
    <w:rsid w:val="00A406BB"/>
    <w:rsid w:val="00A409E1"/>
    <w:rsid w:val="00A41C32"/>
    <w:rsid w:val="00A463C2"/>
    <w:rsid w:val="00A46CB3"/>
    <w:rsid w:val="00A47936"/>
    <w:rsid w:val="00A47ACA"/>
    <w:rsid w:val="00A47B9B"/>
    <w:rsid w:val="00A519A4"/>
    <w:rsid w:val="00A51EC3"/>
    <w:rsid w:val="00A56009"/>
    <w:rsid w:val="00A60338"/>
    <w:rsid w:val="00A61CE0"/>
    <w:rsid w:val="00A61E35"/>
    <w:rsid w:val="00A61ECC"/>
    <w:rsid w:val="00A61F8B"/>
    <w:rsid w:val="00A71134"/>
    <w:rsid w:val="00A7212D"/>
    <w:rsid w:val="00A72780"/>
    <w:rsid w:val="00A735D1"/>
    <w:rsid w:val="00A73EB0"/>
    <w:rsid w:val="00A74DD5"/>
    <w:rsid w:val="00A750B1"/>
    <w:rsid w:val="00A75A37"/>
    <w:rsid w:val="00A75DE5"/>
    <w:rsid w:val="00A8056A"/>
    <w:rsid w:val="00A811BF"/>
    <w:rsid w:val="00A81265"/>
    <w:rsid w:val="00A9177F"/>
    <w:rsid w:val="00A93572"/>
    <w:rsid w:val="00A94246"/>
    <w:rsid w:val="00A94539"/>
    <w:rsid w:val="00A94FF5"/>
    <w:rsid w:val="00A95DDB"/>
    <w:rsid w:val="00A95DF6"/>
    <w:rsid w:val="00AA3BBD"/>
    <w:rsid w:val="00AB143D"/>
    <w:rsid w:val="00AB2B82"/>
    <w:rsid w:val="00AB3AC7"/>
    <w:rsid w:val="00AC1749"/>
    <w:rsid w:val="00AC2100"/>
    <w:rsid w:val="00AC2C2A"/>
    <w:rsid w:val="00AC2D9B"/>
    <w:rsid w:val="00AC3AF7"/>
    <w:rsid w:val="00AC733D"/>
    <w:rsid w:val="00AC7896"/>
    <w:rsid w:val="00AC7EA1"/>
    <w:rsid w:val="00AD2FEE"/>
    <w:rsid w:val="00AD38A2"/>
    <w:rsid w:val="00AD3E74"/>
    <w:rsid w:val="00AD505F"/>
    <w:rsid w:val="00AD6F4E"/>
    <w:rsid w:val="00AE00D7"/>
    <w:rsid w:val="00AE110E"/>
    <w:rsid w:val="00AE1799"/>
    <w:rsid w:val="00AE2EBD"/>
    <w:rsid w:val="00AE488E"/>
    <w:rsid w:val="00AE5119"/>
    <w:rsid w:val="00AE578F"/>
    <w:rsid w:val="00AF3171"/>
    <w:rsid w:val="00AF65BA"/>
    <w:rsid w:val="00AF67C7"/>
    <w:rsid w:val="00AF690E"/>
    <w:rsid w:val="00AF6A86"/>
    <w:rsid w:val="00B01BCF"/>
    <w:rsid w:val="00B03B09"/>
    <w:rsid w:val="00B076F0"/>
    <w:rsid w:val="00B10DB5"/>
    <w:rsid w:val="00B115F5"/>
    <w:rsid w:val="00B12DEF"/>
    <w:rsid w:val="00B15226"/>
    <w:rsid w:val="00B15AD2"/>
    <w:rsid w:val="00B1717B"/>
    <w:rsid w:val="00B174AB"/>
    <w:rsid w:val="00B17740"/>
    <w:rsid w:val="00B207CC"/>
    <w:rsid w:val="00B20E2B"/>
    <w:rsid w:val="00B21E45"/>
    <w:rsid w:val="00B2264D"/>
    <w:rsid w:val="00B2489F"/>
    <w:rsid w:val="00B27B53"/>
    <w:rsid w:val="00B30952"/>
    <w:rsid w:val="00B31B5A"/>
    <w:rsid w:val="00B35577"/>
    <w:rsid w:val="00B44974"/>
    <w:rsid w:val="00B52CC7"/>
    <w:rsid w:val="00B5313F"/>
    <w:rsid w:val="00B56EFE"/>
    <w:rsid w:val="00B61733"/>
    <w:rsid w:val="00B63FE1"/>
    <w:rsid w:val="00B65FA2"/>
    <w:rsid w:val="00B7204C"/>
    <w:rsid w:val="00B721C8"/>
    <w:rsid w:val="00B73A6D"/>
    <w:rsid w:val="00B74581"/>
    <w:rsid w:val="00B74911"/>
    <w:rsid w:val="00B76AFD"/>
    <w:rsid w:val="00B80791"/>
    <w:rsid w:val="00B80CD8"/>
    <w:rsid w:val="00B80FDD"/>
    <w:rsid w:val="00B81A0E"/>
    <w:rsid w:val="00B822E2"/>
    <w:rsid w:val="00B82D1A"/>
    <w:rsid w:val="00B84A67"/>
    <w:rsid w:val="00B86E3F"/>
    <w:rsid w:val="00B93F63"/>
    <w:rsid w:val="00B94407"/>
    <w:rsid w:val="00BA2287"/>
    <w:rsid w:val="00BA40CD"/>
    <w:rsid w:val="00BA49F0"/>
    <w:rsid w:val="00BA4C77"/>
    <w:rsid w:val="00BA727B"/>
    <w:rsid w:val="00BA792F"/>
    <w:rsid w:val="00BB2312"/>
    <w:rsid w:val="00BB5E53"/>
    <w:rsid w:val="00BB6039"/>
    <w:rsid w:val="00BB6F04"/>
    <w:rsid w:val="00BB73A4"/>
    <w:rsid w:val="00BC3B59"/>
    <w:rsid w:val="00BC3BA9"/>
    <w:rsid w:val="00BC3C17"/>
    <w:rsid w:val="00BC4E21"/>
    <w:rsid w:val="00BD2011"/>
    <w:rsid w:val="00BD543C"/>
    <w:rsid w:val="00BE0756"/>
    <w:rsid w:val="00BF1B49"/>
    <w:rsid w:val="00BF3B7C"/>
    <w:rsid w:val="00BF3DE1"/>
    <w:rsid w:val="00BF4C2C"/>
    <w:rsid w:val="00C04A68"/>
    <w:rsid w:val="00C06C99"/>
    <w:rsid w:val="00C23786"/>
    <w:rsid w:val="00C23BD0"/>
    <w:rsid w:val="00C26E95"/>
    <w:rsid w:val="00C30113"/>
    <w:rsid w:val="00C3057B"/>
    <w:rsid w:val="00C30667"/>
    <w:rsid w:val="00C309C8"/>
    <w:rsid w:val="00C3489B"/>
    <w:rsid w:val="00C35D77"/>
    <w:rsid w:val="00C37ADF"/>
    <w:rsid w:val="00C43C8F"/>
    <w:rsid w:val="00C45A5F"/>
    <w:rsid w:val="00C506BE"/>
    <w:rsid w:val="00C508A2"/>
    <w:rsid w:val="00C50A9B"/>
    <w:rsid w:val="00C50C0D"/>
    <w:rsid w:val="00C51358"/>
    <w:rsid w:val="00C54BF8"/>
    <w:rsid w:val="00C56844"/>
    <w:rsid w:val="00C6195A"/>
    <w:rsid w:val="00C61F65"/>
    <w:rsid w:val="00C635E1"/>
    <w:rsid w:val="00C63AFF"/>
    <w:rsid w:val="00C650A0"/>
    <w:rsid w:val="00C66378"/>
    <w:rsid w:val="00C678E7"/>
    <w:rsid w:val="00C741A4"/>
    <w:rsid w:val="00C7709A"/>
    <w:rsid w:val="00C814ED"/>
    <w:rsid w:val="00C819F2"/>
    <w:rsid w:val="00C83149"/>
    <w:rsid w:val="00C8662E"/>
    <w:rsid w:val="00C87256"/>
    <w:rsid w:val="00C87484"/>
    <w:rsid w:val="00C87C52"/>
    <w:rsid w:val="00C92530"/>
    <w:rsid w:val="00C94011"/>
    <w:rsid w:val="00C9490E"/>
    <w:rsid w:val="00CA4A9E"/>
    <w:rsid w:val="00CA5804"/>
    <w:rsid w:val="00CB2082"/>
    <w:rsid w:val="00CB2AB7"/>
    <w:rsid w:val="00CB47A9"/>
    <w:rsid w:val="00CB505B"/>
    <w:rsid w:val="00CB5664"/>
    <w:rsid w:val="00CB607D"/>
    <w:rsid w:val="00CB7574"/>
    <w:rsid w:val="00CB7AD3"/>
    <w:rsid w:val="00CC042B"/>
    <w:rsid w:val="00CC1FEA"/>
    <w:rsid w:val="00CC25D1"/>
    <w:rsid w:val="00CC2842"/>
    <w:rsid w:val="00CC33D4"/>
    <w:rsid w:val="00CC394C"/>
    <w:rsid w:val="00CC60C8"/>
    <w:rsid w:val="00CC667E"/>
    <w:rsid w:val="00CC7498"/>
    <w:rsid w:val="00CD0D86"/>
    <w:rsid w:val="00CD19BF"/>
    <w:rsid w:val="00CD2400"/>
    <w:rsid w:val="00CD2AA2"/>
    <w:rsid w:val="00CD3073"/>
    <w:rsid w:val="00CD3731"/>
    <w:rsid w:val="00CD4C19"/>
    <w:rsid w:val="00CD4DAF"/>
    <w:rsid w:val="00CD5441"/>
    <w:rsid w:val="00CD65D6"/>
    <w:rsid w:val="00CD7AD6"/>
    <w:rsid w:val="00CE1CB9"/>
    <w:rsid w:val="00CE1CC3"/>
    <w:rsid w:val="00CE4F4B"/>
    <w:rsid w:val="00CF053F"/>
    <w:rsid w:val="00CF535C"/>
    <w:rsid w:val="00CF6575"/>
    <w:rsid w:val="00D010FE"/>
    <w:rsid w:val="00D01244"/>
    <w:rsid w:val="00D019F3"/>
    <w:rsid w:val="00D01DAF"/>
    <w:rsid w:val="00D0224D"/>
    <w:rsid w:val="00D02BAF"/>
    <w:rsid w:val="00D03018"/>
    <w:rsid w:val="00D04137"/>
    <w:rsid w:val="00D042FB"/>
    <w:rsid w:val="00D104F8"/>
    <w:rsid w:val="00D10A6A"/>
    <w:rsid w:val="00D125BE"/>
    <w:rsid w:val="00D161E6"/>
    <w:rsid w:val="00D1653F"/>
    <w:rsid w:val="00D20A68"/>
    <w:rsid w:val="00D21E0D"/>
    <w:rsid w:val="00D2429A"/>
    <w:rsid w:val="00D252A3"/>
    <w:rsid w:val="00D256C8"/>
    <w:rsid w:val="00D26AEA"/>
    <w:rsid w:val="00D30165"/>
    <w:rsid w:val="00D31809"/>
    <w:rsid w:val="00D32324"/>
    <w:rsid w:val="00D34F70"/>
    <w:rsid w:val="00D36388"/>
    <w:rsid w:val="00D42C73"/>
    <w:rsid w:val="00D43C6B"/>
    <w:rsid w:val="00D52335"/>
    <w:rsid w:val="00D53740"/>
    <w:rsid w:val="00D56665"/>
    <w:rsid w:val="00D570E4"/>
    <w:rsid w:val="00D61259"/>
    <w:rsid w:val="00D731AC"/>
    <w:rsid w:val="00D74668"/>
    <w:rsid w:val="00D74696"/>
    <w:rsid w:val="00D759DB"/>
    <w:rsid w:val="00D75D8C"/>
    <w:rsid w:val="00D75EC7"/>
    <w:rsid w:val="00D776EF"/>
    <w:rsid w:val="00D80881"/>
    <w:rsid w:val="00D815AF"/>
    <w:rsid w:val="00D83DEB"/>
    <w:rsid w:val="00D83F4D"/>
    <w:rsid w:val="00D845CB"/>
    <w:rsid w:val="00D86CF4"/>
    <w:rsid w:val="00D90D1E"/>
    <w:rsid w:val="00D94C86"/>
    <w:rsid w:val="00DA506D"/>
    <w:rsid w:val="00DA55EF"/>
    <w:rsid w:val="00DA5671"/>
    <w:rsid w:val="00DA5D3C"/>
    <w:rsid w:val="00DB1F93"/>
    <w:rsid w:val="00DB1FA6"/>
    <w:rsid w:val="00DB4B43"/>
    <w:rsid w:val="00DB4C96"/>
    <w:rsid w:val="00DB630C"/>
    <w:rsid w:val="00DB6724"/>
    <w:rsid w:val="00DB7922"/>
    <w:rsid w:val="00DC0DAC"/>
    <w:rsid w:val="00DC28CE"/>
    <w:rsid w:val="00DC2F30"/>
    <w:rsid w:val="00DC37C0"/>
    <w:rsid w:val="00DD0C32"/>
    <w:rsid w:val="00DD1EE5"/>
    <w:rsid w:val="00DD3EF7"/>
    <w:rsid w:val="00DD489E"/>
    <w:rsid w:val="00DE00F1"/>
    <w:rsid w:val="00DE281B"/>
    <w:rsid w:val="00DE2B88"/>
    <w:rsid w:val="00DE3343"/>
    <w:rsid w:val="00DE40C3"/>
    <w:rsid w:val="00DE4CCC"/>
    <w:rsid w:val="00DE619C"/>
    <w:rsid w:val="00DE6337"/>
    <w:rsid w:val="00DE70E7"/>
    <w:rsid w:val="00DE78CC"/>
    <w:rsid w:val="00DF14CE"/>
    <w:rsid w:val="00DF187C"/>
    <w:rsid w:val="00DF2176"/>
    <w:rsid w:val="00DF3347"/>
    <w:rsid w:val="00DF52CF"/>
    <w:rsid w:val="00E005C0"/>
    <w:rsid w:val="00E03743"/>
    <w:rsid w:val="00E04CE0"/>
    <w:rsid w:val="00E05520"/>
    <w:rsid w:val="00E10905"/>
    <w:rsid w:val="00E15DC0"/>
    <w:rsid w:val="00E16A88"/>
    <w:rsid w:val="00E2085B"/>
    <w:rsid w:val="00E20ABB"/>
    <w:rsid w:val="00E20AD4"/>
    <w:rsid w:val="00E210E0"/>
    <w:rsid w:val="00E237B8"/>
    <w:rsid w:val="00E257B5"/>
    <w:rsid w:val="00E30AD6"/>
    <w:rsid w:val="00E32F93"/>
    <w:rsid w:val="00E36A9D"/>
    <w:rsid w:val="00E379BA"/>
    <w:rsid w:val="00E405FA"/>
    <w:rsid w:val="00E4224F"/>
    <w:rsid w:val="00E43CD1"/>
    <w:rsid w:val="00E477EE"/>
    <w:rsid w:val="00E47B2C"/>
    <w:rsid w:val="00E52DAF"/>
    <w:rsid w:val="00E55846"/>
    <w:rsid w:val="00E5616E"/>
    <w:rsid w:val="00E561A8"/>
    <w:rsid w:val="00E577A5"/>
    <w:rsid w:val="00E62435"/>
    <w:rsid w:val="00E64A8E"/>
    <w:rsid w:val="00E64AE3"/>
    <w:rsid w:val="00E673A4"/>
    <w:rsid w:val="00E67488"/>
    <w:rsid w:val="00E6771C"/>
    <w:rsid w:val="00E7017E"/>
    <w:rsid w:val="00E7144F"/>
    <w:rsid w:val="00E7154B"/>
    <w:rsid w:val="00E746EA"/>
    <w:rsid w:val="00E7578C"/>
    <w:rsid w:val="00E75DB9"/>
    <w:rsid w:val="00E76C5D"/>
    <w:rsid w:val="00E81C7E"/>
    <w:rsid w:val="00E827AE"/>
    <w:rsid w:val="00E847CD"/>
    <w:rsid w:val="00E84EAC"/>
    <w:rsid w:val="00E85D47"/>
    <w:rsid w:val="00E90756"/>
    <w:rsid w:val="00E91EDB"/>
    <w:rsid w:val="00E9240E"/>
    <w:rsid w:val="00E93607"/>
    <w:rsid w:val="00E938E5"/>
    <w:rsid w:val="00E9471F"/>
    <w:rsid w:val="00E9776D"/>
    <w:rsid w:val="00EA0FD5"/>
    <w:rsid w:val="00EA12C1"/>
    <w:rsid w:val="00EA2613"/>
    <w:rsid w:val="00EA2C9B"/>
    <w:rsid w:val="00EA576C"/>
    <w:rsid w:val="00EB0905"/>
    <w:rsid w:val="00EB12AA"/>
    <w:rsid w:val="00EB29CD"/>
    <w:rsid w:val="00EB307C"/>
    <w:rsid w:val="00EB3B99"/>
    <w:rsid w:val="00EB7EAB"/>
    <w:rsid w:val="00EC3E6F"/>
    <w:rsid w:val="00EC421B"/>
    <w:rsid w:val="00EC4677"/>
    <w:rsid w:val="00ED1802"/>
    <w:rsid w:val="00ED2783"/>
    <w:rsid w:val="00ED2FD1"/>
    <w:rsid w:val="00ED439A"/>
    <w:rsid w:val="00ED4C71"/>
    <w:rsid w:val="00ED54DF"/>
    <w:rsid w:val="00ED71DC"/>
    <w:rsid w:val="00EE2935"/>
    <w:rsid w:val="00EE38EB"/>
    <w:rsid w:val="00EE650A"/>
    <w:rsid w:val="00EE73ED"/>
    <w:rsid w:val="00EE7BBF"/>
    <w:rsid w:val="00EF1380"/>
    <w:rsid w:val="00EF1585"/>
    <w:rsid w:val="00EF2A07"/>
    <w:rsid w:val="00EF37CE"/>
    <w:rsid w:val="00EF4EFC"/>
    <w:rsid w:val="00EF73C0"/>
    <w:rsid w:val="00EF74C6"/>
    <w:rsid w:val="00EF788D"/>
    <w:rsid w:val="00EF7DEB"/>
    <w:rsid w:val="00F01319"/>
    <w:rsid w:val="00F01367"/>
    <w:rsid w:val="00F03A4F"/>
    <w:rsid w:val="00F040EC"/>
    <w:rsid w:val="00F04A2C"/>
    <w:rsid w:val="00F05A38"/>
    <w:rsid w:val="00F0764F"/>
    <w:rsid w:val="00F12295"/>
    <w:rsid w:val="00F1297C"/>
    <w:rsid w:val="00F144D3"/>
    <w:rsid w:val="00F147C9"/>
    <w:rsid w:val="00F225C7"/>
    <w:rsid w:val="00F23539"/>
    <w:rsid w:val="00F23586"/>
    <w:rsid w:val="00F239EB"/>
    <w:rsid w:val="00F2481E"/>
    <w:rsid w:val="00F257AE"/>
    <w:rsid w:val="00F27D95"/>
    <w:rsid w:val="00F304DC"/>
    <w:rsid w:val="00F31389"/>
    <w:rsid w:val="00F31892"/>
    <w:rsid w:val="00F3237E"/>
    <w:rsid w:val="00F336F2"/>
    <w:rsid w:val="00F3573C"/>
    <w:rsid w:val="00F359CE"/>
    <w:rsid w:val="00F40368"/>
    <w:rsid w:val="00F41692"/>
    <w:rsid w:val="00F41FAE"/>
    <w:rsid w:val="00F4705E"/>
    <w:rsid w:val="00F56E07"/>
    <w:rsid w:val="00F571A8"/>
    <w:rsid w:val="00F57AB3"/>
    <w:rsid w:val="00F57DB4"/>
    <w:rsid w:val="00F614BD"/>
    <w:rsid w:val="00F61C8A"/>
    <w:rsid w:val="00F72899"/>
    <w:rsid w:val="00F73363"/>
    <w:rsid w:val="00F76266"/>
    <w:rsid w:val="00F7697C"/>
    <w:rsid w:val="00F81F7C"/>
    <w:rsid w:val="00F83C97"/>
    <w:rsid w:val="00F864FB"/>
    <w:rsid w:val="00F91119"/>
    <w:rsid w:val="00F92BF1"/>
    <w:rsid w:val="00F93AD3"/>
    <w:rsid w:val="00F952DB"/>
    <w:rsid w:val="00FA0B6D"/>
    <w:rsid w:val="00FA3832"/>
    <w:rsid w:val="00FB6755"/>
    <w:rsid w:val="00FC09D5"/>
    <w:rsid w:val="00FC2548"/>
    <w:rsid w:val="00FC442E"/>
    <w:rsid w:val="00FC6ED4"/>
    <w:rsid w:val="00FD532D"/>
    <w:rsid w:val="00FE05A1"/>
    <w:rsid w:val="00FE2B6F"/>
    <w:rsid w:val="00FE4741"/>
    <w:rsid w:val="00FE52D8"/>
    <w:rsid w:val="00FF4D90"/>
    <w:rsid w:val="00FF5B4C"/>
    <w:rsid w:val="00FF61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fill="f" fillcolor="white" stroke="f" strokecolor="#d8d8d8">
      <v:fill color="white" on="f"/>
      <v:stroke color="#d8d8d8" on="f"/>
    </o:shapedefaults>
    <o:shapelayout v:ext="edit">
      <o:idmap v:ext="edit" data="1"/>
    </o:shapelayout>
  </w:shapeDefaults>
  <w:decimalSymbol w:val="."/>
  <w:listSeparator w:val=","/>
  <w14:docId w14:val="72415642"/>
  <w15:docId w15:val="{EEA990EA-E257-4888-994E-8A06EAEB1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55CA"/>
  </w:style>
  <w:style w:type="paragraph" w:styleId="Heading1">
    <w:name w:val="heading 1"/>
    <w:aliases w:val="H1-Sec.Head"/>
    <w:basedOn w:val="Normal"/>
    <w:next w:val="Normal"/>
    <w:qFormat/>
    <w:rsid w:val="007310EE"/>
    <w:pPr>
      <w:keepNext/>
      <w:tabs>
        <w:tab w:val="left" w:pos="1152"/>
      </w:tabs>
      <w:spacing w:after="360" w:line="360" w:lineRule="atLeast"/>
      <w:ind w:left="1152" w:hanging="1152"/>
      <w:jc w:val="both"/>
      <w:outlineLvl w:val="0"/>
    </w:pPr>
    <w:rPr>
      <w:b/>
      <w:sz w:val="22"/>
    </w:rPr>
  </w:style>
  <w:style w:type="paragraph" w:styleId="Heading2">
    <w:name w:val="heading 2"/>
    <w:aliases w:val="H2-Sec. Head"/>
    <w:basedOn w:val="Normal"/>
    <w:next w:val="Normal"/>
    <w:qFormat/>
    <w:rsid w:val="007310EE"/>
    <w:pPr>
      <w:keepNext/>
      <w:tabs>
        <w:tab w:val="left" w:pos="1152"/>
      </w:tabs>
      <w:spacing w:after="360" w:line="360" w:lineRule="atLeast"/>
      <w:ind w:left="1152" w:hanging="1152"/>
      <w:jc w:val="both"/>
      <w:outlineLvl w:val="1"/>
    </w:pPr>
    <w:rPr>
      <w:b/>
      <w:sz w:val="22"/>
    </w:rPr>
  </w:style>
  <w:style w:type="paragraph" w:styleId="Heading3">
    <w:name w:val="heading 3"/>
    <w:aliases w:val="H3-Sec. Head"/>
    <w:basedOn w:val="Normal"/>
    <w:next w:val="Normal"/>
    <w:qFormat/>
    <w:rsid w:val="007310EE"/>
    <w:pPr>
      <w:keepNext/>
      <w:tabs>
        <w:tab w:val="left" w:pos="1152"/>
      </w:tabs>
      <w:spacing w:after="360" w:line="360" w:lineRule="atLeast"/>
      <w:ind w:left="1152" w:hanging="1152"/>
      <w:jc w:val="both"/>
      <w:outlineLvl w:val="2"/>
    </w:pPr>
    <w:rPr>
      <w:b/>
      <w:sz w:val="22"/>
    </w:rPr>
  </w:style>
  <w:style w:type="paragraph" w:styleId="Heading4">
    <w:name w:val="heading 4"/>
    <w:aliases w:val="H4 Sec.Heading"/>
    <w:basedOn w:val="Normal"/>
    <w:next w:val="Normal"/>
    <w:qFormat/>
    <w:rsid w:val="007310EE"/>
    <w:pPr>
      <w:keepNext/>
      <w:tabs>
        <w:tab w:val="left" w:pos="1152"/>
      </w:tabs>
      <w:spacing w:after="360" w:line="360" w:lineRule="atLeast"/>
      <w:ind w:left="1152" w:hanging="1152"/>
      <w:jc w:val="both"/>
      <w:outlineLvl w:val="3"/>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1-CtrBoldHd">
    <w:name w:val="C1-Ctr BoldHd"/>
    <w:rsid w:val="007310EE"/>
    <w:pPr>
      <w:keepNext/>
      <w:spacing w:after="720" w:line="240" w:lineRule="atLeast"/>
      <w:jc w:val="center"/>
    </w:pPr>
    <w:rPr>
      <w:b/>
      <w:caps/>
      <w:sz w:val="22"/>
    </w:rPr>
  </w:style>
  <w:style w:type="paragraph" w:customStyle="1" w:styleId="C2-CtrSglSp">
    <w:name w:val="C2-Ctr Sgl Sp"/>
    <w:rsid w:val="007310EE"/>
    <w:pPr>
      <w:keepLines/>
      <w:spacing w:line="240" w:lineRule="atLeast"/>
      <w:jc w:val="center"/>
    </w:pPr>
    <w:rPr>
      <w:sz w:val="22"/>
    </w:rPr>
  </w:style>
  <w:style w:type="paragraph" w:customStyle="1" w:styleId="C3-CtrSp12">
    <w:name w:val="C3-Ctr Sp&amp;1/2"/>
    <w:rsid w:val="007310EE"/>
    <w:pPr>
      <w:keepLines/>
      <w:spacing w:line="360" w:lineRule="atLeast"/>
      <w:jc w:val="center"/>
    </w:pPr>
    <w:rPr>
      <w:sz w:val="22"/>
    </w:rPr>
  </w:style>
  <w:style w:type="paragraph" w:customStyle="1" w:styleId="E1-Equation">
    <w:name w:val="E1-Equation"/>
    <w:rsid w:val="007310EE"/>
    <w:pPr>
      <w:tabs>
        <w:tab w:val="center" w:pos="4680"/>
        <w:tab w:val="right" w:pos="9360"/>
      </w:tabs>
      <w:spacing w:line="240" w:lineRule="atLeast"/>
      <w:jc w:val="both"/>
    </w:pPr>
    <w:rPr>
      <w:sz w:val="22"/>
    </w:rPr>
  </w:style>
  <w:style w:type="paragraph" w:customStyle="1" w:styleId="E2-Equation">
    <w:name w:val="E2-Equation"/>
    <w:basedOn w:val="E1-Equation"/>
    <w:rsid w:val="007310EE"/>
    <w:pPr>
      <w:tabs>
        <w:tab w:val="clear" w:pos="4680"/>
        <w:tab w:val="clear" w:pos="9360"/>
        <w:tab w:val="right" w:pos="1152"/>
        <w:tab w:val="center" w:pos="1440"/>
        <w:tab w:val="left" w:pos="1728"/>
      </w:tabs>
      <w:ind w:left="1728" w:hanging="1728"/>
    </w:pPr>
  </w:style>
  <w:style w:type="paragraph" w:styleId="FootnoteText">
    <w:name w:val="footnote text"/>
    <w:aliases w:val="F1"/>
    <w:basedOn w:val="Normal"/>
    <w:semiHidden/>
    <w:rsid w:val="007310EE"/>
    <w:pPr>
      <w:tabs>
        <w:tab w:val="left" w:pos="120"/>
      </w:tabs>
      <w:spacing w:before="120" w:line="200" w:lineRule="atLeast"/>
      <w:ind w:left="115" w:hanging="115"/>
      <w:jc w:val="both"/>
    </w:pPr>
    <w:rPr>
      <w:sz w:val="16"/>
    </w:rPr>
  </w:style>
  <w:style w:type="paragraph" w:customStyle="1" w:styleId="L1-FlLSp12">
    <w:name w:val="L1-FlL Sp&amp;1/2"/>
    <w:rsid w:val="007310EE"/>
    <w:pPr>
      <w:tabs>
        <w:tab w:val="left" w:pos="1152"/>
      </w:tabs>
      <w:spacing w:line="360" w:lineRule="atLeast"/>
      <w:jc w:val="both"/>
    </w:pPr>
    <w:rPr>
      <w:sz w:val="22"/>
    </w:rPr>
  </w:style>
  <w:style w:type="paragraph" w:customStyle="1" w:styleId="N0-FlLftBullet">
    <w:name w:val="N0-Fl Lft Bullet"/>
    <w:basedOn w:val="Normal"/>
    <w:rsid w:val="007310EE"/>
    <w:pPr>
      <w:tabs>
        <w:tab w:val="left" w:pos="576"/>
      </w:tabs>
      <w:spacing w:after="240" w:line="240" w:lineRule="atLeast"/>
      <w:ind w:left="576" w:hanging="576"/>
      <w:jc w:val="both"/>
    </w:pPr>
    <w:rPr>
      <w:sz w:val="22"/>
    </w:rPr>
  </w:style>
  <w:style w:type="paragraph" w:customStyle="1" w:styleId="N1-1stBullet">
    <w:name w:val="N1-1st Bullet"/>
    <w:basedOn w:val="Normal"/>
    <w:rsid w:val="007310EE"/>
    <w:pPr>
      <w:tabs>
        <w:tab w:val="left" w:pos="1152"/>
      </w:tabs>
      <w:spacing w:after="240" w:line="240" w:lineRule="atLeast"/>
      <w:ind w:left="1152" w:hanging="576"/>
      <w:jc w:val="both"/>
    </w:pPr>
    <w:rPr>
      <w:sz w:val="22"/>
    </w:rPr>
  </w:style>
  <w:style w:type="paragraph" w:customStyle="1" w:styleId="N2-2ndBullet">
    <w:name w:val="N2-2nd Bullet"/>
    <w:basedOn w:val="Normal"/>
    <w:rsid w:val="007310EE"/>
    <w:pPr>
      <w:numPr>
        <w:numId w:val="1"/>
      </w:numPr>
      <w:tabs>
        <w:tab w:val="left" w:pos="360"/>
        <w:tab w:val="left" w:pos="432"/>
        <w:tab w:val="left" w:pos="1728"/>
      </w:tabs>
      <w:spacing w:after="120" w:line="240" w:lineRule="atLeast"/>
    </w:pPr>
    <w:rPr>
      <w:sz w:val="22"/>
    </w:rPr>
  </w:style>
  <w:style w:type="paragraph" w:customStyle="1" w:styleId="N3-3rdBullet">
    <w:name w:val="N3-3rd Bullet"/>
    <w:basedOn w:val="Normal"/>
    <w:rsid w:val="007310EE"/>
    <w:pPr>
      <w:tabs>
        <w:tab w:val="left" w:pos="2304"/>
      </w:tabs>
      <w:spacing w:after="240" w:line="240" w:lineRule="atLeast"/>
      <w:ind w:left="2304" w:hanging="576"/>
      <w:jc w:val="both"/>
    </w:pPr>
    <w:rPr>
      <w:sz w:val="22"/>
    </w:rPr>
  </w:style>
  <w:style w:type="paragraph" w:customStyle="1" w:styleId="N4-4thBullet">
    <w:name w:val="N4-4th Bullet"/>
    <w:basedOn w:val="Normal"/>
    <w:rsid w:val="007310EE"/>
    <w:pPr>
      <w:tabs>
        <w:tab w:val="left" w:pos="2880"/>
      </w:tabs>
      <w:spacing w:after="240" w:line="240" w:lineRule="atLeast"/>
      <w:ind w:left="2880" w:hanging="576"/>
      <w:jc w:val="both"/>
    </w:pPr>
    <w:rPr>
      <w:sz w:val="22"/>
    </w:rPr>
  </w:style>
  <w:style w:type="paragraph" w:customStyle="1" w:styleId="N5-5thBullet">
    <w:name w:val="N5-5th Bullet"/>
    <w:basedOn w:val="Normal"/>
    <w:rsid w:val="007310EE"/>
    <w:pPr>
      <w:tabs>
        <w:tab w:val="left" w:pos="3456"/>
      </w:tabs>
      <w:spacing w:after="240" w:line="240" w:lineRule="atLeast"/>
      <w:ind w:left="3456" w:hanging="576"/>
      <w:jc w:val="both"/>
    </w:pPr>
    <w:rPr>
      <w:sz w:val="22"/>
    </w:rPr>
  </w:style>
  <w:style w:type="paragraph" w:customStyle="1" w:styleId="N6-DateInd">
    <w:name w:val="N6-Date Ind."/>
    <w:basedOn w:val="Normal"/>
    <w:rsid w:val="007310EE"/>
    <w:pPr>
      <w:tabs>
        <w:tab w:val="left" w:pos="5400"/>
      </w:tabs>
      <w:spacing w:line="240" w:lineRule="atLeast"/>
      <w:ind w:left="5400"/>
      <w:jc w:val="both"/>
    </w:pPr>
    <w:rPr>
      <w:sz w:val="22"/>
    </w:rPr>
  </w:style>
  <w:style w:type="paragraph" w:customStyle="1" w:styleId="N7-3Block">
    <w:name w:val="N7-3&quot; Block"/>
    <w:basedOn w:val="Normal"/>
    <w:rsid w:val="007310EE"/>
    <w:pPr>
      <w:tabs>
        <w:tab w:val="left" w:pos="1152"/>
      </w:tabs>
      <w:spacing w:line="240" w:lineRule="atLeast"/>
      <w:ind w:left="1152" w:right="1152"/>
      <w:jc w:val="both"/>
    </w:pPr>
    <w:rPr>
      <w:sz w:val="22"/>
    </w:rPr>
  </w:style>
  <w:style w:type="paragraph" w:customStyle="1" w:styleId="N8-QxQBlock">
    <w:name w:val="N8-QxQ Block"/>
    <w:rsid w:val="007310EE"/>
    <w:pPr>
      <w:tabs>
        <w:tab w:val="left" w:pos="1152"/>
      </w:tabs>
      <w:spacing w:after="360" w:line="360" w:lineRule="atLeast"/>
      <w:ind w:left="1152" w:hanging="1152"/>
      <w:jc w:val="both"/>
    </w:pPr>
    <w:rPr>
      <w:sz w:val="22"/>
    </w:rPr>
  </w:style>
  <w:style w:type="paragraph" w:customStyle="1" w:styleId="P1-StandPara">
    <w:name w:val="P1-Stand Para"/>
    <w:rsid w:val="007310EE"/>
    <w:pPr>
      <w:spacing w:line="360" w:lineRule="atLeast"/>
      <w:ind w:firstLine="1152"/>
      <w:jc w:val="both"/>
    </w:pPr>
    <w:rPr>
      <w:sz w:val="22"/>
    </w:rPr>
  </w:style>
  <w:style w:type="paragraph" w:customStyle="1" w:styleId="Q1-BestFinQ">
    <w:name w:val="Q1-Best/Fin Q"/>
    <w:rsid w:val="007310EE"/>
    <w:pPr>
      <w:tabs>
        <w:tab w:val="left" w:pos="1152"/>
      </w:tabs>
      <w:spacing w:after="360" w:line="240" w:lineRule="atLeast"/>
      <w:ind w:left="1152" w:hanging="1152"/>
      <w:jc w:val="both"/>
    </w:pPr>
    <w:rPr>
      <w:b/>
      <w:sz w:val="22"/>
    </w:rPr>
  </w:style>
  <w:style w:type="paragraph" w:customStyle="1" w:styleId="SH-SglSpHead">
    <w:name w:val="SH-Sgl Sp Head"/>
    <w:rsid w:val="007310EE"/>
    <w:pPr>
      <w:keepNext/>
      <w:tabs>
        <w:tab w:val="left" w:pos="576"/>
      </w:tabs>
      <w:spacing w:line="240" w:lineRule="atLeast"/>
      <w:ind w:left="576" w:hanging="576"/>
    </w:pPr>
    <w:rPr>
      <w:b/>
      <w:sz w:val="22"/>
    </w:rPr>
  </w:style>
  <w:style w:type="paragraph" w:customStyle="1" w:styleId="SL-FlLftSgl">
    <w:name w:val="SL-Fl Lft Sgl"/>
    <w:rsid w:val="007310EE"/>
    <w:pPr>
      <w:spacing w:line="240" w:lineRule="atLeast"/>
      <w:jc w:val="both"/>
    </w:pPr>
    <w:rPr>
      <w:sz w:val="22"/>
    </w:rPr>
  </w:style>
  <w:style w:type="paragraph" w:customStyle="1" w:styleId="SP-SglSpPara">
    <w:name w:val="SP-Sgl Sp Para"/>
    <w:rsid w:val="007310EE"/>
    <w:pPr>
      <w:tabs>
        <w:tab w:val="left" w:pos="576"/>
      </w:tabs>
      <w:spacing w:line="240" w:lineRule="atLeast"/>
      <w:ind w:firstLine="576"/>
      <w:jc w:val="both"/>
    </w:pPr>
    <w:rPr>
      <w:sz w:val="22"/>
    </w:rPr>
  </w:style>
  <w:style w:type="paragraph" w:customStyle="1" w:styleId="T0-ChapPgHd">
    <w:name w:val="T0-Chap/Pg Hd"/>
    <w:rsid w:val="007310EE"/>
    <w:pPr>
      <w:tabs>
        <w:tab w:val="left" w:pos="8640"/>
      </w:tabs>
      <w:spacing w:line="240" w:lineRule="atLeast"/>
      <w:jc w:val="both"/>
    </w:pPr>
    <w:rPr>
      <w:sz w:val="22"/>
      <w:u w:val="words"/>
    </w:rPr>
  </w:style>
  <w:style w:type="paragraph" w:customStyle="1" w:styleId="TT-TableTitle">
    <w:name w:val="TT-Table Title"/>
    <w:rsid w:val="007310EE"/>
    <w:pPr>
      <w:tabs>
        <w:tab w:val="left" w:pos="1152"/>
      </w:tabs>
      <w:spacing w:line="240" w:lineRule="atLeast"/>
      <w:ind w:left="1152" w:hanging="1152"/>
    </w:pPr>
    <w:rPr>
      <w:sz w:val="22"/>
    </w:rPr>
  </w:style>
  <w:style w:type="paragraph" w:customStyle="1" w:styleId="subhead-1">
    <w:name w:val="subhead-1"/>
    <w:basedOn w:val="BodyText"/>
    <w:rsid w:val="007310EE"/>
    <w:pPr>
      <w:spacing w:before="360" w:after="120"/>
    </w:pPr>
    <w:rPr>
      <w:sz w:val="22"/>
    </w:rPr>
  </w:style>
  <w:style w:type="paragraph" w:styleId="BodyText">
    <w:name w:val="Body Text"/>
    <w:basedOn w:val="Normal"/>
    <w:rsid w:val="007310EE"/>
    <w:rPr>
      <w:rFonts w:ascii="Arial" w:hAnsi="Arial"/>
      <w:b/>
      <w:sz w:val="32"/>
    </w:rPr>
  </w:style>
  <w:style w:type="paragraph" w:customStyle="1" w:styleId="body">
    <w:name w:val="body"/>
    <w:basedOn w:val="BodyText"/>
    <w:rsid w:val="007310EE"/>
    <w:pPr>
      <w:spacing w:after="200" w:line="260" w:lineRule="exact"/>
    </w:pPr>
    <w:rPr>
      <w:rFonts w:ascii="Times New Roman" w:hAnsi="Times New Roman"/>
      <w:b w:val="0"/>
      <w:sz w:val="20"/>
    </w:rPr>
  </w:style>
  <w:style w:type="paragraph" w:customStyle="1" w:styleId="head-1">
    <w:name w:val="head-1"/>
    <w:basedOn w:val="BodyText"/>
    <w:rsid w:val="007310EE"/>
    <w:pPr>
      <w:spacing w:after="40"/>
    </w:pPr>
  </w:style>
  <w:style w:type="paragraph" w:customStyle="1" w:styleId="body-2">
    <w:name w:val="body-2"/>
    <w:basedOn w:val="body"/>
    <w:rsid w:val="007310EE"/>
    <w:pPr>
      <w:spacing w:after="40"/>
      <w:ind w:firstLine="360"/>
    </w:pPr>
  </w:style>
  <w:style w:type="paragraph" w:customStyle="1" w:styleId="bullet-2">
    <w:name w:val="bullet-2"/>
    <w:basedOn w:val="N2-2ndBullet"/>
    <w:rsid w:val="007310EE"/>
    <w:pPr>
      <w:tabs>
        <w:tab w:val="left" w:pos="331"/>
        <w:tab w:val="num" w:pos="360"/>
      </w:tabs>
      <w:spacing w:after="40"/>
    </w:pPr>
    <w:rPr>
      <w:sz w:val="20"/>
    </w:rPr>
  </w:style>
  <w:style w:type="paragraph" w:customStyle="1" w:styleId="subhead-2">
    <w:name w:val="subhead-2"/>
    <w:basedOn w:val="body"/>
    <w:rsid w:val="007310EE"/>
    <w:pPr>
      <w:spacing w:before="240" w:after="40"/>
    </w:pPr>
    <w:rPr>
      <w:rFonts w:ascii="Arial" w:hAnsi="Arial"/>
      <w:b/>
      <w:sz w:val="18"/>
    </w:rPr>
  </w:style>
  <w:style w:type="paragraph" w:customStyle="1" w:styleId="highlight">
    <w:name w:val="highlight"/>
    <w:basedOn w:val="body"/>
    <w:rsid w:val="007310EE"/>
    <w:pPr>
      <w:spacing w:after="40" w:line="220" w:lineRule="exact"/>
    </w:pPr>
    <w:rPr>
      <w:rFonts w:ascii="Arial" w:hAnsi="Arial"/>
      <w:b/>
      <w:i/>
      <w:sz w:val="16"/>
    </w:rPr>
  </w:style>
  <w:style w:type="paragraph" w:customStyle="1" w:styleId="a">
    <w:name w:val="_"/>
    <w:basedOn w:val="Normal"/>
    <w:rsid w:val="007310EE"/>
    <w:pPr>
      <w:widowControl w:val="0"/>
      <w:ind w:firstLine="1008"/>
    </w:pPr>
    <w:rPr>
      <w:rFonts w:ascii="Monotype.com" w:hAnsi="Monotype.com"/>
      <w:sz w:val="24"/>
    </w:rPr>
  </w:style>
  <w:style w:type="paragraph" w:styleId="BodyText2">
    <w:name w:val="Body Text 2"/>
    <w:basedOn w:val="Normal"/>
    <w:rsid w:val="007310EE"/>
    <w:pPr>
      <w:spacing w:line="360" w:lineRule="auto"/>
    </w:pPr>
    <w:rPr>
      <w:sz w:val="24"/>
    </w:rPr>
  </w:style>
  <w:style w:type="character" w:styleId="Hyperlink">
    <w:name w:val="Hyperlink"/>
    <w:basedOn w:val="DefaultParagraphFont"/>
    <w:rsid w:val="00C04A68"/>
    <w:rPr>
      <w:rFonts w:cs="Times New Roman"/>
      <w:color w:val="0000FF"/>
      <w:u w:val="single"/>
    </w:rPr>
  </w:style>
  <w:style w:type="character" w:styleId="FollowedHyperlink">
    <w:name w:val="FollowedHyperlink"/>
    <w:basedOn w:val="DefaultParagraphFont"/>
    <w:rsid w:val="00C04A68"/>
    <w:rPr>
      <w:rFonts w:cs="Times New Roman"/>
      <w:color w:val="606420"/>
      <w:u w:val="single"/>
    </w:rPr>
  </w:style>
  <w:style w:type="paragraph" w:styleId="Footer">
    <w:name w:val="footer"/>
    <w:basedOn w:val="Normal"/>
    <w:rsid w:val="00EE73ED"/>
    <w:pPr>
      <w:tabs>
        <w:tab w:val="center" w:pos="4320"/>
        <w:tab w:val="right" w:pos="8640"/>
      </w:tabs>
    </w:pPr>
  </w:style>
  <w:style w:type="character" w:styleId="PageNumber">
    <w:name w:val="page number"/>
    <w:basedOn w:val="DefaultParagraphFont"/>
    <w:rsid w:val="00EE73ED"/>
    <w:rPr>
      <w:rFonts w:cs="Times New Roman"/>
    </w:rPr>
  </w:style>
  <w:style w:type="paragraph" w:styleId="Header">
    <w:name w:val="header"/>
    <w:basedOn w:val="Normal"/>
    <w:rsid w:val="00EE73ED"/>
    <w:pPr>
      <w:tabs>
        <w:tab w:val="center" w:pos="4320"/>
        <w:tab w:val="right" w:pos="8640"/>
      </w:tabs>
    </w:pPr>
  </w:style>
  <w:style w:type="table" w:styleId="TableGrid">
    <w:name w:val="Table Grid"/>
    <w:basedOn w:val="TableNormal"/>
    <w:rsid w:val="007C21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0D1240"/>
    <w:rPr>
      <w:rFonts w:ascii="Tahoma" w:hAnsi="Tahoma" w:cs="Tahoma"/>
      <w:sz w:val="16"/>
      <w:szCs w:val="16"/>
    </w:rPr>
  </w:style>
  <w:style w:type="character" w:styleId="PlaceholderText">
    <w:name w:val="Placeholder Text"/>
    <w:basedOn w:val="DefaultParagraphFont"/>
    <w:uiPriority w:val="99"/>
    <w:semiHidden/>
    <w:rsid w:val="00D252A3"/>
    <w:rPr>
      <w:color w:val="808080"/>
    </w:rPr>
  </w:style>
  <w:style w:type="character" w:styleId="CommentReference">
    <w:name w:val="annotation reference"/>
    <w:basedOn w:val="DefaultParagraphFont"/>
    <w:rsid w:val="008623DB"/>
    <w:rPr>
      <w:sz w:val="16"/>
      <w:szCs w:val="16"/>
    </w:rPr>
  </w:style>
  <w:style w:type="paragraph" w:styleId="CommentText">
    <w:name w:val="annotation text"/>
    <w:basedOn w:val="Normal"/>
    <w:link w:val="CommentTextChar"/>
    <w:rsid w:val="008623DB"/>
  </w:style>
  <w:style w:type="character" w:customStyle="1" w:styleId="CommentTextChar">
    <w:name w:val="Comment Text Char"/>
    <w:basedOn w:val="DefaultParagraphFont"/>
    <w:link w:val="CommentText"/>
    <w:rsid w:val="008623DB"/>
  </w:style>
  <w:style w:type="paragraph" w:styleId="CommentSubject">
    <w:name w:val="annotation subject"/>
    <w:basedOn w:val="CommentText"/>
    <w:next w:val="CommentText"/>
    <w:link w:val="CommentSubjectChar"/>
    <w:rsid w:val="008623DB"/>
    <w:rPr>
      <w:b/>
      <w:bCs/>
    </w:rPr>
  </w:style>
  <w:style w:type="character" w:customStyle="1" w:styleId="CommentSubjectChar">
    <w:name w:val="Comment Subject Char"/>
    <w:basedOn w:val="CommentTextChar"/>
    <w:link w:val="CommentSubject"/>
    <w:rsid w:val="008623DB"/>
    <w:rPr>
      <w:b/>
      <w:bCs/>
    </w:rPr>
  </w:style>
  <w:style w:type="paragraph" w:styleId="ListParagraph">
    <w:name w:val="List Paragraph"/>
    <w:basedOn w:val="Normal"/>
    <w:uiPriority w:val="34"/>
    <w:qFormat/>
    <w:rsid w:val="00634205"/>
    <w:pPr>
      <w:ind w:left="720"/>
      <w:contextualSpacing/>
    </w:pPr>
  </w:style>
  <w:style w:type="paragraph" w:customStyle="1" w:styleId="Default">
    <w:name w:val="Default"/>
    <w:rsid w:val="00E9240E"/>
    <w:pPr>
      <w:autoSpaceDE w:val="0"/>
      <w:autoSpaceDN w:val="0"/>
      <w:adjustRightInd w:val="0"/>
    </w:pPr>
    <w:rPr>
      <w:color w:val="000000"/>
      <w:sz w:val="24"/>
      <w:szCs w:val="24"/>
    </w:rPr>
  </w:style>
  <w:style w:type="paragraph" w:styleId="DocumentMap">
    <w:name w:val="Document Map"/>
    <w:basedOn w:val="Normal"/>
    <w:link w:val="DocumentMapChar"/>
    <w:rsid w:val="00FF5B4C"/>
    <w:rPr>
      <w:rFonts w:ascii="Tahoma" w:hAnsi="Tahoma" w:cs="Tahoma"/>
      <w:sz w:val="16"/>
      <w:szCs w:val="16"/>
    </w:rPr>
  </w:style>
  <w:style w:type="character" w:customStyle="1" w:styleId="DocumentMapChar">
    <w:name w:val="Document Map Char"/>
    <w:basedOn w:val="DefaultParagraphFont"/>
    <w:link w:val="DocumentMap"/>
    <w:rsid w:val="00FF5B4C"/>
    <w:rPr>
      <w:rFonts w:ascii="Tahoma" w:hAnsi="Tahoma" w:cs="Tahoma"/>
      <w:sz w:val="16"/>
      <w:szCs w:val="16"/>
    </w:rPr>
  </w:style>
  <w:style w:type="paragraph" w:styleId="Revision">
    <w:name w:val="Revision"/>
    <w:hidden/>
    <w:uiPriority w:val="99"/>
    <w:semiHidden/>
    <w:rsid w:val="00C741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450363560">
      <w:bodyDiv w:val="1"/>
      <w:marLeft w:val="0"/>
      <w:marRight w:val="0"/>
      <w:marTop w:val="0"/>
      <w:marBottom w:val="0"/>
      <w:divBdr>
        <w:top w:val="none" w:sz="0" w:space="0" w:color="auto"/>
        <w:left w:val="none" w:sz="0" w:space="0" w:color="auto"/>
        <w:bottom w:val="none" w:sz="0" w:space="0" w:color="auto"/>
        <w:right w:val="none" w:sz="0" w:space="0" w:color="auto"/>
      </w:divBdr>
    </w:div>
    <w:div w:id="455218795">
      <w:bodyDiv w:val="1"/>
      <w:marLeft w:val="0"/>
      <w:marRight w:val="0"/>
      <w:marTop w:val="0"/>
      <w:marBottom w:val="0"/>
      <w:divBdr>
        <w:top w:val="none" w:sz="0" w:space="0" w:color="auto"/>
        <w:left w:val="none" w:sz="0" w:space="0" w:color="auto"/>
        <w:bottom w:val="none" w:sz="0" w:space="0" w:color="auto"/>
        <w:right w:val="none" w:sz="0" w:space="0" w:color="auto"/>
      </w:divBdr>
    </w:div>
    <w:div w:id="568272447">
      <w:bodyDiv w:val="1"/>
      <w:marLeft w:val="0"/>
      <w:marRight w:val="0"/>
      <w:marTop w:val="0"/>
      <w:marBottom w:val="0"/>
      <w:divBdr>
        <w:top w:val="none" w:sz="0" w:space="0" w:color="auto"/>
        <w:left w:val="none" w:sz="0" w:space="0" w:color="auto"/>
        <w:bottom w:val="none" w:sz="0" w:space="0" w:color="auto"/>
        <w:right w:val="none" w:sz="0" w:space="0" w:color="auto"/>
      </w:divBdr>
    </w:div>
    <w:div w:id="578249287">
      <w:bodyDiv w:val="1"/>
      <w:marLeft w:val="0"/>
      <w:marRight w:val="0"/>
      <w:marTop w:val="0"/>
      <w:marBottom w:val="0"/>
      <w:divBdr>
        <w:top w:val="none" w:sz="0" w:space="0" w:color="auto"/>
        <w:left w:val="none" w:sz="0" w:space="0" w:color="auto"/>
        <w:bottom w:val="none" w:sz="0" w:space="0" w:color="auto"/>
        <w:right w:val="none" w:sz="0" w:space="0" w:color="auto"/>
      </w:divBdr>
    </w:div>
    <w:div w:id="1006129040">
      <w:bodyDiv w:val="1"/>
      <w:marLeft w:val="0"/>
      <w:marRight w:val="0"/>
      <w:marTop w:val="0"/>
      <w:marBottom w:val="0"/>
      <w:divBdr>
        <w:top w:val="none" w:sz="0" w:space="0" w:color="auto"/>
        <w:left w:val="none" w:sz="0" w:space="0" w:color="auto"/>
        <w:bottom w:val="none" w:sz="0" w:space="0" w:color="auto"/>
        <w:right w:val="none" w:sz="0" w:space="0" w:color="auto"/>
      </w:divBdr>
    </w:div>
    <w:div w:id="1026058656">
      <w:bodyDiv w:val="1"/>
      <w:marLeft w:val="0"/>
      <w:marRight w:val="0"/>
      <w:marTop w:val="0"/>
      <w:marBottom w:val="0"/>
      <w:divBdr>
        <w:top w:val="none" w:sz="0" w:space="0" w:color="auto"/>
        <w:left w:val="none" w:sz="0" w:space="0" w:color="auto"/>
        <w:bottom w:val="none" w:sz="0" w:space="0" w:color="auto"/>
        <w:right w:val="none" w:sz="0" w:space="0" w:color="auto"/>
      </w:divBdr>
    </w:div>
    <w:div w:id="1121917859">
      <w:bodyDiv w:val="1"/>
      <w:marLeft w:val="0"/>
      <w:marRight w:val="0"/>
      <w:marTop w:val="0"/>
      <w:marBottom w:val="0"/>
      <w:divBdr>
        <w:top w:val="none" w:sz="0" w:space="0" w:color="auto"/>
        <w:left w:val="none" w:sz="0" w:space="0" w:color="auto"/>
        <w:bottom w:val="none" w:sz="0" w:space="0" w:color="auto"/>
        <w:right w:val="none" w:sz="0" w:space="0" w:color="auto"/>
      </w:divBdr>
    </w:div>
    <w:div w:id="1828591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idcf.bls.gov" TargetMode="External"/><Relationship Id="rId18" Type="http://schemas.openxmlformats.org/officeDocument/2006/relationships/hyperlink" Target="https://idcf.bls.gov" TargetMode="External"/><Relationship Id="rId26"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footer" Target="footer2.xml"/><Relationship Id="rId34"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hyperlink" Target="https://idcf.bls.gov" TargetMode="External"/><Relationship Id="rId17" Type="http://schemas.openxmlformats.org/officeDocument/2006/relationships/header" Target="header3.xml"/><Relationship Id="rId25"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person@bls.gov"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www.bls.gov/idcf/instructions.htm" TargetMode="External"/><Relationship Id="rId28" Type="http://schemas.openxmlformats.org/officeDocument/2006/relationships/header" Target="header9.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6.xml"/><Relationship Id="rId27" Type="http://schemas.openxmlformats.org/officeDocument/2006/relationships/footer" Target="footer3.xml"/><Relationship Id="rId30" Type="http://schemas.microsoft.com/office/2011/relationships/people" Target="people.xml"/><Relationship Id="rId35" Type="http://schemas.microsoft.com/office/2016/09/relationships/commentsIds" Target="commentsIds.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138731CECBF9143B394D1603120EB3E" ma:contentTypeVersion="0" ma:contentTypeDescription="Create a new document." ma:contentTypeScope="" ma:versionID="136ed67793546fcf5ca72fb3e2850a14">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D339BA-DAB8-41D0-8E72-7A27D9A9A4E7}">
  <ds:schemaRefs>
    <ds:schemaRef ds:uri="http://purl.org/dc/dcmitype/"/>
    <ds:schemaRef ds:uri="http://purl.org/dc/elements/1.1/"/>
    <ds:schemaRef ds:uri="http://schemas.microsoft.com/office/2006/metadata/properties"/>
    <ds:schemaRef ds:uri="http://schemas.microsoft.com/office/2006/documentManagement/types"/>
    <ds:schemaRef ds:uri="http://www.w3.org/XML/1998/namespace"/>
    <ds:schemaRef ds:uri="http://purl.org/dc/terms/"/>
    <ds:schemaRef ds:uri="http://schemas.openxmlformats.org/package/2006/metadata/core-properties"/>
  </ds:schemaRefs>
</ds:datastoreItem>
</file>

<file path=customXml/itemProps2.xml><?xml version="1.0" encoding="utf-8"?>
<ds:datastoreItem xmlns:ds="http://schemas.openxmlformats.org/officeDocument/2006/customXml" ds:itemID="{F6AA909D-FC8B-48D9-939E-B51D076FA4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86DFB537-DFCB-4839-9FFA-D4C9C50FCA80}">
  <ds:schemaRefs>
    <ds:schemaRef ds:uri="http://schemas.microsoft.com/sharepoint/v3/contenttype/forms"/>
  </ds:schemaRefs>
</ds:datastoreItem>
</file>

<file path=customXml/itemProps4.xml><?xml version="1.0" encoding="utf-8"?>
<ds:datastoreItem xmlns:ds="http://schemas.openxmlformats.org/officeDocument/2006/customXml" ds:itemID="{782651C3-8AB5-4254-9B1C-3FD97DDB6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483</Words>
  <Characters>2969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Survey of Occupational Injuries</vt:lpstr>
    </vt:vector>
  </TitlesOfParts>
  <Company>Bureau of Labor Statistics</Company>
  <LinksUpToDate>false</LinksUpToDate>
  <CharactersWithSpaces>3446</CharactersWithSpaces>
  <SharedDoc>false</SharedDoc>
  <HLinks>
    <vt:vector size="30" baseType="variant">
      <vt:variant>
        <vt:i4>786438</vt:i4>
      </vt:variant>
      <vt:variant>
        <vt:i4>9</vt:i4>
      </vt:variant>
      <vt:variant>
        <vt:i4>0</vt:i4>
      </vt:variant>
      <vt:variant>
        <vt:i4>5</vt:i4>
      </vt:variant>
      <vt:variant>
        <vt:lpwstr>http://www.bls.gov/idcf/instructions.htm</vt:lpwstr>
      </vt:variant>
      <vt:variant>
        <vt:lpwstr/>
      </vt:variant>
      <vt:variant>
        <vt:i4>3342462</vt:i4>
      </vt:variant>
      <vt:variant>
        <vt:i4>6</vt:i4>
      </vt:variant>
      <vt:variant>
        <vt:i4>0</vt:i4>
      </vt:variant>
      <vt:variant>
        <vt:i4>5</vt:i4>
      </vt:variant>
      <vt:variant>
        <vt:lpwstr>http://www.bls.gov/respondents/iif/</vt:lpwstr>
      </vt:variant>
      <vt:variant>
        <vt:lpwstr/>
      </vt:variant>
      <vt:variant>
        <vt:i4>1245257</vt:i4>
      </vt:variant>
      <vt:variant>
        <vt:i4>0</vt:i4>
      </vt:variant>
      <vt:variant>
        <vt:i4>0</vt:i4>
      </vt:variant>
      <vt:variant>
        <vt:i4>5</vt:i4>
      </vt:variant>
      <vt:variant>
        <vt:lpwstr>https://idcf.bls.gov/</vt:lpwstr>
      </vt:variant>
      <vt:variant>
        <vt:lpwstr/>
      </vt:variant>
      <vt:variant>
        <vt:i4>2359355</vt:i4>
      </vt:variant>
      <vt:variant>
        <vt:i4>3</vt:i4>
      </vt:variant>
      <vt:variant>
        <vt:i4>0</vt:i4>
      </vt:variant>
      <vt:variant>
        <vt:i4>5</vt:i4>
      </vt:variant>
      <vt:variant>
        <vt:lpwstr>http://www.bls.gov/iif</vt:lpwstr>
      </vt:variant>
      <vt:variant>
        <vt:lpwstr/>
      </vt:variant>
      <vt:variant>
        <vt:i4>1245257</vt:i4>
      </vt:variant>
      <vt:variant>
        <vt:i4>0</vt:i4>
      </vt:variant>
      <vt:variant>
        <vt:i4>0</vt:i4>
      </vt:variant>
      <vt:variant>
        <vt:i4>5</vt:i4>
      </vt:variant>
      <vt:variant>
        <vt:lpwstr>https://idcf.bls.gov/</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Survey of Occupational Injuries</dc:title>
  <dc:creator>kurlick_g</dc:creator>
  <cp:lastModifiedBy>Michelle Myers</cp:lastModifiedBy>
  <cp:revision>2</cp:revision>
  <cp:lastPrinted>2021-08-05T19:57:00Z</cp:lastPrinted>
  <dcterms:created xsi:type="dcterms:W3CDTF">2021-08-17T20:31:00Z</dcterms:created>
  <dcterms:modified xsi:type="dcterms:W3CDTF">2021-08-17T20:31:00Z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0x010100E138731CECBF9143B394D1603120EB3E</vt:lpwstr>
  </property>
</Properties>
</file>