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2AB3" w:rsidP="00542AB3" w:rsidRDefault="00542AB3" w14:paraId="5806CE71" w14:textId="77777777">
      <w:pPr>
        <w:widowControl w:val="0"/>
        <w:spacing w:before="49"/>
        <w:ind w:left="734" w:right="711"/>
        <w:jc w:val="center"/>
        <w:rPr>
          <w:rFonts w:ascii="Times New Roman" w:hAnsi="Times New Roman"/>
          <w:i/>
          <w:spacing w:val="-1"/>
          <w:sz w:val="40"/>
          <w:szCs w:val="40"/>
        </w:rPr>
      </w:pPr>
      <w:bookmarkStart w:name="_Hlk70947203" w:id="0"/>
      <w:bookmarkEnd w:id="0"/>
    </w:p>
    <w:p w:rsidR="00542AB3" w:rsidP="00542AB3" w:rsidRDefault="00542AB3" w14:paraId="5806CE72" w14:textId="77777777">
      <w:pPr>
        <w:widowControl w:val="0"/>
        <w:spacing w:before="49"/>
        <w:ind w:left="734" w:right="711"/>
        <w:jc w:val="center"/>
        <w:rPr>
          <w:rFonts w:ascii="Times New Roman" w:hAnsi="Times New Roman"/>
          <w:i/>
          <w:spacing w:val="-1"/>
          <w:sz w:val="40"/>
          <w:szCs w:val="40"/>
        </w:rPr>
      </w:pPr>
    </w:p>
    <w:p w:rsidRPr="00816436" w:rsidR="00542AB3" w:rsidP="00542AB3" w:rsidRDefault="00542AB3" w14:paraId="5806CE73"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542AB3" w:rsidP="00542AB3" w:rsidRDefault="00542AB3" w14:paraId="5806CE74"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542AB3" w:rsidP="00542AB3" w:rsidRDefault="00542AB3" w14:paraId="5806CE75" w14:textId="77777777">
      <w:pPr>
        <w:widowControl w:val="0"/>
        <w:spacing w:before="3" w:line="120" w:lineRule="exact"/>
        <w:rPr>
          <w:rFonts w:ascii="Calibri" w:hAnsi="Calibri" w:eastAsia="Calibri"/>
          <w:sz w:val="12"/>
          <w:szCs w:val="12"/>
        </w:rPr>
      </w:pPr>
    </w:p>
    <w:p w:rsidRPr="00816436" w:rsidR="00542AB3" w:rsidP="00542AB3" w:rsidRDefault="00542AB3" w14:paraId="5806CE76" w14:textId="77777777">
      <w:pPr>
        <w:widowControl w:val="0"/>
        <w:spacing w:line="200" w:lineRule="exact"/>
        <w:rPr>
          <w:rFonts w:ascii="Calibri" w:hAnsi="Calibri" w:eastAsia="Calibri"/>
        </w:rPr>
      </w:pPr>
    </w:p>
    <w:p w:rsidRPr="00816436" w:rsidR="00542AB3" w:rsidP="00542AB3" w:rsidRDefault="00542AB3" w14:paraId="5806CE77" w14:textId="77777777">
      <w:pPr>
        <w:widowControl w:val="0"/>
        <w:spacing w:line="200" w:lineRule="exact"/>
        <w:rPr>
          <w:rFonts w:ascii="Calibri" w:hAnsi="Calibri" w:eastAsia="Calibri"/>
        </w:rPr>
      </w:pPr>
    </w:p>
    <w:p w:rsidRPr="00816436" w:rsidR="00542AB3" w:rsidP="00542AB3" w:rsidRDefault="00542AB3" w14:paraId="5806CE78" w14:textId="77777777">
      <w:pPr>
        <w:widowControl w:val="0"/>
        <w:spacing w:line="200" w:lineRule="exact"/>
        <w:rPr>
          <w:rFonts w:ascii="Calibri" w:hAnsi="Calibri" w:eastAsia="Calibri"/>
        </w:rPr>
      </w:pPr>
    </w:p>
    <w:p w:rsidRPr="00816436" w:rsidR="00542AB3" w:rsidP="00542AB3" w:rsidRDefault="00542AB3" w14:paraId="5806CE79" w14:textId="77777777">
      <w:pPr>
        <w:widowControl w:val="0"/>
        <w:spacing w:line="200" w:lineRule="exact"/>
        <w:rPr>
          <w:rFonts w:ascii="Calibri" w:hAnsi="Calibri" w:eastAsia="Calibri"/>
        </w:rPr>
      </w:pPr>
    </w:p>
    <w:p w:rsidRPr="00816436" w:rsidR="00542AB3" w:rsidP="00542AB3" w:rsidRDefault="00542AB3" w14:paraId="5806CE7A" w14:textId="77777777">
      <w:pPr>
        <w:widowControl w:val="0"/>
        <w:spacing w:line="200" w:lineRule="exact"/>
        <w:rPr>
          <w:rFonts w:ascii="Calibri" w:hAnsi="Calibri" w:eastAsia="Calibri"/>
        </w:rPr>
      </w:pPr>
    </w:p>
    <w:p w:rsidR="00542AB3" w:rsidP="002C708E" w:rsidRDefault="00542AB3" w14:paraId="5806CE7B" w14:textId="47BC9FC4">
      <w:pPr>
        <w:widowControl w:val="0"/>
        <w:ind w:right="36"/>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w:t>
      </w:r>
      <w:r w:rsidR="00DD55AD">
        <w:rPr>
          <w:rFonts w:ascii="Times New Roman" w:hAnsi="Times New Roman"/>
          <w:i/>
          <w:sz w:val="44"/>
          <w:szCs w:val="44"/>
        </w:rPr>
        <w:t>2022</w:t>
      </w:r>
    </w:p>
    <w:p w:rsidR="00E73D7B" w:rsidP="002C708E" w:rsidRDefault="002C708E" w14:paraId="5806CE7C" w14:textId="2F82CA73">
      <w:pPr>
        <w:widowControl w:val="0"/>
        <w:ind w:right="36"/>
        <w:jc w:val="center"/>
        <w:rPr>
          <w:rFonts w:ascii="Times New Roman" w:hAnsi="Times New Roman"/>
          <w:i/>
          <w:sz w:val="44"/>
          <w:szCs w:val="44"/>
        </w:rPr>
      </w:pPr>
      <w:r>
        <w:rPr>
          <w:rFonts w:ascii="Times New Roman" w:hAnsi="Times New Roman"/>
          <w:i/>
          <w:sz w:val="44"/>
          <w:szCs w:val="44"/>
        </w:rPr>
        <w:t>Materials Update #1</w:t>
      </w:r>
    </w:p>
    <w:p w:rsidRPr="00816436" w:rsidR="00E05E67" w:rsidP="007F3CBD" w:rsidRDefault="00E05E67" w14:paraId="30E6877B" w14:textId="77777777">
      <w:pPr>
        <w:widowControl w:val="0"/>
        <w:ind w:left="540" w:right="540"/>
        <w:jc w:val="center"/>
        <w:rPr>
          <w:rFonts w:ascii="Times New Roman" w:hAnsi="Times New Roman"/>
          <w:sz w:val="44"/>
          <w:szCs w:val="44"/>
        </w:rPr>
      </w:pPr>
    </w:p>
    <w:p w:rsidRPr="00816436" w:rsidR="00542AB3" w:rsidP="00542AB3" w:rsidRDefault="00542AB3" w14:paraId="5806CE7D" w14:textId="77777777">
      <w:pPr>
        <w:widowControl w:val="0"/>
        <w:spacing w:before="5" w:line="100" w:lineRule="exact"/>
        <w:rPr>
          <w:rFonts w:ascii="Calibri" w:hAnsi="Calibri" w:eastAsia="Calibri"/>
          <w:sz w:val="10"/>
          <w:szCs w:val="10"/>
        </w:rPr>
      </w:pPr>
    </w:p>
    <w:p w:rsidRPr="00816436" w:rsidR="00542AB3" w:rsidP="00542AB3" w:rsidRDefault="00542AB3" w14:paraId="5806CE7E" w14:textId="77777777">
      <w:pPr>
        <w:widowControl w:val="0"/>
        <w:spacing w:line="200" w:lineRule="exact"/>
        <w:rPr>
          <w:rFonts w:ascii="Calibri" w:hAnsi="Calibri" w:eastAsia="Calibri"/>
        </w:rPr>
      </w:pPr>
    </w:p>
    <w:p w:rsidRPr="00816436" w:rsidR="00542AB3" w:rsidP="00542AB3" w:rsidRDefault="00542AB3" w14:paraId="5806CE7F" w14:textId="77777777">
      <w:pPr>
        <w:widowControl w:val="0"/>
        <w:spacing w:line="200" w:lineRule="exact"/>
        <w:rPr>
          <w:rFonts w:ascii="Calibri" w:hAnsi="Calibri" w:eastAsia="Calibri"/>
        </w:rPr>
      </w:pPr>
    </w:p>
    <w:p w:rsidR="00513D19" w:rsidP="00542AB3" w:rsidRDefault="00542AB3" w14:paraId="03D2B2B6" w14:textId="77777777">
      <w:pPr>
        <w:widowControl w:val="0"/>
        <w:ind w:left="3302" w:right="3283"/>
        <w:jc w:val="center"/>
        <w:rPr>
          <w:rFonts w:ascii="Times New Roman" w:hAnsi="Times New Roman"/>
          <w:i/>
          <w:w w:val="99"/>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sidR="00DD55AD">
        <w:rPr>
          <w:rFonts w:ascii="Times New Roman" w:hAnsi="Times New Roman"/>
          <w:i/>
          <w:w w:val="99"/>
          <w:sz w:val="44"/>
          <w:szCs w:val="44"/>
        </w:rPr>
        <w:t>1</w:t>
      </w:r>
    </w:p>
    <w:p w:rsidRPr="00816436" w:rsidR="00542AB3" w:rsidP="00542AB3" w:rsidRDefault="00542AB3" w14:paraId="5806CE81" w14:textId="77777777">
      <w:pPr>
        <w:widowControl w:val="0"/>
        <w:spacing w:before="5" w:line="150" w:lineRule="exact"/>
        <w:rPr>
          <w:rFonts w:ascii="Calibri" w:hAnsi="Calibri" w:eastAsia="Calibri"/>
          <w:sz w:val="15"/>
          <w:szCs w:val="15"/>
        </w:rPr>
      </w:pPr>
    </w:p>
    <w:p w:rsidRPr="00816436" w:rsidR="00542AB3" w:rsidP="00542AB3" w:rsidRDefault="00542AB3" w14:paraId="5806CE82" w14:textId="264B5ADF">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202</w:t>
      </w:r>
      <w:r w:rsidR="00DD55AD">
        <w:rPr>
          <w:rFonts w:ascii="Times New Roman" w:hAnsi="Times New Roman"/>
          <w:i/>
          <w:sz w:val="44"/>
          <w:szCs w:val="44"/>
        </w:rPr>
        <w:t>2</w:t>
      </w:r>
      <w:r w:rsidR="001F0F5E">
        <w:rPr>
          <w:rFonts w:ascii="Times New Roman" w:hAnsi="Times New Roman"/>
          <w:i/>
          <w:sz w:val="44"/>
          <w:szCs w:val="44"/>
        </w:rPr>
        <w:t xml:space="preserve">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542AB3" w:rsidP="00542AB3" w:rsidRDefault="00542AB3" w14:paraId="5806CE83" w14:textId="77777777">
      <w:pPr>
        <w:widowControl w:val="0"/>
        <w:spacing w:line="200" w:lineRule="exact"/>
        <w:rPr>
          <w:rFonts w:ascii="Calibri" w:hAnsi="Calibri" w:eastAsia="Calibri"/>
        </w:rPr>
      </w:pPr>
    </w:p>
    <w:p w:rsidRPr="00816436" w:rsidR="00542AB3" w:rsidP="00542AB3" w:rsidRDefault="00542AB3" w14:paraId="5806CE84" w14:textId="77777777">
      <w:pPr>
        <w:widowControl w:val="0"/>
        <w:spacing w:line="200" w:lineRule="exact"/>
        <w:rPr>
          <w:rFonts w:ascii="Calibri" w:hAnsi="Calibri" w:eastAsia="Calibri"/>
        </w:rPr>
      </w:pPr>
    </w:p>
    <w:p w:rsidRPr="00816436" w:rsidR="00542AB3" w:rsidP="00542AB3" w:rsidRDefault="00542AB3" w14:paraId="5806CE85" w14:textId="77777777">
      <w:pPr>
        <w:widowControl w:val="0"/>
        <w:spacing w:line="200" w:lineRule="exact"/>
        <w:rPr>
          <w:rFonts w:ascii="Calibri" w:hAnsi="Calibri" w:eastAsia="Calibri"/>
        </w:rPr>
      </w:pPr>
    </w:p>
    <w:p w:rsidRPr="00816436" w:rsidR="00542AB3" w:rsidP="00542AB3" w:rsidRDefault="00542AB3" w14:paraId="5806CE86" w14:textId="77777777">
      <w:pPr>
        <w:widowControl w:val="0"/>
        <w:spacing w:line="200" w:lineRule="exact"/>
        <w:rPr>
          <w:rFonts w:ascii="Calibri" w:hAnsi="Calibri" w:eastAsia="Calibri"/>
        </w:rPr>
      </w:pPr>
    </w:p>
    <w:p w:rsidRPr="00816436" w:rsidR="00542AB3" w:rsidP="00542AB3" w:rsidRDefault="00542AB3" w14:paraId="5806CE87" w14:textId="77777777">
      <w:pPr>
        <w:widowControl w:val="0"/>
        <w:spacing w:before="17" w:line="200" w:lineRule="exact"/>
        <w:rPr>
          <w:rFonts w:ascii="Calibri" w:hAnsi="Calibri" w:eastAsia="Calibri"/>
        </w:rPr>
      </w:pPr>
    </w:p>
    <w:p w:rsidR="00542AB3" w:rsidP="00542AB3" w:rsidRDefault="00542AB3" w14:paraId="5806CE88" w14:textId="3469B5E2">
      <w:pPr>
        <w:widowControl w:val="0"/>
        <w:ind w:left="2979" w:right="2806"/>
        <w:jc w:val="center"/>
        <w:rPr>
          <w:rFonts w:ascii="Times New Roman" w:hAnsi="Times New Roman"/>
          <w:i/>
          <w:w w:val="97"/>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00674965">
        <w:rPr>
          <w:rFonts w:ascii="Times New Roman" w:hAnsi="Times New Roman"/>
          <w:i/>
          <w:spacing w:val="1"/>
          <w:w w:val="99"/>
          <w:sz w:val="32"/>
          <w:szCs w:val="32"/>
        </w:rPr>
        <w:t>0928 v.2</w:t>
      </w:r>
      <w:r w:rsidR="00C21472">
        <w:rPr>
          <w:rFonts w:ascii="Times New Roman" w:hAnsi="Times New Roman"/>
          <w:i/>
          <w:spacing w:val="1"/>
          <w:w w:val="99"/>
          <w:sz w:val="32"/>
          <w:szCs w:val="32"/>
        </w:rPr>
        <w:t>3</w:t>
      </w:r>
    </w:p>
    <w:p w:rsidRPr="00816436" w:rsidR="00542AB3" w:rsidP="00542AB3" w:rsidRDefault="00542AB3" w14:paraId="5806CE8A" w14:textId="77777777">
      <w:pPr>
        <w:widowControl w:val="0"/>
        <w:spacing w:line="200" w:lineRule="exact"/>
        <w:rPr>
          <w:rFonts w:ascii="Calibri" w:hAnsi="Calibri" w:eastAsia="Calibri"/>
        </w:rPr>
      </w:pPr>
    </w:p>
    <w:p w:rsidRPr="00816436" w:rsidR="00542AB3" w:rsidP="00542AB3" w:rsidRDefault="00542AB3" w14:paraId="5806CE8B" w14:textId="77777777">
      <w:pPr>
        <w:widowControl w:val="0"/>
        <w:spacing w:line="200" w:lineRule="exact"/>
        <w:rPr>
          <w:rFonts w:ascii="Calibri" w:hAnsi="Calibri" w:eastAsia="Calibri"/>
        </w:rPr>
      </w:pPr>
    </w:p>
    <w:p w:rsidRPr="00816436" w:rsidR="00542AB3" w:rsidP="00542AB3" w:rsidRDefault="00542AB3" w14:paraId="5806CE8C" w14:textId="77777777">
      <w:pPr>
        <w:widowControl w:val="0"/>
        <w:spacing w:line="200" w:lineRule="exact"/>
        <w:rPr>
          <w:rFonts w:ascii="Calibri" w:hAnsi="Calibri" w:eastAsia="Calibri"/>
        </w:rPr>
      </w:pPr>
    </w:p>
    <w:p w:rsidRPr="00816436" w:rsidR="00542AB3" w:rsidP="00542AB3" w:rsidRDefault="00542AB3" w14:paraId="5806CE8D"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542AB3" w:rsidP="00542AB3" w:rsidRDefault="00542AB3" w14:paraId="5806CE8E" w14:textId="77777777">
      <w:pPr>
        <w:widowControl w:val="0"/>
        <w:spacing w:line="200" w:lineRule="exact"/>
        <w:rPr>
          <w:rFonts w:ascii="Calibri" w:hAnsi="Calibri" w:eastAsia="Calibri"/>
        </w:rPr>
      </w:pPr>
    </w:p>
    <w:p w:rsidRPr="00816436" w:rsidR="00542AB3" w:rsidP="00542AB3" w:rsidRDefault="00542AB3" w14:paraId="5806CE8F" w14:textId="77777777">
      <w:pPr>
        <w:widowControl w:val="0"/>
        <w:spacing w:line="200" w:lineRule="exact"/>
        <w:rPr>
          <w:rFonts w:ascii="Calibri" w:hAnsi="Calibri" w:eastAsia="Calibri"/>
        </w:rPr>
      </w:pPr>
    </w:p>
    <w:p w:rsidRPr="00816436" w:rsidR="00542AB3" w:rsidP="00542AB3" w:rsidRDefault="00542AB3" w14:paraId="5806CE90" w14:textId="77777777">
      <w:pPr>
        <w:widowControl w:val="0"/>
        <w:spacing w:line="200" w:lineRule="exact"/>
        <w:rPr>
          <w:rFonts w:ascii="Calibri" w:hAnsi="Calibri" w:eastAsia="Calibri"/>
        </w:rPr>
      </w:pPr>
    </w:p>
    <w:p w:rsidR="00040E56" w:rsidP="00542AB3" w:rsidRDefault="00C21472" w14:paraId="51D326D9" w14:textId="0E215633">
      <w:pPr>
        <w:widowControl w:val="0"/>
        <w:spacing w:line="200" w:lineRule="exact"/>
        <w:jc w:val="center"/>
        <w:rPr>
          <w:rFonts w:ascii="Times New Roman" w:hAnsi="Times New Roman" w:eastAsia="Calibri"/>
          <w:sz w:val="24"/>
          <w:szCs w:val="24"/>
        </w:rPr>
      </w:pPr>
      <w:r>
        <w:rPr>
          <w:rFonts w:ascii="Times New Roman" w:hAnsi="Times New Roman" w:eastAsia="Calibri"/>
          <w:sz w:val="24"/>
          <w:szCs w:val="24"/>
        </w:rPr>
        <w:t>June 2021</w:t>
      </w:r>
    </w:p>
    <w:p w:rsidR="00C21472" w:rsidP="00542AB3" w:rsidRDefault="00C21472" w14:paraId="2FF49AA6" w14:textId="2E0E89D6">
      <w:pPr>
        <w:widowControl w:val="0"/>
        <w:spacing w:line="200" w:lineRule="exact"/>
        <w:jc w:val="center"/>
        <w:rPr>
          <w:rFonts w:ascii="Times New Roman" w:hAnsi="Times New Roman" w:eastAsia="Calibri"/>
          <w:sz w:val="24"/>
          <w:szCs w:val="24"/>
        </w:rPr>
      </w:pPr>
    </w:p>
    <w:p w:rsidR="00B372B7" w:rsidP="00542AB3" w:rsidRDefault="00B372B7" w14:paraId="7ECAAAE2" w14:textId="400A9FA1">
      <w:pPr>
        <w:widowControl w:val="0"/>
        <w:spacing w:line="200" w:lineRule="exact"/>
        <w:jc w:val="center"/>
        <w:rPr>
          <w:rFonts w:ascii="Times New Roman" w:hAnsi="Times New Roman" w:eastAsia="Calibri"/>
          <w:sz w:val="24"/>
          <w:szCs w:val="24"/>
        </w:rPr>
      </w:pPr>
    </w:p>
    <w:p w:rsidR="00B372B7" w:rsidP="00542AB3" w:rsidRDefault="00B372B7" w14:paraId="729AC352" w14:textId="7E5518AF">
      <w:pPr>
        <w:widowControl w:val="0"/>
        <w:spacing w:line="200" w:lineRule="exact"/>
        <w:jc w:val="center"/>
        <w:rPr>
          <w:rFonts w:ascii="Times New Roman" w:hAnsi="Times New Roman" w:eastAsia="Calibri"/>
          <w:sz w:val="24"/>
          <w:szCs w:val="24"/>
        </w:rPr>
      </w:pPr>
    </w:p>
    <w:p w:rsidR="00F35AE1" w:rsidP="00542AB3" w:rsidRDefault="00F35AE1" w14:paraId="21A0EF3B" w14:textId="77777777">
      <w:pPr>
        <w:widowControl w:val="0"/>
        <w:spacing w:line="200" w:lineRule="exact"/>
        <w:jc w:val="center"/>
        <w:rPr>
          <w:rFonts w:ascii="Times New Roman" w:hAnsi="Times New Roman" w:eastAsia="Calibri"/>
          <w:sz w:val="24"/>
          <w:szCs w:val="24"/>
        </w:rPr>
      </w:pPr>
    </w:p>
    <w:p w:rsidR="00B372B7" w:rsidP="00542AB3" w:rsidRDefault="00B372B7" w14:paraId="6AC74F3A" w14:textId="7B375E33">
      <w:pPr>
        <w:widowControl w:val="0"/>
        <w:spacing w:line="200" w:lineRule="exact"/>
        <w:jc w:val="center"/>
        <w:rPr>
          <w:rFonts w:ascii="Times New Roman" w:hAnsi="Times New Roman" w:eastAsia="Calibri"/>
          <w:sz w:val="24"/>
          <w:szCs w:val="24"/>
        </w:rPr>
      </w:pPr>
    </w:p>
    <w:p w:rsidR="00B372B7" w:rsidP="00542AB3" w:rsidRDefault="00B372B7" w14:paraId="1625CDBB" w14:textId="43523482">
      <w:pPr>
        <w:widowControl w:val="0"/>
        <w:spacing w:line="200" w:lineRule="exact"/>
        <w:jc w:val="center"/>
        <w:rPr>
          <w:rFonts w:ascii="Times New Roman" w:hAnsi="Times New Roman" w:eastAsia="Calibri"/>
          <w:sz w:val="24"/>
          <w:szCs w:val="24"/>
        </w:rPr>
      </w:pPr>
    </w:p>
    <w:p w:rsidR="00B372B7" w:rsidP="00542AB3" w:rsidRDefault="00B372B7" w14:paraId="43B53432" w14:textId="19A03B42">
      <w:pPr>
        <w:widowControl w:val="0"/>
        <w:spacing w:line="200" w:lineRule="exact"/>
        <w:jc w:val="center"/>
        <w:rPr>
          <w:rFonts w:ascii="Times New Roman" w:hAnsi="Times New Roman" w:eastAsia="Calibri"/>
          <w:sz w:val="24"/>
          <w:szCs w:val="24"/>
        </w:rPr>
      </w:pPr>
    </w:p>
    <w:p w:rsidR="00B372B7" w:rsidP="00542AB3" w:rsidRDefault="00B372B7" w14:paraId="330E0554" w14:textId="3BEF43C1">
      <w:pPr>
        <w:widowControl w:val="0"/>
        <w:spacing w:line="200" w:lineRule="exact"/>
        <w:jc w:val="center"/>
        <w:rPr>
          <w:rFonts w:ascii="Times New Roman" w:hAnsi="Times New Roman" w:eastAsia="Calibri"/>
          <w:sz w:val="24"/>
          <w:szCs w:val="24"/>
        </w:rPr>
      </w:pPr>
    </w:p>
    <w:p w:rsidR="00B372B7" w:rsidP="00542AB3" w:rsidRDefault="00B372B7" w14:paraId="65070D97" w14:textId="5AA148D3">
      <w:pPr>
        <w:widowControl w:val="0"/>
        <w:spacing w:line="200" w:lineRule="exact"/>
        <w:jc w:val="center"/>
        <w:rPr>
          <w:rFonts w:ascii="Times New Roman" w:hAnsi="Times New Roman" w:eastAsia="Calibri"/>
          <w:sz w:val="24"/>
          <w:szCs w:val="24"/>
        </w:rPr>
      </w:pPr>
    </w:p>
    <w:p w:rsidRPr="007335A9" w:rsidR="00B372B7" w:rsidP="00542AB3" w:rsidRDefault="00B372B7" w14:paraId="7873A0DD" w14:textId="77777777">
      <w:pPr>
        <w:widowControl w:val="0"/>
        <w:spacing w:line="200" w:lineRule="exact"/>
        <w:jc w:val="center"/>
        <w:rPr>
          <w:rFonts w:ascii="Times New Roman" w:hAnsi="Times New Roman" w:eastAsia="Calibri"/>
          <w:sz w:val="24"/>
          <w:szCs w:val="24"/>
        </w:rPr>
      </w:pPr>
    </w:p>
    <w:p w:rsidR="00542AB3" w:rsidP="00542AB3" w:rsidRDefault="00542AB3" w14:paraId="5806CE93" w14:textId="77777777">
      <w:pPr>
        <w:widowControl w:val="0"/>
        <w:spacing w:line="200" w:lineRule="exact"/>
        <w:jc w:val="center"/>
        <w:rPr>
          <w:rFonts w:ascii="Calibri" w:hAnsi="Calibri" w:eastAsia="Calibri"/>
        </w:rPr>
      </w:pPr>
    </w:p>
    <w:p w:rsidR="002C708E" w:rsidRDefault="002C708E" w14:paraId="207C078D" w14:textId="77777777">
      <w:pPr>
        <w:spacing w:after="160" w:line="259" w:lineRule="auto"/>
        <w:rPr>
          <w:color w:val="FF0000"/>
          <w:sz w:val="28"/>
          <w:szCs w:val="28"/>
        </w:rPr>
      </w:pPr>
      <w:r>
        <w:rPr>
          <w:color w:val="FF0000"/>
          <w:sz w:val="28"/>
          <w:szCs w:val="28"/>
        </w:rPr>
        <w:br w:type="page"/>
      </w:r>
    </w:p>
    <w:p w:rsidRPr="005A7A0F" w:rsidR="005874A8" w:rsidP="002D59A0" w:rsidRDefault="005874A8" w14:paraId="0B89A8B5" w14:textId="0FB7FD45">
      <w:pPr>
        <w:pBdr>
          <w:top w:val="single" w:color="auto" w:sz="4" w:space="1"/>
          <w:left w:val="single" w:color="auto" w:sz="4" w:space="4"/>
          <w:bottom w:val="single" w:color="auto" w:sz="4" w:space="1"/>
          <w:right w:val="single" w:color="auto" w:sz="4" w:space="4"/>
        </w:pBdr>
        <w:rPr>
          <w:color w:val="FF0000"/>
          <w:sz w:val="28"/>
          <w:szCs w:val="28"/>
        </w:rPr>
      </w:pPr>
      <w:r w:rsidRPr="005A7A0F">
        <w:rPr>
          <w:color w:val="FF0000"/>
          <w:sz w:val="28"/>
          <w:szCs w:val="28"/>
        </w:rPr>
        <w:lastRenderedPageBreak/>
        <w:t xml:space="preserve">Due to </w:t>
      </w:r>
      <w:r>
        <w:rPr>
          <w:color w:val="FF0000"/>
          <w:sz w:val="28"/>
          <w:szCs w:val="28"/>
        </w:rPr>
        <w:t xml:space="preserve">COVID-19 </w:t>
      </w:r>
      <w:r w:rsidRPr="005A7A0F">
        <w:rPr>
          <w:color w:val="FF0000"/>
          <w:sz w:val="28"/>
          <w:szCs w:val="28"/>
        </w:rPr>
        <w:t>school closures</w:t>
      </w:r>
      <w:r>
        <w:rPr>
          <w:color w:val="FF0000"/>
          <w:sz w:val="28"/>
          <w:szCs w:val="28"/>
        </w:rPr>
        <w:t xml:space="preserve"> in Spring 2020</w:t>
      </w:r>
      <w:r w:rsidRPr="005A7A0F">
        <w:rPr>
          <w:color w:val="FF0000"/>
          <w:sz w:val="28"/>
          <w:szCs w:val="28"/>
        </w:rPr>
        <w:t xml:space="preserve">, although LTT 9 and LTT 13 were successfully administered, LTT 17 was not administered on schedule. </w:t>
      </w:r>
      <w:r w:rsidR="00C76C2B">
        <w:rPr>
          <w:color w:val="FF0000"/>
          <w:sz w:val="28"/>
          <w:szCs w:val="28"/>
        </w:rPr>
        <w:t>The materials enclosed are those planned for</w:t>
      </w:r>
      <w:r w:rsidRPr="005A7A0F">
        <w:rPr>
          <w:color w:val="FF0000"/>
          <w:sz w:val="28"/>
          <w:szCs w:val="28"/>
        </w:rPr>
        <w:t xml:space="preserve"> </w:t>
      </w:r>
      <w:r w:rsidR="00C76C2B">
        <w:rPr>
          <w:color w:val="FF0000"/>
          <w:sz w:val="28"/>
          <w:szCs w:val="28"/>
        </w:rPr>
        <w:t>use in the S</w:t>
      </w:r>
      <w:r w:rsidRPr="005A7A0F">
        <w:rPr>
          <w:color w:val="FF0000"/>
          <w:sz w:val="28"/>
          <w:szCs w:val="28"/>
        </w:rPr>
        <w:t>pring 202</w:t>
      </w:r>
      <w:r w:rsidR="00513D19">
        <w:rPr>
          <w:color w:val="FF0000"/>
          <w:sz w:val="28"/>
          <w:szCs w:val="28"/>
        </w:rPr>
        <w:t>2</w:t>
      </w:r>
      <w:r w:rsidR="00C21472">
        <w:rPr>
          <w:color w:val="FF0000"/>
          <w:sz w:val="28"/>
          <w:szCs w:val="28"/>
        </w:rPr>
        <w:t xml:space="preserve"> </w:t>
      </w:r>
      <w:r w:rsidR="00C76C2B">
        <w:rPr>
          <w:color w:val="FF0000"/>
          <w:sz w:val="28"/>
          <w:szCs w:val="28"/>
        </w:rPr>
        <w:t>administration of LTT 17</w:t>
      </w:r>
      <w:r w:rsidR="00C21472">
        <w:rPr>
          <w:color w:val="FF0000"/>
          <w:sz w:val="28"/>
          <w:szCs w:val="28"/>
        </w:rPr>
        <w:t>.</w:t>
      </w:r>
      <w:r w:rsidR="00F35AE1">
        <w:rPr>
          <w:color w:val="FF0000"/>
          <w:sz w:val="28"/>
          <w:szCs w:val="28"/>
        </w:rPr>
        <w:t xml:space="preserve"> </w:t>
      </w:r>
      <w:r w:rsidRPr="00F35AE1" w:rsidR="00F35AE1">
        <w:rPr>
          <w:color w:val="FF0000"/>
          <w:sz w:val="28"/>
          <w:szCs w:val="28"/>
        </w:rPr>
        <w:t>NCES is currently planning to administer either LTT age 9 or age 17, which will be decided no later than August 2021</w:t>
      </w:r>
      <w:r w:rsidR="00F35AE1">
        <w:rPr>
          <w:color w:val="FF0000"/>
          <w:sz w:val="28"/>
          <w:szCs w:val="28"/>
        </w:rPr>
        <w:t>.</w:t>
      </w:r>
    </w:p>
    <w:p w:rsidRPr="002D59A0" w:rsidR="00930183" w:rsidP="00930183" w:rsidRDefault="00930183" w14:paraId="4B7D82D0" w14:textId="02F5A78B">
      <w:pPr>
        <w:pStyle w:val="TOCHeading"/>
        <w:rPr>
          <w:b/>
          <w:color w:val="FF0000"/>
          <w:sz w:val="22"/>
        </w:rPr>
      </w:pPr>
      <w:r w:rsidRPr="002D59A0">
        <w:rPr>
          <w:rFonts w:cs="Times New Roman"/>
          <w:b/>
          <w:color w:val="FF0000"/>
          <w:sz w:val="22"/>
        </w:rPr>
        <w:t>Appendix H</w:t>
      </w:r>
      <w:r w:rsidRPr="002D59A0" w:rsidR="009E76FF">
        <w:rPr>
          <w:rFonts w:cs="Times New Roman"/>
          <w:b/>
          <w:color w:val="FF0000"/>
          <w:sz w:val="22"/>
        </w:rPr>
        <w:t>1</w:t>
      </w:r>
      <w:r w:rsidRPr="002D59A0">
        <w:rPr>
          <w:rFonts w:cs="Times New Roman"/>
          <w:b/>
          <w:color w:val="FF0000"/>
          <w:sz w:val="22"/>
        </w:rPr>
        <w:t xml:space="preserve"> provides </w:t>
      </w:r>
      <w:r w:rsidRPr="002D59A0" w:rsidR="00890284">
        <w:rPr>
          <w:b/>
          <w:color w:val="FF0000"/>
          <w:sz w:val="22"/>
        </w:rPr>
        <w:t xml:space="preserve">3 </w:t>
      </w:r>
      <w:r w:rsidRPr="002D59A0">
        <w:rPr>
          <w:b/>
          <w:color w:val="FF0000"/>
          <w:sz w:val="22"/>
        </w:rPr>
        <w:t xml:space="preserve">different versions of Instructions for Entering Student Information </w:t>
      </w:r>
      <w:r w:rsidRPr="002D59A0" w:rsidR="002F286A">
        <w:rPr>
          <w:b/>
          <w:color w:val="FF0000"/>
          <w:sz w:val="22"/>
        </w:rPr>
        <w:t xml:space="preserve">– these are </w:t>
      </w:r>
      <w:r w:rsidRPr="002D59A0">
        <w:rPr>
          <w:b/>
          <w:color w:val="FF0000"/>
          <w:sz w:val="22"/>
        </w:rPr>
        <w:t>differentiated</w:t>
      </w:r>
      <w:r w:rsidRPr="002D59A0" w:rsidR="00890284">
        <w:rPr>
          <w:b/>
          <w:color w:val="FF0000"/>
          <w:sz w:val="22"/>
        </w:rPr>
        <w:t xml:space="preserve"> by</w:t>
      </w:r>
      <w:r w:rsidRPr="002D59A0">
        <w:rPr>
          <w:b/>
          <w:color w:val="FF0000"/>
          <w:sz w:val="22"/>
        </w:rPr>
        <w:t xml:space="preserve">, number of race/ethnicity </w:t>
      </w:r>
      <w:r w:rsidRPr="002D59A0" w:rsidR="00FC290B">
        <w:rPr>
          <w:b/>
          <w:color w:val="FF0000"/>
          <w:sz w:val="22"/>
        </w:rPr>
        <w:t>columns.</w:t>
      </w:r>
      <w:r w:rsidRPr="002D59A0" w:rsidR="00FC290B">
        <w:rPr>
          <w:rFonts w:eastAsia="Calibri" w:cs="Times New Roman"/>
          <w:b/>
          <w:color w:val="FF0000"/>
          <w:sz w:val="22"/>
        </w:rPr>
        <w:t xml:space="preserve"> The</w:t>
      </w:r>
      <w:r w:rsidRPr="002D59A0" w:rsidR="002F286A">
        <w:rPr>
          <w:rFonts w:eastAsia="Calibri" w:cs="Times New Roman"/>
          <w:b/>
          <w:color w:val="FF0000"/>
          <w:sz w:val="22"/>
        </w:rPr>
        <w:t xml:space="preserve"> </w:t>
      </w:r>
      <w:r w:rsidRPr="002D59A0" w:rsidR="002D59A0">
        <w:rPr>
          <w:rFonts w:eastAsia="Calibri" w:cs="Times New Roman"/>
          <w:b/>
          <w:color w:val="FF0000"/>
          <w:sz w:val="22"/>
        </w:rPr>
        <w:t>National State Coordinator (</w:t>
      </w:r>
      <w:r w:rsidRPr="002D59A0" w:rsidR="002F286A">
        <w:rPr>
          <w:rFonts w:eastAsia="Calibri" w:cs="Times New Roman"/>
          <w:b/>
          <w:color w:val="FF0000"/>
          <w:sz w:val="22"/>
        </w:rPr>
        <w:t>N</w:t>
      </w:r>
      <w:r w:rsidRPr="002D59A0" w:rsidR="002D59A0">
        <w:rPr>
          <w:rFonts w:eastAsia="Calibri" w:cs="Times New Roman"/>
          <w:b/>
          <w:color w:val="FF0000"/>
          <w:sz w:val="22"/>
        </w:rPr>
        <w:t>SC)</w:t>
      </w:r>
      <w:r w:rsidRPr="002D59A0" w:rsidR="002F286A">
        <w:rPr>
          <w:rFonts w:eastAsia="Calibri" w:cs="Times New Roman"/>
          <w:b/>
          <w:color w:val="FF0000"/>
          <w:sz w:val="22"/>
        </w:rPr>
        <w:t xml:space="preserve"> is instructed </w:t>
      </w:r>
      <w:r w:rsidRPr="002D59A0">
        <w:rPr>
          <w:rFonts w:eastAsia="Calibri" w:cs="Times New Roman"/>
          <w:b/>
          <w:color w:val="FF0000"/>
          <w:sz w:val="22"/>
        </w:rPr>
        <w:t xml:space="preserve">to decide how many race/ethnicity columns they want the schools to use based on how they collect race data in their state. To avoid schools having to manipulate and collapse any data, we </w:t>
      </w:r>
      <w:r w:rsidRPr="002D59A0" w:rsidR="002F286A">
        <w:rPr>
          <w:rFonts w:eastAsia="Calibri" w:cs="Times New Roman"/>
          <w:b/>
          <w:color w:val="FF0000"/>
          <w:sz w:val="22"/>
        </w:rPr>
        <w:t>are asking</w:t>
      </w:r>
      <w:r w:rsidRPr="002D59A0">
        <w:rPr>
          <w:rFonts w:eastAsia="Calibri" w:cs="Times New Roman"/>
          <w:b/>
          <w:color w:val="FF0000"/>
          <w:sz w:val="22"/>
        </w:rPr>
        <w:t xml:space="preserve"> them to submit the data as they are used </w:t>
      </w:r>
      <w:r w:rsidRPr="002D59A0" w:rsidR="002F286A">
        <w:rPr>
          <w:rFonts w:eastAsia="Calibri" w:cs="Times New Roman"/>
          <w:b/>
          <w:color w:val="FF0000"/>
          <w:sz w:val="22"/>
        </w:rPr>
        <w:t xml:space="preserve">when they </w:t>
      </w:r>
      <w:r w:rsidRPr="002D59A0">
        <w:rPr>
          <w:rFonts w:eastAsia="Calibri" w:cs="Times New Roman"/>
          <w:b/>
          <w:color w:val="FF0000"/>
          <w:sz w:val="22"/>
        </w:rPr>
        <w:t>submit</w:t>
      </w:r>
      <w:r w:rsidRPr="002D59A0" w:rsidR="002F286A">
        <w:rPr>
          <w:rFonts w:eastAsia="Calibri" w:cs="Times New Roman"/>
          <w:b/>
          <w:color w:val="FF0000"/>
          <w:sz w:val="22"/>
        </w:rPr>
        <w:t xml:space="preserve"> these data </w:t>
      </w:r>
      <w:r w:rsidRPr="002D59A0">
        <w:rPr>
          <w:rFonts w:eastAsia="Calibri" w:cs="Times New Roman"/>
          <w:b/>
          <w:color w:val="FF0000"/>
          <w:sz w:val="22"/>
        </w:rPr>
        <w:t xml:space="preserve">to the state. Some states collect race/ethnicity data collapsed into one column; some use two columns with ethnicity separated from race; and some have all six race and ethnicity categories separated into </w:t>
      </w:r>
      <w:r w:rsidRPr="002D59A0" w:rsidR="002F286A">
        <w:rPr>
          <w:rFonts w:eastAsia="Calibri" w:cs="Times New Roman"/>
          <w:b/>
          <w:color w:val="FF0000"/>
          <w:sz w:val="22"/>
        </w:rPr>
        <w:t>six</w:t>
      </w:r>
      <w:r w:rsidRPr="002D59A0">
        <w:rPr>
          <w:rFonts w:eastAsia="Calibri" w:cs="Times New Roman"/>
          <w:b/>
          <w:color w:val="FF0000"/>
          <w:sz w:val="22"/>
        </w:rPr>
        <w:t xml:space="preserve"> columns.</w:t>
      </w:r>
    </w:p>
    <w:p w:rsidRPr="007D3B3F" w:rsidR="007D3B3F" w:rsidP="007D3B3F" w:rsidRDefault="007D3B3F" w14:paraId="3D2D21A7" w14:textId="77777777"/>
    <w:sdt>
      <w:sdtPr>
        <w:rPr>
          <w:rFonts w:ascii="Arial" w:hAnsi="Arial" w:eastAsia="Times New Roman" w:cs="Times New Roman"/>
          <w:color w:val="auto"/>
          <w:sz w:val="20"/>
          <w:szCs w:val="20"/>
        </w:rPr>
        <w:id w:val="-485083313"/>
        <w:docPartObj>
          <w:docPartGallery w:val="Table of Contents"/>
          <w:docPartUnique/>
        </w:docPartObj>
      </w:sdtPr>
      <w:sdtEndPr>
        <w:rPr>
          <w:b/>
          <w:bCs/>
          <w:noProof/>
        </w:rPr>
      </w:sdtEndPr>
      <w:sdtContent>
        <w:p w:rsidRPr="0066755D" w:rsidR="00521760" w:rsidRDefault="00521760" w14:paraId="5806CE96" w14:textId="77777777">
          <w:pPr>
            <w:pStyle w:val="TOCHeading"/>
            <w:rPr>
              <w:b/>
              <w:sz w:val="36"/>
              <w:szCs w:val="36"/>
            </w:rPr>
          </w:pPr>
          <w:r w:rsidRPr="0066755D">
            <w:rPr>
              <w:b/>
              <w:sz w:val="36"/>
              <w:szCs w:val="36"/>
            </w:rPr>
            <w:t>Table of Contents</w:t>
          </w:r>
        </w:p>
        <w:p w:rsidRPr="00036381" w:rsidR="00036381" w:rsidP="00036381" w:rsidRDefault="00036381" w14:paraId="5806CE97" w14:textId="77777777"/>
        <w:p w:rsidR="001A495D" w:rsidP="001A495D" w:rsidRDefault="00521760" w14:paraId="32A78D7C" w14:textId="298607F5">
          <w:pPr>
            <w:pStyle w:val="TOC1"/>
            <w:rPr>
              <w:rFonts w:asciiTheme="minorHAnsi" w:hAnsiTheme="minorHAnsi" w:eastAsiaTheme="minorEastAsia" w:cstheme="minorBidi"/>
              <w:noProof/>
              <w:sz w:val="22"/>
              <w:szCs w:val="22"/>
            </w:rPr>
          </w:pPr>
          <w:r w:rsidRPr="0066755D">
            <w:rPr>
              <w:noProof/>
              <w:sz w:val="28"/>
              <w:szCs w:val="28"/>
            </w:rPr>
            <w:fldChar w:fldCharType="begin"/>
          </w:r>
          <w:r w:rsidRPr="0066755D">
            <w:rPr>
              <w:noProof/>
              <w:sz w:val="28"/>
              <w:szCs w:val="28"/>
            </w:rPr>
            <w:instrText xml:space="preserve"> TOC \o "1-3" \h \z \u </w:instrText>
          </w:r>
          <w:r w:rsidRPr="0066755D">
            <w:rPr>
              <w:noProof/>
              <w:sz w:val="28"/>
              <w:szCs w:val="28"/>
            </w:rPr>
            <w:fldChar w:fldCharType="separate"/>
          </w:r>
          <w:hyperlink w:history="1" w:anchor="_Toc74229036">
            <w:r w:rsidRPr="00346DD6" w:rsidR="001A495D">
              <w:rPr>
                <w:rStyle w:val="Hyperlink"/>
                <w:rFonts w:eastAsiaTheme="majorEastAsia"/>
                <w:b/>
                <w:bCs/>
                <w:noProof/>
              </w:rPr>
              <w:t>Age 17 students, Race/Ethnicity – one column</w:t>
            </w:r>
            <w:r w:rsidR="001A495D">
              <w:rPr>
                <w:noProof/>
                <w:webHidden/>
              </w:rPr>
              <w:tab/>
            </w:r>
            <w:r w:rsidR="001A495D">
              <w:rPr>
                <w:noProof/>
                <w:webHidden/>
              </w:rPr>
              <w:fldChar w:fldCharType="begin"/>
            </w:r>
            <w:r w:rsidR="001A495D">
              <w:rPr>
                <w:noProof/>
                <w:webHidden/>
              </w:rPr>
              <w:instrText xml:space="preserve"> PAGEREF _Toc74229036 \h </w:instrText>
            </w:r>
            <w:r w:rsidR="001A495D">
              <w:rPr>
                <w:noProof/>
                <w:webHidden/>
              </w:rPr>
            </w:r>
            <w:r w:rsidR="001A495D">
              <w:rPr>
                <w:noProof/>
                <w:webHidden/>
              </w:rPr>
              <w:fldChar w:fldCharType="separate"/>
            </w:r>
            <w:r w:rsidR="001A495D">
              <w:rPr>
                <w:noProof/>
                <w:webHidden/>
              </w:rPr>
              <w:t>4</w:t>
            </w:r>
            <w:r w:rsidR="001A495D">
              <w:rPr>
                <w:noProof/>
                <w:webHidden/>
              </w:rPr>
              <w:fldChar w:fldCharType="end"/>
            </w:r>
          </w:hyperlink>
        </w:p>
        <w:p w:rsidR="001A495D" w:rsidP="001A495D" w:rsidRDefault="002C708E" w14:paraId="60EB9633" w14:textId="29A62DA2">
          <w:pPr>
            <w:pStyle w:val="TOC2"/>
            <w:tabs>
              <w:tab w:val="right" w:leader="dot" w:pos="10502"/>
            </w:tabs>
            <w:ind w:left="90"/>
            <w:rPr>
              <w:rFonts w:asciiTheme="minorHAnsi" w:hAnsiTheme="minorHAnsi" w:eastAsiaTheme="minorEastAsia" w:cstheme="minorBidi"/>
              <w:noProof/>
              <w:sz w:val="22"/>
              <w:szCs w:val="22"/>
            </w:rPr>
          </w:pPr>
          <w:hyperlink w:history="1" w:anchor="_Toc74229037">
            <w:r w:rsidRPr="00346DD6" w:rsidR="001A495D">
              <w:rPr>
                <w:rStyle w:val="Hyperlink"/>
                <w:rFonts w:eastAsiaTheme="majorEastAsia"/>
                <w:noProof/>
              </w:rPr>
              <w:t>NAEP 2022 LTT 17 Instructions for Preparing and  Submitting an Electronic File of Students  (One Column Race/Ethnicity)</w:t>
            </w:r>
            <w:r w:rsidR="001A495D">
              <w:rPr>
                <w:noProof/>
                <w:webHidden/>
              </w:rPr>
              <w:tab/>
            </w:r>
            <w:r w:rsidR="001A495D">
              <w:rPr>
                <w:noProof/>
                <w:webHidden/>
              </w:rPr>
              <w:fldChar w:fldCharType="begin"/>
            </w:r>
            <w:r w:rsidR="001A495D">
              <w:rPr>
                <w:noProof/>
                <w:webHidden/>
              </w:rPr>
              <w:instrText xml:space="preserve"> PAGEREF _Toc74229037 \h </w:instrText>
            </w:r>
            <w:r w:rsidR="001A495D">
              <w:rPr>
                <w:noProof/>
                <w:webHidden/>
              </w:rPr>
            </w:r>
            <w:r w:rsidR="001A495D">
              <w:rPr>
                <w:noProof/>
                <w:webHidden/>
              </w:rPr>
              <w:fldChar w:fldCharType="separate"/>
            </w:r>
            <w:r w:rsidR="001A495D">
              <w:rPr>
                <w:noProof/>
                <w:webHidden/>
              </w:rPr>
              <w:t>5</w:t>
            </w:r>
            <w:r w:rsidR="001A495D">
              <w:rPr>
                <w:noProof/>
                <w:webHidden/>
              </w:rPr>
              <w:fldChar w:fldCharType="end"/>
            </w:r>
          </w:hyperlink>
        </w:p>
        <w:p w:rsidR="001A495D" w:rsidP="001A495D" w:rsidRDefault="002C708E" w14:paraId="48EE1FA8" w14:textId="006E37C8">
          <w:pPr>
            <w:pStyle w:val="TOC1"/>
            <w:rPr>
              <w:rFonts w:asciiTheme="minorHAnsi" w:hAnsiTheme="minorHAnsi" w:eastAsiaTheme="minorEastAsia" w:cstheme="minorBidi"/>
              <w:noProof/>
              <w:sz w:val="22"/>
              <w:szCs w:val="22"/>
            </w:rPr>
          </w:pPr>
          <w:hyperlink w:history="1" w:anchor="_Toc74229038">
            <w:r w:rsidRPr="00346DD6" w:rsidR="001A495D">
              <w:rPr>
                <w:rStyle w:val="Hyperlink"/>
                <w:rFonts w:eastAsiaTheme="majorEastAsia"/>
                <w:b/>
                <w:bCs/>
                <w:noProof/>
              </w:rPr>
              <w:t>Age 17 students, Race/Ethnicity – two columns</w:t>
            </w:r>
            <w:r w:rsidR="001A495D">
              <w:rPr>
                <w:noProof/>
                <w:webHidden/>
              </w:rPr>
              <w:tab/>
            </w:r>
            <w:r w:rsidR="001A495D">
              <w:rPr>
                <w:noProof/>
                <w:webHidden/>
              </w:rPr>
              <w:fldChar w:fldCharType="begin"/>
            </w:r>
            <w:r w:rsidR="001A495D">
              <w:rPr>
                <w:noProof/>
                <w:webHidden/>
              </w:rPr>
              <w:instrText xml:space="preserve"> PAGEREF _Toc74229038 \h </w:instrText>
            </w:r>
            <w:r w:rsidR="001A495D">
              <w:rPr>
                <w:noProof/>
                <w:webHidden/>
              </w:rPr>
            </w:r>
            <w:r w:rsidR="001A495D">
              <w:rPr>
                <w:noProof/>
                <w:webHidden/>
              </w:rPr>
              <w:fldChar w:fldCharType="separate"/>
            </w:r>
            <w:r w:rsidR="001A495D">
              <w:rPr>
                <w:noProof/>
                <w:webHidden/>
              </w:rPr>
              <w:t>14</w:t>
            </w:r>
            <w:r w:rsidR="001A495D">
              <w:rPr>
                <w:noProof/>
                <w:webHidden/>
              </w:rPr>
              <w:fldChar w:fldCharType="end"/>
            </w:r>
          </w:hyperlink>
        </w:p>
        <w:p w:rsidR="001A495D" w:rsidP="001A495D" w:rsidRDefault="002C708E" w14:paraId="724156E8" w14:textId="2DE3B05B">
          <w:pPr>
            <w:pStyle w:val="TOC2"/>
            <w:tabs>
              <w:tab w:val="right" w:leader="dot" w:pos="10502"/>
            </w:tabs>
            <w:ind w:left="90"/>
            <w:rPr>
              <w:rFonts w:asciiTheme="minorHAnsi" w:hAnsiTheme="minorHAnsi" w:eastAsiaTheme="minorEastAsia" w:cstheme="minorBidi"/>
              <w:noProof/>
              <w:sz w:val="22"/>
              <w:szCs w:val="22"/>
            </w:rPr>
          </w:pPr>
          <w:hyperlink w:history="1" w:anchor="_Toc74229039">
            <w:r w:rsidRPr="00346DD6" w:rsidR="001A495D">
              <w:rPr>
                <w:rStyle w:val="Hyperlink"/>
                <w:rFonts w:eastAsiaTheme="majorEastAsia"/>
                <w:noProof/>
              </w:rPr>
              <w:t>NAEP 2022 LTT 17 Instructions for Preparing and  Submitting an Electronic File of Students  (Two Columns Race/Ethnicity)</w:t>
            </w:r>
            <w:r w:rsidR="001A495D">
              <w:rPr>
                <w:noProof/>
                <w:webHidden/>
              </w:rPr>
              <w:tab/>
            </w:r>
            <w:r w:rsidR="001A495D">
              <w:rPr>
                <w:noProof/>
                <w:webHidden/>
              </w:rPr>
              <w:fldChar w:fldCharType="begin"/>
            </w:r>
            <w:r w:rsidR="001A495D">
              <w:rPr>
                <w:noProof/>
                <w:webHidden/>
              </w:rPr>
              <w:instrText xml:space="preserve"> PAGEREF _Toc74229039 \h </w:instrText>
            </w:r>
            <w:r w:rsidR="001A495D">
              <w:rPr>
                <w:noProof/>
                <w:webHidden/>
              </w:rPr>
            </w:r>
            <w:r w:rsidR="001A495D">
              <w:rPr>
                <w:noProof/>
                <w:webHidden/>
              </w:rPr>
              <w:fldChar w:fldCharType="separate"/>
            </w:r>
            <w:r w:rsidR="001A495D">
              <w:rPr>
                <w:noProof/>
                <w:webHidden/>
              </w:rPr>
              <w:t>15</w:t>
            </w:r>
            <w:r w:rsidR="001A495D">
              <w:rPr>
                <w:noProof/>
                <w:webHidden/>
              </w:rPr>
              <w:fldChar w:fldCharType="end"/>
            </w:r>
          </w:hyperlink>
        </w:p>
        <w:p w:rsidR="001A495D" w:rsidP="001A495D" w:rsidRDefault="002C708E" w14:paraId="4FAFEB2E" w14:textId="079677B3">
          <w:pPr>
            <w:pStyle w:val="TOC1"/>
            <w:rPr>
              <w:rFonts w:asciiTheme="minorHAnsi" w:hAnsiTheme="minorHAnsi" w:eastAsiaTheme="minorEastAsia" w:cstheme="minorBidi"/>
              <w:noProof/>
              <w:sz w:val="22"/>
              <w:szCs w:val="22"/>
            </w:rPr>
          </w:pPr>
          <w:hyperlink w:history="1" w:anchor="_Toc74229040">
            <w:r w:rsidRPr="00346DD6" w:rsidR="001A495D">
              <w:rPr>
                <w:rStyle w:val="Hyperlink"/>
                <w:rFonts w:eastAsiaTheme="majorEastAsia"/>
                <w:b/>
                <w:bCs/>
                <w:noProof/>
              </w:rPr>
              <w:t>Age 17 students, Race/Ethnicity – six columns</w:t>
            </w:r>
            <w:r w:rsidR="001A495D">
              <w:rPr>
                <w:noProof/>
                <w:webHidden/>
              </w:rPr>
              <w:tab/>
            </w:r>
            <w:r w:rsidR="001A495D">
              <w:rPr>
                <w:noProof/>
                <w:webHidden/>
              </w:rPr>
              <w:fldChar w:fldCharType="begin"/>
            </w:r>
            <w:r w:rsidR="001A495D">
              <w:rPr>
                <w:noProof/>
                <w:webHidden/>
              </w:rPr>
              <w:instrText xml:space="preserve"> PAGEREF _Toc74229040 \h </w:instrText>
            </w:r>
            <w:r w:rsidR="001A495D">
              <w:rPr>
                <w:noProof/>
                <w:webHidden/>
              </w:rPr>
            </w:r>
            <w:r w:rsidR="001A495D">
              <w:rPr>
                <w:noProof/>
                <w:webHidden/>
              </w:rPr>
              <w:fldChar w:fldCharType="separate"/>
            </w:r>
            <w:r w:rsidR="001A495D">
              <w:rPr>
                <w:noProof/>
                <w:webHidden/>
              </w:rPr>
              <w:t>26</w:t>
            </w:r>
            <w:r w:rsidR="001A495D">
              <w:rPr>
                <w:noProof/>
                <w:webHidden/>
              </w:rPr>
              <w:fldChar w:fldCharType="end"/>
            </w:r>
          </w:hyperlink>
        </w:p>
        <w:p w:rsidR="001A495D" w:rsidP="001A495D" w:rsidRDefault="002C708E" w14:paraId="2ADE28F1" w14:textId="342648B1">
          <w:pPr>
            <w:pStyle w:val="TOC2"/>
            <w:tabs>
              <w:tab w:val="right" w:leader="dot" w:pos="10502"/>
            </w:tabs>
            <w:ind w:left="90"/>
            <w:rPr>
              <w:rFonts w:asciiTheme="minorHAnsi" w:hAnsiTheme="minorHAnsi" w:eastAsiaTheme="minorEastAsia" w:cstheme="minorBidi"/>
              <w:noProof/>
              <w:sz w:val="22"/>
              <w:szCs w:val="22"/>
            </w:rPr>
          </w:pPr>
          <w:hyperlink w:history="1" w:anchor="_Toc74229041">
            <w:r w:rsidRPr="00346DD6" w:rsidR="001A495D">
              <w:rPr>
                <w:rStyle w:val="Hyperlink"/>
                <w:rFonts w:eastAsiaTheme="majorEastAsia"/>
                <w:noProof/>
              </w:rPr>
              <w:t>NAEP 2022 LTT 17 Instructions for Preparing and  Submitting an Electronic File of Students  (Six Columns Race/Ethnicity)</w:t>
            </w:r>
            <w:r w:rsidR="001A495D">
              <w:rPr>
                <w:noProof/>
                <w:webHidden/>
              </w:rPr>
              <w:tab/>
            </w:r>
            <w:r w:rsidR="001A495D">
              <w:rPr>
                <w:noProof/>
                <w:webHidden/>
              </w:rPr>
              <w:fldChar w:fldCharType="begin"/>
            </w:r>
            <w:r w:rsidR="001A495D">
              <w:rPr>
                <w:noProof/>
                <w:webHidden/>
              </w:rPr>
              <w:instrText xml:space="preserve"> PAGEREF _Toc74229041 \h </w:instrText>
            </w:r>
            <w:r w:rsidR="001A495D">
              <w:rPr>
                <w:noProof/>
                <w:webHidden/>
              </w:rPr>
            </w:r>
            <w:r w:rsidR="001A495D">
              <w:rPr>
                <w:noProof/>
                <w:webHidden/>
              </w:rPr>
              <w:fldChar w:fldCharType="separate"/>
            </w:r>
            <w:r w:rsidR="001A495D">
              <w:rPr>
                <w:noProof/>
                <w:webHidden/>
              </w:rPr>
              <w:t>27</w:t>
            </w:r>
            <w:r w:rsidR="001A495D">
              <w:rPr>
                <w:noProof/>
                <w:webHidden/>
              </w:rPr>
              <w:fldChar w:fldCharType="end"/>
            </w:r>
          </w:hyperlink>
        </w:p>
        <w:p w:rsidR="001A495D" w:rsidP="001A495D" w:rsidRDefault="002C708E" w14:paraId="27D5683D" w14:textId="62A35051">
          <w:pPr>
            <w:pStyle w:val="TOC1"/>
            <w:rPr>
              <w:rFonts w:asciiTheme="minorHAnsi" w:hAnsiTheme="minorHAnsi" w:eastAsiaTheme="minorEastAsia" w:cstheme="minorBidi"/>
              <w:noProof/>
              <w:sz w:val="22"/>
              <w:szCs w:val="22"/>
            </w:rPr>
          </w:pPr>
          <w:hyperlink w:history="1" w:anchor="_Toc74229042">
            <w:r w:rsidRPr="00346DD6" w:rsidR="001A495D">
              <w:rPr>
                <w:rStyle w:val="Hyperlink"/>
                <w:rFonts w:eastAsiaTheme="majorEastAsia"/>
                <w:b/>
                <w:bCs/>
                <w:noProof/>
              </w:rPr>
              <w:t>Age 9 students, Race/Ethnicity – one column</w:t>
            </w:r>
            <w:r w:rsidR="001A495D">
              <w:rPr>
                <w:noProof/>
                <w:webHidden/>
              </w:rPr>
              <w:tab/>
            </w:r>
            <w:r w:rsidR="001A495D">
              <w:rPr>
                <w:noProof/>
                <w:webHidden/>
              </w:rPr>
              <w:fldChar w:fldCharType="begin"/>
            </w:r>
            <w:r w:rsidR="001A495D">
              <w:rPr>
                <w:noProof/>
                <w:webHidden/>
              </w:rPr>
              <w:instrText xml:space="preserve"> PAGEREF _Toc74229042 \h </w:instrText>
            </w:r>
            <w:r w:rsidR="001A495D">
              <w:rPr>
                <w:noProof/>
                <w:webHidden/>
              </w:rPr>
            </w:r>
            <w:r w:rsidR="001A495D">
              <w:rPr>
                <w:noProof/>
                <w:webHidden/>
              </w:rPr>
              <w:fldChar w:fldCharType="separate"/>
            </w:r>
            <w:r w:rsidR="001A495D">
              <w:rPr>
                <w:noProof/>
                <w:webHidden/>
              </w:rPr>
              <w:t>37</w:t>
            </w:r>
            <w:r w:rsidR="001A495D">
              <w:rPr>
                <w:noProof/>
                <w:webHidden/>
              </w:rPr>
              <w:fldChar w:fldCharType="end"/>
            </w:r>
          </w:hyperlink>
        </w:p>
        <w:p w:rsidR="001A495D" w:rsidP="001A495D" w:rsidRDefault="002C708E" w14:paraId="410CB8F6" w14:textId="52AF9971">
          <w:pPr>
            <w:pStyle w:val="TOC1"/>
            <w:rPr>
              <w:rFonts w:asciiTheme="minorHAnsi" w:hAnsiTheme="minorHAnsi" w:eastAsiaTheme="minorEastAsia" w:cstheme="minorBidi"/>
              <w:noProof/>
              <w:sz w:val="22"/>
              <w:szCs w:val="22"/>
            </w:rPr>
          </w:pPr>
          <w:hyperlink w:history="1" w:anchor="_Toc74229043">
            <w:r w:rsidRPr="00346DD6" w:rsidR="001A495D">
              <w:rPr>
                <w:rStyle w:val="Hyperlink"/>
                <w:rFonts w:eastAsiaTheme="majorEastAsia"/>
                <w:noProof/>
              </w:rPr>
              <w:t>NAEP 2022 LTT 9 Instructions for Preparing and  Submitting an Electronic File of Students  (One Column Race/Ethnicity)</w:t>
            </w:r>
            <w:r w:rsidR="001A495D">
              <w:rPr>
                <w:noProof/>
                <w:webHidden/>
              </w:rPr>
              <w:tab/>
            </w:r>
            <w:r w:rsidR="001A495D">
              <w:rPr>
                <w:noProof/>
                <w:webHidden/>
              </w:rPr>
              <w:fldChar w:fldCharType="begin"/>
            </w:r>
            <w:r w:rsidR="001A495D">
              <w:rPr>
                <w:noProof/>
                <w:webHidden/>
              </w:rPr>
              <w:instrText xml:space="preserve"> PAGEREF _Toc74229043 \h </w:instrText>
            </w:r>
            <w:r w:rsidR="001A495D">
              <w:rPr>
                <w:noProof/>
                <w:webHidden/>
              </w:rPr>
            </w:r>
            <w:r w:rsidR="001A495D">
              <w:rPr>
                <w:noProof/>
                <w:webHidden/>
              </w:rPr>
              <w:fldChar w:fldCharType="separate"/>
            </w:r>
            <w:r w:rsidR="001A495D">
              <w:rPr>
                <w:noProof/>
                <w:webHidden/>
              </w:rPr>
              <w:t>38</w:t>
            </w:r>
            <w:r w:rsidR="001A495D">
              <w:rPr>
                <w:noProof/>
                <w:webHidden/>
              </w:rPr>
              <w:fldChar w:fldCharType="end"/>
            </w:r>
          </w:hyperlink>
        </w:p>
        <w:p w:rsidR="001A495D" w:rsidP="001A495D" w:rsidRDefault="002C708E" w14:paraId="2020962D" w14:textId="6EE14525">
          <w:pPr>
            <w:pStyle w:val="TOC1"/>
            <w:rPr>
              <w:rFonts w:asciiTheme="minorHAnsi" w:hAnsiTheme="minorHAnsi" w:eastAsiaTheme="minorEastAsia" w:cstheme="minorBidi"/>
              <w:noProof/>
              <w:sz w:val="22"/>
              <w:szCs w:val="22"/>
            </w:rPr>
          </w:pPr>
          <w:hyperlink w:history="1" w:anchor="_Toc74229044">
            <w:r w:rsidRPr="00346DD6" w:rsidR="001A495D">
              <w:rPr>
                <w:rStyle w:val="Hyperlink"/>
                <w:rFonts w:eastAsiaTheme="majorEastAsia"/>
                <w:b/>
                <w:bCs/>
                <w:noProof/>
              </w:rPr>
              <w:t>Age 9 students, Race/Ethnicity – two columns</w:t>
            </w:r>
            <w:r w:rsidR="001A495D">
              <w:rPr>
                <w:noProof/>
                <w:webHidden/>
              </w:rPr>
              <w:tab/>
            </w:r>
            <w:r w:rsidR="001A495D">
              <w:rPr>
                <w:noProof/>
                <w:webHidden/>
              </w:rPr>
              <w:fldChar w:fldCharType="begin"/>
            </w:r>
            <w:r w:rsidR="001A495D">
              <w:rPr>
                <w:noProof/>
                <w:webHidden/>
              </w:rPr>
              <w:instrText xml:space="preserve"> PAGEREF _Toc74229044 \h </w:instrText>
            </w:r>
            <w:r w:rsidR="001A495D">
              <w:rPr>
                <w:noProof/>
                <w:webHidden/>
              </w:rPr>
            </w:r>
            <w:r w:rsidR="001A495D">
              <w:rPr>
                <w:noProof/>
                <w:webHidden/>
              </w:rPr>
              <w:fldChar w:fldCharType="separate"/>
            </w:r>
            <w:r w:rsidR="001A495D">
              <w:rPr>
                <w:noProof/>
                <w:webHidden/>
              </w:rPr>
              <w:t>48</w:t>
            </w:r>
            <w:r w:rsidR="001A495D">
              <w:rPr>
                <w:noProof/>
                <w:webHidden/>
              </w:rPr>
              <w:fldChar w:fldCharType="end"/>
            </w:r>
          </w:hyperlink>
        </w:p>
        <w:p w:rsidR="001A495D" w:rsidP="001A495D" w:rsidRDefault="002C708E" w14:paraId="1D2E09E7" w14:textId="2E61554A">
          <w:pPr>
            <w:pStyle w:val="TOC1"/>
            <w:rPr>
              <w:rFonts w:asciiTheme="minorHAnsi" w:hAnsiTheme="minorHAnsi" w:eastAsiaTheme="minorEastAsia" w:cstheme="minorBidi"/>
              <w:noProof/>
              <w:sz w:val="22"/>
              <w:szCs w:val="22"/>
            </w:rPr>
          </w:pPr>
          <w:hyperlink w:history="1" w:anchor="_Toc74229045">
            <w:r w:rsidRPr="00346DD6" w:rsidR="001A495D">
              <w:rPr>
                <w:rStyle w:val="Hyperlink"/>
                <w:rFonts w:eastAsiaTheme="majorEastAsia"/>
                <w:noProof/>
              </w:rPr>
              <w:t>NAEP 2022 LTT 9 Instructions for Preparing and  Submitting an Electronic File of Students  (Two Columns Race/Ethnicity)</w:t>
            </w:r>
            <w:r w:rsidR="001A495D">
              <w:rPr>
                <w:noProof/>
                <w:webHidden/>
              </w:rPr>
              <w:tab/>
            </w:r>
            <w:r w:rsidR="001A495D">
              <w:rPr>
                <w:noProof/>
                <w:webHidden/>
              </w:rPr>
              <w:fldChar w:fldCharType="begin"/>
            </w:r>
            <w:r w:rsidR="001A495D">
              <w:rPr>
                <w:noProof/>
                <w:webHidden/>
              </w:rPr>
              <w:instrText xml:space="preserve"> PAGEREF _Toc74229045 \h </w:instrText>
            </w:r>
            <w:r w:rsidR="001A495D">
              <w:rPr>
                <w:noProof/>
                <w:webHidden/>
              </w:rPr>
            </w:r>
            <w:r w:rsidR="001A495D">
              <w:rPr>
                <w:noProof/>
                <w:webHidden/>
              </w:rPr>
              <w:fldChar w:fldCharType="separate"/>
            </w:r>
            <w:r w:rsidR="001A495D">
              <w:rPr>
                <w:noProof/>
                <w:webHidden/>
              </w:rPr>
              <w:t>49</w:t>
            </w:r>
            <w:r w:rsidR="001A495D">
              <w:rPr>
                <w:noProof/>
                <w:webHidden/>
              </w:rPr>
              <w:fldChar w:fldCharType="end"/>
            </w:r>
          </w:hyperlink>
        </w:p>
        <w:p w:rsidR="001A495D" w:rsidP="001A495D" w:rsidRDefault="002C708E" w14:paraId="0A3E9653" w14:textId="08C709EE">
          <w:pPr>
            <w:pStyle w:val="TOC1"/>
            <w:rPr>
              <w:rFonts w:asciiTheme="minorHAnsi" w:hAnsiTheme="minorHAnsi" w:eastAsiaTheme="minorEastAsia" w:cstheme="minorBidi"/>
              <w:noProof/>
              <w:sz w:val="22"/>
              <w:szCs w:val="22"/>
            </w:rPr>
          </w:pPr>
          <w:hyperlink w:history="1" w:anchor="_Toc74229046">
            <w:r w:rsidRPr="00346DD6" w:rsidR="001A495D">
              <w:rPr>
                <w:rStyle w:val="Hyperlink"/>
                <w:rFonts w:eastAsiaTheme="majorEastAsia"/>
                <w:b/>
                <w:bCs/>
                <w:noProof/>
              </w:rPr>
              <w:t>Age 9 students, Race/Ethnicity – six columns</w:t>
            </w:r>
            <w:r w:rsidR="001A495D">
              <w:rPr>
                <w:noProof/>
                <w:webHidden/>
              </w:rPr>
              <w:tab/>
            </w:r>
            <w:r w:rsidR="001A495D">
              <w:rPr>
                <w:noProof/>
                <w:webHidden/>
              </w:rPr>
              <w:fldChar w:fldCharType="begin"/>
            </w:r>
            <w:r w:rsidR="001A495D">
              <w:rPr>
                <w:noProof/>
                <w:webHidden/>
              </w:rPr>
              <w:instrText xml:space="preserve"> PAGEREF _Toc74229046 \h </w:instrText>
            </w:r>
            <w:r w:rsidR="001A495D">
              <w:rPr>
                <w:noProof/>
                <w:webHidden/>
              </w:rPr>
            </w:r>
            <w:r w:rsidR="001A495D">
              <w:rPr>
                <w:noProof/>
                <w:webHidden/>
              </w:rPr>
              <w:fldChar w:fldCharType="separate"/>
            </w:r>
            <w:r w:rsidR="001A495D">
              <w:rPr>
                <w:noProof/>
                <w:webHidden/>
              </w:rPr>
              <w:t>60</w:t>
            </w:r>
            <w:r w:rsidR="001A495D">
              <w:rPr>
                <w:noProof/>
                <w:webHidden/>
              </w:rPr>
              <w:fldChar w:fldCharType="end"/>
            </w:r>
          </w:hyperlink>
        </w:p>
        <w:p w:rsidR="001A495D" w:rsidP="001A495D" w:rsidRDefault="002C708E" w14:paraId="1E19927F" w14:textId="199104CC">
          <w:pPr>
            <w:pStyle w:val="TOC1"/>
            <w:rPr>
              <w:rFonts w:asciiTheme="minorHAnsi" w:hAnsiTheme="minorHAnsi" w:eastAsiaTheme="minorEastAsia" w:cstheme="minorBidi"/>
              <w:noProof/>
              <w:sz w:val="22"/>
              <w:szCs w:val="22"/>
            </w:rPr>
          </w:pPr>
          <w:hyperlink w:history="1" w:anchor="_Toc74229047">
            <w:r w:rsidRPr="00346DD6" w:rsidR="001A495D">
              <w:rPr>
                <w:rStyle w:val="Hyperlink"/>
                <w:rFonts w:eastAsiaTheme="majorEastAsia"/>
                <w:noProof/>
              </w:rPr>
              <w:t>NAEP 2022 LTT 9 Instructions for Preparing and  Submitting an Electronic File of Students  (Six Columns Race/Ethnicity)</w:t>
            </w:r>
            <w:r w:rsidR="001A495D">
              <w:rPr>
                <w:noProof/>
                <w:webHidden/>
              </w:rPr>
              <w:tab/>
            </w:r>
            <w:r w:rsidR="001A495D">
              <w:rPr>
                <w:noProof/>
                <w:webHidden/>
              </w:rPr>
              <w:fldChar w:fldCharType="begin"/>
            </w:r>
            <w:r w:rsidR="001A495D">
              <w:rPr>
                <w:noProof/>
                <w:webHidden/>
              </w:rPr>
              <w:instrText xml:space="preserve"> PAGEREF _Toc74229047 \h </w:instrText>
            </w:r>
            <w:r w:rsidR="001A495D">
              <w:rPr>
                <w:noProof/>
                <w:webHidden/>
              </w:rPr>
            </w:r>
            <w:r w:rsidR="001A495D">
              <w:rPr>
                <w:noProof/>
                <w:webHidden/>
              </w:rPr>
              <w:fldChar w:fldCharType="separate"/>
            </w:r>
            <w:r w:rsidR="001A495D">
              <w:rPr>
                <w:noProof/>
                <w:webHidden/>
              </w:rPr>
              <w:t>61</w:t>
            </w:r>
            <w:r w:rsidR="001A495D">
              <w:rPr>
                <w:noProof/>
                <w:webHidden/>
              </w:rPr>
              <w:fldChar w:fldCharType="end"/>
            </w:r>
          </w:hyperlink>
        </w:p>
        <w:p w:rsidR="00521760" w:rsidP="0066755D" w:rsidRDefault="00521760" w14:paraId="5806CE9B" w14:textId="0C957F9B">
          <w:pPr>
            <w:tabs>
              <w:tab w:val="right" w:leader="dot" w:pos="10260"/>
            </w:tabs>
          </w:pPr>
          <w:r w:rsidRPr="0066755D">
            <w:rPr>
              <w:b/>
              <w:bCs/>
              <w:noProof/>
              <w:sz w:val="28"/>
              <w:szCs w:val="28"/>
            </w:rPr>
            <w:fldChar w:fldCharType="end"/>
          </w:r>
        </w:p>
      </w:sdtContent>
    </w:sdt>
    <w:p w:rsidR="00962D3D" w:rsidRDefault="00962D3D" w14:paraId="5806CE9C" w14:textId="51F14F3A">
      <w:pPr>
        <w:spacing w:after="160" w:line="259" w:lineRule="auto"/>
        <w:rPr>
          <w:rFonts w:ascii="Calibri" w:hAnsi="Calibri" w:eastAsia="Calibri"/>
        </w:rPr>
      </w:pPr>
    </w:p>
    <w:p w:rsidR="002D59A0" w:rsidRDefault="002D59A0" w14:paraId="317934EB" w14:textId="11EFF4D7">
      <w:pPr>
        <w:spacing w:after="160" w:line="259" w:lineRule="auto"/>
        <w:rPr>
          <w:rFonts w:ascii="Calibri" w:hAnsi="Calibri" w:eastAsia="Calibri"/>
        </w:rPr>
      </w:pPr>
    </w:p>
    <w:p w:rsidR="002D59A0" w:rsidRDefault="002D59A0" w14:paraId="3D908AF0" w14:textId="6D2EE0D1">
      <w:pPr>
        <w:spacing w:after="160" w:line="259" w:lineRule="auto"/>
        <w:rPr>
          <w:rFonts w:ascii="Calibri" w:hAnsi="Calibri" w:eastAsia="Calibri"/>
        </w:rPr>
      </w:pPr>
    </w:p>
    <w:p w:rsidR="002D59A0" w:rsidRDefault="002D59A0" w14:paraId="3A73A4A4" w14:textId="01800505">
      <w:pPr>
        <w:spacing w:after="160" w:line="259" w:lineRule="auto"/>
        <w:rPr>
          <w:rFonts w:ascii="Calibri" w:hAnsi="Calibri" w:eastAsia="Calibri"/>
        </w:rPr>
      </w:pPr>
    </w:p>
    <w:p w:rsidR="002D59A0" w:rsidRDefault="002D59A0" w14:paraId="274D3156" w14:textId="576A83A3">
      <w:pPr>
        <w:spacing w:after="160" w:line="259" w:lineRule="auto"/>
        <w:rPr>
          <w:rFonts w:ascii="Calibri" w:hAnsi="Calibri" w:eastAsia="Calibri"/>
        </w:rPr>
      </w:pPr>
    </w:p>
    <w:p w:rsidR="002D59A0" w:rsidRDefault="002D59A0" w14:paraId="2C48EFED" w14:textId="052921E1">
      <w:pPr>
        <w:spacing w:after="160" w:line="259" w:lineRule="auto"/>
        <w:rPr>
          <w:rFonts w:ascii="Calibri" w:hAnsi="Calibri" w:eastAsia="Calibri"/>
        </w:rPr>
      </w:pPr>
    </w:p>
    <w:p w:rsidR="002D59A0" w:rsidRDefault="002D59A0" w14:paraId="160572DB" w14:textId="6A140549">
      <w:pPr>
        <w:spacing w:after="160" w:line="259" w:lineRule="auto"/>
        <w:rPr>
          <w:rFonts w:ascii="Calibri" w:hAnsi="Calibri" w:eastAsia="Calibri"/>
        </w:rPr>
      </w:pPr>
    </w:p>
    <w:p w:rsidR="002D59A0" w:rsidRDefault="002D59A0" w14:paraId="1D1BB789" w14:textId="4B5CB978">
      <w:pPr>
        <w:spacing w:after="160" w:line="259" w:lineRule="auto"/>
        <w:rPr>
          <w:rFonts w:ascii="Calibri" w:hAnsi="Calibri" w:eastAsia="Calibri"/>
        </w:rPr>
      </w:pPr>
    </w:p>
    <w:p w:rsidR="002D59A0" w:rsidRDefault="002D59A0" w14:paraId="3F43FAFF" w14:textId="2E00F0A3">
      <w:pPr>
        <w:spacing w:after="160" w:line="259" w:lineRule="auto"/>
        <w:rPr>
          <w:rFonts w:ascii="Calibri" w:hAnsi="Calibri" w:eastAsia="Calibri"/>
        </w:rPr>
      </w:pPr>
    </w:p>
    <w:p w:rsidR="002D59A0" w:rsidRDefault="002D59A0" w14:paraId="751C7B8C" w14:textId="60BC9DFF">
      <w:pPr>
        <w:spacing w:after="160" w:line="259" w:lineRule="auto"/>
        <w:rPr>
          <w:rFonts w:ascii="Calibri" w:hAnsi="Calibri" w:eastAsia="Calibri"/>
        </w:rPr>
      </w:pPr>
    </w:p>
    <w:p w:rsidR="002D59A0" w:rsidRDefault="002D59A0" w14:paraId="3F062E75" w14:textId="6B310AC7">
      <w:pPr>
        <w:spacing w:after="160" w:line="259" w:lineRule="auto"/>
        <w:rPr>
          <w:rFonts w:ascii="Calibri" w:hAnsi="Calibri" w:eastAsia="Calibri"/>
        </w:rPr>
      </w:pPr>
    </w:p>
    <w:p w:rsidR="002D59A0" w:rsidRDefault="002D59A0" w14:paraId="5377710C" w14:textId="2838C3D6">
      <w:pPr>
        <w:spacing w:after="160" w:line="259" w:lineRule="auto"/>
        <w:rPr>
          <w:rFonts w:ascii="Calibri" w:hAnsi="Calibri" w:eastAsia="Calibri"/>
        </w:rPr>
      </w:pPr>
    </w:p>
    <w:p w:rsidR="002D59A0" w:rsidRDefault="002D59A0" w14:paraId="24BDA07E" w14:textId="19C2BAA6">
      <w:pPr>
        <w:spacing w:after="160" w:line="259" w:lineRule="auto"/>
        <w:rPr>
          <w:rFonts w:ascii="Calibri" w:hAnsi="Calibri" w:eastAsia="Calibri"/>
        </w:rPr>
      </w:pPr>
    </w:p>
    <w:p w:rsidR="002D59A0" w:rsidRDefault="002D59A0" w14:paraId="5E7F209C" w14:textId="4E12E440">
      <w:pPr>
        <w:spacing w:after="160" w:line="259" w:lineRule="auto"/>
        <w:rPr>
          <w:rFonts w:ascii="Calibri" w:hAnsi="Calibri" w:eastAsia="Calibri"/>
        </w:rPr>
      </w:pPr>
    </w:p>
    <w:p w:rsidR="002D59A0" w:rsidRDefault="002D59A0" w14:paraId="45CB5473" w14:textId="24739A84">
      <w:pPr>
        <w:spacing w:after="160" w:line="259" w:lineRule="auto"/>
        <w:rPr>
          <w:rFonts w:ascii="Calibri" w:hAnsi="Calibri" w:eastAsia="Calibri"/>
        </w:rPr>
      </w:pPr>
    </w:p>
    <w:p w:rsidR="002D59A0" w:rsidRDefault="002D59A0" w14:paraId="01FB9286" w14:textId="2B30C69E">
      <w:pPr>
        <w:spacing w:after="160" w:line="259" w:lineRule="auto"/>
        <w:rPr>
          <w:rFonts w:ascii="Calibri" w:hAnsi="Calibri" w:eastAsia="Calibri"/>
        </w:rPr>
      </w:pPr>
    </w:p>
    <w:p w:rsidR="002D59A0" w:rsidRDefault="002D59A0" w14:paraId="09406E20" w14:textId="77777777">
      <w:pPr>
        <w:spacing w:after="160" w:line="259" w:lineRule="auto"/>
        <w:rPr>
          <w:rFonts w:ascii="Calibri" w:hAnsi="Calibri" w:eastAsia="Calibri"/>
        </w:rPr>
      </w:pPr>
    </w:p>
    <w:p w:rsidRPr="00C42027" w:rsidR="00556587" w:rsidP="00556587" w:rsidRDefault="00556587" w14:paraId="5806CE9D" w14:textId="7777777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556587" w:rsidP="00556587" w:rsidRDefault="00556587" w14:paraId="5806CE9E" w14:textId="77777777">
      <w:pPr>
        <w:spacing w:before="20" w:line="220" w:lineRule="exact"/>
        <w:rPr>
          <w:rFonts w:asciiTheme="minorHAnsi" w:hAnsiTheme="minorHAnsi"/>
          <w:sz w:val="22"/>
          <w:szCs w:val="22"/>
        </w:rPr>
      </w:pPr>
    </w:p>
    <w:p w:rsidRPr="005151C5" w:rsidR="00556587" w:rsidP="00556587" w:rsidRDefault="00556587" w14:paraId="5806CE9F" w14:textId="77777777">
      <w:pPr>
        <w:ind w:left="100" w:right="-20"/>
        <w:rPr>
          <w:rFonts w:eastAsia="Calibri" w:cs="Calibri" w:asciiTheme="minorHAnsi" w:hAnsiTheme="minorHAnsi"/>
        </w:rPr>
      </w:pPr>
      <w:r w:rsidRPr="005151C5">
        <w:rPr>
          <w:rFonts w:eastAsia="Calibri" w:cs="Calibri" w:asciiTheme="minorHAnsi" w:hAnsiTheme="minorHAnsi"/>
          <w:b/>
          <w:bCs/>
        </w:rPr>
        <w:t>Pape</w:t>
      </w:r>
      <w:r w:rsidRPr="005151C5">
        <w:rPr>
          <w:rFonts w:eastAsia="Calibri" w:cs="Calibri" w:asciiTheme="minorHAnsi" w:hAnsiTheme="minorHAnsi"/>
          <w:b/>
          <w:bCs/>
          <w:spacing w:val="1"/>
        </w:rPr>
        <w:t>r</w:t>
      </w:r>
      <w:r w:rsidRPr="005151C5">
        <w:rPr>
          <w:rFonts w:eastAsia="Calibri" w:cs="Calibri" w:asciiTheme="minorHAnsi" w:hAnsiTheme="minorHAnsi"/>
          <w:b/>
          <w:bCs/>
        </w:rPr>
        <w:t>w</w:t>
      </w:r>
      <w:r w:rsidRPr="005151C5">
        <w:rPr>
          <w:rFonts w:eastAsia="Calibri" w:cs="Calibri" w:asciiTheme="minorHAnsi" w:hAnsiTheme="minorHAnsi"/>
          <w:b/>
          <w:bCs/>
          <w:spacing w:val="1"/>
        </w:rPr>
        <w:t>or</w:t>
      </w:r>
      <w:r w:rsidRPr="005151C5">
        <w:rPr>
          <w:rFonts w:eastAsia="Calibri" w:cs="Calibri" w:asciiTheme="minorHAnsi" w:hAnsiTheme="minorHAnsi"/>
          <w:b/>
          <w:bCs/>
        </w:rPr>
        <w:t>k</w:t>
      </w:r>
      <w:r w:rsidRPr="005151C5">
        <w:rPr>
          <w:rFonts w:eastAsia="Calibri" w:cs="Calibri" w:asciiTheme="minorHAnsi" w:hAnsiTheme="minorHAnsi"/>
          <w:b/>
          <w:bCs/>
          <w:spacing w:val="-8"/>
        </w:rPr>
        <w:t xml:space="preserve"> </w:t>
      </w:r>
      <w:r w:rsidRPr="005151C5">
        <w:rPr>
          <w:rFonts w:eastAsia="Calibri" w:cs="Calibri" w:asciiTheme="minorHAnsi" w:hAnsiTheme="minorHAnsi"/>
          <w:b/>
          <w:bCs/>
          <w:spacing w:val="1"/>
        </w:rPr>
        <w:t>B</w:t>
      </w:r>
      <w:r w:rsidRPr="005151C5">
        <w:rPr>
          <w:rFonts w:eastAsia="Calibri" w:cs="Calibri" w:asciiTheme="minorHAnsi" w:hAnsiTheme="minorHAnsi"/>
          <w:b/>
          <w:bCs/>
          <w:spacing w:val="-1"/>
        </w:rPr>
        <w:t>u</w:t>
      </w:r>
      <w:r w:rsidRPr="005151C5">
        <w:rPr>
          <w:rFonts w:eastAsia="Calibri" w:cs="Calibri" w:asciiTheme="minorHAnsi" w:hAnsiTheme="minorHAnsi"/>
          <w:b/>
          <w:bCs/>
          <w:spacing w:val="1"/>
        </w:rPr>
        <w:t>rd</w:t>
      </w:r>
      <w:r w:rsidRPr="005151C5">
        <w:rPr>
          <w:rFonts w:eastAsia="Calibri" w:cs="Calibri" w:asciiTheme="minorHAnsi" w:hAnsiTheme="minorHAnsi"/>
          <w:b/>
          <w:bCs/>
        </w:rPr>
        <w:t>en</w:t>
      </w:r>
      <w:r w:rsidRPr="005151C5">
        <w:rPr>
          <w:rFonts w:eastAsia="Calibri" w:cs="Calibri" w:asciiTheme="minorHAnsi" w:hAnsiTheme="minorHAnsi"/>
          <w:b/>
          <w:bCs/>
          <w:spacing w:val="-8"/>
        </w:rPr>
        <w:t xml:space="preserve"> </w:t>
      </w:r>
      <w:r w:rsidRPr="005151C5">
        <w:rPr>
          <w:rFonts w:eastAsia="Calibri" w:cs="Calibri" w:asciiTheme="minorHAnsi" w:hAnsiTheme="minorHAnsi"/>
          <w:b/>
          <w:bCs/>
        </w:rPr>
        <w:t>Sta</w:t>
      </w:r>
      <w:r w:rsidRPr="005151C5">
        <w:rPr>
          <w:rFonts w:eastAsia="Calibri" w:cs="Calibri" w:asciiTheme="minorHAnsi" w:hAnsiTheme="minorHAnsi"/>
          <w:b/>
          <w:bCs/>
          <w:spacing w:val="1"/>
        </w:rPr>
        <w:t>t</w:t>
      </w:r>
      <w:r w:rsidRPr="005151C5">
        <w:rPr>
          <w:rFonts w:eastAsia="Calibri" w:cs="Calibri" w:asciiTheme="minorHAnsi" w:hAnsiTheme="minorHAnsi"/>
          <w:b/>
          <w:bCs/>
        </w:rPr>
        <w:t>e</w:t>
      </w:r>
      <w:r w:rsidRPr="005151C5">
        <w:rPr>
          <w:rFonts w:eastAsia="Calibri" w:cs="Calibri" w:asciiTheme="minorHAnsi" w:hAnsiTheme="minorHAnsi"/>
          <w:b/>
          <w:bCs/>
          <w:spacing w:val="1"/>
        </w:rPr>
        <w:t>m</w:t>
      </w:r>
      <w:r w:rsidRPr="005151C5">
        <w:rPr>
          <w:rFonts w:eastAsia="Calibri" w:cs="Calibri" w:asciiTheme="minorHAnsi" w:hAnsiTheme="minorHAnsi"/>
          <w:b/>
          <w:bCs/>
        </w:rPr>
        <w:t>e</w:t>
      </w:r>
      <w:r w:rsidRPr="005151C5">
        <w:rPr>
          <w:rFonts w:eastAsia="Calibri" w:cs="Calibri" w:asciiTheme="minorHAnsi" w:hAnsiTheme="minorHAnsi"/>
          <w:b/>
          <w:bCs/>
          <w:spacing w:val="-1"/>
        </w:rPr>
        <w:t>n</w:t>
      </w:r>
      <w:r w:rsidRPr="005151C5">
        <w:rPr>
          <w:rFonts w:eastAsia="Calibri" w:cs="Calibri" w:asciiTheme="minorHAnsi" w:hAnsiTheme="minorHAnsi"/>
          <w:b/>
          <w:bCs/>
        </w:rPr>
        <w:t>t,</w:t>
      </w:r>
      <w:r w:rsidRPr="005151C5">
        <w:rPr>
          <w:rFonts w:eastAsia="Calibri" w:cs="Calibri" w:asciiTheme="minorHAnsi" w:hAnsiTheme="minorHAnsi"/>
          <w:b/>
          <w:bCs/>
          <w:spacing w:val="-9"/>
        </w:rPr>
        <w:t xml:space="preserve"> </w:t>
      </w:r>
      <w:r w:rsidRPr="005151C5">
        <w:rPr>
          <w:rFonts w:eastAsia="Calibri" w:cs="Calibri" w:asciiTheme="minorHAnsi" w:hAnsiTheme="minorHAnsi"/>
          <w:b/>
          <w:bCs/>
        </w:rPr>
        <w:t>O</w:t>
      </w:r>
      <w:r w:rsidRPr="005151C5">
        <w:rPr>
          <w:rFonts w:eastAsia="Calibri" w:cs="Calibri" w:asciiTheme="minorHAnsi" w:hAnsiTheme="minorHAnsi"/>
          <w:b/>
          <w:bCs/>
          <w:spacing w:val="1"/>
        </w:rPr>
        <w:t>M</w:t>
      </w:r>
      <w:r w:rsidRPr="005151C5">
        <w:rPr>
          <w:rFonts w:eastAsia="Calibri" w:cs="Calibri" w:asciiTheme="minorHAnsi" w:hAnsiTheme="minorHAnsi"/>
          <w:b/>
          <w:bCs/>
        </w:rPr>
        <w:t>B</w:t>
      </w:r>
      <w:r w:rsidRPr="005151C5">
        <w:rPr>
          <w:rFonts w:eastAsia="Calibri" w:cs="Calibri" w:asciiTheme="minorHAnsi" w:hAnsiTheme="minorHAnsi"/>
          <w:b/>
          <w:bCs/>
          <w:spacing w:val="-3"/>
        </w:rPr>
        <w:t xml:space="preserve"> </w:t>
      </w:r>
      <w:r w:rsidRPr="005151C5">
        <w:rPr>
          <w:rFonts w:eastAsia="Calibri" w:cs="Calibri" w:asciiTheme="minorHAnsi" w:hAnsiTheme="minorHAnsi"/>
          <w:b/>
          <w:bCs/>
        </w:rPr>
        <w:t>I</w:t>
      </w:r>
      <w:r w:rsidRPr="005151C5">
        <w:rPr>
          <w:rFonts w:eastAsia="Calibri" w:cs="Calibri" w:asciiTheme="minorHAnsi" w:hAnsiTheme="minorHAnsi"/>
          <w:b/>
          <w:bCs/>
          <w:spacing w:val="1"/>
        </w:rPr>
        <w:t>n</w:t>
      </w:r>
      <w:r w:rsidRPr="005151C5">
        <w:rPr>
          <w:rFonts w:eastAsia="Calibri" w:cs="Calibri" w:asciiTheme="minorHAnsi" w:hAnsiTheme="minorHAnsi"/>
          <w:b/>
          <w:bCs/>
        </w:rPr>
        <w:t>fo</w:t>
      </w:r>
      <w:r w:rsidRPr="005151C5">
        <w:rPr>
          <w:rFonts w:eastAsia="Calibri" w:cs="Calibri" w:asciiTheme="minorHAnsi" w:hAnsiTheme="minorHAnsi"/>
          <w:b/>
          <w:bCs/>
          <w:spacing w:val="1"/>
        </w:rPr>
        <w:t>rm</w:t>
      </w:r>
      <w:r w:rsidRPr="005151C5">
        <w:rPr>
          <w:rFonts w:eastAsia="Calibri" w:cs="Calibri" w:asciiTheme="minorHAnsi" w:hAnsiTheme="minorHAnsi"/>
          <w:b/>
          <w:bCs/>
        </w:rPr>
        <w:t>ation</w:t>
      </w:r>
    </w:p>
    <w:p w:rsidRPr="005151C5" w:rsidR="00556587" w:rsidP="00556587" w:rsidRDefault="00556587" w14:paraId="5806CEA0" w14:textId="2505714A">
      <w:pPr>
        <w:spacing w:line="239" w:lineRule="auto"/>
        <w:ind w:left="100" w:right="83"/>
        <w:rPr>
          <w:rFonts w:eastAsia="Calibri" w:cs="Calibri" w:asciiTheme="minorHAnsi" w:hAnsiTheme="minorHAnsi"/>
          <w:i/>
        </w:rPr>
      </w:pPr>
      <w:r w:rsidRPr="005151C5">
        <w:rPr>
          <w:rFonts w:eastAsia="Calibri" w:cs="Calibri" w:asciiTheme="minorHAnsi" w:hAnsiTheme="minorHAnsi"/>
          <w:i/>
        </w:rPr>
        <w:t>A</w:t>
      </w:r>
      <w:r w:rsidRPr="005151C5">
        <w:rPr>
          <w:rFonts w:eastAsia="Calibri" w:cs="Calibri" w:asciiTheme="minorHAnsi" w:hAnsiTheme="minorHAnsi"/>
          <w:i/>
          <w:spacing w:val="1"/>
        </w:rPr>
        <w:t>cco</w:t>
      </w:r>
      <w:r w:rsidRPr="005151C5">
        <w:rPr>
          <w:rFonts w:eastAsia="Calibri" w:cs="Calibri" w:asciiTheme="minorHAnsi" w:hAnsiTheme="minorHAnsi"/>
          <w:i/>
          <w:spacing w:val="-1"/>
        </w:rPr>
        <w:t>r</w:t>
      </w:r>
      <w:r w:rsidRPr="005151C5">
        <w:rPr>
          <w:rFonts w:eastAsia="Calibri" w:cs="Calibri" w:asciiTheme="minorHAnsi" w:hAnsiTheme="minorHAnsi"/>
          <w:i/>
          <w:spacing w:val="1"/>
        </w:rPr>
        <w:t>d</w:t>
      </w:r>
      <w:r w:rsidRPr="005151C5">
        <w:rPr>
          <w:rFonts w:eastAsia="Calibri" w:cs="Calibri" w:asciiTheme="minorHAnsi" w:hAnsiTheme="minorHAnsi"/>
          <w:i/>
        </w:rPr>
        <w:t>ing</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5"/>
        </w:rPr>
        <w:t xml:space="preserve"> </w:t>
      </w:r>
      <w:r w:rsidRPr="005151C5">
        <w:rPr>
          <w:rFonts w:eastAsia="Calibri" w:cs="Calibri" w:asciiTheme="minorHAnsi" w:hAnsiTheme="minorHAnsi"/>
          <w:i/>
          <w:spacing w:val="1"/>
        </w:rPr>
        <w:t>Pape</w:t>
      </w:r>
      <w:r w:rsidRPr="005151C5">
        <w:rPr>
          <w:rFonts w:eastAsia="Calibri" w:cs="Calibri" w:asciiTheme="minorHAnsi" w:hAnsiTheme="minorHAnsi"/>
          <w:i/>
          <w:spacing w:val="-1"/>
        </w:rPr>
        <w:t>rw</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rPr>
        <w:t>k</w:t>
      </w:r>
      <w:r w:rsidRPr="005151C5">
        <w:rPr>
          <w:rFonts w:eastAsia="Calibri" w:cs="Calibri" w:asciiTheme="minorHAnsi" w:hAnsiTheme="minorHAnsi"/>
          <w:i/>
          <w:spacing w:val="-8"/>
        </w:rPr>
        <w:t xml:space="preserve"> </w:t>
      </w:r>
      <w:r w:rsidRPr="005151C5">
        <w:rPr>
          <w:rFonts w:eastAsia="Calibri" w:cs="Calibri" w:asciiTheme="minorHAnsi" w:hAnsiTheme="minorHAnsi"/>
          <w:i/>
        </w:rPr>
        <w:t>Re</w:t>
      </w:r>
      <w:r w:rsidRPr="005151C5">
        <w:rPr>
          <w:rFonts w:eastAsia="Calibri" w:cs="Calibri" w:asciiTheme="minorHAnsi" w:hAnsiTheme="minorHAnsi"/>
          <w:i/>
          <w:spacing w:val="1"/>
        </w:rPr>
        <w:t>duc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rPr>
        <w:t>A</w:t>
      </w:r>
      <w:r w:rsidRPr="005151C5">
        <w:rPr>
          <w:rFonts w:eastAsia="Calibri" w:cs="Calibri" w:asciiTheme="minorHAnsi" w:hAnsiTheme="minorHAnsi"/>
          <w:i/>
          <w:spacing w:val="-1"/>
        </w:rPr>
        <w:t>c</w:t>
      </w:r>
      <w:r w:rsidRPr="005151C5">
        <w:rPr>
          <w:rFonts w:eastAsia="Calibri" w:cs="Calibri" w:asciiTheme="minorHAnsi" w:hAnsiTheme="minorHAnsi"/>
          <w:i/>
        </w:rPr>
        <w:t>t</w:t>
      </w:r>
      <w:r w:rsidRPr="005151C5">
        <w:rPr>
          <w:rFonts w:eastAsia="Calibri" w:cs="Calibri" w:asciiTheme="minorHAnsi" w:hAnsiTheme="minorHAnsi"/>
          <w:i/>
          <w:spacing w:val="-2"/>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f</w:t>
      </w:r>
      <w:r w:rsidRPr="005151C5">
        <w:rPr>
          <w:rFonts w:eastAsia="Calibri" w:cs="Calibri" w:asciiTheme="minorHAnsi" w:hAnsiTheme="minorHAnsi"/>
          <w:i/>
          <w:spacing w:val="-3"/>
        </w:rPr>
        <w:t xml:space="preserve"> </w:t>
      </w:r>
      <w:r w:rsidRPr="005151C5">
        <w:rPr>
          <w:rFonts w:eastAsia="Calibri" w:cs="Calibri" w:asciiTheme="minorHAnsi" w:hAnsiTheme="minorHAnsi"/>
          <w:i/>
        </w:rPr>
        <w:t>1995,</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n</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pe</w:t>
      </w:r>
      <w:r w:rsidRPr="005151C5">
        <w:rPr>
          <w:rFonts w:eastAsia="Calibri" w:cs="Calibri" w:asciiTheme="minorHAnsi" w:hAnsiTheme="minorHAnsi"/>
          <w:i/>
          <w:spacing w:val="-1"/>
        </w:rPr>
        <w:t>rs</w:t>
      </w:r>
      <w:r w:rsidRPr="005151C5">
        <w:rPr>
          <w:rFonts w:eastAsia="Calibri" w:cs="Calibri" w:asciiTheme="minorHAnsi" w:hAnsiTheme="minorHAnsi"/>
          <w:i/>
          <w:spacing w:val="1"/>
        </w:rPr>
        <w:t>on</w:t>
      </w:r>
      <w:r w:rsidRPr="005151C5">
        <w:rPr>
          <w:rFonts w:eastAsia="Calibri" w:cs="Calibri" w:asciiTheme="minorHAnsi" w:hAnsiTheme="minorHAnsi"/>
          <w:i/>
        </w:rPr>
        <w:t>s</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
        </w:rPr>
        <w:t>r</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rPr>
        <w:t>re</w:t>
      </w:r>
      <w:r w:rsidRPr="005151C5">
        <w:rPr>
          <w:rFonts w:eastAsia="Calibri" w:cs="Calibri" w:asciiTheme="minorHAnsi" w:hAnsiTheme="minorHAnsi"/>
          <w:i/>
          <w:spacing w:val="1"/>
        </w:rPr>
        <w:t>qu</w:t>
      </w:r>
      <w:r w:rsidRPr="005151C5">
        <w:rPr>
          <w:rFonts w:eastAsia="Calibri" w:cs="Calibri" w:asciiTheme="minorHAnsi" w:hAnsiTheme="minorHAnsi"/>
          <w:i/>
        </w:rPr>
        <w:t>i</w:t>
      </w:r>
      <w:r w:rsidRPr="005151C5">
        <w:rPr>
          <w:rFonts w:eastAsia="Calibri" w:cs="Calibri" w:asciiTheme="minorHAnsi" w:hAnsiTheme="minorHAnsi"/>
          <w:i/>
          <w:spacing w:val="-1"/>
        </w:rPr>
        <w:t>r</w:t>
      </w:r>
      <w:r w:rsidRPr="005151C5">
        <w:rPr>
          <w:rFonts w:eastAsia="Calibri" w:cs="Calibri" w:asciiTheme="minorHAnsi" w:hAnsiTheme="minorHAnsi"/>
          <w:i/>
          <w:spacing w:val="1"/>
        </w:rPr>
        <w:t>e</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rPr>
        <w:t>resp</w:t>
      </w:r>
      <w:r w:rsidRPr="005151C5">
        <w:rPr>
          <w:rFonts w:eastAsia="Calibri" w:cs="Calibri" w:asciiTheme="minorHAnsi" w:hAnsiTheme="minorHAnsi"/>
          <w:i/>
          <w:spacing w:val="1"/>
        </w:rPr>
        <w:t>on</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4"/>
        </w:rPr>
        <w:t xml:space="preserve"> </w:t>
      </w:r>
      <w:r w:rsidRPr="005151C5">
        <w:rPr>
          <w:rFonts w:eastAsia="Calibri" w:cs="Calibri" w:asciiTheme="minorHAnsi" w:hAnsiTheme="minorHAnsi"/>
          <w:i/>
        </w:rPr>
        <w:t xml:space="preserve">a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w w:val="99"/>
        </w:rPr>
        <w:t>o</w:t>
      </w:r>
      <w:r w:rsidRPr="005151C5">
        <w:rPr>
          <w:rFonts w:eastAsia="Calibri" w:cs="Calibri" w:asciiTheme="minorHAnsi" w:hAnsiTheme="minorHAnsi"/>
          <w:i/>
          <w:w w:val="99"/>
        </w:rPr>
        <w:t>f inf</w:t>
      </w:r>
      <w:r w:rsidRPr="005151C5">
        <w:rPr>
          <w:rFonts w:eastAsia="Calibri" w:cs="Calibri" w:asciiTheme="minorHAnsi" w:hAnsiTheme="minorHAnsi"/>
          <w:i/>
          <w:spacing w:val="1"/>
          <w:w w:val="99"/>
        </w:rPr>
        <w:t>o</w:t>
      </w:r>
      <w:r w:rsidRPr="005151C5">
        <w:rPr>
          <w:rFonts w:eastAsia="Calibri" w:cs="Calibri" w:asciiTheme="minorHAnsi" w:hAnsiTheme="minorHAnsi"/>
          <w:i/>
          <w:spacing w:val="-1"/>
          <w:w w:val="99"/>
        </w:rPr>
        <w:t>r</w:t>
      </w:r>
      <w:r w:rsidRPr="005151C5">
        <w:rPr>
          <w:rFonts w:eastAsia="Calibri" w:cs="Calibri" w:asciiTheme="minorHAnsi" w:hAnsiTheme="minorHAnsi"/>
          <w:i/>
          <w:spacing w:val="1"/>
          <w:w w:val="99"/>
        </w:rPr>
        <w:t>ma</w:t>
      </w:r>
      <w:r w:rsidRPr="005151C5">
        <w:rPr>
          <w:rFonts w:eastAsia="Calibri" w:cs="Calibri" w:asciiTheme="minorHAnsi" w:hAnsiTheme="minorHAnsi"/>
          <w:i/>
          <w:w w:val="99"/>
        </w:rPr>
        <w:t>ti</w:t>
      </w:r>
      <w:r w:rsidRPr="005151C5">
        <w:rPr>
          <w:rFonts w:eastAsia="Calibri" w:cs="Calibri" w:asciiTheme="minorHAnsi" w:hAnsiTheme="minorHAnsi"/>
          <w:i/>
          <w:spacing w:val="1"/>
          <w:w w:val="99"/>
        </w:rPr>
        <w:t>o</w:t>
      </w:r>
      <w:r w:rsidRPr="005151C5">
        <w:rPr>
          <w:rFonts w:eastAsia="Calibri" w:cs="Calibri" w:asciiTheme="minorHAnsi" w:hAnsiTheme="minorHAnsi"/>
          <w:i/>
          <w:w w:val="99"/>
        </w:rPr>
        <w:t>n</w:t>
      </w:r>
      <w:r w:rsidRPr="005151C5">
        <w:rPr>
          <w:rFonts w:eastAsia="Calibri" w:cs="Calibri" w:asciiTheme="minorHAnsi" w:hAnsiTheme="minorHAnsi"/>
          <w:i/>
        </w:rPr>
        <w:t xml:space="preserve"> </w:t>
      </w:r>
      <w:r w:rsidRPr="005151C5">
        <w:rPr>
          <w:rFonts w:eastAsia="Calibri" w:cs="Calibri" w:asciiTheme="minorHAnsi" w:hAnsiTheme="minorHAnsi"/>
          <w:i/>
          <w:spacing w:val="1"/>
        </w:rPr>
        <w:t>un</w:t>
      </w:r>
      <w:r w:rsidRPr="005151C5">
        <w:rPr>
          <w:rFonts w:eastAsia="Calibri" w:cs="Calibri" w:asciiTheme="minorHAnsi" w:hAnsiTheme="minorHAnsi"/>
          <w:i/>
        </w:rPr>
        <w:t>less</w:t>
      </w:r>
      <w:r w:rsidRPr="005151C5">
        <w:rPr>
          <w:rFonts w:eastAsia="Calibri" w:cs="Calibri" w:asciiTheme="minorHAnsi" w:hAnsiTheme="minorHAnsi"/>
          <w:i/>
          <w:spacing w:val="-6"/>
        </w:rPr>
        <w:t xml:space="preserve"> </w:t>
      </w:r>
      <w:r w:rsidRPr="005151C5">
        <w:rPr>
          <w:rFonts w:eastAsia="Calibri" w:cs="Calibri" w:asciiTheme="minorHAnsi" w:hAnsiTheme="minorHAnsi"/>
          <w:i/>
        </w:rPr>
        <w:t>it</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d</w:t>
      </w:r>
      <w:r w:rsidRPr="005151C5">
        <w:rPr>
          <w:rFonts w:eastAsia="Calibri" w:cs="Calibri" w:asciiTheme="minorHAnsi" w:hAnsiTheme="minorHAnsi"/>
          <w:i/>
        </w:rPr>
        <w:t>i</w:t>
      </w:r>
      <w:r w:rsidRPr="005151C5">
        <w:rPr>
          <w:rFonts w:eastAsia="Calibri" w:cs="Calibri" w:asciiTheme="minorHAnsi" w:hAnsiTheme="minorHAnsi"/>
          <w:i/>
          <w:spacing w:val="-1"/>
        </w:rPr>
        <w:t>s</w:t>
      </w:r>
      <w:r w:rsidRPr="005151C5">
        <w:rPr>
          <w:rFonts w:eastAsia="Calibri" w:cs="Calibri" w:asciiTheme="minorHAnsi" w:hAnsiTheme="minorHAnsi"/>
          <w:i/>
          <w:spacing w:val="1"/>
        </w:rPr>
        <w:t>p</w:t>
      </w:r>
      <w:r w:rsidRPr="005151C5">
        <w:rPr>
          <w:rFonts w:eastAsia="Calibri" w:cs="Calibri" w:asciiTheme="minorHAnsi" w:hAnsiTheme="minorHAnsi"/>
          <w:i/>
        </w:rPr>
        <w:t>lays</w:t>
      </w:r>
      <w:r w:rsidRPr="005151C5">
        <w:rPr>
          <w:rFonts w:eastAsia="Calibri" w:cs="Calibri" w:asciiTheme="minorHAnsi" w:hAnsiTheme="minorHAnsi"/>
          <w:i/>
          <w:spacing w:val="-4"/>
        </w:rPr>
        <w:t xml:space="preserve"> </w:t>
      </w:r>
      <w:r w:rsidRPr="005151C5">
        <w:rPr>
          <w:rFonts w:eastAsia="Calibri" w:cs="Calibri" w:asciiTheme="minorHAnsi" w:hAnsiTheme="minorHAnsi"/>
          <w:i/>
        </w:rPr>
        <w:t>a</w:t>
      </w:r>
      <w:r w:rsidRPr="005151C5">
        <w:rPr>
          <w:rFonts w:eastAsia="Calibri" w:cs="Calibri" w:asciiTheme="minorHAnsi" w:hAnsiTheme="minorHAnsi"/>
          <w:i/>
          <w:spacing w:val="-1"/>
        </w:rPr>
        <w:t xml:space="preserve"> </w:t>
      </w:r>
      <w:r w:rsidRPr="005151C5">
        <w:rPr>
          <w:rFonts w:eastAsia="Calibri" w:cs="Calibri" w:asciiTheme="minorHAnsi" w:hAnsiTheme="minorHAnsi"/>
          <w:i/>
        </w:rPr>
        <w:t>v</w:t>
      </w:r>
      <w:r w:rsidRPr="005151C5">
        <w:rPr>
          <w:rFonts w:eastAsia="Calibri" w:cs="Calibri" w:asciiTheme="minorHAnsi" w:hAnsiTheme="minorHAnsi"/>
          <w:i/>
          <w:spacing w:val="1"/>
        </w:rPr>
        <w:t>a</w:t>
      </w:r>
      <w:r w:rsidRPr="005151C5">
        <w:rPr>
          <w:rFonts w:eastAsia="Calibri" w:cs="Calibri" w:asciiTheme="minorHAnsi" w:hAnsiTheme="minorHAnsi"/>
          <w:i/>
        </w:rPr>
        <w:t>lid</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MB</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con</w:t>
      </w:r>
      <w:r w:rsidRPr="005151C5">
        <w:rPr>
          <w:rFonts w:eastAsia="Calibri" w:cs="Calibri" w:asciiTheme="minorHAnsi" w:hAnsiTheme="minorHAnsi"/>
          <w:i/>
        </w:rPr>
        <w:t>t</w:t>
      </w:r>
      <w:r w:rsidRPr="005151C5">
        <w:rPr>
          <w:rFonts w:eastAsia="Calibri" w:cs="Calibri" w:asciiTheme="minorHAnsi" w:hAnsiTheme="minorHAnsi"/>
          <w:i/>
          <w:spacing w:val="-1"/>
        </w:rPr>
        <w:t>r</w:t>
      </w:r>
      <w:r w:rsidRPr="005151C5">
        <w:rPr>
          <w:rFonts w:eastAsia="Calibri" w:cs="Calibri" w:asciiTheme="minorHAnsi" w:hAnsiTheme="minorHAnsi"/>
          <w:i/>
          <w:spacing w:val="1"/>
        </w:rPr>
        <w:t>o</w:t>
      </w:r>
      <w:r w:rsidRPr="005151C5">
        <w:rPr>
          <w:rFonts w:eastAsia="Calibri" w:cs="Calibri" w:asciiTheme="minorHAnsi" w:hAnsiTheme="minorHAnsi"/>
          <w:i/>
        </w:rPr>
        <w:t>l</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numbe</w:t>
      </w:r>
      <w:r w:rsidRPr="005151C5">
        <w:rPr>
          <w:rFonts w:eastAsia="Calibri" w:cs="Calibri" w:asciiTheme="minorHAnsi" w:hAnsiTheme="minorHAnsi"/>
          <w:i/>
          <w:spacing w:val="-1"/>
        </w:rPr>
        <w:t>r</w:t>
      </w:r>
      <w:r w:rsidRPr="005151C5">
        <w:rPr>
          <w:rFonts w:eastAsia="Calibri" w:cs="Calibri" w:asciiTheme="minorHAnsi" w:hAnsiTheme="minorHAnsi"/>
          <w:i/>
        </w:rPr>
        <w:t>.</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spacing w:val="1"/>
        </w:rPr>
        <w:t>h</w:t>
      </w:r>
      <w:r w:rsidRPr="005151C5">
        <w:rPr>
          <w:rFonts w:eastAsia="Calibri" w:cs="Calibri" w:asciiTheme="minorHAnsi" w:hAnsiTheme="minorHAnsi"/>
          <w:i/>
        </w:rPr>
        <w:t>e</w:t>
      </w:r>
      <w:r w:rsidRPr="005151C5">
        <w:rPr>
          <w:rFonts w:eastAsia="Calibri" w:cs="Calibri" w:asciiTheme="minorHAnsi" w:hAnsiTheme="minorHAnsi"/>
          <w:i/>
          <w:spacing w:val="-2"/>
        </w:rPr>
        <w:t xml:space="preserve"> </w:t>
      </w:r>
      <w:r w:rsidRPr="005151C5">
        <w:rPr>
          <w:rFonts w:eastAsia="Calibri" w:cs="Calibri" w:asciiTheme="minorHAnsi" w:hAnsiTheme="minorHAnsi"/>
          <w:i/>
        </w:rPr>
        <w:t>v</w:t>
      </w:r>
      <w:r w:rsidRPr="005151C5">
        <w:rPr>
          <w:rFonts w:eastAsia="Calibri" w:cs="Calibri" w:asciiTheme="minorHAnsi" w:hAnsiTheme="minorHAnsi"/>
          <w:i/>
          <w:spacing w:val="1"/>
        </w:rPr>
        <w:t>a</w:t>
      </w:r>
      <w:r w:rsidRPr="005151C5">
        <w:rPr>
          <w:rFonts w:eastAsia="Calibri" w:cs="Calibri" w:asciiTheme="minorHAnsi" w:hAnsiTheme="minorHAnsi"/>
          <w:i/>
        </w:rPr>
        <w:t>lid</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MB</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con</w:t>
      </w:r>
      <w:r w:rsidRPr="005151C5">
        <w:rPr>
          <w:rFonts w:eastAsia="Calibri" w:cs="Calibri" w:asciiTheme="minorHAnsi" w:hAnsiTheme="minorHAnsi"/>
          <w:i/>
        </w:rPr>
        <w:t>t</w:t>
      </w:r>
      <w:r w:rsidRPr="005151C5">
        <w:rPr>
          <w:rFonts w:eastAsia="Calibri" w:cs="Calibri" w:asciiTheme="minorHAnsi" w:hAnsiTheme="minorHAnsi"/>
          <w:i/>
          <w:spacing w:val="-1"/>
        </w:rPr>
        <w:t>r</w:t>
      </w:r>
      <w:r w:rsidRPr="005151C5">
        <w:rPr>
          <w:rFonts w:eastAsia="Calibri" w:cs="Calibri" w:asciiTheme="minorHAnsi" w:hAnsiTheme="minorHAnsi"/>
          <w:i/>
          <w:spacing w:val="1"/>
        </w:rPr>
        <w:t>o</w:t>
      </w:r>
      <w:r w:rsidRPr="005151C5">
        <w:rPr>
          <w:rFonts w:eastAsia="Calibri" w:cs="Calibri" w:asciiTheme="minorHAnsi" w:hAnsiTheme="minorHAnsi"/>
          <w:i/>
        </w:rPr>
        <w:t>l</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numbe</w:t>
      </w:r>
      <w:r w:rsidRPr="005151C5">
        <w:rPr>
          <w:rFonts w:eastAsia="Calibri" w:cs="Calibri" w:asciiTheme="minorHAnsi" w:hAnsiTheme="minorHAnsi"/>
          <w:i/>
        </w:rPr>
        <w:t>r</w:t>
      </w:r>
      <w:r w:rsidRPr="005151C5">
        <w:rPr>
          <w:rFonts w:eastAsia="Calibri" w:cs="Calibri" w:asciiTheme="minorHAnsi" w:hAnsiTheme="minorHAnsi"/>
          <w:i/>
          <w:spacing w:val="-7"/>
        </w:rPr>
        <w:t xml:space="preserve"> </w:t>
      </w:r>
      <w:r w:rsidRPr="005151C5">
        <w:rPr>
          <w:rFonts w:eastAsia="Calibri" w:cs="Calibri" w:asciiTheme="minorHAnsi" w:hAnsiTheme="minorHAnsi"/>
          <w:i/>
        </w:rPr>
        <w:t>f</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is</w:t>
      </w:r>
      <w:r w:rsidRPr="005151C5">
        <w:rPr>
          <w:rFonts w:eastAsia="Calibri" w:cs="Calibri" w:asciiTheme="minorHAnsi" w:hAnsiTheme="minorHAnsi"/>
          <w:i/>
          <w:spacing w:val="-4"/>
        </w:rPr>
        <w:t xml:space="preserve"> </w:t>
      </w:r>
      <w:r w:rsidRPr="005151C5">
        <w:rPr>
          <w:rFonts w:eastAsia="Calibri" w:cs="Calibri" w:asciiTheme="minorHAnsi" w:hAnsiTheme="minorHAnsi"/>
          <w:i/>
        </w:rPr>
        <w:t>v</w:t>
      </w:r>
      <w:r w:rsidRPr="005151C5">
        <w:rPr>
          <w:rFonts w:eastAsia="Calibri" w:cs="Calibri" w:asciiTheme="minorHAnsi" w:hAnsiTheme="minorHAnsi"/>
          <w:i/>
          <w:spacing w:val="1"/>
        </w:rPr>
        <w:t>o</w:t>
      </w:r>
      <w:r w:rsidRPr="005151C5">
        <w:rPr>
          <w:rFonts w:eastAsia="Calibri" w:cs="Calibri" w:asciiTheme="minorHAnsi" w:hAnsiTheme="minorHAnsi"/>
          <w:i/>
        </w:rPr>
        <w:t>lu</w:t>
      </w:r>
      <w:r w:rsidRPr="005151C5">
        <w:rPr>
          <w:rFonts w:eastAsia="Calibri" w:cs="Calibri" w:asciiTheme="minorHAnsi" w:hAnsiTheme="minorHAnsi"/>
          <w:i/>
          <w:spacing w:val="1"/>
        </w:rPr>
        <w:t>n</w:t>
      </w:r>
      <w:r w:rsidRPr="005151C5">
        <w:rPr>
          <w:rFonts w:eastAsia="Calibri" w:cs="Calibri" w:asciiTheme="minorHAnsi" w:hAnsiTheme="minorHAnsi"/>
          <w:i/>
        </w:rPr>
        <w:t>t</w:t>
      </w:r>
      <w:r w:rsidRPr="005151C5">
        <w:rPr>
          <w:rFonts w:eastAsia="Calibri" w:cs="Calibri" w:asciiTheme="minorHAnsi" w:hAnsiTheme="minorHAnsi"/>
          <w:i/>
          <w:spacing w:val="1"/>
        </w:rPr>
        <w:t>ar</w:t>
      </w:r>
      <w:r w:rsidRPr="005151C5">
        <w:rPr>
          <w:rFonts w:eastAsia="Calibri" w:cs="Calibri" w:asciiTheme="minorHAnsi" w:hAnsiTheme="minorHAnsi"/>
          <w:i/>
        </w:rPr>
        <w:t>y inf</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spacing w:val="1"/>
        </w:rPr>
        <w:t>ma</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10"/>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rPr>
        <w:t>is</w:t>
      </w:r>
      <w:r w:rsidRPr="005151C5">
        <w:rPr>
          <w:rFonts w:eastAsia="Calibri" w:cs="Calibri" w:asciiTheme="minorHAnsi" w:hAnsiTheme="minorHAnsi"/>
          <w:i/>
          <w:spacing w:val="-1"/>
        </w:rPr>
        <w:t xml:space="preserve"> </w:t>
      </w:r>
      <w:r w:rsidRPr="005151C5">
        <w:rPr>
          <w:rFonts w:eastAsia="Calibri" w:cs="Calibri" w:asciiTheme="minorHAnsi" w:hAnsiTheme="minorHAnsi"/>
          <w:i/>
        </w:rPr>
        <w:t>185</w:t>
      </w:r>
      <w:r w:rsidRPr="005151C5">
        <w:rPr>
          <w:rFonts w:eastAsia="Calibri" w:cs="Calibri" w:asciiTheme="minorHAnsi" w:hAnsiTheme="minorHAnsi"/>
          <w:i/>
          <w:spacing w:val="2"/>
        </w:rPr>
        <w:t>0</w:t>
      </w:r>
      <w:r w:rsidRPr="005151C5">
        <w:rPr>
          <w:rFonts w:eastAsia="Calibri" w:cs="Calibri" w:asciiTheme="minorHAnsi" w:hAnsiTheme="minorHAnsi"/>
          <w:i/>
          <w:spacing w:val="-1"/>
        </w:rPr>
        <w:t>-</w:t>
      </w:r>
      <w:r w:rsidRPr="005151C5">
        <w:rPr>
          <w:rFonts w:eastAsia="Calibri" w:cs="Calibri" w:asciiTheme="minorHAnsi" w:hAnsiTheme="minorHAnsi"/>
          <w:i/>
        </w:rPr>
        <w:t>092</w:t>
      </w:r>
      <w:r w:rsidRPr="005151C5">
        <w:rPr>
          <w:rFonts w:eastAsia="Calibri" w:cs="Calibri" w:asciiTheme="minorHAnsi" w:hAnsiTheme="minorHAnsi"/>
          <w:i/>
          <w:spacing w:val="3"/>
        </w:rPr>
        <w:t>8</w:t>
      </w:r>
      <w:r w:rsidRPr="005151C5">
        <w:rPr>
          <w:rFonts w:eastAsia="Calibri" w:cs="Calibri" w:asciiTheme="minorHAnsi" w:hAnsiTheme="minorHAnsi"/>
          <w:i/>
        </w:rPr>
        <w:t>.</w:t>
      </w:r>
      <w:r w:rsidRPr="005151C5">
        <w:rPr>
          <w:rFonts w:eastAsia="Calibri" w:cs="Calibri" w:asciiTheme="minorHAnsi" w:hAnsiTheme="minorHAnsi"/>
          <w:i/>
          <w:spacing w:val="-9"/>
        </w:rPr>
        <w:t xml:space="preserve"> </w:t>
      </w:r>
      <w:r w:rsidRPr="005151C5">
        <w:rPr>
          <w:rFonts w:eastAsia="Calibri" w:cs="Calibri" w:asciiTheme="minorHAnsi" w:hAnsiTheme="minorHAnsi"/>
          <w:i/>
          <w:spacing w:val="-1"/>
        </w:rPr>
        <w:t>T</w:t>
      </w:r>
      <w:r w:rsidRPr="005151C5">
        <w:rPr>
          <w:rFonts w:eastAsia="Calibri" w:cs="Calibri" w:asciiTheme="minorHAnsi" w:hAnsiTheme="minorHAnsi"/>
          <w:i/>
          <w:spacing w:val="1"/>
        </w:rPr>
        <w:t>h</w:t>
      </w:r>
      <w:r w:rsidRPr="005151C5">
        <w:rPr>
          <w:rFonts w:eastAsia="Calibri" w:cs="Calibri" w:asciiTheme="minorHAnsi" w:hAnsiTheme="minorHAnsi"/>
          <w:i/>
        </w:rPr>
        <w:t>e</w:t>
      </w:r>
      <w:r w:rsidRPr="005151C5">
        <w:rPr>
          <w:rFonts w:eastAsia="Calibri" w:cs="Calibri" w:asciiTheme="minorHAnsi" w:hAnsiTheme="minorHAnsi"/>
          <w:i/>
          <w:spacing w:val="-2"/>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ime</w:t>
      </w:r>
      <w:r w:rsidRPr="005151C5">
        <w:rPr>
          <w:rFonts w:eastAsia="Calibri" w:cs="Calibri" w:asciiTheme="minorHAnsi" w:hAnsiTheme="minorHAnsi"/>
          <w:i/>
          <w:spacing w:val="-2"/>
        </w:rPr>
        <w:t xml:space="preserve"> </w:t>
      </w:r>
      <w:r w:rsidRPr="005151C5">
        <w:rPr>
          <w:rFonts w:eastAsia="Calibri" w:cs="Calibri" w:asciiTheme="minorHAnsi" w:hAnsiTheme="minorHAnsi"/>
          <w:i/>
          <w:spacing w:val="-1"/>
        </w:rPr>
        <w:t>r</w:t>
      </w:r>
      <w:r w:rsidRPr="005151C5">
        <w:rPr>
          <w:rFonts w:eastAsia="Calibri" w:cs="Calibri" w:asciiTheme="minorHAnsi" w:hAnsiTheme="minorHAnsi"/>
          <w:i/>
          <w:spacing w:val="1"/>
        </w:rPr>
        <w:t>equ</w:t>
      </w:r>
      <w:r w:rsidRPr="005151C5">
        <w:rPr>
          <w:rFonts w:eastAsia="Calibri" w:cs="Calibri" w:asciiTheme="minorHAnsi" w:hAnsiTheme="minorHAnsi"/>
          <w:i/>
        </w:rPr>
        <w:t>i</w:t>
      </w:r>
      <w:r w:rsidRPr="005151C5">
        <w:rPr>
          <w:rFonts w:eastAsia="Calibri" w:cs="Calibri" w:asciiTheme="minorHAnsi" w:hAnsiTheme="minorHAnsi"/>
          <w:i/>
          <w:spacing w:val="-1"/>
        </w:rPr>
        <w:t>r</w:t>
      </w:r>
      <w:r w:rsidRPr="005151C5">
        <w:rPr>
          <w:rFonts w:eastAsia="Calibri" w:cs="Calibri" w:asciiTheme="minorHAnsi" w:hAnsiTheme="minorHAnsi"/>
          <w:i/>
          <w:spacing w:val="1"/>
        </w:rPr>
        <w:t>e</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spacing w:val="1"/>
        </w:rPr>
        <w:t>mp</w:t>
      </w:r>
      <w:r w:rsidRPr="005151C5">
        <w:rPr>
          <w:rFonts w:eastAsia="Calibri" w:cs="Calibri" w:asciiTheme="minorHAnsi" w:hAnsiTheme="minorHAnsi"/>
          <w:i/>
        </w:rPr>
        <w:t>le</w:t>
      </w:r>
      <w:r w:rsidRPr="005151C5">
        <w:rPr>
          <w:rFonts w:eastAsia="Calibri" w:cs="Calibri" w:asciiTheme="minorHAnsi" w:hAnsiTheme="minorHAnsi"/>
          <w:i/>
          <w:spacing w:val="1"/>
        </w:rPr>
        <w:t>t</w:t>
      </w:r>
      <w:r w:rsidRPr="005151C5">
        <w:rPr>
          <w:rFonts w:eastAsia="Calibri" w:cs="Calibri" w:asciiTheme="minorHAnsi" w:hAnsiTheme="minorHAnsi"/>
          <w:i/>
        </w:rPr>
        <w:t>e</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is</w:t>
      </w:r>
      <w:r w:rsidRPr="005151C5">
        <w:rPr>
          <w:rFonts w:eastAsia="Calibri" w:cs="Calibri" w:asciiTheme="minorHAnsi" w:hAnsiTheme="minorHAnsi"/>
          <w:i/>
          <w:spacing w:val="-4"/>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w:t>
      </w:r>
      <w:r w:rsidRPr="005151C5">
        <w:rPr>
          <w:rFonts w:eastAsia="Calibri" w:cs="Calibri" w:asciiTheme="minorHAnsi" w:hAnsiTheme="minorHAnsi"/>
          <w:i/>
          <w:spacing w:val="-1"/>
        </w:rPr>
        <w:t>f</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spacing w:val="1"/>
        </w:rPr>
        <w:t>ma</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10"/>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rPr>
        <w:t>is</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e</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ma</w:t>
      </w:r>
      <w:r w:rsidRPr="005151C5">
        <w:rPr>
          <w:rFonts w:eastAsia="Calibri" w:cs="Calibri" w:asciiTheme="minorHAnsi" w:hAnsiTheme="minorHAnsi"/>
          <w:i/>
        </w:rPr>
        <w:t>t</w:t>
      </w:r>
      <w:r w:rsidRPr="005151C5">
        <w:rPr>
          <w:rFonts w:eastAsia="Calibri" w:cs="Calibri" w:asciiTheme="minorHAnsi" w:hAnsiTheme="minorHAnsi"/>
          <w:i/>
          <w:spacing w:val="1"/>
        </w:rPr>
        <w:t>e</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b</w:t>
      </w:r>
      <w:r w:rsidRPr="005151C5">
        <w:rPr>
          <w:rFonts w:eastAsia="Calibri" w:cs="Calibri" w:asciiTheme="minorHAnsi" w:hAnsiTheme="minorHAnsi"/>
          <w:i/>
        </w:rPr>
        <w:t xml:space="preserve">e </w:t>
      </w:r>
      <w:r w:rsidRPr="005151C5">
        <w:rPr>
          <w:rFonts w:eastAsia="Calibri" w:cs="Calibri" w:asciiTheme="minorHAnsi" w:hAnsiTheme="minorHAnsi"/>
          <w:i/>
          <w:spacing w:val="1"/>
        </w:rPr>
        <w:t>a</w:t>
      </w:r>
      <w:r w:rsidRPr="005151C5">
        <w:rPr>
          <w:rFonts w:eastAsia="Calibri" w:cs="Calibri" w:asciiTheme="minorHAnsi" w:hAnsiTheme="minorHAnsi"/>
          <w:i/>
        </w:rPr>
        <w:t>v</w:t>
      </w:r>
      <w:r w:rsidRPr="005151C5">
        <w:rPr>
          <w:rFonts w:eastAsia="Calibri" w:cs="Calibri" w:asciiTheme="minorHAnsi" w:hAnsiTheme="minorHAnsi"/>
          <w:i/>
          <w:spacing w:val="1"/>
        </w:rPr>
        <w:t>e</w:t>
      </w:r>
      <w:r w:rsidRPr="005151C5">
        <w:rPr>
          <w:rFonts w:eastAsia="Calibri" w:cs="Calibri" w:asciiTheme="minorHAnsi" w:hAnsiTheme="minorHAnsi"/>
          <w:i/>
          <w:spacing w:val="-1"/>
        </w:rPr>
        <w:t>r</w:t>
      </w:r>
      <w:r w:rsidRPr="005151C5">
        <w:rPr>
          <w:rFonts w:eastAsia="Calibri" w:cs="Calibri" w:asciiTheme="minorHAnsi" w:hAnsiTheme="minorHAnsi"/>
          <w:i/>
          <w:spacing w:val="1"/>
        </w:rPr>
        <w:t>ag</w:t>
      </w:r>
      <w:r w:rsidRPr="005151C5">
        <w:rPr>
          <w:rFonts w:eastAsia="Calibri" w:cs="Calibri" w:asciiTheme="minorHAnsi" w:hAnsiTheme="minorHAnsi"/>
          <w:i/>
        </w:rPr>
        <w:t>e</w:t>
      </w:r>
      <w:r w:rsidRPr="005151C5">
        <w:rPr>
          <w:rFonts w:eastAsia="Calibri" w:cs="Calibri" w:asciiTheme="minorHAnsi" w:hAnsiTheme="minorHAnsi"/>
          <w:i/>
          <w:spacing w:val="-5"/>
        </w:rPr>
        <w:t xml:space="preserve"> </w:t>
      </w:r>
      <w:r w:rsidRPr="005151C5">
        <w:rPr>
          <w:rFonts w:eastAsia="Calibri" w:cs="Calibri" w:asciiTheme="minorHAnsi" w:hAnsiTheme="minorHAnsi"/>
          <w:i/>
        </w:rPr>
        <w:t xml:space="preserve">120 </w:t>
      </w:r>
      <w:r w:rsidRPr="005151C5">
        <w:rPr>
          <w:rFonts w:eastAsia="Calibri" w:cs="Calibri" w:asciiTheme="minorHAnsi" w:hAnsiTheme="minorHAnsi"/>
          <w:i/>
          <w:spacing w:val="1"/>
        </w:rPr>
        <w:t>m</w:t>
      </w:r>
      <w:r w:rsidRPr="005151C5">
        <w:rPr>
          <w:rFonts w:eastAsia="Calibri" w:cs="Calibri" w:asciiTheme="minorHAnsi" w:hAnsiTheme="minorHAnsi"/>
          <w:i/>
        </w:rPr>
        <w:t>in</w:t>
      </w:r>
      <w:r w:rsidRPr="005151C5">
        <w:rPr>
          <w:rFonts w:eastAsia="Calibri" w:cs="Calibri" w:asciiTheme="minorHAnsi" w:hAnsiTheme="minorHAnsi"/>
          <w:i/>
          <w:spacing w:val="1"/>
        </w:rPr>
        <w:t>u</w:t>
      </w:r>
      <w:r w:rsidRPr="005151C5">
        <w:rPr>
          <w:rFonts w:eastAsia="Calibri" w:cs="Calibri" w:asciiTheme="minorHAnsi" w:hAnsiTheme="minorHAnsi"/>
          <w:i/>
        </w:rPr>
        <w:t>t</w:t>
      </w:r>
      <w:r w:rsidRPr="005151C5">
        <w:rPr>
          <w:rFonts w:eastAsia="Calibri" w:cs="Calibri" w:asciiTheme="minorHAnsi" w:hAnsiTheme="minorHAnsi"/>
          <w:i/>
          <w:spacing w:val="1"/>
        </w:rPr>
        <w:t>e</w:t>
      </w:r>
      <w:r w:rsidRPr="005151C5">
        <w:rPr>
          <w:rFonts w:eastAsia="Calibri" w:cs="Calibri" w:asciiTheme="minorHAnsi" w:hAnsiTheme="minorHAnsi"/>
          <w:i/>
          <w:spacing w:val="-1"/>
        </w:rPr>
        <w:t>s</w:t>
      </w:r>
      <w:r w:rsidRPr="005151C5">
        <w:rPr>
          <w:rFonts w:eastAsia="Calibri" w:cs="Calibri" w:asciiTheme="minorHAnsi" w:hAnsiTheme="minorHAnsi"/>
          <w:i/>
        </w:rPr>
        <w:t>,</w:t>
      </w:r>
      <w:r w:rsidRPr="005151C5">
        <w:rPr>
          <w:rFonts w:eastAsia="Calibri" w:cs="Calibri" w:asciiTheme="minorHAnsi" w:hAnsiTheme="minorHAnsi"/>
          <w:i/>
          <w:spacing w:val="-7"/>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nc</w:t>
      </w:r>
      <w:r w:rsidRPr="005151C5">
        <w:rPr>
          <w:rFonts w:eastAsia="Calibri" w:cs="Calibri" w:asciiTheme="minorHAnsi" w:hAnsiTheme="minorHAnsi"/>
          <w:i/>
        </w:rPr>
        <w:t>lu</w:t>
      </w:r>
      <w:r w:rsidRPr="005151C5">
        <w:rPr>
          <w:rFonts w:eastAsia="Calibri" w:cs="Calibri" w:asciiTheme="minorHAnsi" w:hAnsiTheme="minorHAnsi"/>
          <w:i/>
          <w:spacing w:val="1"/>
        </w:rPr>
        <w:t>d</w:t>
      </w:r>
      <w:r w:rsidRPr="005151C5">
        <w:rPr>
          <w:rFonts w:eastAsia="Calibri" w:cs="Calibri" w:asciiTheme="minorHAnsi" w:hAnsiTheme="minorHAnsi"/>
          <w:i/>
        </w:rPr>
        <w:t>ing</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ime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rPr>
        <w:t>revi</w:t>
      </w:r>
      <w:r w:rsidRPr="005151C5">
        <w:rPr>
          <w:rFonts w:eastAsia="Calibri" w:cs="Calibri" w:asciiTheme="minorHAnsi" w:hAnsiTheme="minorHAnsi"/>
          <w:i/>
          <w:spacing w:val="1"/>
        </w:rPr>
        <w:t>e</w:t>
      </w:r>
      <w:r w:rsidRPr="005151C5">
        <w:rPr>
          <w:rFonts w:eastAsia="Calibri" w:cs="Calibri" w:asciiTheme="minorHAnsi" w:hAnsiTheme="minorHAnsi"/>
          <w:i/>
        </w:rPr>
        <w:t>w</w:t>
      </w:r>
      <w:r w:rsidRPr="005151C5">
        <w:rPr>
          <w:rFonts w:eastAsia="Calibri" w:cs="Calibri" w:asciiTheme="minorHAnsi" w:hAnsiTheme="minorHAnsi"/>
          <w:i/>
          <w:spacing w:val="-6"/>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w:t>
      </w:r>
      <w:r w:rsidRPr="005151C5">
        <w:rPr>
          <w:rFonts w:eastAsia="Calibri" w:cs="Calibri" w:asciiTheme="minorHAnsi" w:hAnsiTheme="minorHAnsi"/>
          <w:i/>
          <w:spacing w:val="-1"/>
        </w:rPr>
        <w:t>s</w:t>
      </w:r>
      <w:r w:rsidRPr="005151C5">
        <w:rPr>
          <w:rFonts w:eastAsia="Calibri" w:cs="Calibri" w:asciiTheme="minorHAnsi" w:hAnsiTheme="minorHAnsi"/>
          <w:i/>
        </w:rPr>
        <w:t>t</w:t>
      </w:r>
      <w:r w:rsidRPr="005151C5">
        <w:rPr>
          <w:rFonts w:eastAsia="Calibri" w:cs="Calibri" w:asciiTheme="minorHAnsi" w:hAnsiTheme="minorHAnsi"/>
          <w:i/>
          <w:spacing w:val="-1"/>
        </w:rPr>
        <w:t>r</w:t>
      </w:r>
      <w:r w:rsidRPr="005151C5">
        <w:rPr>
          <w:rFonts w:eastAsia="Calibri" w:cs="Calibri" w:asciiTheme="minorHAnsi" w:hAnsiTheme="minorHAnsi"/>
          <w:i/>
          <w:spacing w:val="1"/>
        </w:rPr>
        <w:t>uc</w:t>
      </w:r>
      <w:r w:rsidRPr="005151C5">
        <w:rPr>
          <w:rFonts w:eastAsia="Calibri" w:cs="Calibri" w:asciiTheme="minorHAnsi" w:hAnsiTheme="minorHAnsi"/>
          <w:i/>
        </w:rPr>
        <w:t>ti</w:t>
      </w:r>
      <w:r w:rsidRPr="005151C5">
        <w:rPr>
          <w:rFonts w:eastAsia="Calibri" w:cs="Calibri" w:asciiTheme="minorHAnsi" w:hAnsiTheme="minorHAnsi"/>
          <w:i/>
          <w:spacing w:val="1"/>
        </w:rPr>
        <w:t>on</w:t>
      </w:r>
      <w:r w:rsidRPr="005151C5">
        <w:rPr>
          <w:rFonts w:eastAsia="Calibri" w:cs="Calibri" w:asciiTheme="minorHAnsi" w:hAnsiTheme="minorHAnsi"/>
          <w:i/>
          <w:spacing w:val="-1"/>
        </w:rPr>
        <w:t>s</w:t>
      </w:r>
      <w:r w:rsidRPr="005151C5">
        <w:rPr>
          <w:rFonts w:eastAsia="Calibri" w:cs="Calibri" w:asciiTheme="minorHAnsi" w:hAnsiTheme="minorHAnsi"/>
          <w:i/>
        </w:rPr>
        <w:t>,</w:t>
      </w:r>
      <w:r w:rsidRPr="005151C5">
        <w:rPr>
          <w:rFonts w:eastAsia="Calibri" w:cs="Calibri" w:asciiTheme="minorHAnsi" w:hAnsiTheme="minorHAnsi"/>
          <w:i/>
          <w:spacing w:val="-10"/>
        </w:rPr>
        <w:t xml:space="preserve"> </w:t>
      </w:r>
      <w:r w:rsidRPr="005151C5">
        <w:rPr>
          <w:rFonts w:eastAsia="Calibri" w:cs="Calibri" w:asciiTheme="minorHAnsi" w:hAnsiTheme="minorHAnsi"/>
          <w:i/>
        </w:rPr>
        <w:t>se</w:t>
      </w:r>
      <w:r w:rsidRPr="005151C5">
        <w:rPr>
          <w:rFonts w:eastAsia="Calibri" w:cs="Calibri" w:asciiTheme="minorHAnsi" w:hAnsiTheme="minorHAnsi"/>
          <w:i/>
          <w:spacing w:val="1"/>
        </w:rPr>
        <w:t>a</w:t>
      </w:r>
      <w:r w:rsidRPr="005151C5">
        <w:rPr>
          <w:rFonts w:eastAsia="Calibri" w:cs="Calibri" w:asciiTheme="minorHAnsi" w:hAnsiTheme="minorHAnsi"/>
          <w:i/>
          <w:spacing w:val="-1"/>
        </w:rPr>
        <w:t>r</w:t>
      </w:r>
      <w:r w:rsidRPr="005151C5">
        <w:rPr>
          <w:rFonts w:eastAsia="Calibri" w:cs="Calibri" w:asciiTheme="minorHAnsi" w:hAnsiTheme="minorHAnsi"/>
          <w:i/>
          <w:spacing w:val="1"/>
        </w:rPr>
        <w:t>c</w:t>
      </w:r>
      <w:r w:rsidRPr="005151C5">
        <w:rPr>
          <w:rFonts w:eastAsia="Calibri" w:cs="Calibri" w:asciiTheme="minorHAnsi" w:hAnsiTheme="minorHAnsi"/>
          <w:i/>
        </w:rPr>
        <w:t>h</w:t>
      </w:r>
      <w:r w:rsidRPr="005151C5">
        <w:rPr>
          <w:rFonts w:eastAsia="Calibri" w:cs="Calibri" w:asciiTheme="minorHAnsi" w:hAnsiTheme="minorHAnsi"/>
          <w:i/>
          <w:spacing w:val="-5"/>
        </w:rPr>
        <w:t xml:space="preserve"> </w:t>
      </w:r>
      <w:r w:rsidRPr="005151C5">
        <w:rPr>
          <w:rFonts w:eastAsia="Calibri" w:cs="Calibri" w:asciiTheme="minorHAnsi" w:hAnsiTheme="minorHAnsi"/>
          <w:i/>
          <w:spacing w:val="1"/>
        </w:rPr>
        <w:t>e</w:t>
      </w:r>
      <w:r w:rsidRPr="005151C5">
        <w:rPr>
          <w:rFonts w:eastAsia="Calibri" w:cs="Calibri" w:asciiTheme="minorHAnsi" w:hAnsiTheme="minorHAnsi"/>
          <w:i/>
        </w:rPr>
        <w:t>xi</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n</w:t>
      </w:r>
      <w:r w:rsidRPr="005151C5">
        <w:rPr>
          <w:rFonts w:eastAsia="Calibri" w:cs="Calibri" w:asciiTheme="minorHAnsi" w:hAnsiTheme="minorHAnsi"/>
          <w:i/>
        </w:rPr>
        <w:t>g</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da</w:t>
      </w:r>
      <w:r w:rsidRPr="005151C5">
        <w:rPr>
          <w:rFonts w:eastAsia="Calibri" w:cs="Calibri" w:asciiTheme="minorHAnsi" w:hAnsiTheme="minorHAnsi"/>
          <w:i/>
        </w:rPr>
        <w:t>ta</w:t>
      </w:r>
      <w:r w:rsidRPr="005151C5">
        <w:rPr>
          <w:rFonts w:eastAsia="Calibri" w:cs="Calibri" w:asciiTheme="minorHAnsi" w:hAnsiTheme="minorHAnsi"/>
          <w:i/>
          <w:spacing w:val="-3"/>
        </w:rPr>
        <w:t xml:space="preserve"> </w:t>
      </w:r>
      <w:r w:rsidRPr="005151C5">
        <w:rPr>
          <w:rFonts w:eastAsia="Calibri" w:cs="Calibri" w:asciiTheme="minorHAnsi" w:hAnsiTheme="minorHAnsi"/>
          <w:i/>
        </w:rPr>
        <w:t>reso</w:t>
      </w:r>
      <w:r w:rsidRPr="005151C5">
        <w:rPr>
          <w:rFonts w:eastAsia="Calibri" w:cs="Calibri" w:asciiTheme="minorHAnsi" w:hAnsiTheme="minorHAnsi"/>
          <w:i/>
          <w:spacing w:val="1"/>
        </w:rPr>
        <w:t>u</w:t>
      </w:r>
      <w:r w:rsidRPr="005151C5">
        <w:rPr>
          <w:rFonts w:eastAsia="Calibri" w:cs="Calibri" w:asciiTheme="minorHAnsi" w:hAnsiTheme="minorHAnsi"/>
          <w:i/>
          <w:spacing w:val="-1"/>
        </w:rPr>
        <w:t>r</w:t>
      </w:r>
      <w:r w:rsidRPr="005151C5">
        <w:rPr>
          <w:rFonts w:eastAsia="Calibri" w:cs="Calibri" w:asciiTheme="minorHAnsi" w:hAnsiTheme="minorHAnsi"/>
          <w:i/>
          <w:spacing w:val="1"/>
        </w:rPr>
        <w:t>ce</w:t>
      </w:r>
      <w:r w:rsidRPr="005151C5">
        <w:rPr>
          <w:rFonts w:eastAsia="Calibri" w:cs="Calibri" w:asciiTheme="minorHAnsi" w:hAnsiTheme="minorHAnsi"/>
          <w:i/>
          <w:spacing w:val="-1"/>
        </w:rPr>
        <w:t>s</w:t>
      </w:r>
      <w:r w:rsidRPr="005151C5">
        <w:rPr>
          <w:rFonts w:eastAsia="Calibri" w:cs="Calibri" w:asciiTheme="minorHAnsi" w:hAnsiTheme="minorHAnsi"/>
          <w:i/>
        </w:rPr>
        <w:t>,</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ga</w:t>
      </w:r>
      <w:r w:rsidRPr="005151C5">
        <w:rPr>
          <w:rFonts w:eastAsia="Calibri" w:cs="Calibri" w:asciiTheme="minorHAnsi" w:hAnsiTheme="minorHAnsi"/>
          <w:i/>
        </w:rPr>
        <w:t>t</w:t>
      </w:r>
      <w:r w:rsidRPr="005151C5">
        <w:rPr>
          <w:rFonts w:eastAsia="Calibri" w:cs="Calibri" w:asciiTheme="minorHAnsi" w:hAnsiTheme="minorHAnsi"/>
          <w:i/>
          <w:spacing w:val="1"/>
        </w:rPr>
        <w:t>he</w:t>
      </w:r>
      <w:r w:rsidRPr="005151C5">
        <w:rPr>
          <w:rFonts w:eastAsia="Calibri" w:cs="Calibri" w:asciiTheme="minorHAnsi" w:hAnsiTheme="minorHAnsi"/>
          <w:i/>
        </w:rPr>
        <w:t>r</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da</w:t>
      </w:r>
      <w:r w:rsidRPr="005151C5">
        <w:rPr>
          <w:rFonts w:eastAsia="Calibri" w:cs="Calibri" w:asciiTheme="minorHAnsi" w:hAnsiTheme="minorHAnsi"/>
          <w:i/>
        </w:rPr>
        <w:t xml:space="preserve">ta </w:t>
      </w:r>
      <w:r w:rsidRPr="005151C5">
        <w:rPr>
          <w:rFonts w:eastAsia="Calibri" w:cs="Calibri" w:asciiTheme="minorHAnsi" w:hAnsiTheme="minorHAnsi"/>
          <w:i/>
          <w:spacing w:val="1"/>
        </w:rPr>
        <w:t>needed</w:t>
      </w:r>
      <w:r w:rsidRPr="005151C5">
        <w:rPr>
          <w:rFonts w:eastAsia="Calibri" w:cs="Calibri" w:asciiTheme="minorHAnsi" w:hAnsiTheme="minorHAnsi"/>
          <w:i/>
        </w:rPr>
        <w:t>,</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an</w:t>
      </w:r>
      <w:r w:rsidRPr="005151C5">
        <w:rPr>
          <w:rFonts w:eastAsia="Calibri" w:cs="Calibri" w:asciiTheme="minorHAnsi" w:hAnsiTheme="minorHAnsi"/>
          <w:i/>
        </w:rPr>
        <w:t>d</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c</w:t>
      </w:r>
      <w:r w:rsidRPr="005151C5">
        <w:rPr>
          <w:rFonts w:eastAsia="Calibri" w:cs="Calibri" w:asciiTheme="minorHAnsi" w:hAnsiTheme="minorHAnsi"/>
          <w:i/>
          <w:spacing w:val="1"/>
        </w:rPr>
        <w:t>omp</w:t>
      </w:r>
      <w:r w:rsidRPr="005151C5">
        <w:rPr>
          <w:rFonts w:eastAsia="Calibri" w:cs="Calibri" w:asciiTheme="minorHAnsi" w:hAnsiTheme="minorHAnsi"/>
          <w:i/>
        </w:rPr>
        <w:t>le</w:t>
      </w:r>
      <w:r w:rsidRPr="005151C5">
        <w:rPr>
          <w:rFonts w:eastAsia="Calibri" w:cs="Calibri" w:asciiTheme="minorHAnsi" w:hAnsiTheme="minorHAnsi"/>
          <w:i/>
          <w:spacing w:val="1"/>
        </w:rPr>
        <w:t>t</w:t>
      </w:r>
      <w:r w:rsidRPr="005151C5">
        <w:rPr>
          <w:rFonts w:eastAsia="Calibri" w:cs="Calibri" w:asciiTheme="minorHAnsi" w:hAnsiTheme="minorHAnsi"/>
          <w:i/>
        </w:rPr>
        <w:t>e</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
        </w:rPr>
        <w:t>n</w:t>
      </w:r>
      <w:r w:rsidRPr="005151C5">
        <w:rPr>
          <w:rFonts w:eastAsia="Calibri" w:cs="Calibri" w:asciiTheme="minorHAnsi" w:hAnsiTheme="minorHAnsi"/>
          <w:i/>
        </w:rPr>
        <w:t>d</w:t>
      </w:r>
      <w:r w:rsidRPr="005151C5">
        <w:rPr>
          <w:rFonts w:eastAsia="Calibri" w:cs="Calibri" w:asciiTheme="minorHAnsi" w:hAnsiTheme="minorHAnsi"/>
          <w:i/>
          <w:spacing w:val="-3"/>
        </w:rPr>
        <w:t xml:space="preserve"> </w:t>
      </w:r>
      <w:r w:rsidRPr="005151C5">
        <w:rPr>
          <w:rFonts w:eastAsia="Calibri" w:cs="Calibri" w:asciiTheme="minorHAnsi" w:hAnsiTheme="minorHAnsi"/>
          <w:i/>
        </w:rPr>
        <w:t>revi</w:t>
      </w:r>
      <w:r w:rsidRPr="005151C5">
        <w:rPr>
          <w:rFonts w:eastAsia="Calibri" w:cs="Calibri" w:asciiTheme="minorHAnsi" w:hAnsiTheme="minorHAnsi"/>
          <w:i/>
          <w:spacing w:val="1"/>
        </w:rPr>
        <w:t>e</w:t>
      </w:r>
      <w:r w:rsidRPr="005151C5">
        <w:rPr>
          <w:rFonts w:eastAsia="Calibri" w:cs="Calibri" w:asciiTheme="minorHAnsi" w:hAnsiTheme="minorHAnsi"/>
          <w:i/>
        </w:rPr>
        <w:t>w</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w:t>
      </w:r>
      <w:r w:rsidRPr="005151C5">
        <w:rPr>
          <w:rFonts w:eastAsia="Calibri" w:cs="Calibri" w:asciiTheme="minorHAnsi" w:hAnsiTheme="minorHAnsi"/>
          <w:i/>
          <w:spacing w:val="-1"/>
        </w:rPr>
        <w:t>f</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spacing w:val="1"/>
        </w:rPr>
        <w:t>ma</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10"/>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spacing w:val="-2"/>
        </w:rPr>
        <w:t>n</w:t>
      </w:r>
      <w:r w:rsidRPr="005151C5">
        <w:rPr>
          <w:rFonts w:eastAsia="Calibri" w:cs="Calibri" w:asciiTheme="minorHAnsi" w:hAnsiTheme="minorHAnsi"/>
          <w:i/>
        </w:rPr>
        <w:t>.</w:t>
      </w:r>
      <w:r w:rsidRPr="005151C5">
        <w:rPr>
          <w:rFonts w:eastAsia="Calibri" w:cs="Calibri" w:asciiTheme="minorHAnsi" w:hAnsiTheme="minorHAnsi"/>
          <w:i/>
          <w:spacing w:val="-8"/>
        </w:rPr>
        <w:t xml:space="preserve"> </w:t>
      </w:r>
      <w:r w:rsidRPr="005151C5">
        <w:rPr>
          <w:rFonts w:eastAsia="Calibri" w:cs="Calibri" w:asciiTheme="minorHAnsi" w:hAnsiTheme="minorHAnsi"/>
          <w:i/>
        </w:rPr>
        <w:t>If</w:t>
      </w:r>
      <w:r w:rsidRPr="005151C5">
        <w:rPr>
          <w:rFonts w:eastAsia="Calibri" w:cs="Calibri" w:asciiTheme="minorHAnsi" w:hAnsiTheme="minorHAnsi"/>
          <w:i/>
          <w:spacing w:val="-1"/>
        </w:rPr>
        <w:t xml:space="preserve"> </w:t>
      </w:r>
      <w:r w:rsidRPr="005151C5">
        <w:rPr>
          <w:rFonts w:eastAsia="Calibri" w:cs="Calibri" w:asciiTheme="minorHAnsi" w:hAnsiTheme="minorHAnsi"/>
          <w:i/>
        </w:rPr>
        <w:t>y</w:t>
      </w:r>
      <w:r w:rsidRPr="005151C5">
        <w:rPr>
          <w:rFonts w:eastAsia="Calibri" w:cs="Calibri" w:asciiTheme="minorHAnsi" w:hAnsiTheme="minorHAnsi"/>
          <w:i/>
          <w:spacing w:val="1"/>
        </w:rPr>
        <w:t>o</w:t>
      </w:r>
      <w:r w:rsidRPr="005151C5">
        <w:rPr>
          <w:rFonts w:eastAsia="Calibri" w:cs="Calibri" w:asciiTheme="minorHAnsi" w:hAnsiTheme="minorHAnsi"/>
          <w:i/>
        </w:rPr>
        <w:t>u</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ha</w:t>
      </w:r>
      <w:r w:rsidRPr="005151C5">
        <w:rPr>
          <w:rFonts w:eastAsia="Calibri" w:cs="Calibri" w:asciiTheme="minorHAnsi" w:hAnsiTheme="minorHAnsi"/>
          <w:i/>
        </w:rPr>
        <w:t>ve</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0"/>
        </w:rPr>
        <w:t>n</w:t>
      </w:r>
      <w:r w:rsidRPr="005151C5">
        <w:rPr>
          <w:rFonts w:eastAsia="Calibri" w:cs="Calibri" w:asciiTheme="minorHAnsi" w:hAnsiTheme="minorHAnsi"/>
          <w:i/>
        </w:rPr>
        <w:t>y</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co</w:t>
      </w:r>
      <w:r w:rsidRPr="005151C5">
        <w:rPr>
          <w:rFonts w:eastAsia="Calibri" w:cs="Calibri" w:asciiTheme="minorHAnsi" w:hAnsiTheme="minorHAnsi"/>
          <w:i/>
          <w:spacing w:val="-2"/>
        </w:rPr>
        <w:t>m</w:t>
      </w:r>
      <w:r w:rsidRPr="005151C5">
        <w:rPr>
          <w:rFonts w:eastAsia="Calibri" w:cs="Calibri" w:asciiTheme="minorHAnsi" w:hAnsiTheme="minorHAnsi"/>
          <w:i/>
          <w:spacing w:val="1"/>
        </w:rPr>
        <w:t>men</w:t>
      </w:r>
      <w:r w:rsidRPr="005151C5">
        <w:rPr>
          <w:rFonts w:eastAsia="Calibri" w:cs="Calibri" w:asciiTheme="minorHAnsi" w:hAnsiTheme="minorHAnsi"/>
          <w:i/>
        </w:rPr>
        <w:t>ts</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c</w:t>
      </w:r>
      <w:r w:rsidRPr="005151C5">
        <w:rPr>
          <w:rFonts w:eastAsia="Calibri" w:cs="Calibri" w:asciiTheme="minorHAnsi" w:hAnsiTheme="minorHAnsi"/>
          <w:i/>
          <w:spacing w:val="-1"/>
        </w:rPr>
        <w:t>o</w:t>
      </w:r>
      <w:r w:rsidRPr="005151C5">
        <w:rPr>
          <w:rFonts w:eastAsia="Calibri" w:cs="Calibri" w:asciiTheme="minorHAnsi" w:hAnsiTheme="minorHAnsi"/>
          <w:i/>
          <w:spacing w:val="1"/>
        </w:rPr>
        <w:t>nce</w:t>
      </w:r>
      <w:r w:rsidRPr="005151C5">
        <w:rPr>
          <w:rFonts w:eastAsia="Calibri" w:cs="Calibri" w:asciiTheme="minorHAnsi" w:hAnsiTheme="minorHAnsi"/>
          <w:i/>
          <w:spacing w:val="-1"/>
        </w:rPr>
        <w:t>r</w:t>
      </w:r>
      <w:r w:rsidRPr="005151C5">
        <w:rPr>
          <w:rFonts w:eastAsia="Calibri" w:cs="Calibri" w:asciiTheme="minorHAnsi" w:hAnsiTheme="minorHAnsi"/>
          <w:i/>
          <w:spacing w:val="1"/>
        </w:rPr>
        <w:t>n</w:t>
      </w:r>
      <w:r w:rsidRPr="005151C5">
        <w:rPr>
          <w:rFonts w:eastAsia="Calibri" w:cs="Calibri" w:asciiTheme="minorHAnsi" w:hAnsiTheme="minorHAnsi"/>
          <w:i/>
        </w:rPr>
        <w:t>ing</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
        </w:rPr>
        <w:t>ccu</w:t>
      </w:r>
      <w:r w:rsidRPr="005151C5">
        <w:rPr>
          <w:rFonts w:eastAsia="Calibri" w:cs="Calibri" w:asciiTheme="minorHAnsi" w:hAnsiTheme="minorHAnsi"/>
          <w:i/>
          <w:spacing w:val="-1"/>
        </w:rPr>
        <w:t>r</w:t>
      </w:r>
      <w:r w:rsidRPr="005151C5">
        <w:rPr>
          <w:rFonts w:eastAsia="Calibri" w:cs="Calibri" w:asciiTheme="minorHAnsi" w:hAnsiTheme="minorHAnsi"/>
          <w:i/>
          <w:spacing w:val="1"/>
        </w:rPr>
        <w:t>ac</w:t>
      </w:r>
      <w:r w:rsidRPr="005151C5">
        <w:rPr>
          <w:rFonts w:eastAsia="Calibri" w:cs="Calibri" w:asciiTheme="minorHAnsi" w:hAnsiTheme="minorHAnsi"/>
          <w:i/>
        </w:rPr>
        <w:t>y</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f t</w:t>
      </w:r>
      <w:r w:rsidRPr="005151C5">
        <w:rPr>
          <w:rFonts w:eastAsia="Calibri" w:cs="Calibri" w:asciiTheme="minorHAnsi" w:hAnsiTheme="minorHAnsi"/>
          <w:i/>
          <w:spacing w:val="1"/>
        </w:rPr>
        <w: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ime</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e</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ma</w:t>
      </w:r>
      <w:r w:rsidRPr="005151C5">
        <w:rPr>
          <w:rFonts w:eastAsia="Calibri" w:cs="Calibri" w:asciiTheme="minorHAnsi" w:hAnsiTheme="minorHAnsi"/>
          <w:i/>
        </w:rPr>
        <w:t>t</w:t>
      </w:r>
      <w:r w:rsidRPr="005151C5">
        <w:rPr>
          <w:rFonts w:eastAsia="Calibri" w:cs="Calibri" w:asciiTheme="minorHAnsi" w:hAnsiTheme="minorHAnsi"/>
          <w:i/>
          <w:spacing w:val="1"/>
        </w:rPr>
        <w:t>e</w:t>
      </w:r>
      <w:r w:rsidRPr="005151C5">
        <w:rPr>
          <w:rFonts w:eastAsia="Calibri" w:cs="Calibri" w:asciiTheme="minorHAnsi" w:hAnsiTheme="minorHAnsi"/>
          <w:i/>
        </w:rPr>
        <w:t>,</w:t>
      </w:r>
      <w:r w:rsidRPr="005151C5">
        <w:rPr>
          <w:rFonts w:eastAsia="Calibri" w:cs="Calibri" w:asciiTheme="minorHAnsi" w:hAnsiTheme="minorHAnsi"/>
          <w:i/>
          <w:spacing w:val="-10"/>
        </w:rPr>
        <w:t xml:space="preserve"> </w:t>
      </w:r>
      <w:r w:rsidRPr="005151C5">
        <w:rPr>
          <w:rFonts w:eastAsia="Calibri" w:cs="Calibri" w:asciiTheme="minorHAnsi" w:hAnsiTheme="minorHAnsi"/>
          <w:i/>
        </w:rPr>
        <w:t>s</w:t>
      </w:r>
      <w:r w:rsidRPr="005151C5">
        <w:rPr>
          <w:rFonts w:eastAsia="Calibri" w:cs="Calibri" w:asciiTheme="minorHAnsi" w:hAnsiTheme="minorHAnsi"/>
          <w:i/>
          <w:spacing w:val="1"/>
        </w:rPr>
        <w:t>ugge</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spacing w:val="-2"/>
        </w:rPr>
        <w:t>n</w:t>
      </w:r>
      <w:r w:rsidRPr="005151C5">
        <w:rPr>
          <w:rFonts w:eastAsia="Calibri" w:cs="Calibri" w:asciiTheme="minorHAnsi" w:hAnsiTheme="minorHAnsi"/>
          <w:i/>
        </w:rPr>
        <w:t>s</w:t>
      </w:r>
      <w:r w:rsidRPr="005151C5">
        <w:rPr>
          <w:rFonts w:eastAsia="Calibri" w:cs="Calibri" w:asciiTheme="minorHAnsi" w:hAnsiTheme="minorHAnsi"/>
          <w:i/>
          <w:spacing w:val="-11"/>
        </w:rPr>
        <w:t xml:space="preserve"> </w:t>
      </w:r>
      <w:r w:rsidRPr="005151C5">
        <w:rPr>
          <w:rFonts w:eastAsia="Calibri" w:cs="Calibri" w:asciiTheme="minorHAnsi" w:hAnsiTheme="minorHAnsi"/>
          <w:i/>
        </w:rPr>
        <w:t>f</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mp</w:t>
      </w:r>
      <w:r w:rsidRPr="005151C5">
        <w:rPr>
          <w:rFonts w:eastAsia="Calibri" w:cs="Calibri" w:asciiTheme="minorHAnsi" w:hAnsiTheme="minorHAnsi"/>
          <w:i/>
          <w:spacing w:val="-1"/>
        </w:rPr>
        <w:t>r</w:t>
      </w:r>
      <w:r w:rsidRPr="005151C5">
        <w:rPr>
          <w:rFonts w:eastAsia="Calibri" w:cs="Calibri" w:asciiTheme="minorHAnsi" w:hAnsiTheme="minorHAnsi"/>
          <w:i/>
          <w:spacing w:val="1"/>
        </w:rPr>
        <w:t>o</w:t>
      </w:r>
      <w:r w:rsidRPr="005151C5">
        <w:rPr>
          <w:rFonts w:eastAsia="Calibri" w:cs="Calibri" w:asciiTheme="minorHAnsi" w:hAnsiTheme="minorHAnsi"/>
          <w:i/>
        </w:rPr>
        <w:t>ving</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is</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on</w:t>
      </w:r>
      <w:r w:rsidRPr="005151C5">
        <w:rPr>
          <w:rFonts w:eastAsia="Calibri" w:cs="Calibri" w:asciiTheme="minorHAnsi" w:hAnsiTheme="minorHAnsi"/>
          <w:i/>
        </w:rPr>
        <w:t>,</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an</w:t>
      </w:r>
      <w:r w:rsidRPr="005151C5">
        <w:rPr>
          <w:rFonts w:eastAsia="Calibri" w:cs="Calibri" w:asciiTheme="minorHAnsi" w:hAnsiTheme="minorHAnsi"/>
          <w:i/>
        </w:rPr>
        <w:t>y</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commen</w:t>
      </w:r>
      <w:r w:rsidRPr="005151C5">
        <w:rPr>
          <w:rFonts w:eastAsia="Calibri" w:cs="Calibri" w:asciiTheme="minorHAnsi" w:hAnsiTheme="minorHAnsi"/>
          <w:i/>
        </w:rPr>
        <w:t>ts</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spacing w:val="1"/>
        </w:rPr>
        <w:t>nce</w:t>
      </w:r>
      <w:r w:rsidRPr="005151C5">
        <w:rPr>
          <w:rFonts w:eastAsia="Calibri" w:cs="Calibri" w:asciiTheme="minorHAnsi" w:hAnsiTheme="minorHAnsi"/>
          <w:i/>
          <w:spacing w:val="-1"/>
        </w:rPr>
        <w:t>r</w:t>
      </w:r>
      <w:r w:rsidRPr="005151C5">
        <w:rPr>
          <w:rFonts w:eastAsia="Calibri" w:cs="Calibri" w:asciiTheme="minorHAnsi" w:hAnsiTheme="minorHAnsi"/>
          <w:i/>
          <w:spacing w:val="1"/>
        </w:rPr>
        <w:t>n</w:t>
      </w:r>
      <w:r w:rsidRPr="005151C5">
        <w:rPr>
          <w:rFonts w:eastAsia="Calibri" w:cs="Calibri" w:asciiTheme="minorHAnsi" w:hAnsiTheme="minorHAnsi"/>
          <w:i/>
        </w:rPr>
        <w:t>s</w:t>
      </w:r>
      <w:r w:rsidRPr="005151C5">
        <w:rPr>
          <w:rFonts w:eastAsia="Calibri" w:cs="Calibri" w:asciiTheme="minorHAnsi" w:hAnsiTheme="minorHAnsi"/>
          <w:i/>
          <w:spacing w:val="-8"/>
        </w:rPr>
        <w:t xml:space="preserve"> </w:t>
      </w:r>
      <w:r w:rsidRPr="005151C5">
        <w:rPr>
          <w:rFonts w:eastAsia="Calibri" w:cs="Calibri" w:asciiTheme="minorHAnsi" w:hAnsiTheme="minorHAnsi"/>
          <w:i/>
        </w:rPr>
        <w:t>re</w:t>
      </w:r>
      <w:r w:rsidRPr="005151C5">
        <w:rPr>
          <w:rFonts w:eastAsia="Calibri" w:cs="Calibri" w:asciiTheme="minorHAnsi" w:hAnsiTheme="minorHAnsi"/>
          <w:i/>
          <w:spacing w:val="1"/>
        </w:rPr>
        <w:t>ga</w:t>
      </w:r>
      <w:r w:rsidRPr="005151C5">
        <w:rPr>
          <w:rFonts w:eastAsia="Calibri" w:cs="Calibri" w:asciiTheme="minorHAnsi" w:hAnsiTheme="minorHAnsi"/>
          <w:i/>
          <w:spacing w:val="-1"/>
        </w:rPr>
        <w:t>r</w:t>
      </w:r>
      <w:r w:rsidRPr="005151C5">
        <w:rPr>
          <w:rFonts w:eastAsia="Calibri" w:cs="Calibri" w:asciiTheme="minorHAnsi" w:hAnsiTheme="minorHAnsi"/>
          <w:i/>
          <w:spacing w:val="1"/>
        </w:rPr>
        <w:t>d</w:t>
      </w:r>
      <w:r w:rsidRPr="005151C5">
        <w:rPr>
          <w:rFonts w:eastAsia="Calibri" w:cs="Calibri" w:asciiTheme="minorHAnsi" w:hAnsiTheme="minorHAnsi"/>
          <w:i/>
        </w:rPr>
        <w:t>ing</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rPr>
        <w:t>st</w:t>
      </w:r>
      <w:r w:rsidRPr="005151C5">
        <w:rPr>
          <w:rFonts w:eastAsia="Calibri" w:cs="Calibri" w:asciiTheme="minorHAnsi" w:hAnsiTheme="minorHAnsi"/>
          <w:i/>
          <w:spacing w:val="1"/>
        </w:rPr>
        <w:t>a</w:t>
      </w:r>
      <w:r w:rsidRPr="005151C5">
        <w:rPr>
          <w:rFonts w:eastAsia="Calibri" w:cs="Calibri" w:asciiTheme="minorHAnsi" w:hAnsiTheme="minorHAnsi"/>
          <w:i/>
        </w:rPr>
        <w:t>t</w:t>
      </w:r>
      <w:r w:rsidRPr="005151C5">
        <w:rPr>
          <w:rFonts w:eastAsia="Calibri" w:cs="Calibri" w:asciiTheme="minorHAnsi" w:hAnsiTheme="minorHAnsi"/>
          <w:i/>
          <w:spacing w:val="1"/>
        </w:rPr>
        <w:t>u</w:t>
      </w:r>
      <w:r w:rsidRPr="005151C5">
        <w:rPr>
          <w:rFonts w:eastAsia="Calibri" w:cs="Calibri" w:asciiTheme="minorHAnsi" w:hAnsiTheme="minorHAnsi"/>
          <w:i/>
        </w:rPr>
        <w:t>s</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f your</w:t>
      </w:r>
      <w:r w:rsidRPr="005151C5">
        <w:rPr>
          <w:rFonts w:eastAsia="Calibri" w:cs="Calibri" w:asciiTheme="minorHAnsi" w:hAnsiTheme="minorHAnsi"/>
          <w:i/>
          <w:spacing w:val="-5"/>
        </w:rPr>
        <w:t xml:space="preserve"> </w:t>
      </w:r>
      <w:r w:rsidRPr="005151C5">
        <w:rPr>
          <w:rFonts w:eastAsia="Calibri" w:cs="Calibri" w:asciiTheme="minorHAnsi" w:hAnsiTheme="minorHAnsi"/>
          <w:i/>
        </w:rPr>
        <w:t>individual</w:t>
      </w:r>
      <w:r w:rsidRPr="005151C5">
        <w:rPr>
          <w:rFonts w:eastAsia="Calibri" w:cs="Calibri" w:asciiTheme="minorHAnsi" w:hAnsiTheme="minorHAnsi"/>
          <w:i/>
          <w:spacing w:val="-9"/>
        </w:rPr>
        <w:t xml:space="preserve"> </w:t>
      </w:r>
      <w:r w:rsidRPr="005151C5">
        <w:rPr>
          <w:rFonts w:eastAsia="Calibri" w:cs="Calibri" w:asciiTheme="minorHAnsi" w:hAnsiTheme="minorHAnsi"/>
          <w:i/>
        </w:rPr>
        <w:t>submission</w:t>
      </w:r>
      <w:r w:rsidRPr="005151C5">
        <w:rPr>
          <w:rFonts w:eastAsia="Calibri" w:cs="Calibri" w:asciiTheme="minorHAnsi" w:hAnsiTheme="minorHAnsi"/>
          <w:i/>
          <w:spacing w:val="-8"/>
        </w:rPr>
        <w:t xml:space="preserve"> </w:t>
      </w:r>
      <w:r w:rsidRPr="005151C5">
        <w:rPr>
          <w:rFonts w:eastAsia="Calibri" w:cs="Calibri" w:asciiTheme="minorHAnsi" w:hAnsiTheme="minorHAnsi"/>
          <w:i/>
        </w:rPr>
        <w:t>of</w:t>
      </w:r>
      <w:r w:rsidRPr="005151C5">
        <w:rPr>
          <w:rFonts w:eastAsia="Calibri" w:cs="Calibri" w:asciiTheme="minorHAnsi" w:hAnsiTheme="minorHAnsi"/>
          <w:i/>
          <w:spacing w:val="-3"/>
        </w:rPr>
        <w:t xml:space="preserve"> </w:t>
      </w:r>
      <w:r w:rsidRPr="005151C5">
        <w:rPr>
          <w:rFonts w:eastAsia="Calibri" w:cs="Calibri" w:asciiTheme="minorHAnsi" w:hAnsiTheme="minorHAnsi"/>
          <w:i/>
        </w:rPr>
        <w:t>form,</w:t>
      </w:r>
      <w:r w:rsidRPr="005151C5">
        <w:rPr>
          <w:rFonts w:eastAsia="Calibri" w:cs="Calibri" w:asciiTheme="minorHAnsi" w:hAnsiTheme="minorHAnsi"/>
          <w:i/>
          <w:spacing w:val="-4"/>
        </w:rPr>
        <w:t xml:space="preserve"> </w:t>
      </w:r>
      <w:r w:rsidRPr="005151C5">
        <w:rPr>
          <w:rFonts w:eastAsia="Calibri" w:cs="Calibri" w:asciiTheme="minorHAnsi" w:hAnsiTheme="minorHAnsi"/>
          <w:i/>
        </w:rPr>
        <w:t>please</w:t>
      </w:r>
      <w:r w:rsidRPr="005151C5">
        <w:rPr>
          <w:rFonts w:eastAsia="Calibri" w:cs="Calibri" w:asciiTheme="minorHAnsi" w:hAnsiTheme="minorHAnsi"/>
          <w:i/>
          <w:spacing w:val="-5"/>
        </w:rPr>
        <w:t xml:space="preserve"> </w:t>
      </w:r>
      <w:r w:rsidRPr="005151C5">
        <w:rPr>
          <w:rFonts w:eastAsia="Calibri" w:cs="Calibri" w:asciiTheme="minorHAnsi" w:hAnsiTheme="minorHAnsi"/>
          <w:i/>
        </w:rPr>
        <w:t>write</w:t>
      </w:r>
      <w:r w:rsidRPr="005151C5">
        <w:rPr>
          <w:rFonts w:eastAsia="Calibri" w:cs="Calibri" w:asciiTheme="minorHAnsi" w:hAnsiTheme="minorHAnsi"/>
          <w:i/>
          <w:spacing w:val="-3"/>
        </w:rPr>
        <w:t xml:space="preserve"> </w:t>
      </w:r>
      <w:r w:rsidRPr="005151C5">
        <w:rPr>
          <w:rFonts w:eastAsia="Calibri" w:cs="Calibri" w:asciiTheme="minorHAnsi" w:hAnsiTheme="minorHAnsi"/>
          <w:i/>
        </w:rPr>
        <w:t>to:</w:t>
      </w:r>
      <w:r w:rsidRPr="005151C5">
        <w:rPr>
          <w:rFonts w:eastAsia="Calibri" w:cs="Calibri" w:asciiTheme="minorHAnsi" w:hAnsiTheme="minorHAnsi"/>
          <w:i/>
          <w:spacing w:val="-1"/>
        </w:rPr>
        <w:t xml:space="preserve"> </w:t>
      </w:r>
      <w:r w:rsidRPr="005151C5">
        <w:rPr>
          <w:rFonts w:eastAsia="Calibri" w:cs="Calibri" w:asciiTheme="minorHAnsi" w:hAnsiTheme="minorHAnsi"/>
          <w:i/>
        </w:rPr>
        <w:t>National</w:t>
      </w:r>
      <w:r w:rsidRPr="005151C5">
        <w:rPr>
          <w:rFonts w:eastAsia="Calibri" w:cs="Calibri" w:asciiTheme="minorHAnsi" w:hAnsiTheme="minorHAnsi"/>
          <w:i/>
          <w:spacing w:val="-11"/>
        </w:rPr>
        <w:t xml:space="preserve"> </w:t>
      </w:r>
      <w:r w:rsidRPr="005151C5">
        <w:rPr>
          <w:rFonts w:eastAsia="Calibri" w:cs="Calibri" w:asciiTheme="minorHAnsi" w:hAnsiTheme="minorHAnsi"/>
          <w:i/>
        </w:rPr>
        <w:t>Assessment</w:t>
      </w:r>
      <w:r w:rsidRPr="005151C5">
        <w:rPr>
          <w:rFonts w:eastAsia="Calibri" w:cs="Calibri" w:asciiTheme="minorHAnsi" w:hAnsiTheme="minorHAnsi"/>
          <w:i/>
          <w:spacing w:val="-8"/>
        </w:rPr>
        <w:t xml:space="preserve"> </w:t>
      </w:r>
      <w:r w:rsidRPr="005151C5">
        <w:rPr>
          <w:rFonts w:eastAsia="Calibri" w:cs="Calibri" w:asciiTheme="minorHAnsi" w:hAnsiTheme="minorHAnsi"/>
          <w:i/>
        </w:rPr>
        <w:t>of</w:t>
      </w:r>
      <w:r w:rsidRPr="005151C5">
        <w:rPr>
          <w:rFonts w:eastAsia="Calibri" w:cs="Calibri" w:asciiTheme="minorHAnsi" w:hAnsiTheme="minorHAnsi"/>
          <w:i/>
          <w:spacing w:val="-3"/>
        </w:rPr>
        <w:t xml:space="preserve"> </w:t>
      </w:r>
      <w:r w:rsidRPr="005151C5">
        <w:rPr>
          <w:rFonts w:eastAsia="Calibri" w:cs="Calibri" w:asciiTheme="minorHAnsi" w:hAnsiTheme="minorHAnsi"/>
          <w:i/>
        </w:rPr>
        <w:t>Educational</w:t>
      </w:r>
      <w:r w:rsidRPr="005151C5">
        <w:rPr>
          <w:rFonts w:eastAsia="Calibri" w:cs="Calibri" w:asciiTheme="minorHAnsi" w:hAnsiTheme="minorHAnsi"/>
          <w:i/>
          <w:spacing w:val="-11"/>
        </w:rPr>
        <w:t xml:space="preserve"> </w:t>
      </w:r>
      <w:r w:rsidRPr="005151C5">
        <w:rPr>
          <w:rFonts w:eastAsia="Calibri" w:cs="Calibri" w:asciiTheme="minorHAnsi" w:hAnsiTheme="minorHAnsi"/>
          <w:i/>
        </w:rPr>
        <w:t>Progress</w:t>
      </w:r>
      <w:r w:rsidRPr="005151C5">
        <w:rPr>
          <w:rFonts w:eastAsia="Calibri" w:cs="Calibri" w:asciiTheme="minorHAnsi" w:hAnsiTheme="minorHAnsi"/>
          <w:i/>
          <w:spacing w:val="-7"/>
        </w:rPr>
        <w:t xml:space="preserve"> </w:t>
      </w:r>
      <w:r w:rsidRPr="005151C5">
        <w:rPr>
          <w:rFonts w:eastAsia="Calibri" w:cs="Calibri" w:asciiTheme="minorHAnsi" w:hAnsiTheme="minorHAnsi"/>
          <w:i/>
        </w:rPr>
        <w:t>(NAEP),</w:t>
      </w:r>
      <w:r w:rsidRPr="005151C5">
        <w:rPr>
          <w:rFonts w:eastAsia="Calibri" w:cs="Calibri" w:asciiTheme="minorHAnsi" w:hAnsiTheme="minorHAnsi"/>
          <w:i/>
          <w:spacing w:val="5"/>
        </w:rPr>
        <w:t xml:space="preserve"> </w:t>
      </w:r>
      <w:r w:rsidRPr="005151C5">
        <w:rPr>
          <w:rFonts w:eastAsia="Calibri" w:cs="Calibri" w:asciiTheme="minorHAnsi" w:hAnsiTheme="minorHAnsi"/>
          <w:i/>
        </w:rPr>
        <w:t>National Center</w:t>
      </w:r>
      <w:r w:rsidRPr="005151C5">
        <w:rPr>
          <w:rFonts w:eastAsia="Calibri" w:cs="Calibri" w:asciiTheme="minorHAnsi" w:hAnsiTheme="minorHAnsi"/>
          <w:i/>
          <w:spacing w:val="-6"/>
        </w:rPr>
        <w:t xml:space="preserve"> </w:t>
      </w:r>
      <w:r w:rsidRPr="005151C5">
        <w:rPr>
          <w:rFonts w:eastAsia="Calibri" w:cs="Calibri" w:asciiTheme="minorHAnsi" w:hAnsiTheme="minorHAnsi"/>
          <w:i/>
        </w:rPr>
        <w:t>for</w:t>
      </w:r>
      <w:r w:rsidRPr="005151C5">
        <w:rPr>
          <w:rFonts w:eastAsia="Calibri" w:cs="Calibri" w:asciiTheme="minorHAnsi" w:hAnsiTheme="minorHAnsi"/>
          <w:i/>
          <w:spacing w:val="-3"/>
        </w:rPr>
        <w:t xml:space="preserve"> </w:t>
      </w:r>
      <w:r w:rsidRPr="005151C5">
        <w:rPr>
          <w:rFonts w:eastAsia="Calibri" w:cs="Calibri" w:asciiTheme="minorHAnsi" w:hAnsiTheme="minorHAnsi"/>
          <w:i/>
        </w:rPr>
        <w:t>Education</w:t>
      </w:r>
      <w:r w:rsidRPr="005151C5">
        <w:rPr>
          <w:rFonts w:eastAsia="Calibri" w:cs="Calibri" w:asciiTheme="minorHAnsi" w:hAnsiTheme="minorHAnsi"/>
          <w:i/>
          <w:spacing w:val="-8"/>
        </w:rPr>
        <w:t xml:space="preserve"> </w:t>
      </w:r>
      <w:r w:rsidRPr="005151C5">
        <w:rPr>
          <w:rFonts w:eastAsia="Calibri" w:cs="Calibri" w:asciiTheme="minorHAnsi" w:hAnsiTheme="minorHAnsi"/>
          <w:i/>
        </w:rPr>
        <w:t>Statistics</w:t>
      </w:r>
      <w:r w:rsidRPr="005151C5">
        <w:rPr>
          <w:rFonts w:eastAsia="Calibri" w:cs="Calibri" w:asciiTheme="minorHAnsi" w:hAnsiTheme="minorHAnsi"/>
          <w:i/>
          <w:spacing w:val="-10"/>
        </w:rPr>
        <w:t xml:space="preserve"> </w:t>
      </w:r>
      <w:r w:rsidRPr="005151C5">
        <w:rPr>
          <w:rFonts w:eastAsia="Calibri" w:cs="Calibri" w:asciiTheme="minorHAnsi" w:hAnsiTheme="minorHAnsi"/>
          <w:i/>
        </w:rPr>
        <w:t>(NCES),</w:t>
      </w:r>
      <w:r w:rsidRPr="005151C5">
        <w:rPr>
          <w:rFonts w:eastAsia="Calibri" w:cs="Calibri" w:asciiTheme="minorHAnsi" w:hAnsiTheme="minorHAnsi"/>
          <w:i/>
          <w:spacing w:val="-6"/>
        </w:rPr>
        <w:t xml:space="preserve"> </w:t>
      </w:r>
      <w:r w:rsidRPr="005151C5">
        <w:rPr>
          <w:rFonts w:eastAsia="Calibri" w:cs="Calibri" w:asciiTheme="minorHAnsi" w:hAnsiTheme="minorHAnsi"/>
          <w:i/>
        </w:rPr>
        <w:t>Potomac</w:t>
      </w:r>
      <w:r w:rsidRPr="005151C5">
        <w:rPr>
          <w:rFonts w:eastAsia="Calibri" w:cs="Calibri" w:asciiTheme="minorHAnsi" w:hAnsiTheme="minorHAnsi"/>
          <w:i/>
          <w:spacing w:val="-7"/>
        </w:rPr>
        <w:t xml:space="preserve"> </w:t>
      </w:r>
      <w:r w:rsidRPr="005151C5">
        <w:rPr>
          <w:rFonts w:eastAsia="Calibri" w:cs="Calibri" w:asciiTheme="minorHAnsi" w:hAnsiTheme="minorHAnsi"/>
          <w:i/>
        </w:rPr>
        <w:t>Center</w:t>
      </w:r>
      <w:r w:rsidRPr="005151C5">
        <w:rPr>
          <w:rFonts w:eastAsia="Calibri" w:cs="Calibri" w:asciiTheme="minorHAnsi" w:hAnsiTheme="minorHAnsi"/>
          <w:i/>
          <w:spacing w:val="-5"/>
        </w:rPr>
        <w:t xml:space="preserve"> </w:t>
      </w:r>
      <w:r w:rsidRPr="005151C5">
        <w:rPr>
          <w:rFonts w:eastAsia="Calibri" w:cs="Calibri" w:asciiTheme="minorHAnsi" w:hAnsiTheme="minorHAnsi"/>
          <w:i/>
        </w:rPr>
        <w:t>Plaza,</w:t>
      </w:r>
      <w:r w:rsidRPr="005151C5">
        <w:rPr>
          <w:rFonts w:eastAsia="Calibri" w:cs="Calibri" w:asciiTheme="minorHAnsi" w:hAnsiTheme="minorHAnsi"/>
          <w:i/>
          <w:spacing w:val="-4"/>
        </w:rPr>
        <w:t xml:space="preserve"> </w:t>
      </w:r>
      <w:r w:rsidRPr="005151C5">
        <w:rPr>
          <w:rFonts w:eastAsia="Calibri" w:cs="Calibri" w:asciiTheme="minorHAnsi" w:hAnsiTheme="minorHAnsi"/>
          <w:i/>
        </w:rPr>
        <w:t>550</w:t>
      </w:r>
      <w:r w:rsidRPr="005151C5">
        <w:rPr>
          <w:rFonts w:eastAsia="Calibri" w:cs="Calibri" w:asciiTheme="minorHAnsi" w:hAnsiTheme="minorHAnsi"/>
          <w:i/>
          <w:spacing w:val="-3"/>
        </w:rPr>
        <w:t xml:space="preserve"> </w:t>
      </w:r>
      <w:r w:rsidRPr="005151C5">
        <w:rPr>
          <w:rFonts w:eastAsia="Calibri" w:cs="Calibri" w:asciiTheme="minorHAnsi" w:hAnsiTheme="minorHAnsi"/>
          <w:i/>
        </w:rPr>
        <w:t>12</w:t>
      </w:r>
      <w:r w:rsidRPr="005151C5">
        <w:rPr>
          <w:rFonts w:eastAsia="Calibri" w:cs="Calibri" w:asciiTheme="minorHAnsi" w:hAnsiTheme="minorHAnsi"/>
          <w:i/>
          <w:vertAlign w:val="superscript"/>
        </w:rPr>
        <w:t>th</w:t>
      </w:r>
      <w:r w:rsidRPr="005151C5">
        <w:rPr>
          <w:rFonts w:eastAsia="Calibri" w:cs="Calibri" w:asciiTheme="minorHAnsi" w:hAnsiTheme="minorHAnsi"/>
          <w:i/>
        </w:rPr>
        <w:t xml:space="preserve"> St.,</w:t>
      </w:r>
      <w:r w:rsidRPr="005151C5">
        <w:rPr>
          <w:rFonts w:eastAsia="Calibri" w:cs="Calibri" w:asciiTheme="minorHAnsi" w:hAnsiTheme="minorHAnsi"/>
          <w:i/>
          <w:spacing w:val="-3"/>
        </w:rPr>
        <w:t xml:space="preserve"> </w:t>
      </w:r>
      <w:r w:rsidRPr="005151C5">
        <w:rPr>
          <w:rFonts w:eastAsia="Calibri" w:cs="Calibri" w:asciiTheme="minorHAnsi" w:hAnsiTheme="minorHAnsi"/>
          <w:i/>
        </w:rPr>
        <w:t>SW,</w:t>
      </w:r>
      <w:r w:rsidRPr="005151C5">
        <w:rPr>
          <w:rFonts w:eastAsia="Calibri" w:cs="Calibri" w:asciiTheme="minorHAnsi" w:hAnsiTheme="minorHAnsi"/>
          <w:i/>
          <w:spacing w:val="-2"/>
        </w:rPr>
        <w:t xml:space="preserve"> </w:t>
      </w:r>
      <w:r w:rsidRPr="005151C5">
        <w:rPr>
          <w:rFonts w:eastAsia="Calibri" w:cs="Calibri" w:asciiTheme="minorHAnsi" w:hAnsiTheme="minorHAnsi"/>
          <w:i/>
        </w:rPr>
        <w:t>4th</w:t>
      </w:r>
      <w:r w:rsidRPr="005151C5">
        <w:rPr>
          <w:rFonts w:eastAsia="Calibri" w:cs="Calibri" w:asciiTheme="minorHAnsi" w:hAnsiTheme="minorHAnsi"/>
          <w:i/>
          <w:spacing w:val="-3"/>
        </w:rPr>
        <w:t xml:space="preserve"> </w:t>
      </w:r>
      <w:r w:rsidRPr="005151C5">
        <w:rPr>
          <w:rFonts w:eastAsia="Calibri" w:cs="Calibri" w:asciiTheme="minorHAnsi" w:hAnsiTheme="minorHAnsi"/>
          <w:i/>
        </w:rPr>
        <w:t>floor,</w:t>
      </w:r>
      <w:r w:rsidRPr="005151C5">
        <w:rPr>
          <w:rFonts w:eastAsia="Calibri" w:cs="Calibri" w:asciiTheme="minorHAnsi" w:hAnsiTheme="minorHAnsi"/>
          <w:i/>
          <w:spacing w:val="-4"/>
        </w:rPr>
        <w:t xml:space="preserve"> </w:t>
      </w:r>
      <w:r w:rsidRPr="005151C5">
        <w:rPr>
          <w:rFonts w:eastAsia="Calibri" w:cs="Calibri" w:asciiTheme="minorHAnsi" w:hAnsiTheme="minorHAnsi"/>
          <w:i/>
        </w:rPr>
        <w:t>Washington,</w:t>
      </w:r>
      <w:r w:rsidRPr="005151C5">
        <w:rPr>
          <w:rFonts w:eastAsia="Calibri" w:cs="Calibri" w:asciiTheme="minorHAnsi" w:hAnsiTheme="minorHAnsi"/>
          <w:i/>
          <w:spacing w:val="-10"/>
        </w:rPr>
        <w:t xml:space="preserve"> </w:t>
      </w:r>
      <w:r w:rsidRPr="005151C5">
        <w:rPr>
          <w:rFonts w:eastAsia="Calibri" w:cs="Calibri" w:asciiTheme="minorHAnsi" w:hAnsiTheme="minorHAnsi"/>
          <w:i/>
        </w:rPr>
        <w:t>DC</w:t>
      </w:r>
      <w:r w:rsidRPr="005151C5">
        <w:rPr>
          <w:rFonts w:eastAsia="Calibri" w:cs="Calibri" w:asciiTheme="minorHAnsi" w:hAnsiTheme="minorHAnsi"/>
          <w:i/>
          <w:spacing w:val="-2"/>
        </w:rPr>
        <w:t xml:space="preserve"> </w:t>
      </w:r>
      <w:r w:rsidRPr="005151C5">
        <w:rPr>
          <w:rFonts w:eastAsia="Calibri" w:cs="Calibri" w:asciiTheme="minorHAnsi" w:hAnsiTheme="minorHAnsi"/>
          <w:i/>
        </w:rPr>
        <w:t>20202.</w:t>
      </w:r>
    </w:p>
    <w:p w:rsidRPr="005151C5" w:rsidR="000E5FDD" w:rsidP="00556587" w:rsidRDefault="000E5FDD" w14:paraId="5CD7DA21" w14:textId="117FE7E7">
      <w:pPr>
        <w:spacing w:line="239" w:lineRule="auto"/>
        <w:ind w:left="100" w:right="83"/>
        <w:rPr>
          <w:rFonts w:eastAsia="Calibri" w:cs="Calibri" w:asciiTheme="minorHAnsi" w:hAnsiTheme="minorHAnsi"/>
          <w:i/>
        </w:rPr>
      </w:pPr>
    </w:p>
    <w:p w:rsidRPr="005151C5" w:rsidR="000E5FDD" w:rsidP="000E5FDD" w:rsidRDefault="000E5FDD" w14:paraId="06A87097" w14:textId="1F40BC29">
      <w:pPr>
        <w:rPr>
          <w:rFonts w:asciiTheme="minorHAnsi" w:hAnsiTheme="minorHAnsi" w:eastAsiaTheme="minorHAnsi" w:cstheme="minorBidi"/>
          <w:b/>
        </w:rPr>
      </w:pPr>
      <w:r w:rsidRPr="005151C5">
        <w:rPr>
          <w:rFonts w:asciiTheme="minorHAnsi" w:hAnsiTheme="minorHAnsi" w:eastAsiaTheme="minorHAnsi" w:cstheme="minorBidi"/>
          <w:b/>
        </w:rPr>
        <w:t xml:space="preserve">  </w:t>
      </w:r>
      <w:r w:rsidRPr="002D59A0">
        <w:rPr>
          <w:rFonts w:asciiTheme="minorHAnsi" w:hAnsiTheme="minorHAnsi" w:eastAsiaTheme="minorHAnsi" w:cstheme="minorBidi"/>
          <w:b/>
        </w:rPr>
        <w:t xml:space="preserve">OMB No. 1850-0928   APPROVAL </w:t>
      </w:r>
      <w:r w:rsidRPr="002D59A0">
        <w:rPr>
          <w:rFonts w:asciiTheme="minorHAnsi" w:hAnsiTheme="minorHAnsi" w:eastAsiaTheme="minorHAnsi" w:cstheme="minorBidi"/>
          <w:b/>
          <w:color w:val="000000" w:themeColor="text1"/>
        </w:rPr>
        <w:t xml:space="preserve">EXPIRES </w:t>
      </w:r>
      <w:r w:rsidR="00496846">
        <w:rPr>
          <w:rFonts w:asciiTheme="minorHAnsi" w:hAnsiTheme="minorHAnsi" w:eastAsiaTheme="minorHAnsi" w:cstheme="minorBidi"/>
          <w:b/>
          <w:color w:val="000000" w:themeColor="text1"/>
        </w:rPr>
        <w:t>5/31/2024</w:t>
      </w:r>
    </w:p>
    <w:p w:rsidRPr="005151C5" w:rsidR="00556587" w:rsidP="00556587" w:rsidRDefault="00556587" w14:paraId="5806CEA1" w14:textId="77777777">
      <w:pPr>
        <w:spacing w:before="6" w:line="240" w:lineRule="exact"/>
        <w:rPr>
          <w:rFonts w:asciiTheme="minorHAnsi" w:hAnsiTheme="minorHAnsi"/>
        </w:rPr>
      </w:pPr>
    </w:p>
    <w:p w:rsidRPr="005151C5" w:rsidR="00556587" w:rsidP="00556587" w:rsidRDefault="00556587" w14:paraId="5806CEA2" w14:textId="77777777">
      <w:pPr>
        <w:ind w:left="100" w:right="-20"/>
        <w:rPr>
          <w:rFonts w:eastAsia="Calibri" w:cs="Calibri" w:asciiTheme="minorHAnsi" w:hAnsiTheme="minorHAnsi"/>
        </w:rPr>
      </w:pPr>
      <w:r w:rsidRPr="005151C5">
        <w:rPr>
          <w:rFonts w:eastAsia="Calibri" w:cs="Calibri" w:asciiTheme="minorHAnsi" w:hAnsiTheme="minorHAnsi"/>
          <w:b/>
          <w:bCs/>
          <w:spacing w:val="-1"/>
        </w:rPr>
        <w:t>A</w:t>
      </w:r>
      <w:r w:rsidRPr="005151C5">
        <w:rPr>
          <w:rFonts w:eastAsia="Calibri" w:cs="Calibri" w:asciiTheme="minorHAnsi" w:hAnsiTheme="minorHAnsi"/>
          <w:b/>
          <w:bCs/>
          <w:spacing w:val="1"/>
        </w:rPr>
        <w:t>u</w:t>
      </w:r>
      <w:r w:rsidRPr="005151C5">
        <w:rPr>
          <w:rFonts w:eastAsia="Calibri" w:cs="Calibri" w:asciiTheme="minorHAnsi" w:hAnsiTheme="minorHAnsi"/>
          <w:b/>
          <w:bCs/>
        </w:rPr>
        <w:t>t</w:t>
      </w:r>
      <w:r w:rsidRPr="005151C5">
        <w:rPr>
          <w:rFonts w:eastAsia="Calibri" w:cs="Calibri" w:asciiTheme="minorHAnsi" w:hAnsiTheme="minorHAnsi"/>
          <w:b/>
          <w:bCs/>
          <w:spacing w:val="2"/>
        </w:rPr>
        <w:t>h</w:t>
      </w:r>
      <w:r w:rsidRPr="005151C5">
        <w:rPr>
          <w:rFonts w:eastAsia="Calibri" w:cs="Calibri" w:asciiTheme="minorHAnsi" w:hAnsiTheme="minorHAnsi"/>
          <w:b/>
          <w:bCs/>
          <w:spacing w:val="1"/>
        </w:rPr>
        <w:t>or</w:t>
      </w:r>
      <w:r w:rsidRPr="005151C5">
        <w:rPr>
          <w:rFonts w:eastAsia="Calibri" w:cs="Calibri" w:asciiTheme="minorHAnsi" w:hAnsiTheme="minorHAnsi"/>
          <w:b/>
          <w:bCs/>
          <w:spacing w:val="-1"/>
        </w:rPr>
        <w:t>i</w:t>
      </w:r>
      <w:r w:rsidRPr="005151C5">
        <w:rPr>
          <w:rFonts w:eastAsia="Calibri" w:cs="Calibri" w:asciiTheme="minorHAnsi" w:hAnsiTheme="minorHAnsi"/>
          <w:b/>
          <w:bCs/>
        </w:rPr>
        <w:t>zation</w:t>
      </w:r>
      <w:r w:rsidRPr="005151C5">
        <w:rPr>
          <w:rFonts w:eastAsia="Calibri" w:cs="Calibri" w:asciiTheme="minorHAnsi" w:hAnsiTheme="minorHAnsi"/>
          <w:b/>
          <w:bCs/>
          <w:spacing w:val="-10"/>
        </w:rPr>
        <w:t xml:space="preserve"> </w:t>
      </w:r>
      <w:r w:rsidRPr="005151C5">
        <w:rPr>
          <w:rFonts w:eastAsia="Calibri" w:cs="Calibri" w:asciiTheme="minorHAnsi" w:hAnsiTheme="minorHAnsi"/>
          <w:b/>
          <w:bCs/>
        </w:rPr>
        <w:t>a</w:t>
      </w:r>
      <w:r w:rsidRPr="005151C5">
        <w:rPr>
          <w:rFonts w:eastAsia="Calibri" w:cs="Calibri" w:asciiTheme="minorHAnsi" w:hAnsiTheme="minorHAnsi"/>
          <w:b/>
          <w:bCs/>
          <w:spacing w:val="2"/>
        </w:rPr>
        <w:t>n</w:t>
      </w:r>
      <w:r w:rsidRPr="005151C5">
        <w:rPr>
          <w:rFonts w:eastAsia="Calibri" w:cs="Calibri" w:asciiTheme="minorHAnsi" w:hAnsiTheme="minorHAnsi"/>
          <w:b/>
          <w:bCs/>
        </w:rPr>
        <w:t>d</w:t>
      </w:r>
      <w:r w:rsidRPr="005151C5">
        <w:rPr>
          <w:rFonts w:eastAsia="Calibri" w:cs="Calibri" w:asciiTheme="minorHAnsi" w:hAnsiTheme="minorHAnsi"/>
          <w:b/>
          <w:bCs/>
          <w:spacing w:val="-2"/>
        </w:rPr>
        <w:t xml:space="preserve"> </w:t>
      </w:r>
      <w:r w:rsidRPr="005151C5">
        <w:rPr>
          <w:rFonts w:eastAsia="Calibri" w:cs="Calibri" w:asciiTheme="minorHAnsi" w:hAnsiTheme="minorHAnsi"/>
          <w:b/>
          <w:bCs/>
          <w:spacing w:val="1"/>
        </w:rPr>
        <w:t>Con</w:t>
      </w:r>
      <w:r w:rsidRPr="005151C5">
        <w:rPr>
          <w:rFonts w:eastAsia="Calibri" w:cs="Calibri" w:asciiTheme="minorHAnsi" w:hAnsiTheme="minorHAnsi"/>
          <w:b/>
          <w:bCs/>
        </w:rPr>
        <w:t>f</w:t>
      </w:r>
      <w:r w:rsidRPr="005151C5">
        <w:rPr>
          <w:rFonts w:eastAsia="Calibri" w:cs="Calibri" w:asciiTheme="minorHAnsi" w:hAnsiTheme="minorHAnsi"/>
          <w:b/>
          <w:bCs/>
          <w:spacing w:val="-2"/>
        </w:rPr>
        <w:t>i</w:t>
      </w:r>
      <w:r w:rsidRPr="005151C5">
        <w:rPr>
          <w:rFonts w:eastAsia="Calibri" w:cs="Calibri" w:asciiTheme="minorHAnsi" w:hAnsiTheme="minorHAnsi"/>
          <w:b/>
          <w:bCs/>
          <w:spacing w:val="1"/>
        </w:rPr>
        <w:t>d</w:t>
      </w:r>
      <w:r w:rsidRPr="005151C5">
        <w:rPr>
          <w:rFonts w:eastAsia="Calibri" w:cs="Calibri" w:asciiTheme="minorHAnsi" w:hAnsiTheme="minorHAnsi"/>
          <w:b/>
          <w:bCs/>
        </w:rPr>
        <w:t>e</w:t>
      </w:r>
      <w:r w:rsidRPr="005151C5">
        <w:rPr>
          <w:rFonts w:eastAsia="Calibri" w:cs="Calibri" w:asciiTheme="minorHAnsi" w:hAnsiTheme="minorHAnsi"/>
          <w:b/>
          <w:bCs/>
          <w:spacing w:val="1"/>
        </w:rPr>
        <w:t>n</w:t>
      </w:r>
      <w:r w:rsidRPr="005151C5">
        <w:rPr>
          <w:rFonts w:eastAsia="Calibri" w:cs="Calibri" w:asciiTheme="minorHAnsi" w:hAnsiTheme="minorHAnsi"/>
          <w:b/>
          <w:bCs/>
        </w:rPr>
        <w:t>t</w:t>
      </w:r>
      <w:r w:rsidRPr="005151C5">
        <w:rPr>
          <w:rFonts w:eastAsia="Calibri" w:cs="Calibri" w:asciiTheme="minorHAnsi" w:hAnsiTheme="minorHAnsi"/>
          <w:b/>
          <w:bCs/>
          <w:spacing w:val="-3"/>
        </w:rPr>
        <w:t>i</w:t>
      </w:r>
      <w:r w:rsidRPr="005151C5">
        <w:rPr>
          <w:rFonts w:eastAsia="Calibri" w:cs="Calibri" w:asciiTheme="minorHAnsi" w:hAnsiTheme="minorHAnsi"/>
          <w:b/>
          <w:bCs/>
        </w:rPr>
        <w:t>a</w:t>
      </w:r>
      <w:r w:rsidRPr="005151C5">
        <w:rPr>
          <w:rFonts w:eastAsia="Calibri" w:cs="Calibri" w:asciiTheme="minorHAnsi" w:hAnsiTheme="minorHAnsi"/>
          <w:b/>
          <w:bCs/>
          <w:spacing w:val="-1"/>
        </w:rPr>
        <w:t>li</w:t>
      </w:r>
      <w:r w:rsidRPr="005151C5">
        <w:rPr>
          <w:rFonts w:eastAsia="Calibri" w:cs="Calibri" w:asciiTheme="minorHAnsi" w:hAnsiTheme="minorHAnsi"/>
          <w:b/>
          <w:bCs/>
        </w:rPr>
        <w:t>ty</w:t>
      </w:r>
      <w:r w:rsidRPr="005151C5">
        <w:rPr>
          <w:rFonts w:eastAsia="Calibri" w:cs="Calibri" w:asciiTheme="minorHAnsi" w:hAnsiTheme="minorHAnsi"/>
          <w:b/>
          <w:bCs/>
          <w:spacing w:val="-10"/>
        </w:rPr>
        <w:t xml:space="preserve"> </w:t>
      </w:r>
      <w:r w:rsidRPr="005151C5">
        <w:rPr>
          <w:rFonts w:eastAsia="Calibri" w:cs="Calibri" w:asciiTheme="minorHAnsi" w:hAnsiTheme="minorHAnsi"/>
          <w:b/>
          <w:bCs/>
          <w:spacing w:val="-1"/>
        </w:rPr>
        <w:t>A</w:t>
      </w:r>
      <w:r w:rsidRPr="005151C5">
        <w:rPr>
          <w:rFonts w:eastAsia="Calibri" w:cs="Calibri" w:asciiTheme="minorHAnsi" w:hAnsiTheme="minorHAnsi"/>
          <w:b/>
          <w:bCs/>
        </w:rPr>
        <w:t>ssu</w:t>
      </w:r>
      <w:r w:rsidRPr="005151C5">
        <w:rPr>
          <w:rFonts w:eastAsia="Calibri" w:cs="Calibri" w:asciiTheme="minorHAnsi" w:hAnsiTheme="minorHAnsi"/>
          <w:b/>
          <w:bCs/>
          <w:spacing w:val="2"/>
        </w:rPr>
        <w:t>r</w:t>
      </w:r>
      <w:r w:rsidRPr="005151C5">
        <w:rPr>
          <w:rFonts w:eastAsia="Calibri" w:cs="Calibri" w:asciiTheme="minorHAnsi" w:hAnsiTheme="minorHAnsi"/>
          <w:b/>
          <w:bCs/>
        </w:rPr>
        <w:t>a</w:t>
      </w:r>
      <w:r w:rsidRPr="005151C5">
        <w:rPr>
          <w:rFonts w:eastAsia="Calibri" w:cs="Calibri" w:asciiTheme="minorHAnsi" w:hAnsiTheme="minorHAnsi"/>
          <w:b/>
          <w:bCs/>
          <w:spacing w:val="1"/>
        </w:rPr>
        <w:t>nc</w:t>
      </w:r>
      <w:r w:rsidRPr="005151C5">
        <w:rPr>
          <w:rFonts w:eastAsia="Calibri" w:cs="Calibri" w:asciiTheme="minorHAnsi" w:hAnsiTheme="minorHAnsi"/>
          <w:b/>
          <w:bCs/>
        </w:rPr>
        <w:t>e</w:t>
      </w:r>
    </w:p>
    <w:p w:rsidR="00556587" w:rsidP="00556587" w:rsidRDefault="001D744E" w14:paraId="5806CEA3" w14:textId="103FE688">
      <w:pPr>
        <w:spacing w:before="1" w:line="239" w:lineRule="auto"/>
        <w:ind w:left="100" w:right="82"/>
        <w:rPr>
          <w:rFonts w:eastAsia="Calibri" w:cs="Calibri" w:asciiTheme="minorHAnsi" w:hAnsiTheme="minorHAnsi"/>
          <w:i/>
        </w:rPr>
      </w:pPr>
      <w:r w:rsidRPr="005151C5">
        <w:rPr>
          <w:rFonts w:eastAsia="Calibri" w:cs="Calibri" w:asciiTheme="minorHAnsi" w:hAnsiTheme="minorHAnsi"/>
          <w:i/>
          <w:spacing w:val="1"/>
        </w:rPr>
        <w:t xml:space="preserve">The </w:t>
      </w:r>
      <w:r w:rsidRPr="005151C5" w:rsidR="00556587">
        <w:rPr>
          <w:rFonts w:eastAsia="Calibri" w:cs="Calibri" w:asciiTheme="minorHAnsi" w:hAnsiTheme="minorHAnsi"/>
          <w:i/>
          <w:spacing w:val="1"/>
        </w:rPr>
        <w:t>Na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ona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Ce</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r</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2"/>
        </w:rPr>
        <w:t xml:space="preserve"> </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tisti</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spacing w:val="1"/>
        </w:rPr>
        <w:t>ES</w:t>
      </w:r>
      <w:r w:rsidRPr="005151C5" w:rsidR="00556587">
        <w:rPr>
          <w:rFonts w:eastAsia="Calibri" w:cs="Calibri" w:asciiTheme="minorHAnsi" w:hAnsiTheme="minorHAnsi"/>
          <w:i/>
        </w:rPr>
        <w: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is</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au</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ho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iz</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t</w:t>
      </w:r>
      <w:r w:rsidRPr="005151C5" w:rsidR="00556587">
        <w:rPr>
          <w:rFonts w:eastAsia="Calibri" w:cs="Calibri" w:asciiTheme="minorHAnsi" w:hAnsiTheme="minorHAnsi"/>
          <w:i/>
        </w:rPr>
        <w: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ond</w:t>
      </w:r>
      <w:r w:rsidRPr="005151C5" w:rsidR="00556587">
        <w:rPr>
          <w:rFonts w:eastAsia="Calibri" w:cs="Calibri" w:asciiTheme="minorHAnsi" w:hAnsiTheme="minorHAnsi"/>
          <w:i/>
          <w:spacing w:val="-2"/>
        </w:rPr>
        <w:t>u</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P</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y</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na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As</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ss</w:t>
      </w:r>
      <w:r w:rsidRPr="005151C5" w:rsidR="00556587">
        <w:rPr>
          <w:rFonts w:eastAsia="Calibri" w:cs="Calibri" w:asciiTheme="minorHAnsi" w:hAnsiTheme="minorHAnsi"/>
          <w:i/>
          <w:spacing w:val="1"/>
        </w:rPr>
        <w:t>men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 xml:space="preserve">f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rPr>
        <w:t>Pro</w:t>
      </w:r>
      <w:r w:rsidRPr="005151C5" w:rsidR="00556587">
        <w:rPr>
          <w:rFonts w:eastAsia="Calibri" w:cs="Calibri" w:asciiTheme="minorHAnsi" w:hAnsiTheme="minorHAnsi"/>
          <w:i/>
          <w:spacing w:val="1"/>
        </w:rPr>
        <w:t>g</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u</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ho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w:t>
      </w:r>
      <w:r w:rsidRPr="005151C5" w:rsidR="00556587">
        <w:rPr>
          <w:rFonts w:eastAsia="Calibri" w:cs="Calibri" w:asciiTheme="minorHAnsi" w:hAnsiTheme="minorHAnsi"/>
          <w:i/>
          <w:spacing w:val="3"/>
        </w:rPr>
        <w:t>z</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(20</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rPr>
        <w:t>U.</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.C.</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w:t>
      </w:r>
      <w:r w:rsidRPr="005151C5" w:rsidR="00556587">
        <w:rPr>
          <w:rFonts w:eastAsia="Calibri" w:cs="Calibri" w:asciiTheme="minorHAnsi" w:hAnsiTheme="minorHAnsi"/>
          <w:i/>
        </w:rPr>
        <w:t>96</w:t>
      </w:r>
      <w:r w:rsidRPr="005151C5" w:rsidR="00556587">
        <w:rPr>
          <w:rFonts w:eastAsia="Calibri" w:cs="Calibri" w:asciiTheme="minorHAnsi" w:hAnsiTheme="minorHAnsi"/>
          <w:i/>
          <w:spacing w:val="2"/>
        </w:rPr>
        <w:t>2</w:t>
      </w:r>
      <w:r w:rsidRPr="005151C5" w:rsidR="00556587">
        <w:rPr>
          <w:rFonts w:eastAsia="Calibri" w:cs="Calibri" w:asciiTheme="minorHAnsi" w:hAnsiTheme="minorHAnsi"/>
          <w:i/>
        </w:rPr>
        <w:t>2)</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spacing w:val="3"/>
        </w:rPr>
        <w:t>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t</w:t>
      </w:r>
      <w:r w:rsidRPr="005151C5" w:rsidR="00556587">
        <w:rPr>
          <w:rFonts w:eastAsia="Calibri" w:cs="Calibri" w:asciiTheme="minorHAnsi" w:hAnsiTheme="minorHAnsi"/>
          <w:i/>
        </w:rPr>
        <w: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ll</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uden</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re</w:t>
      </w:r>
      <w:r w:rsidRPr="005151C5" w:rsidR="00556587">
        <w:rPr>
          <w:rFonts w:eastAsia="Calibri" w:cs="Calibri" w:asciiTheme="minorHAnsi" w:hAnsiTheme="minorHAnsi"/>
          <w:i/>
          <w:spacing w:val="1"/>
        </w:rPr>
        <w:t>co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d</w:t>
      </w:r>
      <w:r w:rsidRPr="005151C5" w:rsidR="00556587">
        <w:rPr>
          <w:rFonts w:eastAsia="Calibri" w:cs="Calibri" w:asciiTheme="minorHAnsi" w:hAnsiTheme="minorHAnsi"/>
          <w:i/>
        </w:rPr>
        <w:t>s</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m</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 xml:space="preserve">n </w:t>
      </w:r>
      <w:r w:rsidRPr="005151C5" w:rsidR="00556587">
        <w:rPr>
          <w:rFonts w:eastAsia="Calibri" w:cs="Calibri" w:asciiTheme="minorHAnsi" w:hAnsiTheme="minorHAnsi"/>
          <w:i/>
          <w:spacing w:val="1"/>
        </w:rPr>
        <w:t>agenc</w:t>
      </w:r>
      <w:r w:rsidRPr="005151C5" w:rsidR="00556587">
        <w:rPr>
          <w:rFonts w:eastAsia="Calibri" w:cs="Calibri" w:asciiTheme="minorHAnsi" w:hAnsiTheme="minorHAnsi"/>
          <w:i/>
        </w:rPr>
        <w:t>ies</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tu</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on</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pu</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po</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v</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lu</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rPr>
        <w:t>g</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rPr>
        <w:t>fe</w:t>
      </w:r>
      <w:r w:rsidRPr="005151C5" w:rsidR="00556587">
        <w:rPr>
          <w:rFonts w:eastAsia="Calibri" w:cs="Calibri" w:asciiTheme="minorHAnsi" w:hAnsiTheme="minorHAnsi"/>
          <w:i/>
          <w:spacing w:val="1"/>
        </w:rPr>
        <w:t>de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lly</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uppo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p</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g</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am</w:t>
      </w:r>
      <w:r w:rsidRPr="005151C5" w:rsidR="00556587">
        <w:rPr>
          <w:rFonts w:eastAsia="Calibri" w:cs="Calibri" w:asciiTheme="minorHAnsi" w:hAnsiTheme="minorHAnsi"/>
          <w:i/>
        </w:rPr>
        <w:t>s</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unde</w:t>
      </w:r>
      <w:r w:rsidRPr="005151C5" w:rsidR="00556587">
        <w:rPr>
          <w:rFonts w:eastAsia="Calibri" w:cs="Calibri" w:asciiTheme="minorHAnsi" w:hAnsiTheme="minorHAnsi"/>
          <w:i/>
        </w:rPr>
        <w:t>r</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am</w:t>
      </w:r>
      <w:r w:rsidRPr="005151C5" w:rsidR="00556587">
        <w:rPr>
          <w:rFonts w:eastAsia="Calibri" w:cs="Calibri" w:asciiTheme="minorHAnsi" w:hAnsiTheme="minorHAnsi"/>
          <w:i/>
        </w:rPr>
        <w:t xml:space="preserve">ily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Ri</w:t>
      </w:r>
      <w:r w:rsidRPr="005151C5" w:rsidR="00556587">
        <w:rPr>
          <w:rFonts w:eastAsia="Calibri" w:cs="Calibri" w:asciiTheme="minorHAnsi" w:hAnsiTheme="minorHAnsi"/>
          <w:i/>
          <w:spacing w:val="1"/>
        </w:rPr>
        <w:t>gh</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3"/>
        </w:rPr>
        <w:t>P</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iva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y</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(FERPA,</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34</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C</w:t>
      </w:r>
      <w:r w:rsidRPr="005151C5" w:rsidR="00556587">
        <w:rPr>
          <w:rFonts w:eastAsia="Calibri" w:cs="Calibri" w:asciiTheme="minorHAnsi" w:hAnsiTheme="minorHAnsi"/>
          <w:i/>
          <w:spacing w:val="1"/>
        </w:rPr>
        <w:t>F</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rPr>
        <w:t>99.3</w:t>
      </w:r>
      <w:r w:rsidRPr="005151C5" w:rsidR="00556587">
        <w:rPr>
          <w:rFonts w:eastAsia="Calibri" w:cs="Calibri" w:asciiTheme="minorHAnsi" w:hAnsiTheme="minorHAnsi"/>
          <w:i/>
          <w:spacing w:val="2"/>
        </w:rPr>
        <w:t>1</w:t>
      </w:r>
      <w:r w:rsidRPr="005151C5" w:rsidR="00556587">
        <w:rPr>
          <w:rFonts w:eastAsia="Calibri" w:cs="Calibri" w:asciiTheme="minorHAnsi" w:hAnsiTheme="minorHAnsi"/>
          <w:i/>
        </w:rPr>
        <w:t>(a)(3</w:t>
      </w:r>
      <w:r w:rsidRPr="005151C5" w:rsidR="00556587">
        <w:rPr>
          <w:rFonts w:eastAsia="Calibri" w:cs="Calibri" w:asciiTheme="minorHAnsi" w:hAnsiTheme="minorHAnsi"/>
          <w:i/>
          <w:spacing w:val="-1"/>
        </w:rPr>
        <w:t>)</w:t>
      </w:r>
      <w:r w:rsidRPr="005151C5" w:rsidR="00556587">
        <w:rPr>
          <w:rFonts w:eastAsia="Calibri" w:cs="Calibri" w:asciiTheme="minorHAnsi" w:hAnsiTheme="minorHAnsi"/>
          <w:i/>
          <w:spacing w:val="2"/>
        </w:rPr>
        <w:t>(</w:t>
      </w:r>
      <w:r w:rsidRPr="005151C5" w:rsidR="00556587">
        <w:rPr>
          <w:rFonts w:eastAsia="Calibri" w:cs="Calibri" w:asciiTheme="minorHAnsi" w:hAnsiTheme="minorHAnsi"/>
          <w:i/>
        </w:rPr>
        <w:t>iii)</w:t>
      </w:r>
      <w:r w:rsidRPr="005151C5" w:rsidR="00556587">
        <w:rPr>
          <w:rFonts w:eastAsia="Calibri" w:cs="Calibri" w:asciiTheme="minorHAnsi" w:hAnsiTheme="minorHAnsi"/>
          <w:i/>
          <w:spacing w:val="-12"/>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99.</w:t>
      </w:r>
      <w:r w:rsidRPr="005151C5" w:rsidR="00556587">
        <w:rPr>
          <w:rFonts w:eastAsia="Calibri" w:cs="Calibri" w:asciiTheme="minorHAnsi" w:hAnsiTheme="minorHAnsi"/>
          <w:i/>
          <w:spacing w:val="1"/>
        </w:rPr>
        <w:t xml:space="preserve">35). </w:t>
      </w:r>
      <w:proofErr w:type="gramStart"/>
      <w:r w:rsidRPr="005151C5" w:rsidR="00556587">
        <w:rPr>
          <w:rFonts w:eastAsia="Calibri" w:cs="Calibri" w:asciiTheme="minorHAnsi" w:hAnsiTheme="minorHAnsi"/>
          <w:i/>
          <w:spacing w:val="1"/>
        </w:rPr>
        <w:t>All of</w:t>
      </w:r>
      <w:proofErr w:type="gramEnd"/>
      <w:r w:rsidRPr="005151C5" w:rsidR="00556587">
        <w:rPr>
          <w:rFonts w:eastAsia="Calibri" w:cs="Calibri" w:asciiTheme="minorHAnsi" w:hAnsiTheme="minorHAnsi"/>
          <w:i/>
          <w:spacing w:val="1"/>
        </w:rPr>
        <w:t xml:space="preserve"> the information provided by participants may be used only for statistical purposes and may not be disclosed, or used, in identifiable form for any other purpose except as required by law (20 U.S.C. §9573 and 6 U.S.C. §151). By law</w:t>
      </w:r>
      <w:r w:rsidRPr="005151C5" w:rsidR="00556587">
        <w:rPr>
          <w:rFonts w:eastAsia="Calibri" w:cs="Calibri" w:asciiTheme="minorHAnsi" w:hAnsiTheme="minorHAnsi"/>
          <w:i/>
        </w:rPr>
        <w:t>,</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v</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y</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NCE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emp</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yee</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well</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 xml:space="preserve">s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v</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y</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agen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uc</w:t>
      </w:r>
      <w:r w:rsidRPr="005151C5" w:rsidR="00556587">
        <w:rPr>
          <w:rFonts w:eastAsia="Calibri" w:cs="Calibri" w:asciiTheme="minorHAnsi" w:hAnsiTheme="minorHAnsi"/>
          <w:i/>
        </w:rPr>
        <w:t>h</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P</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coo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7"/>
        </w:rPr>
        <w:t>d</w:t>
      </w:r>
      <w:r w:rsidRPr="005151C5" w:rsidR="00556587">
        <w:rPr>
          <w:rFonts w:eastAsia="Calibri" w:cs="Calibri" w:asciiTheme="minorHAnsi" w:hAnsiTheme="minorHAnsi"/>
          <w:i/>
        </w:rPr>
        <w:t>in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ors</w:t>
      </w:r>
      <w:r w:rsidRPr="005151C5" w:rsidR="00556587">
        <w:rPr>
          <w:rFonts w:eastAsia="Calibri" w:cs="Calibri" w:asciiTheme="minorHAnsi" w:hAnsiTheme="minorHAnsi"/>
          <w:i/>
        </w:rPr>
        <w:t>,</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spacing w:val="1"/>
        </w:rPr>
        <w:t>ha</w:t>
      </w:r>
      <w:r w:rsidRPr="005151C5" w:rsidR="00556587">
        <w:rPr>
          <w:rFonts w:eastAsia="Calibri" w:cs="Calibri" w:asciiTheme="minorHAnsi" w:hAnsiTheme="minorHAnsi"/>
          <w:i/>
        </w:rPr>
        <w:t>s</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ta</w:t>
      </w:r>
      <w:r w:rsidRPr="005151C5" w:rsidR="00556587">
        <w:rPr>
          <w:rFonts w:eastAsia="Calibri" w:cs="Calibri" w:asciiTheme="minorHAnsi" w:hAnsiTheme="minorHAnsi"/>
          <w:i/>
        </w:rPr>
        <w:t>k</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n</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n</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oa</w:t>
      </w:r>
      <w:r w:rsidRPr="005151C5" w:rsidR="00556587">
        <w:rPr>
          <w:rFonts w:eastAsia="Calibri" w:cs="Calibri" w:asciiTheme="minorHAnsi" w:hAnsiTheme="minorHAnsi"/>
          <w:i/>
        </w:rPr>
        <w:t>th</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is</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rPr>
        <w:t>su</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j</w:t>
      </w:r>
      <w:r w:rsidRPr="005151C5" w:rsidR="00556587">
        <w:rPr>
          <w:rFonts w:eastAsia="Calibri" w:cs="Calibri" w:asciiTheme="minorHAnsi" w:hAnsiTheme="minorHAnsi"/>
          <w:i/>
          <w:spacing w:val="1"/>
        </w:rPr>
        <w:t>ec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to</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ja</w:t>
      </w:r>
      <w:r w:rsidRPr="005151C5" w:rsidR="00556587">
        <w:rPr>
          <w:rFonts w:eastAsia="Calibri" w:cs="Calibri" w:asciiTheme="minorHAnsi" w:hAnsiTheme="minorHAnsi"/>
          <w:i/>
        </w:rPr>
        <w:t>il</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m</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w w:val="99"/>
        </w:rPr>
        <w:t>u</w:t>
      </w:r>
      <w:r w:rsidRPr="005151C5" w:rsidR="00556587">
        <w:rPr>
          <w:rFonts w:eastAsia="Calibri" w:cs="Calibri" w:asciiTheme="minorHAnsi" w:hAnsiTheme="minorHAnsi"/>
          <w:i/>
          <w:w w:val="99"/>
        </w:rPr>
        <w:t>p 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rPr>
        <w:t>5 ye</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spacing w:val="-1"/>
        </w:rPr>
        <w:t>rs</w:t>
      </w:r>
      <w:r w:rsidRPr="005151C5" w:rsidR="00556587">
        <w:rPr>
          <w:rFonts w:eastAsia="Calibri" w:cs="Calibri" w:asciiTheme="minorHAnsi" w:hAnsiTheme="minorHAnsi"/>
          <w:i/>
        </w:rPr>
        <w: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a fine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$250,000,</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bo</w:t>
      </w:r>
      <w:r w:rsidRPr="005151C5" w:rsidR="00556587">
        <w:rPr>
          <w:rFonts w:eastAsia="Calibri" w:cs="Calibri" w:asciiTheme="minorHAnsi" w:hAnsiTheme="minorHAnsi"/>
          <w:i/>
        </w:rPr>
        <w:t>th</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if</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will</w:t>
      </w:r>
      <w:r w:rsidRPr="005151C5" w:rsidR="00556587">
        <w:rPr>
          <w:rFonts w:eastAsia="Calibri" w:cs="Calibri" w:asciiTheme="minorHAnsi" w:hAnsiTheme="minorHAnsi"/>
          <w:i/>
          <w:spacing w:val="-1"/>
        </w:rPr>
        <w:t>f</w:t>
      </w:r>
      <w:r w:rsidRPr="005151C5" w:rsidR="00556587">
        <w:rPr>
          <w:rFonts w:eastAsia="Calibri" w:cs="Calibri" w:asciiTheme="minorHAnsi" w:hAnsiTheme="minorHAnsi"/>
          <w:i/>
          <w:spacing w:val="1"/>
        </w:rPr>
        <w:t>u</w:t>
      </w:r>
      <w:r w:rsidRPr="005151C5" w:rsidR="00556587">
        <w:rPr>
          <w:rFonts w:eastAsia="Calibri" w:cs="Calibri" w:asciiTheme="minorHAnsi" w:hAnsiTheme="minorHAnsi"/>
          <w:i/>
        </w:rPr>
        <w:t>lly</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spacing w:val="1"/>
        </w:rPr>
        <w:t>d</w:t>
      </w:r>
      <w:r w:rsidRPr="005151C5" w:rsidR="00556587">
        <w:rPr>
          <w:rFonts w:eastAsia="Calibri" w:cs="Calibri" w:asciiTheme="minorHAnsi" w:hAnsiTheme="minorHAnsi"/>
          <w:i/>
          <w:spacing w:val="2"/>
        </w:rPr>
        <w:t>i</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rPr>
        <w:t>Y</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den</w:t>
      </w:r>
      <w:r w:rsidRPr="005151C5" w:rsidR="00556587">
        <w:rPr>
          <w:rFonts w:eastAsia="Calibri" w:cs="Calibri" w:asciiTheme="minorHAnsi" w:hAnsiTheme="minorHAnsi"/>
          <w:i/>
        </w:rPr>
        <w:t>tif</w:t>
      </w:r>
      <w:r w:rsidRPr="005151C5" w:rsidR="00556587">
        <w:rPr>
          <w:rFonts w:eastAsia="Calibri" w:cs="Calibri" w:asciiTheme="minorHAnsi" w:hAnsiTheme="minorHAnsi"/>
          <w:i/>
          <w:spacing w:val="-1"/>
        </w:rPr>
        <w:t>i</w:t>
      </w:r>
      <w:r w:rsidRPr="005151C5" w:rsidR="00556587">
        <w:rPr>
          <w:rFonts w:eastAsia="Calibri" w:cs="Calibri" w:asciiTheme="minorHAnsi" w:hAnsiTheme="minorHAnsi"/>
          <w:i/>
          <w:spacing w:val="1"/>
        </w:rPr>
        <w:t>ab</w:t>
      </w:r>
      <w:r w:rsidRPr="005151C5" w:rsidR="00556587">
        <w:rPr>
          <w:rFonts w:eastAsia="Calibri" w:cs="Calibri" w:asciiTheme="minorHAnsi" w:hAnsiTheme="minorHAnsi"/>
          <w:i/>
        </w:rPr>
        <w:t>le</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inf</w:t>
      </w:r>
      <w:r w:rsidRPr="005151C5" w:rsidR="00556587">
        <w:rPr>
          <w:rFonts w:eastAsia="Calibri" w:cs="Calibri" w:asciiTheme="minorHAnsi" w:hAnsiTheme="minorHAnsi"/>
          <w:i/>
          <w:spacing w:val="1"/>
        </w:rPr>
        <w:t>orma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abou</w:t>
      </w:r>
      <w:r w:rsidRPr="005151C5" w:rsidR="00556587">
        <w:rPr>
          <w:rFonts w:eastAsia="Calibri" w:cs="Calibri" w:asciiTheme="minorHAnsi" w:hAnsiTheme="minorHAnsi"/>
          <w:i/>
        </w:rPr>
        <w:t>t</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uden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 xml:space="preserve">.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le</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on</w:t>
      </w:r>
      <w:r w:rsidRPr="005151C5" w:rsidR="00556587">
        <w:rPr>
          <w:rFonts w:eastAsia="Calibri" w:cs="Calibri" w:asciiTheme="minorHAnsi" w:hAnsiTheme="minorHAnsi"/>
          <w:i/>
        </w:rPr>
        <w:t>ic</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ubm</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ss</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st</w:t>
      </w:r>
      <w:r w:rsidRPr="005151C5" w:rsidR="00556587">
        <w:rPr>
          <w:rFonts w:eastAsia="Calibri" w:cs="Calibri" w:asciiTheme="minorHAnsi" w:hAnsiTheme="minorHAnsi"/>
          <w:i/>
          <w:spacing w:val="1"/>
        </w:rPr>
        <w:t>uden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inf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ma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will</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mon</w:t>
      </w:r>
      <w:r w:rsidRPr="005151C5" w:rsidR="00556587">
        <w:rPr>
          <w:rFonts w:eastAsia="Calibri" w:cs="Calibri" w:asciiTheme="minorHAnsi" w:hAnsiTheme="minorHAnsi"/>
          <w:i/>
        </w:rPr>
        <w:t>it</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vi</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u</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ma</w:t>
      </w:r>
      <w:r w:rsidRPr="005151C5" w:rsidR="00556587">
        <w:rPr>
          <w:rFonts w:eastAsia="Calibri" w:cs="Calibri" w:asciiTheme="minorHAnsi" w:hAnsiTheme="minorHAnsi"/>
          <w:i/>
          <w:spacing w:val="2"/>
        </w:rPr>
        <w:t>l</w:t>
      </w:r>
      <w:r w:rsidRPr="005151C5" w:rsidR="00556587">
        <w:rPr>
          <w:rFonts w:eastAsia="Calibri" w:cs="Calibri" w:asciiTheme="minorHAnsi" w:hAnsiTheme="minorHAnsi"/>
          <w:i/>
          <w:spacing w:val="-1"/>
        </w:rPr>
        <w:t>w</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he</w:t>
      </w:r>
      <w:r w:rsidRPr="005151C5" w:rsidR="00556587">
        <w:rPr>
          <w:rFonts w:eastAsia="Calibri" w:cs="Calibri" w:asciiTheme="minorHAnsi" w:hAnsiTheme="minorHAnsi"/>
          <w:i/>
        </w:rPr>
        <w:t>r</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ea</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y</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ede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 xml:space="preserve">l </w:t>
      </w:r>
      <w:r w:rsidRPr="005151C5" w:rsidR="00556587">
        <w:rPr>
          <w:rFonts w:eastAsia="Calibri" w:cs="Calibri" w:asciiTheme="minorHAnsi" w:hAnsiTheme="minorHAnsi"/>
          <w:i/>
          <w:spacing w:val="1"/>
        </w:rPr>
        <w:t>emp</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ye</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spacing w:val="1"/>
        </w:rPr>
        <w:t>on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 xml:space="preserve">in </w:t>
      </w:r>
      <w:r w:rsidRPr="005151C5" w:rsidR="00556587">
        <w:rPr>
          <w:rFonts w:eastAsia="Calibri" w:cs="Calibri" w:asciiTheme="minorHAnsi" w:hAnsiTheme="minorHAnsi"/>
          <w:i/>
          <w:spacing w:val="1"/>
        </w:rPr>
        <w:t>acco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danc</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rPr>
        <w:t>with</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Cyb</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rs</w:t>
      </w:r>
      <w:r w:rsidRPr="005151C5" w:rsidR="00556587">
        <w:rPr>
          <w:rFonts w:eastAsia="Calibri" w:cs="Calibri" w:asciiTheme="minorHAnsi" w:hAnsiTheme="minorHAnsi"/>
          <w:i/>
          <w:spacing w:val="1"/>
        </w:rPr>
        <w:t>ecu</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ity</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nhancemen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3"/>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2015.</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The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lle</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 inf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ma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will</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omb</w:t>
      </w:r>
      <w:r w:rsidRPr="005151C5" w:rsidR="00556587">
        <w:rPr>
          <w:rFonts w:eastAsia="Calibri" w:cs="Calibri" w:asciiTheme="minorHAnsi" w:hAnsiTheme="minorHAnsi"/>
          <w:i/>
        </w:rPr>
        <w:t>in</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ac</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s</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resp</w:t>
      </w:r>
      <w:r w:rsidRPr="005151C5" w:rsidR="00556587">
        <w:rPr>
          <w:rFonts w:eastAsia="Calibri" w:cs="Calibri" w:asciiTheme="minorHAnsi" w:hAnsiTheme="minorHAnsi"/>
          <w:i/>
          <w:spacing w:val="1"/>
        </w:rPr>
        <w:t>onden</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t</w:t>
      </w:r>
      <w:r w:rsidRPr="005151C5" w:rsidR="00556587">
        <w:rPr>
          <w:rFonts w:eastAsia="Calibri" w:cs="Calibri" w:asciiTheme="minorHAnsi" w:hAnsiTheme="minorHAnsi"/>
          <w:i/>
        </w:rPr>
        <w: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p</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oduc</w:t>
      </w:r>
      <w:r w:rsidRPr="005151C5" w:rsidR="00556587">
        <w:rPr>
          <w:rFonts w:eastAsia="Calibri" w:cs="Calibri" w:asciiTheme="minorHAnsi" w:hAnsiTheme="minorHAnsi"/>
          <w:i/>
        </w:rPr>
        <w:t>e</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st</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tisti</w:t>
      </w:r>
      <w:r w:rsidRPr="005151C5" w:rsidR="00556587">
        <w:rPr>
          <w:rFonts w:eastAsia="Calibri" w:cs="Calibri" w:asciiTheme="minorHAnsi" w:hAnsiTheme="minorHAnsi"/>
          <w:i/>
          <w:spacing w:val="1"/>
        </w:rPr>
        <w:t>ca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epo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ts.</w:t>
      </w:r>
    </w:p>
    <w:p w:rsidRPr="005151C5" w:rsidR="005151C5" w:rsidP="00556587" w:rsidRDefault="005151C5" w14:paraId="7E7B9731" w14:textId="77777777">
      <w:pPr>
        <w:spacing w:before="1" w:line="239" w:lineRule="auto"/>
        <w:ind w:left="100" w:right="82"/>
        <w:rPr>
          <w:rFonts w:eastAsia="Calibri" w:cs="Calibri" w:asciiTheme="minorHAnsi" w:hAnsiTheme="minorHAnsi"/>
          <w:i/>
        </w:rPr>
      </w:pPr>
    </w:p>
    <w:p w:rsidR="005151C5" w:rsidP="005151C5" w:rsidRDefault="005151C5" w14:paraId="1BC17016" w14:textId="77777777">
      <w:pPr>
        <w:spacing w:before="1" w:line="239" w:lineRule="auto"/>
        <w:ind w:left="100" w:right="82"/>
        <w:rPr>
          <w:rFonts w:eastAsia="Calibri" w:cs="Calibri" w:asciiTheme="minorHAnsi" w:hAnsiTheme="minorHAnsi"/>
          <w:sz w:val="22"/>
          <w:szCs w:val="22"/>
        </w:rPr>
      </w:pPr>
      <w:r w:rsidRPr="002A0A81">
        <w:rPr>
          <w:rFonts w:eastAsia="Calibri" w:cs="Calibri" w:asciiTheme="minorHAnsi" w:hAnsiTheme="minorHAnsi"/>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r w:rsidRPr="00BE31CF">
        <w:rPr>
          <w:rFonts w:eastAsia="Calibri" w:cs="Calibri" w:asciiTheme="minorHAnsi" w:hAnsiTheme="minorHAnsi"/>
          <w:sz w:val="22"/>
          <w:szCs w:val="22"/>
        </w:rPr>
        <w:t>.</w:t>
      </w:r>
    </w:p>
    <w:p w:rsidR="00521760" w:rsidRDefault="00521760" w14:paraId="5806CEA4" w14:textId="77777777">
      <w:pPr>
        <w:spacing w:after="160" w:line="259" w:lineRule="auto"/>
        <w:rPr>
          <w:rFonts w:ascii="Calibri" w:hAnsi="Calibri" w:eastAsia="Calibri"/>
        </w:rPr>
      </w:pPr>
    </w:p>
    <w:p w:rsidR="001C45CB" w:rsidP="00144684" w:rsidRDefault="00542AB3" w14:paraId="43649D71" w14:textId="1F089B8F">
      <w:pPr>
        <w:spacing w:after="160" w:line="259" w:lineRule="auto"/>
        <w:rPr>
          <w:rFonts w:ascii="Calibri" w:hAnsi="Calibri" w:eastAsia="Calibri"/>
        </w:rPr>
      </w:pPr>
      <w:r>
        <w:rPr>
          <w:rFonts w:ascii="Calibri" w:hAnsi="Calibri" w:eastAsia="Calibri"/>
        </w:rPr>
        <w:br w:type="page"/>
      </w:r>
    </w:p>
    <w:p w:rsidR="00700238" w:rsidP="00FC290B" w:rsidRDefault="00700238" w14:paraId="731C7D48" w14:textId="6FC98417">
      <w:pPr>
        <w:pStyle w:val="Heading1"/>
        <w:jc w:val="center"/>
        <w:rPr>
          <w:b/>
          <w:bCs/>
        </w:rPr>
      </w:pPr>
      <w:bookmarkStart w:name="_Toc74229036" w:id="1"/>
      <w:r w:rsidRPr="00FC290B">
        <w:rPr>
          <w:b/>
          <w:bCs/>
          <w:sz w:val="36"/>
          <w:szCs w:val="36"/>
        </w:rPr>
        <w:lastRenderedPageBreak/>
        <w:t xml:space="preserve">Age 17 students, </w:t>
      </w:r>
      <w:r w:rsidRPr="00FC290B" w:rsidR="00FC290B">
        <w:rPr>
          <w:b/>
          <w:bCs/>
        </w:rPr>
        <w:t>Race/Ethnicity – one column</w:t>
      </w:r>
      <w:bookmarkEnd w:id="1"/>
    </w:p>
    <w:p w:rsidR="00FC290B" w:rsidP="00FC290B" w:rsidRDefault="00FC290B" w14:paraId="35959E74" w14:textId="78A7CC46"/>
    <w:p w:rsidR="00FC290B" w:rsidRDefault="00FC290B" w14:paraId="58548CE5" w14:textId="77777777">
      <w:pPr>
        <w:spacing w:after="160" w:line="259" w:lineRule="auto"/>
      </w:pPr>
      <w:r>
        <w:br w:type="page"/>
      </w:r>
    </w:p>
    <w:p w:rsidRPr="00BA04B8" w:rsidR="0065245A" w:rsidP="0065245A" w:rsidRDefault="0065245A" w14:paraId="4DBD2297" w14:textId="77777777">
      <w:pPr>
        <w:pStyle w:val="HeadingA2"/>
      </w:pPr>
      <w:bookmarkStart w:name="_Toc74229037" w:id="2"/>
      <w:r>
        <w:rPr>
          <w:noProof/>
        </w:rPr>
        <w:lastRenderedPageBreak/>
        <w:drawing>
          <wp:anchor distT="0" distB="0" distL="114300" distR="114300" simplePos="0" relativeHeight="251672576" behindDoc="0" locked="0" layoutInCell="1" allowOverlap="1" wp14:editId="5A7AD83F" wp14:anchorId="48936AF3">
            <wp:simplePos x="0" y="0"/>
            <wp:positionH relativeFrom="margin">
              <wp:posOffset>4900930</wp:posOffset>
            </wp:positionH>
            <wp:positionV relativeFrom="margin">
              <wp:posOffset>128270</wp:posOffset>
            </wp:positionV>
            <wp:extent cx="667512" cy="749808"/>
            <wp:effectExtent l="0" t="0" r="0" b="0"/>
            <wp:wrapNone/>
            <wp:docPr id="195" name="Picture 195"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2022 LTT 17</w:t>
      </w:r>
      <w:r>
        <w:br/>
      </w:r>
      <w:r w:rsidRPr="00BA04B8">
        <w:t>Instructions for Preparing</w:t>
      </w:r>
      <w:r>
        <w:t xml:space="preserve"> and </w:t>
      </w:r>
      <w:r>
        <w:br/>
        <w:t>Submitting</w:t>
      </w:r>
      <w:r w:rsidRPr="00BA04B8">
        <w:t xml:space="preserve"> an Electronic File of Students </w:t>
      </w:r>
      <w:r>
        <w:br/>
      </w:r>
      <w:r w:rsidRPr="00BA04B8">
        <w:t>(One Column Race/Ethnicity)</w:t>
      </w:r>
      <w:bookmarkEnd w:id="2"/>
    </w:p>
    <w:p w:rsidR="0065245A" w:rsidP="0065245A" w:rsidRDefault="0065245A" w14:paraId="6BE4CCC0"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65245A" w:rsidP="0065245A" w:rsidRDefault="0065245A" w14:paraId="438FD00B" w14:textId="77777777">
      <w:pPr>
        <w:pStyle w:val="L1-FlLSp12"/>
      </w:pPr>
      <w:r w:rsidRPr="0098445D">
        <w:rPr>
          <w:b/>
        </w:rPr>
        <w:t>We</w:t>
      </w:r>
      <w:r>
        <w:rPr>
          <w:b/>
        </w:rPr>
        <w:t xml:space="preserve"> recommend that you create your student file using the NAEP E-File Excel Template</w:t>
      </w:r>
      <w:r w:rsidRPr="00212F24">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212F8" w:rsidR="0065245A" w:rsidP="0065245A" w:rsidRDefault="0065245A" w14:paraId="7F2D1E38" w14:textId="77777777">
      <w:pPr>
        <w:pStyle w:val="N0-FlLftBullet"/>
        <w:rPr>
          <w:b/>
          <w:u w:val="single"/>
        </w:rPr>
      </w:pPr>
      <w:r w:rsidRPr="002212F8">
        <w:rPr>
          <w:b/>
          <w:u w:val="single"/>
        </w:rPr>
        <w:t xml:space="preserve">Step 1 </w:t>
      </w:r>
      <w:r>
        <w:rPr>
          <w:b/>
          <w:u w:val="single"/>
        </w:rPr>
        <w:t>–</w:t>
      </w:r>
      <w:r w:rsidRPr="002212F8">
        <w:rPr>
          <w:b/>
          <w:u w:val="single"/>
        </w:rPr>
        <w:t xml:space="preserve"> The E-Filing Template</w:t>
      </w:r>
    </w:p>
    <w:p w:rsidR="0065245A" w:rsidP="0065245A" w:rsidRDefault="0065245A" w14:paraId="00ED3D96" w14:textId="77777777">
      <w:pPr>
        <w:pStyle w:val="L1-FlLSp12"/>
      </w:pPr>
      <w:r>
        <w:t>Download and review the E-Filing Template. Note the column headers (fields) that must be included in your student list. If you do not have data for a particular field, you may leave that column blank.</w:t>
      </w:r>
    </w:p>
    <w:p w:rsidR="0065245A" w:rsidP="0065245A" w:rsidRDefault="0065245A" w14:paraId="2860650E" w14:textId="77777777">
      <w:pPr>
        <w:pStyle w:val="C2-CtrSglSp"/>
        <w:rPr>
          <w:rFonts w:ascii="Arial" w:hAnsi="Arial" w:cs="Arial"/>
          <w:szCs w:val="22"/>
        </w:rPr>
      </w:pPr>
      <w:r>
        <w:rPr>
          <w:noProof/>
        </w:rPr>
        <w:drawing>
          <wp:inline distT="0" distB="0" distL="0" distR="0" wp14:anchorId="35C6DF46" wp14:editId="297059F8">
            <wp:extent cx="5943600" cy="433705"/>
            <wp:effectExtent l="19050" t="19050" r="19050" b="234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705"/>
                    </a:xfrm>
                    <a:prstGeom prst="rect">
                      <a:avLst/>
                    </a:prstGeom>
                    <a:ln>
                      <a:solidFill>
                        <a:schemeClr val="tx1"/>
                      </a:solidFill>
                    </a:ln>
                  </pic:spPr>
                </pic:pic>
              </a:graphicData>
            </a:graphic>
          </wp:inline>
        </w:drawing>
      </w:r>
    </w:p>
    <w:p w:rsidRPr="002212F8" w:rsidR="0065245A" w:rsidP="0065245A" w:rsidRDefault="0065245A" w14:paraId="1511A175" w14:textId="77777777">
      <w:pPr>
        <w:pStyle w:val="N0-FlLftBullet"/>
        <w:rPr>
          <w:b/>
          <w:u w:val="single"/>
        </w:rPr>
      </w:pPr>
      <w:r w:rsidRPr="002212F8">
        <w:rPr>
          <w:b/>
          <w:u w:val="single"/>
        </w:rPr>
        <w:t xml:space="preserve">Step 2 </w:t>
      </w:r>
      <w:r>
        <w:rPr>
          <w:b/>
          <w:u w:val="single"/>
        </w:rPr>
        <w:t>–</w:t>
      </w:r>
      <w:r w:rsidRPr="002212F8">
        <w:rPr>
          <w:b/>
          <w:u w:val="single"/>
        </w:rPr>
        <w:t xml:space="preserve"> Compile Data for the Template</w:t>
      </w:r>
    </w:p>
    <w:p w:rsidRPr="00E56EEF" w:rsidR="0065245A" w:rsidP="0065245A" w:rsidRDefault="0065245A" w14:paraId="606BBC89" w14:textId="77777777">
      <w:pPr>
        <w:pStyle w:val="L1-FlLSp12"/>
        <w:rPr>
          <w:szCs w:val="24"/>
        </w:rPr>
      </w:pPr>
      <w:r w:rsidRPr="003B2992">
        <w:rPr>
          <w:szCs w:val="24"/>
        </w:rPr>
        <w:t>Prepare and submit a separate Excel file of all students in your school with birthdates between</w:t>
      </w:r>
      <w:r w:rsidRPr="003B2992">
        <w:rPr>
          <w:b/>
          <w:bCs/>
          <w:szCs w:val="24"/>
        </w:rPr>
        <w:t xml:space="preserve"> </w:t>
      </w:r>
      <w:r w:rsidRPr="00D345D0">
        <w:rPr>
          <w:b/>
          <w:szCs w:val="24"/>
        </w:rPr>
        <w:t>October 1</w:t>
      </w:r>
      <w:r w:rsidRPr="003159E9">
        <w:rPr>
          <w:szCs w:val="24"/>
        </w:rPr>
        <w:t>,</w:t>
      </w:r>
      <w:r w:rsidRPr="00D345D0">
        <w:rPr>
          <w:b/>
          <w:szCs w:val="24"/>
        </w:rPr>
        <w:t xml:space="preserve"> 2004</w:t>
      </w:r>
      <w:r w:rsidRPr="00D345D0">
        <w:rPr>
          <w:szCs w:val="24"/>
        </w:rPr>
        <w:t xml:space="preserve"> and </w:t>
      </w:r>
      <w:r w:rsidRPr="00D345D0">
        <w:rPr>
          <w:b/>
          <w:szCs w:val="24"/>
        </w:rPr>
        <w:t>September 30</w:t>
      </w:r>
      <w:r w:rsidRPr="003159E9">
        <w:rPr>
          <w:szCs w:val="24"/>
        </w:rPr>
        <w:t>,</w:t>
      </w:r>
      <w:r w:rsidRPr="00D345D0">
        <w:rPr>
          <w:b/>
          <w:szCs w:val="24"/>
        </w:rPr>
        <w:t xml:space="preserve"> 200</w:t>
      </w:r>
      <w:r w:rsidRPr="00B63AB9">
        <w:rPr>
          <w:b/>
          <w:szCs w:val="24"/>
        </w:rPr>
        <w:t>5</w:t>
      </w:r>
      <w:r w:rsidRPr="00B63AB9">
        <w:rPr>
          <w:szCs w:val="24"/>
        </w:rPr>
        <w:t>.</w:t>
      </w:r>
      <w:r w:rsidRPr="00B63AB9">
        <w:rPr>
          <w:b/>
          <w:szCs w:val="24"/>
        </w:rPr>
        <w:t xml:space="preserve"> </w:t>
      </w:r>
      <w:r w:rsidRPr="00B63AB9">
        <w:rPr>
          <w:szCs w:val="24"/>
        </w:rPr>
        <w:t xml:space="preserve">Students may be in any </w:t>
      </w:r>
      <w:proofErr w:type="gramStart"/>
      <w:r w:rsidRPr="00B63AB9">
        <w:rPr>
          <w:szCs w:val="24"/>
        </w:rPr>
        <w:t>grade,</w:t>
      </w:r>
      <w:proofErr w:type="gramEnd"/>
      <w:r w:rsidRPr="00B63AB9">
        <w:rPr>
          <w:szCs w:val="24"/>
        </w:rPr>
        <w:t xml:space="preserve"> however</w:t>
      </w:r>
      <w:r w:rsidRPr="00B63AB9">
        <w:rPr>
          <w:bCs/>
          <w:szCs w:val="24"/>
        </w:rPr>
        <w:t>,</w:t>
      </w:r>
      <w:r w:rsidRPr="00B63AB9">
        <w:rPr>
          <w:b/>
          <w:bCs/>
          <w:szCs w:val="24"/>
        </w:rPr>
        <w:t xml:space="preserve"> </w:t>
      </w:r>
      <w:r w:rsidRPr="00B63AB9">
        <w:rPr>
          <w:bCs/>
          <w:szCs w:val="24"/>
        </w:rPr>
        <w:t>we expect most of the students to be in the foll</w:t>
      </w:r>
      <w:r w:rsidRPr="00DE198E">
        <w:rPr>
          <w:bCs/>
          <w:szCs w:val="24"/>
        </w:rPr>
        <w:t>owing grades:</w:t>
      </w:r>
      <w:r w:rsidRPr="00DE198E">
        <w:rPr>
          <w:b/>
          <w:bCs/>
          <w:szCs w:val="24"/>
        </w:rPr>
        <w:t xml:space="preserve"> 9</w:t>
      </w:r>
      <w:r w:rsidRPr="00DA7334">
        <w:rPr>
          <w:bCs/>
          <w:szCs w:val="24"/>
        </w:rPr>
        <w:t>,</w:t>
      </w:r>
      <w:r w:rsidRPr="00DA7334">
        <w:rPr>
          <w:b/>
          <w:bCs/>
          <w:szCs w:val="24"/>
        </w:rPr>
        <w:t xml:space="preserve"> 10</w:t>
      </w:r>
      <w:r w:rsidRPr="00DA7334">
        <w:rPr>
          <w:bCs/>
          <w:szCs w:val="24"/>
        </w:rPr>
        <w:t>,</w:t>
      </w:r>
      <w:r w:rsidRPr="00DA7334">
        <w:rPr>
          <w:b/>
          <w:bCs/>
          <w:szCs w:val="24"/>
        </w:rPr>
        <w:t xml:space="preserve"> 11</w:t>
      </w:r>
      <w:r w:rsidRPr="00DA7334">
        <w:rPr>
          <w:bCs/>
          <w:szCs w:val="24"/>
        </w:rPr>
        <w:t>,</w:t>
      </w:r>
      <w:r w:rsidRPr="00DA7334">
        <w:rPr>
          <w:b/>
          <w:bCs/>
          <w:szCs w:val="24"/>
        </w:rPr>
        <w:t xml:space="preserve"> </w:t>
      </w:r>
      <w:r w:rsidRPr="00DA7334">
        <w:rPr>
          <w:szCs w:val="24"/>
        </w:rPr>
        <w:t>and</w:t>
      </w:r>
      <w:r w:rsidRPr="00E56EEF">
        <w:rPr>
          <w:b/>
          <w:bCs/>
          <w:szCs w:val="24"/>
        </w:rPr>
        <w:t xml:space="preserve"> 12</w:t>
      </w:r>
      <w:r w:rsidRPr="00E56EEF">
        <w:rPr>
          <w:bCs/>
          <w:szCs w:val="24"/>
        </w:rPr>
        <w:t>.</w:t>
      </w:r>
    </w:p>
    <w:p w:rsidRPr="003159E9" w:rsidR="0065245A" w:rsidP="0065245A" w:rsidRDefault="0065245A" w14:paraId="202CD0B7"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 xml:space="preserve">Include in the file data for </w:t>
      </w:r>
      <w:r w:rsidRPr="003159E9">
        <w:rPr>
          <w:rFonts w:ascii="Garamond" w:hAnsi="Garamond"/>
          <w:b/>
          <w:sz w:val="24"/>
          <w:szCs w:val="24"/>
        </w:rPr>
        <w:t>all students in the age group</w:t>
      </w:r>
      <w:r w:rsidRPr="003159E9">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3159E9" w:rsidR="0065245A" w:rsidP="0065245A" w:rsidRDefault="0065245A" w14:paraId="724FBEB7" w14:textId="67FBCDFF">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Make sure you provide information for all students in the sampled</w:t>
      </w:r>
      <w:r w:rsidR="00D059AE">
        <w:rPr>
          <w:rFonts w:ascii="Garamond" w:hAnsi="Garamond"/>
          <w:sz w:val="24"/>
          <w:szCs w:val="24"/>
        </w:rPr>
        <w:t xml:space="preserve"> age group</w:t>
      </w:r>
      <w:r w:rsidRPr="003159E9">
        <w:rPr>
          <w:rFonts w:ascii="Garamond" w:hAnsi="Garamond"/>
          <w:sz w:val="24"/>
          <w:szCs w:val="24"/>
        </w:rPr>
        <w:t xml:space="preserve">, including students participating in virtual/remote learning due to COVID-19.  </w:t>
      </w:r>
    </w:p>
    <w:p w:rsidRPr="003159E9" w:rsidR="0065245A" w:rsidP="0065245A" w:rsidRDefault="0065245A" w14:paraId="78546232"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Also include students in the age group who were displaced from other locations due to hurricanes and other disasters.</w:t>
      </w:r>
    </w:p>
    <w:p w:rsidRPr="003159E9" w:rsidR="0065245A" w:rsidP="0065245A" w:rsidRDefault="0065245A" w14:paraId="584811C6" w14:textId="77777777">
      <w:pPr>
        <w:pStyle w:val="N1-1stBullet"/>
        <w:numPr>
          <w:ilvl w:val="0"/>
          <w:numId w:val="24"/>
        </w:numPr>
        <w:spacing w:line="240" w:lineRule="auto"/>
        <w:jc w:val="left"/>
        <w:rPr>
          <w:rFonts w:ascii="Garamond" w:hAnsi="Garamond" w:cs="Arial"/>
          <w:sz w:val="24"/>
          <w:szCs w:val="24"/>
        </w:rPr>
      </w:pPr>
      <w:r w:rsidRPr="003159E9">
        <w:rPr>
          <w:rFonts w:ascii="Garamond" w:hAnsi="Garamond" w:cs="Arial"/>
          <w:sz w:val="24"/>
          <w:szCs w:val="24"/>
        </w:rPr>
        <w:t>If this is a year-round school,</w:t>
      </w:r>
      <w:r w:rsidRPr="003159E9">
        <w:rPr>
          <w:rStyle w:val="FootnoteReference"/>
          <w:rFonts w:ascii="Garamond" w:hAnsi="Garamond" w:cs="Arial"/>
          <w:sz w:val="24"/>
          <w:szCs w:val="24"/>
        </w:rPr>
        <w:footnoteReference w:id="2"/>
      </w:r>
      <w:r w:rsidRPr="003159E9">
        <w:rPr>
          <w:rFonts w:ascii="Garamond" w:hAnsi="Garamond" w:cs="Arial"/>
          <w:sz w:val="24"/>
          <w:szCs w:val="24"/>
        </w:rPr>
        <w:t xml:space="preserve"> include students who will be on break/on vacation on the scheduled assessment day along with </w:t>
      </w:r>
      <w:proofErr w:type="gramStart"/>
      <w:r w:rsidRPr="003159E9">
        <w:rPr>
          <w:rFonts w:ascii="Garamond" w:hAnsi="Garamond" w:cs="Arial"/>
          <w:sz w:val="24"/>
          <w:szCs w:val="24"/>
        </w:rPr>
        <w:t>all of</w:t>
      </w:r>
      <w:proofErr w:type="gramEnd"/>
      <w:r w:rsidRPr="003159E9">
        <w:rPr>
          <w:rFonts w:ascii="Garamond" w:hAnsi="Garamond" w:cs="Arial"/>
          <w:sz w:val="24"/>
          <w:szCs w:val="24"/>
        </w:rPr>
        <w:t xml:space="preserve"> the other students in the sampled age group. The NAEP E-File </w:t>
      </w:r>
      <w:r w:rsidRPr="003159E9">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0065245A" w:rsidP="0065245A" w:rsidRDefault="0065245A" w14:paraId="5FDEAB46" w14:textId="77777777">
      <w:pPr>
        <w:pStyle w:val="L2-FlLSp12"/>
      </w:pPr>
      <w:r>
        <w:t>Your Excel file must contain the following data:</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2128"/>
        <w:gridCol w:w="5893"/>
        <w:gridCol w:w="2535"/>
      </w:tblGrid>
      <w:tr w:rsidRPr="003B1314" w:rsidR="0065245A" w:rsidTr="004A52FF" w14:paraId="1B604381" w14:textId="77777777">
        <w:trPr>
          <w:cantSplit/>
          <w:tblHeader/>
        </w:trPr>
        <w:tc>
          <w:tcPr>
            <w:tcW w:w="1885" w:type="dxa"/>
            <w:shd w:val="clear" w:color="auto" w:fill="AFBED7"/>
            <w:vAlign w:val="bottom"/>
          </w:tcPr>
          <w:p w:rsidRPr="002212F8" w:rsidR="0065245A" w:rsidP="004A52FF" w:rsidRDefault="0065245A" w14:paraId="7C5D8E2B" w14:textId="77777777">
            <w:pPr>
              <w:pStyle w:val="TH-TableHeading"/>
            </w:pPr>
            <w:r w:rsidRPr="002212F8">
              <w:t>Excel Header/</w:t>
            </w:r>
            <w:r w:rsidRPr="002212F8">
              <w:br/>
              <w:t>Field Name</w:t>
            </w:r>
          </w:p>
        </w:tc>
        <w:tc>
          <w:tcPr>
            <w:tcW w:w="5220" w:type="dxa"/>
            <w:shd w:val="clear" w:color="auto" w:fill="AFBED7"/>
            <w:vAlign w:val="bottom"/>
          </w:tcPr>
          <w:p w:rsidRPr="00213509" w:rsidR="0065245A" w:rsidP="004A52FF" w:rsidRDefault="0065245A" w14:paraId="2C23FD7C" w14:textId="77777777">
            <w:pPr>
              <w:pStyle w:val="TH-TableHeading"/>
            </w:pPr>
            <w:r w:rsidRPr="00213509">
              <w:t>NAEP Values</w:t>
            </w:r>
          </w:p>
        </w:tc>
        <w:tc>
          <w:tcPr>
            <w:tcW w:w="2245" w:type="dxa"/>
            <w:shd w:val="clear" w:color="auto" w:fill="AFBED7"/>
            <w:vAlign w:val="bottom"/>
          </w:tcPr>
          <w:p w:rsidRPr="002212F8" w:rsidR="0065245A" w:rsidP="004A52FF" w:rsidRDefault="0065245A" w14:paraId="7BC04D3E" w14:textId="77777777">
            <w:pPr>
              <w:pStyle w:val="TH-TableHeading"/>
            </w:pPr>
            <w:r w:rsidRPr="002212F8">
              <w:t>Comments</w:t>
            </w:r>
          </w:p>
        </w:tc>
      </w:tr>
      <w:tr w:rsidRPr="003B1314" w:rsidR="0065245A" w:rsidTr="004A52FF" w14:paraId="6588E971" w14:textId="77777777">
        <w:trPr>
          <w:cantSplit/>
        </w:trPr>
        <w:tc>
          <w:tcPr>
            <w:tcW w:w="1885" w:type="dxa"/>
          </w:tcPr>
          <w:p w:rsidRPr="002212F8" w:rsidR="0065245A" w:rsidP="004A52FF" w:rsidRDefault="0065245A" w14:paraId="570A68A1" w14:textId="77777777">
            <w:pPr>
              <w:pStyle w:val="TX-TableText"/>
              <w:rPr>
                <w:b/>
              </w:rPr>
            </w:pPr>
            <w:r w:rsidRPr="002212F8">
              <w:rPr>
                <w:b/>
              </w:rPr>
              <w:t>State unique Student ID</w:t>
            </w:r>
          </w:p>
        </w:tc>
        <w:tc>
          <w:tcPr>
            <w:tcW w:w="5220" w:type="dxa"/>
          </w:tcPr>
          <w:p w:rsidRPr="002212F8" w:rsidR="0065245A" w:rsidP="004A52FF" w:rsidRDefault="0065245A" w14:paraId="455CCE3E" w14:textId="77777777">
            <w:pPr>
              <w:pStyle w:val="TX-TableText"/>
            </w:pPr>
            <w:r w:rsidRPr="002212F8">
              <w:t>N/A</w:t>
            </w:r>
          </w:p>
        </w:tc>
        <w:tc>
          <w:tcPr>
            <w:tcW w:w="2245" w:type="dxa"/>
          </w:tcPr>
          <w:p w:rsidRPr="002212F8" w:rsidR="0065245A" w:rsidP="004A52FF" w:rsidRDefault="0065245A" w14:paraId="1460EDA1" w14:textId="77777777">
            <w:pPr>
              <w:pStyle w:val="TX-TableText"/>
            </w:pPr>
            <w:r w:rsidRPr="002212F8">
              <w:rPr>
                <w:rFonts w:cs="Arial"/>
                <w:color w:val="000000"/>
              </w:rPr>
              <w:t>If available</w:t>
            </w:r>
            <w:r w:rsidRPr="002212F8">
              <w:t>; do not use the student</w:t>
            </w:r>
            <w:r>
              <w:t>’</w:t>
            </w:r>
            <w:r w:rsidRPr="002212F8">
              <w:t>s Social Security number</w:t>
            </w:r>
          </w:p>
        </w:tc>
      </w:tr>
      <w:tr w:rsidRPr="003B1314" w:rsidR="0065245A" w:rsidTr="004A52FF" w14:paraId="274D9B02" w14:textId="77777777">
        <w:trPr>
          <w:cantSplit/>
        </w:trPr>
        <w:tc>
          <w:tcPr>
            <w:tcW w:w="1885" w:type="dxa"/>
          </w:tcPr>
          <w:p w:rsidRPr="002212F8" w:rsidR="0065245A" w:rsidP="004A52FF" w:rsidRDefault="0065245A" w14:paraId="5070777B" w14:textId="77777777">
            <w:pPr>
              <w:pStyle w:val="TX-TableText"/>
              <w:rPr>
                <w:b/>
              </w:rPr>
            </w:pPr>
            <w:r w:rsidRPr="002212F8">
              <w:rPr>
                <w:b/>
              </w:rPr>
              <w:t>Student First Name</w:t>
            </w:r>
          </w:p>
        </w:tc>
        <w:tc>
          <w:tcPr>
            <w:tcW w:w="5220" w:type="dxa"/>
          </w:tcPr>
          <w:p w:rsidRPr="002212F8" w:rsidR="0065245A" w:rsidP="004A52FF" w:rsidRDefault="0065245A" w14:paraId="05A484F3" w14:textId="77777777">
            <w:pPr>
              <w:pStyle w:val="TX-TableText"/>
            </w:pPr>
            <w:r w:rsidRPr="002212F8">
              <w:t>N/A</w:t>
            </w:r>
          </w:p>
        </w:tc>
        <w:tc>
          <w:tcPr>
            <w:tcW w:w="2245" w:type="dxa"/>
          </w:tcPr>
          <w:p w:rsidRPr="002212F8" w:rsidR="0065245A" w:rsidP="004A52FF" w:rsidRDefault="0065245A" w14:paraId="138D1AE6" w14:textId="77777777">
            <w:pPr>
              <w:pStyle w:val="TX-TableText"/>
            </w:pPr>
            <w:r w:rsidRPr="002212F8">
              <w:t>Text; must be in its own column</w:t>
            </w:r>
          </w:p>
        </w:tc>
      </w:tr>
      <w:tr w:rsidRPr="003B1314" w:rsidR="0065245A" w:rsidTr="004A52FF" w14:paraId="22E90345" w14:textId="77777777">
        <w:trPr>
          <w:cantSplit/>
        </w:trPr>
        <w:tc>
          <w:tcPr>
            <w:tcW w:w="1885" w:type="dxa"/>
          </w:tcPr>
          <w:p w:rsidRPr="002212F8" w:rsidR="0065245A" w:rsidP="004A52FF" w:rsidRDefault="0065245A" w14:paraId="67407111" w14:textId="77777777">
            <w:pPr>
              <w:pStyle w:val="TX-TableText"/>
              <w:rPr>
                <w:b/>
              </w:rPr>
            </w:pPr>
            <w:r w:rsidRPr="002212F8">
              <w:rPr>
                <w:b/>
              </w:rPr>
              <w:t>Student Middle Name</w:t>
            </w:r>
          </w:p>
        </w:tc>
        <w:tc>
          <w:tcPr>
            <w:tcW w:w="5220" w:type="dxa"/>
          </w:tcPr>
          <w:p w:rsidRPr="002212F8" w:rsidR="0065245A" w:rsidP="004A52FF" w:rsidRDefault="0065245A" w14:paraId="2E3E951C" w14:textId="77777777">
            <w:pPr>
              <w:pStyle w:val="TX-TableText"/>
            </w:pPr>
            <w:r w:rsidRPr="002212F8">
              <w:t>N/A</w:t>
            </w:r>
          </w:p>
        </w:tc>
        <w:tc>
          <w:tcPr>
            <w:tcW w:w="2245" w:type="dxa"/>
          </w:tcPr>
          <w:p w:rsidRPr="002212F8" w:rsidR="0065245A" w:rsidP="004A52FF" w:rsidRDefault="0065245A" w14:paraId="31EB1748" w14:textId="77777777">
            <w:pPr>
              <w:pStyle w:val="TX-TableText"/>
            </w:pPr>
            <w:r w:rsidRPr="002212F8">
              <w:t>Text; Middle Name is optional, but the column must be included in the Excel file</w:t>
            </w:r>
          </w:p>
        </w:tc>
      </w:tr>
      <w:tr w:rsidRPr="003B1314" w:rsidR="0065245A" w:rsidTr="004A52FF" w14:paraId="205509EB" w14:textId="77777777">
        <w:trPr>
          <w:cantSplit/>
        </w:trPr>
        <w:tc>
          <w:tcPr>
            <w:tcW w:w="1885" w:type="dxa"/>
          </w:tcPr>
          <w:p w:rsidRPr="002212F8" w:rsidR="0065245A" w:rsidP="004A52FF" w:rsidRDefault="0065245A" w14:paraId="602F26EF" w14:textId="77777777">
            <w:pPr>
              <w:pStyle w:val="TX-TableText"/>
              <w:rPr>
                <w:b/>
              </w:rPr>
            </w:pPr>
            <w:r w:rsidRPr="002212F8">
              <w:rPr>
                <w:b/>
              </w:rPr>
              <w:t>Student Last Name</w:t>
            </w:r>
          </w:p>
        </w:tc>
        <w:tc>
          <w:tcPr>
            <w:tcW w:w="5220" w:type="dxa"/>
          </w:tcPr>
          <w:p w:rsidRPr="002212F8" w:rsidR="0065245A" w:rsidP="004A52FF" w:rsidRDefault="0065245A" w14:paraId="0BF599DC" w14:textId="77777777">
            <w:pPr>
              <w:pStyle w:val="TX-TableText"/>
            </w:pPr>
            <w:r w:rsidRPr="002212F8">
              <w:t>N/A</w:t>
            </w:r>
          </w:p>
        </w:tc>
        <w:tc>
          <w:tcPr>
            <w:tcW w:w="2245" w:type="dxa"/>
          </w:tcPr>
          <w:p w:rsidRPr="002212F8" w:rsidR="0065245A" w:rsidP="004A52FF" w:rsidRDefault="0065245A" w14:paraId="681C4A23" w14:textId="77777777">
            <w:pPr>
              <w:pStyle w:val="TX-TableText"/>
            </w:pPr>
            <w:r w:rsidRPr="002212F8">
              <w:t>Text; must be in its own column</w:t>
            </w:r>
          </w:p>
        </w:tc>
      </w:tr>
      <w:tr w:rsidRPr="003B1314" w:rsidR="0065245A" w:rsidTr="004A52FF" w14:paraId="6E163516" w14:textId="77777777">
        <w:trPr>
          <w:cantSplit/>
        </w:trPr>
        <w:tc>
          <w:tcPr>
            <w:tcW w:w="1885" w:type="dxa"/>
          </w:tcPr>
          <w:p w:rsidRPr="002212F8" w:rsidR="0065245A" w:rsidP="004A52FF" w:rsidRDefault="0065245A" w14:paraId="796A30BE" w14:textId="77777777">
            <w:pPr>
              <w:pStyle w:val="TX-TableText"/>
              <w:rPr>
                <w:b/>
              </w:rPr>
            </w:pPr>
            <w:r w:rsidRPr="002212F8">
              <w:rPr>
                <w:b/>
              </w:rPr>
              <w:t>Grade in School</w:t>
            </w:r>
          </w:p>
        </w:tc>
        <w:tc>
          <w:tcPr>
            <w:tcW w:w="5220" w:type="dxa"/>
          </w:tcPr>
          <w:p w:rsidRPr="002212F8" w:rsidR="0065245A" w:rsidP="004A52FF" w:rsidRDefault="0065245A" w14:paraId="79DCE7F3" w14:textId="77777777">
            <w:pPr>
              <w:pStyle w:val="TX-TableText"/>
            </w:pPr>
            <w:r w:rsidRPr="002212F8">
              <w:t>Any</w:t>
            </w:r>
          </w:p>
        </w:tc>
        <w:tc>
          <w:tcPr>
            <w:tcW w:w="2245" w:type="dxa"/>
          </w:tcPr>
          <w:p w:rsidRPr="002212F8" w:rsidR="0065245A" w:rsidP="004A52FF" w:rsidRDefault="0065245A" w14:paraId="2ABB4A18" w14:textId="77777777">
            <w:pPr>
              <w:pStyle w:val="TX-TableText"/>
            </w:pPr>
            <w:r w:rsidRPr="002212F8">
              <w:t>Use current year data</w:t>
            </w:r>
          </w:p>
        </w:tc>
      </w:tr>
      <w:tr w:rsidRPr="003B1314" w:rsidR="0065245A" w:rsidTr="004A52FF" w14:paraId="3AA05D3F" w14:textId="77777777">
        <w:trPr>
          <w:cantSplit/>
        </w:trPr>
        <w:tc>
          <w:tcPr>
            <w:tcW w:w="1885" w:type="dxa"/>
          </w:tcPr>
          <w:p w:rsidRPr="002212F8" w:rsidR="0065245A" w:rsidP="004A52FF" w:rsidRDefault="0065245A" w14:paraId="64FF79F0" w14:textId="77777777">
            <w:pPr>
              <w:pStyle w:val="TX-TableText"/>
              <w:rPr>
                <w:b/>
              </w:rPr>
            </w:pPr>
            <w:r w:rsidRPr="002212F8">
              <w:rPr>
                <w:b/>
              </w:rPr>
              <w:t xml:space="preserve">Homeroom or </w:t>
            </w:r>
            <w:proofErr w:type="gramStart"/>
            <w:r w:rsidRPr="002212F8">
              <w:rPr>
                <w:b/>
              </w:rPr>
              <w:t>other</w:t>
            </w:r>
            <w:proofErr w:type="gramEnd"/>
            <w:r w:rsidRPr="002212F8">
              <w:rPr>
                <w:b/>
              </w:rPr>
              <w:t xml:space="preserve"> Locator</w:t>
            </w:r>
          </w:p>
        </w:tc>
        <w:tc>
          <w:tcPr>
            <w:tcW w:w="5220" w:type="dxa"/>
          </w:tcPr>
          <w:p w:rsidRPr="002212F8" w:rsidR="0065245A" w:rsidP="004A52FF" w:rsidRDefault="0065245A" w14:paraId="37F5CA39" w14:textId="77777777">
            <w:pPr>
              <w:pStyle w:val="TX-TableText"/>
            </w:pPr>
            <w:r w:rsidRPr="002212F8">
              <w:t>N/A</w:t>
            </w:r>
          </w:p>
        </w:tc>
        <w:tc>
          <w:tcPr>
            <w:tcW w:w="2245" w:type="dxa"/>
          </w:tcPr>
          <w:p w:rsidRPr="002212F8" w:rsidR="0065245A" w:rsidP="004A52FF" w:rsidRDefault="0065245A" w14:paraId="6B5BC4F8" w14:textId="77777777">
            <w:pPr>
              <w:pStyle w:val="TX-TableText"/>
            </w:pPr>
            <w:r w:rsidRPr="002212F8">
              <w:t>If available; locator information is helpful in finding students and notifying them of the assessment</w:t>
            </w:r>
          </w:p>
        </w:tc>
      </w:tr>
      <w:tr w:rsidRPr="003B1314" w:rsidR="0065245A" w:rsidTr="004A52FF" w14:paraId="393267C8" w14:textId="77777777">
        <w:trPr>
          <w:cantSplit/>
        </w:trPr>
        <w:tc>
          <w:tcPr>
            <w:tcW w:w="1885" w:type="dxa"/>
          </w:tcPr>
          <w:p w:rsidRPr="002212F8" w:rsidR="0065245A" w:rsidP="004A52FF" w:rsidRDefault="0065245A" w14:paraId="35261D2B" w14:textId="77777777">
            <w:pPr>
              <w:pStyle w:val="TX-TableText"/>
              <w:rPr>
                <w:b/>
              </w:rPr>
            </w:pPr>
            <w:r w:rsidRPr="002212F8">
              <w:rPr>
                <w:b/>
              </w:rPr>
              <w:t>Month of Birth</w:t>
            </w:r>
          </w:p>
        </w:tc>
        <w:tc>
          <w:tcPr>
            <w:tcW w:w="5220" w:type="dxa"/>
          </w:tcPr>
          <w:p w:rsidRPr="002212F8" w:rsidR="0065245A" w:rsidP="004A52FF" w:rsidRDefault="0065245A" w14:paraId="1239C7F3" w14:textId="77777777">
            <w:pPr>
              <w:pStyle w:val="TX-TableText"/>
            </w:pPr>
            <w:r w:rsidRPr="002212F8">
              <w:t>M or MM (numeric format)</w:t>
            </w:r>
          </w:p>
        </w:tc>
        <w:tc>
          <w:tcPr>
            <w:tcW w:w="2245" w:type="dxa"/>
          </w:tcPr>
          <w:p w:rsidRPr="002212F8" w:rsidR="0065245A" w:rsidP="004A52FF" w:rsidRDefault="0065245A" w14:paraId="4DB87A23" w14:textId="77777777">
            <w:pPr>
              <w:pStyle w:val="TX-TableText"/>
            </w:pPr>
            <w:r w:rsidRPr="002212F8">
              <w:t>Numeric format; must be in its own column</w:t>
            </w:r>
          </w:p>
        </w:tc>
      </w:tr>
      <w:tr w:rsidRPr="003B1314" w:rsidR="0065245A" w:rsidTr="004A52FF" w14:paraId="45B0BEE6" w14:textId="77777777">
        <w:trPr>
          <w:cantSplit/>
        </w:trPr>
        <w:tc>
          <w:tcPr>
            <w:tcW w:w="1885" w:type="dxa"/>
          </w:tcPr>
          <w:p w:rsidRPr="002212F8" w:rsidR="0065245A" w:rsidP="004A52FF" w:rsidRDefault="0065245A" w14:paraId="5DC4400B" w14:textId="77777777">
            <w:pPr>
              <w:pStyle w:val="TX-TableText"/>
              <w:rPr>
                <w:b/>
              </w:rPr>
            </w:pPr>
            <w:r w:rsidRPr="002212F8">
              <w:rPr>
                <w:b/>
              </w:rPr>
              <w:t>Year of Birth</w:t>
            </w:r>
          </w:p>
        </w:tc>
        <w:tc>
          <w:tcPr>
            <w:tcW w:w="5220" w:type="dxa"/>
          </w:tcPr>
          <w:p w:rsidRPr="002212F8" w:rsidR="0065245A" w:rsidP="004A52FF" w:rsidRDefault="0065245A" w14:paraId="4CD9BE69" w14:textId="77777777">
            <w:pPr>
              <w:pStyle w:val="TX-TableText"/>
            </w:pPr>
            <w:r w:rsidRPr="002212F8">
              <w:t>YYYY (numeric format)</w:t>
            </w:r>
          </w:p>
          <w:p w:rsidRPr="002212F8" w:rsidR="0065245A" w:rsidP="004A52FF" w:rsidRDefault="0065245A" w14:paraId="586AA8DF" w14:textId="77777777">
            <w:pPr>
              <w:pStyle w:val="TX-TableText"/>
            </w:pPr>
          </w:p>
          <w:p w:rsidRPr="002212F8" w:rsidR="0065245A" w:rsidP="004A52FF" w:rsidRDefault="0065245A" w14:paraId="0EDD4DFA" w14:textId="77777777">
            <w:pPr>
              <w:pStyle w:val="TX-TableText"/>
            </w:pPr>
            <w:r w:rsidRPr="002212F8">
              <w:t>The expected ranges for Year of Birth are listed</w:t>
            </w:r>
            <w:r>
              <w:t xml:space="preserve"> below</w:t>
            </w:r>
            <w:r w:rsidRPr="002212F8">
              <w:t>:</w:t>
            </w:r>
          </w:p>
          <w:p w:rsidRPr="002212F8" w:rsidR="0065245A" w:rsidP="004A52FF" w:rsidRDefault="0065245A" w14:paraId="5B0536ED" w14:textId="77777777">
            <w:pPr>
              <w:pStyle w:val="TX-TableText"/>
            </w:pPr>
            <w:r>
              <w:t>2004</w:t>
            </w:r>
            <w:r w:rsidRPr="002212F8">
              <w:t>–200</w:t>
            </w:r>
            <w:r>
              <w:t>5</w:t>
            </w:r>
          </w:p>
        </w:tc>
        <w:tc>
          <w:tcPr>
            <w:tcW w:w="2245" w:type="dxa"/>
          </w:tcPr>
          <w:p w:rsidRPr="002212F8" w:rsidR="0065245A" w:rsidP="004A52FF" w:rsidRDefault="0065245A" w14:paraId="72190A65" w14:textId="77777777">
            <w:pPr>
              <w:pStyle w:val="TX-TableText"/>
            </w:pPr>
            <w:r w:rsidRPr="002212F8">
              <w:t>Numeric format; must be in its own column</w:t>
            </w:r>
          </w:p>
        </w:tc>
      </w:tr>
      <w:tr w:rsidRPr="003B1314" w:rsidR="0065245A" w:rsidTr="004A52FF" w14:paraId="11EF37BC" w14:textId="77777777">
        <w:trPr>
          <w:cantSplit/>
        </w:trPr>
        <w:tc>
          <w:tcPr>
            <w:tcW w:w="1885" w:type="dxa"/>
          </w:tcPr>
          <w:p w:rsidRPr="002212F8" w:rsidR="0065245A" w:rsidP="004A52FF" w:rsidRDefault="0065245A" w14:paraId="28986149" w14:textId="77777777">
            <w:pPr>
              <w:pStyle w:val="TX-TableText"/>
              <w:rPr>
                <w:b/>
              </w:rPr>
            </w:pPr>
            <w:r w:rsidRPr="002212F8">
              <w:rPr>
                <w:b/>
              </w:rPr>
              <w:t>Sex</w:t>
            </w:r>
          </w:p>
        </w:tc>
        <w:tc>
          <w:tcPr>
            <w:tcW w:w="5220" w:type="dxa"/>
          </w:tcPr>
          <w:p w:rsidR="0065245A" w:rsidP="004A52FF" w:rsidRDefault="0065245A" w14:paraId="78D8FE4A" w14:textId="77777777">
            <w:pPr>
              <w:pStyle w:val="TX-TableText"/>
            </w:pPr>
            <w:r w:rsidRPr="002212F8">
              <w:t>School-defined codes</w:t>
            </w:r>
            <w:r>
              <w:t>:</w:t>
            </w:r>
          </w:p>
          <w:p w:rsidRPr="002212F8" w:rsidR="0065245A" w:rsidP="004A52FF" w:rsidRDefault="0065245A" w14:paraId="37A055BE" w14:textId="77777777">
            <w:pPr>
              <w:pStyle w:val="TX-TableText"/>
            </w:pPr>
          </w:p>
        </w:tc>
        <w:tc>
          <w:tcPr>
            <w:tcW w:w="2245" w:type="dxa"/>
          </w:tcPr>
          <w:p w:rsidRPr="002212F8" w:rsidR="0065245A" w:rsidP="004A52FF" w:rsidRDefault="0065245A" w14:paraId="1D06336A" w14:textId="77777777">
            <w:pPr>
              <w:pStyle w:val="TX-TableText"/>
            </w:pPr>
            <w:r w:rsidRPr="002212F8">
              <w:t>Codes (numeric or text) for Male/Female</w:t>
            </w:r>
          </w:p>
        </w:tc>
      </w:tr>
      <w:tr w:rsidRPr="003B1314" w:rsidR="0065245A" w:rsidTr="004A52FF" w14:paraId="7C700063" w14:textId="77777777">
        <w:trPr>
          <w:cantSplit/>
        </w:trPr>
        <w:tc>
          <w:tcPr>
            <w:tcW w:w="1885" w:type="dxa"/>
          </w:tcPr>
          <w:p w:rsidRPr="002212F8" w:rsidR="0065245A" w:rsidP="004A52FF" w:rsidRDefault="0065245A" w14:paraId="2139F30D" w14:textId="77777777">
            <w:pPr>
              <w:pStyle w:val="TX-TableText"/>
              <w:rPr>
                <w:b/>
              </w:rPr>
            </w:pPr>
            <w:r w:rsidRPr="002212F8">
              <w:rPr>
                <w:b/>
              </w:rPr>
              <w:t>Race/Ethnicity – one column</w:t>
            </w:r>
          </w:p>
        </w:tc>
        <w:tc>
          <w:tcPr>
            <w:tcW w:w="5220" w:type="dxa"/>
          </w:tcPr>
          <w:p w:rsidRPr="002212F8" w:rsidR="0065245A" w:rsidP="004A52FF" w:rsidRDefault="0065245A" w14:paraId="472E05B3" w14:textId="77777777">
            <w:pPr>
              <w:pStyle w:val="TX-TableText"/>
            </w:pPr>
            <w:r w:rsidRPr="002212F8">
              <w:t>School-defined codes for</w:t>
            </w:r>
          </w:p>
          <w:p w:rsidRPr="002212F8" w:rsidR="0065245A" w:rsidP="004A52FF" w:rsidRDefault="0065245A" w14:paraId="4B9D84E9" w14:textId="77777777">
            <w:pPr>
              <w:pStyle w:val="TB-TableBullet"/>
            </w:pPr>
            <w:r w:rsidRPr="002212F8">
              <w:rPr>
                <w:b/>
                <w:i/>
              </w:rPr>
              <w:t>Hispanic, of any race</w:t>
            </w:r>
            <w:r w:rsidRPr="002212F8">
              <w:t>: A person of Mexican, Puerto Rican, Cuban, Central or South American, or other Spanish (but not Portuguese) culture of origin, regardless of race</w:t>
            </w:r>
          </w:p>
          <w:p w:rsidRPr="002212F8" w:rsidR="0065245A" w:rsidP="004A52FF" w:rsidRDefault="0065245A" w14:paraId="7500B329" w14:textId="77777777">
            <w:pPr>
              <w:pStyle w:val="TB-TableBullet"/>
            </w:pPr>
            <w:r w:rsidRPr="002212F8">
              <w:rPr>
                <w:b/>
                <w:i/>
              </w:rPr>
              <w:t>White, not Hispanic</w:t>
            </w:r>
            <w:r w:rsidRPr="002212F8">
              <w:t>: A person having origins in any of the original peoples of Europe (except Spain), North Africa, or the Middle East</w:t>
            </w:r>
          </w:p>
          <w:p w:rsidRPr="002212F8" w:rsidR="0065245A" w:rsidP="004A52FF" w:rsidRDefault="0065245A" w14:paraId="36E627E7" w14:textId="77777777">
            <w:pPr>
              <w:pStyle w:val="TB-TableBullet"/>
            </w:pPr>
            <w:r w:rsidRPr="002212F8">
              <w:rPr>
                <w:b/>
                <w:i/>
              </w:rPr>
              <w:t>Black or African American, not Hispanic</w:t>
            </w:r>
            <w:r w:rsidRPr="009D7415">
              <w:rPr>
                <w:i/>
              </w:rPr>
              <w:t>:</w:t>
            </w:r>
            <w:r w:rsidRPr="002212F8">
              <w:t xml:space="preserve"> A person having origins in any of the Black peoples of Africa</w:t>
            </w:r>
          </w:p>
          <w:p w:rsidR="0065245A" w:rsidP="004A52FF" w:rsidRDefault="0065245A" w14:paraId="36959412" w14:textId="77777777">
            <w:pPr>
              <w:pStyle w:val="TB-TableBullet"/>
            </w:pPr>
            <w:r w:rsidRPr="002212F8">
              <w:rPr>
                <w:b/>
                <w:i/>
              </w:rPr>
              <w:t>Asian, not Hispanic</w:t>
            </w:r>
            <w:r w:rsidRPr="002212F8">
              <w:rPr>
                <w:i/>
              </w:rPr>
              <w:t xml:space="preserve">: </w:t>
            </w:r>
            <w:r w:rsidRPr="002212F8">
              <w:t>A person having origins in any of the original peoples of the Far East, Southeast Asia, the Indian Subcontinent, including, for example, Cambodia, China, Japan, India, Korea, Malaysia, Pakistan, the Philippine Islands, Thailand, and Vietnam</w:t>
            </w:r>
          </w:p>
          <w:p w:rsidRPr="002212F8" w:rsidR="0065245A" w:rsidP="004A52FF" w:rsidRDefault="0065245A" w14:paraId="235E5780" w14:textId="77777777">
            <w:pPr>
              <w:pStyle w:val="TB-TableBullet"/>
              <w:rPr>
                <w:u w:val="single"/>
              </w:rPr>
            </w:pPr>
            <w:r w:rsidRPr="002212F8">
              <w:rPr>
                <w:b/>
                <w:i/>
              </w:rPr>
              <w:t>American Indian or Alaska Native, not Hispanic</w:t>
            </w:r>
            <w:r w:rsidRPr="002212F8">
              <w:rPr>
                <w:i/>
              </w:rPr>
              <w:t>:</w:t>
            </w:r>
            <w:r w:rsidRPr="002212F8">
              <w:t xml:space="preserve"> A person having origins in any of the original peoples of North and South America (including Central America), and who maintains tribal affiliation or community attachment</w:t>
            </w:r>
          </w:p>
          <w:p w:rsidRPr="002212F8" w:rsidR="0065245A" w:rsidP="004A52FF" w:rsidRDefault="0065245A" w14:paraId="754F7E9F" w14:textId="77777777">
            <w:pPr>
              <w:pStyle w:val="TB-TableBullet"/>
              <w:rPr>
                <w:i/>
              </w:rPr>
            </w:pPr>
            <w:r w:rsidRPr="002212F8">
              <w:rPr>
                <w:b/>
                <w:i/>
              </w:rPr>
              <w:t>Native Hawaiian or Pacific Islander, not Hispanic</w:t>
            </w:r>
            <w:r w:rsidRPr="002212F8">
              <w:rPr>
                <w:i/>
              </w:rPr>
              <w:t xml:space="preserve">: </w:t>
            </w:r>
            <w:r w:rsidRPr="002212F8">
              <w:t>A person having origins in any of the original people of Hawaii, Guam, Samoa</w:t>
            </w:r>
            <w:r>
              <w:t>,</w:t>
            </w:r>
            <w:r w:rsidRPr="002212F8">
              <w:t xml:space="preserve"> or other Pacific Islands</w:t>
            </w:r>
          </w:p>
          <w:p w:rsidRPr="002212F8" w:rsidR="0065245A" w:rsidP="004A52FF" w:rsidRDefault="0065245A" w14:paraId="05B991A7" w14:textId="77777777">
            <w:pPr>
              <w:pStyle w:val="TB-TableBullet"/>
            </w:pPr>
            <w:r w:rsidRPr="002212F8">
              <w:rPr>
                <w:b/>
                <w:i/>
              </w:rPr>
              <w:t>Two or More Races, not Hispanic</w:t>
            </w:r>
            <w:r w:rsidRPr="009D7415">
              <w:rPr>
                <w:i/>
              </w:rPr>
              <w:t>:</w:t>
            </w:r>
            <w:r w:rsidRPr="002212F8">
              <w:rPr>
                <w:rFonts w:ascii="Arial" w:hAnsi="Arial"/>
              </w:rPr>
              <w:t xml:space="preserve"> </w:t>
            </w:r>
            <w:r w:rsidRPr="002212F8">
              <w:t>A person who identifies with two or more of the non-Hispanic categories above</w:t>
            </w:r>
          </w:p>
          <w:p w:rsidRPr="002212F8" w:rsidR="0065245A" w:rsidP="004A52FF" w:rsidRDefault="0065245A" w14:paraId="3B1558C2" w14:textId="77777777">
            <w:pPr>
              <w:pStyle w:val="TB-TableBullet"/>
            </w:pPr>
            <w:r w:rsidRPr="002212F8">
              <w:rPr>
                <w:b/>
                <w:i/>
              </w:rPr>
              <w:t>School does not collect this information</w:t>
            </w:r>
            <w:r w:rsidRPr="009D7415">
              <w:rPr>
                <w:i/>
              </w:rPr>
              <w:t>:</w:t>
            </w:r>
            <w:r w:rsidRPr="002212F8">
              <w:t xml:space="preserve"> Available to nonpublic schools only. When used, this code must be applied to all students.</w:t>
            </w:r>
          </w:p>
          <w:p w:rsidRPr="002212F8" w:rsidR="0065245A" w:rsidP="004A52FF" w:rsidRDefault="0065245A" w14:paraId="3CFAE0F2"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 xml:space="preserve">the cell(s) can be </w:t>
            </w:r>
            <w:r w:rsidRPr="002212F8">
              <w:lastRenderedPageBreak/>
              <w:t>mapped to this code to notify your NAEP representative of the need to collect the data at a later date.</w:t>
            </w:r>
          </w:p>
        </w:tc>
        <w:tc>
          <w:tcPr>
            <w:tcW w:w="2245" w:type="dxa"/>
          </w:tcPr>
          <w:p w:rsidRPr="002212F8" w:rsidR="0065245A" w:rsidP="004A52FF" w:rsidRDefault="0065245A" w14:paraId="7F946EEA" w14:textId="77777777">
            <w:pPr>
              <w:pStyle w:val="TX-TableText"/>
            </w:pPr>
            <w:r w:rsidRPr="002212F8">
              <w:lastRenderedPageBreak/>
              <w:t xml:space="preserve">Use </w:t>
            </w:r>
            <w:r w:rsidRPr="002212F8">
              <w:rPr>
                <w:b/>
              </w:rPr>
              <w:t>ONE</w:t>
            </w:r>
            <w:r w:rsidRPr="002212F8">
              <w:t xml:space="preserve"> code per student, text or numeric</w:t>
            </w:r>
          </w:p>
        </w:tc>
      </w:tr>
      <w:tr w:rsidRPr="003B1314" w:rsidR="0065245A" w:rsidTr="004A52FF" w14:paraId="08ED8B2D" w14:textId="77777777">
        <w:trPr>
          <w:cantSplit/>
        </w:trPr>
        <w:tc>
          <w:tcPr>
            <w:tcW w:w="1885" w:type="dxa"/>
            <w:vMerge w:val="restart"/>
          </w:tcPr>
          <w:p w:rsidRPr="002212F8" w:rsidR="0065245A" w:rsidP="004A52FF" w:rsidRDefault="0065245A" w14:paraId="6FCBE00E" w14:textId="77777777">
            <w:pPr>
              <w:pStyle w:val="TX-TableText"/>
              <w:rPr>
                <w:b/>
              </w:rPr>
            </w:pPr>
            <w:r w:rsidRPr="002212F8">
              <w:rPr>
                <w:b/>
              </w:rPr>
              <w:t>National School Lunch Program (NSLP)</w:t>
            </w:r>
          </w:p>
        </w:tc>
        <w:tc>
          <w:tcPr>
            <w:tcW w:w="5220" w:type="dxa"/>
            <w:tcBorders>
              <w:bottom w:val="single" w:color="auto" w:sz="4" w:space="0"/>
            </w:tcBorders>
          </w:tcPr>
          <w:p w:rsidRPr="00BE0CBD" w:rsidR="0065245A" w:rsidP="004A52FF" w:rsidRDefault="0065245A" w14:paraId="7B5F704B" w14:textId="77777777">
            <w:pPr>
              <w:pStyle w:val="TX-TableText"/>
            </w:pPr>
            <w:r>
              <w:t>School defined codes for</w:t>
            </w:r>
          </w:p>
          <w:p w:rsidRPr="002212F8" w:rsidR="0065245A" w:rsidP="004A52FF" w:rsidRDefault="0065245A" w14:paraId="1763ED27" w14:textId="77777777">
            <w:pPr>
              <w:pStyle w:val="TB-TableBullet"/>
            </w:pPr>
            <w:r w:rsidRPr="002212F8">
              <w:rPr>
                <w:b/>
                <w:i/>
              </w:rPr>
              <w:t>Student not eligible to participate</w:t>
            </w:r>
            <w:r w:rsidRPr="002212F8">
              <w:rPr>
                <w:i/>
              </w:rPr>
              <w:t xml:space="preserve">: </w:t>
            </w:r>
            <w:r w:rsidRPr="002212F8">
              <w:t>Student is not eligible for free or reduced-price lunch</w:t>
            </w:r>
          </w:p>
          <w:p w:rsidRPr="002212F8" w:rsidR="0065245A" w:rsidP="004A52FF" w:rsidRDefault="0065245A" w14:paraId="6F8DA70A" w14:textId="77777777">
            <w:pPr>
              <w:pStyle w:val="TB-TableBullet"/>
              <w:rPr>
                <w:i/>
              </w:rPr>
            </w:pPr>
            <w:r w:rsidRPr="003B2992">
              <w:rPr>
                <w:b/>
                <w:i/>
              </w:rPr>
              <w:t>Free lunch</w:t>
            </w:r>
            <w:r w:rsidRPr="003B2992">
              <w:rPr>
                <w:i/>
              </w:rPr>
              <w:t>:</w:t>
            </w:r>
            <w:r w:rsidRPr="002212F8">
              <w:t xml:space="preserve"> Student is eligible for free lunch. Schools participating in Provisions 2 or 3 of the NSLP should code all students as </w:t>
            </w:r>
            <w:r>
              <w:t>“</w:t>
            </w:r>
            <w:r w:rsidRPr="002212F8">
              <w:t>free lunch.</w:t>
            </w:r>
            <w:r>
              <w:t>”</w:t>
            </w:r>
            <w:r w:rsidRPr="002212F8">
              <w:t xml:space="preserve"> </w:t>
            </w:r>
            <w:r w:rsidRPr="002212F8">
              <w:rPr>
                <w:rStyle w:val="FootnoteReference"/>
                <w:rFonts w:cs="Arial"/>
              </w:rPr>
              <w:footnoteReference w:id="3"/>
            </w:r>
          </w:p>
          <w:p w:rsidRPr="002212F8" w:rsidR="0065245A" w:rsidP="004A52FF" w:rsidRDefault="0065245A" w14:paraId="284E1B7A" w14:textId="77777777">
            <w:pPr>
              <w:pStyle w:val="TB-TableBullet"/>
            </w:pPr>
            <w:r w:rsidRPr="003B2992">
              <w:rPr>
                <w:b/>
                <w:i/>
              </w:rPr>
              <w:t>Reduced-price lunch</w:t>
            </w:r>
            <w:r w:rsidRPr="003B2992">
              <w:rPr>
                <w:i/>
              </w:rPr>
              <w:t xml:space="preserve">: </w:t>
            </w:r>
            <w:r w:rsidRPr="002212F8">
              <w:t>Student is eligible for reduced-price lunch</w:t>
            </w:r>
          </w:p>
          <w:p w:rsidRPr="002212F8" w:rsidR="0065245A" w:rsidP="004A52FF" w:rsidRDefault="0065245A" w14:paraId="5780E013" w14:textId="77777777">
            <w:pPr>
              <w:pStyle w:val="TB-TableBullet"/>
            </w:pPr>
            <w:r w:rsidRPr="002212F8">
              <w:rPr>
                <w:b/>
                <w:i/>
              </w:rPr>
              <w:t>School not participating</w:t>
            </w:r>
            <w:r w:rsidRPr="002212F8">
              <w:rPr>
                <w:i/>
              </w:rPr>
              <w:t>:</w:t>
            </w:r>
            <w:r w:rsidRPr="002212F8">
              <w:t xml:space="preserve"> School does not participate in the NSLP. When used, this code must be applied to all students.</w:t>
            </w:r>
          </w:p>
          <w:p w:rsidRPr="00BE0CBD" w:rsidR="0065245A" w:rsidP="004A52FF" w:rsidRDefault="0065245A" w14:paraId="0621210E"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245" w:type="dxa"/>
            <w:vMerge w:val="restart"/>
          </w:tcPr>
          <w:p w:rsidRPr="002212F8" w:rsidR="0065245A" w:rsidP="004A52FF" w:rsidRDefault="0065245A" w14:paraId="3FFDDBFF" w14:textId="77777777">
            <w:pPr>
              <w:pStyle w:val="TX-TableText"/>
            </w:pPr>
            <w:r w:rsidRPr="002212F8">
              <w:t xml:space="preserve">Use </w:t>
            </w:r>
            <w:r w:rsidRPr="002212F8">
              <w:rPr>
                <w:b/>
              </w:rPr>
              <w:t>ONE</w:t>
            </w:r>
            <w:r w:rsidRPr="002212F8">
              <w:t xml:space="preserve"> code per student, text or numeric</w:t>
            </w:r>
          </w:p>
        </w:tc>
      </w:tr>
      <w:tr w:rsidRPr="003B1314" w:rsidR="0065245A" w:rsidTr="004A52FF" w14:paraId="5D215D4E" w14:textId="77777777">
        <w:trPr>
          <w:cantSplit/>
        </w:trPr>
        <w:tc>
          <w:tcPr>
            <w:tcW w:w="1885" w:type="dxa"/>
            <w:vMerge/>
          </w:tcPr>
          <w:p w:rsidRPr="002212F8" w:rsidR="0065245A" w:rsidP="004A52FF" w:rsidRDefault="0065245A" w14:paraId="1C00E00B" w14:textId="77777777">
            <w:pPr>
              <w:pStyle w:val="TX-TableText"/>
              <w:rPr>
                <w:b/>
              </w:rPr>
            </w:pPr>
          </w:p>
        </w:tc>
        <w:tc>
          <w:tcPr>
            <w:tcW w:w="5220" w:type="dxa"/>
            <w:tcBorders>
              <w:bottom w:val="single" w:color="auto" w:sz="4" w:space="0"/>
            </w:tcBorders>
          </w:tcPr>
          <w:p w:rsidR="0065245A" w:rsidP="004A52FF" w:rsidRDefault="0065245A" w14:paraId="689FBD4B" w14:textId="77777777">
            <w:pPr>
              <w:pStyle w:val="N0-FlLftBullet"/>
              <w:tabs>
                <w:tab w:val="clear" w:pos="576"/>
              </w:tabs>
              <w:spacing w:after="0"/>
              <w:ind w:left="0" w:firstLine="0"/>
              <w:rPr>
                <w:rFonts w:ascii="Franklin Gothic Medium" w:hAnsi="Franklin Gothic Medium"/>
                <w:sz w:val="20"/>
              </w:rPr>
            </w:pPr>
            <w:r w:rsidRPr="002212F8">
              <w:rPr>
                <w:rFonts w:ascii="Franklin Gothic Medium" w:hAnsi="Franklin Gothic Medium" w:cs="Arial"/>
                <w:b/>
                <w:i/>
                <w:sz w:val="20"/>
              </w:rPr>
              <w:t xml:space="preserve">SPECIAL INSTRUCTIONS FOR CEP </w:t>
            </w:r>
            <w:r>
              <w:rPr>
                <w:rFonts w:ascii="Franklin Gothic Medium" w:hAnsi="Franklin Gothic Medium" w:cs="Arial"/>
                <w:b/>
                <w:i/>
                <w:sz w:val="20"/>
              </w:rPr>
              <w:t xml:space="preserve"> </w:t>
            </w:r>
            <w:r w:rsidRPr="002212F8">
              <w:rPr>
                <w:rFonts w:ascii="Franklin Gothic Medium" w:hAnsi="Franklin Gothic Medium" w:cs="Arial"/>
                <w:b/>
                <w:i/>
                <w:sz w:val="20"/>
              </w:rPr>
              <w:t>SCHOOLS</w:t>
            </w:r>
            <w:r w:rsidRPr="009D7415">
              <w:rPr>
                <w:rFonts w:ascii="Franklin Gothic Medium" w:hAnsi="Franklin Gothic Medium" w:cs="Arial"/>
                <w:i/>
                <w:sz w:val="20"/>
              </w:rPr>
              <w:t>:</w:t>
            </w:r>
            <w:r w:rsidRPr="002212F8">
              <w:rPr>
                <w:rFonts w:ascii="Franklin Gothic Medium" w:hAnsi="Franklin Gothic Medium" w:cs="Arial"/>
                <w:b/>
                <w:i/>
                <w:sz w:val="20"/>
              </w:rPr>
              <w:t xml:space="preserve"> If your school participates in the Community Eligibility Provision (CEP), note that </w:t>
            </w:r>
            <w:r w:rsidRPr="002212F8">
              <w:rPr>
                <w:rFonts w:ascii="Franklin Gothic Medium" w:hAnsi="Franklin Gothic Medium" w:cs="Arial"/>
                <w:b/>
                <w:sz w:val="20"/>
              </w:rPr>
              <w:t>f</w:t>
            </w:r>
            <w:r w:rsidRPr="002212F8">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1E4F85" w:rsidR="0065245A" w:rsidP="004A52FF" w:rsidRDefault="0065245A" w14:paraId="532DC208" w14:textId="77777777">
            <w:pPr>
              <w:pStyle w:val="TX-TableText"/>
              <w:spacing w:before="120" w:after="120"/>
              <w:jc w:val="center"/>
            </w:pPr>
            <w:r w:rsidRPr="007D0568">
              <w:t>---------------------------------------------------------------------------------------------</w:t>
            </w:r>
          </w:p>
        </w:tc>
        <w:tc>
          <w:tcPr>
            <w:tcW w:w="2245" w:type="dxa"/>
            <w:vMerge/>
          </w:tcPr>
          <w:p w:rsidRPr="002212F8" w:rsidR="0065245A" w:rsidP="004A52FF" w:rsidRDefault="0065245A" w14:paraId="1D799A4E" w14:textId="77777777">
            <w:pPr>
              <w:pStyle w:val="TX-TableText"/>
            </w:pPr>
          </w:p>
        </w:tc>
      </w:tr>
      <w:tr w:rsidRPr="002212F8" w:rsidR="0065245A" w:rsidTr="004A52FF" w14:paraId="65BCE7B6" w14:textId="77777777">
        <w:trPr>
          <w:cantSplit/>
        </w:trPr>
        <w:tc>
          <w:tcPr>
            <w:tcW w:w="1885" w:type="dxa"/>
            <w:vMerge/>
          </w:tcPr>
          <w:p w:rsidRPr="002212F8" w:rsidR="0065245A" w:rsidP="004A52FF" w:rsidRDefault="0065245A" w14:paraId="6405514D" w14:textId="77777777">
            <w:pPr>
              <w:pStyle w:val="TX-TableText"/>
            </w:pPr>
          </w:p>
        </w:tc>
        <w:tc>
          <w:tcPr>
            <w:tcW w:w="5220" w:type="dxa"/>
            <w:tcBorders>
              <w:top w:val="single" w:color="auto" w:sz="4" w:space="0"/>
              <w:bottom w:val="nil"/>
            </w:tcBorders>
          </w:tcPr>
          <w:p w:rsidRPr="002212F8" w:rsidR="0065245A" w:rsidP="004A52FF" w:rsidRDefault="0065245A" w14:paraId="3B0CDA41" w14:textId="77777777">
            <w:pPr>
              <w:pStyle w:val="TX-TableText"/>
              <w:spacing w:after="120"/>
              <w:jc w:val="center"/>
              <w:rPr>
                <w:b/>
              </w:rPr>
            </w:pPr>
            <w:r w:rsidRPr="002212F8">
              <w:rPr>
                <w:b/>
              </w:rPr>
              <w:t xml:space="preserve">CEP </w:t>
            </w:r>
            <w:r>
              <w:rPr>
                <w:b/>
              </w:rPr>
              <w:t xml:space="preserve"> </w:t>
            </w:r>
            <w:r w:rsidRPr="002212F8">
              <w:rPr>
                <w:b/>
              </w:rPr>
              <w:t>Direct Only</w:t>
            </w:r>
          </w:p>
          <w:p w:rsidR="0065245A" w:rsidP="004A52FF" w:rsidRDefault="0065245A" w14:paraId="771DBCF0" w14:textId="77777777">
            <w:pPr>
              <w:pStyle w:val="TX-TableText"/>
            </w:pPr>
            <w:r w:rsidRPr="002212F8">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212F8" w:rsidR="0065245A" w:rsidP="004A52FF" w:rsidRDefault="0065245A" w14:paraId="4AE62E69" w14:textId="77777777">
            <w:pPr>
              <w:pStyle w:val="TX-TableText"/>
            </w:pPr>
          </w:p>
          <w:p w:rsidR="0065245A" w:rsidP="004A52FF" w:rsidRDefault="0065245A" w14:paraId="7B8F4948" w14:textId="77777777">
            <w:pPr>
              <w:pStyle w:val="TX-TableText"/>
            </w:pPr>
            <w:r w:rsidRPr="002212F8">
              <w:t>Please code your students as follows:</w:t>
            </w:r>
          </w:p>
          <w:p w:rsidRPr="002212F8" w:rsidR="0065245A" w:rsidP="004A52FF" w:rsidRDefault="0065245A" w14:paraId="42FB58E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65245A" w:rsidTr="004A52FF" w14:paraId="335245EE" w14:textId="77777777">
              <w:trPr>
                <w:jc w:val="center"/>
              </w:trPr>
              <w:tc>
                <w:tcPr>
                  <w:tcW w:w="2205" w:type="dxa"/>
                  <w:shd w:val="clear" w:color="auto" w:fill="auto"/>
                </w:tcPr>
                <w:p w:rsidRPr="001E4F85" w:rsidR="0065245A" w:rsidP="002C708E" w:rsidRDefault="0065245A" w14:paraId="3F8D5DD2" w14:textId="77777777">
                  <w:pPr>
                    <w:pStyle w:val="TX-TableText"/>
                    <w:framePr w:hSpace="180" w:wrap="around" w:hAnchor="text" w:vAnchor="text" w:y="1"/>
                    <w:suppressOverlap/>
                  </w:pPr>
                  <w:r w:rsidRPr="001E4F85">
                    <w:t>Is the student economically disadvantaged?</w:t>
                  </w:r>
                </w:p>
              </w:tc>
              <w:tc>
                <w:tcPr>
                  <w:tcW w:w="2205" w:type="dxa"/>
                  <w:shd w:val="clear" w:color="auto" w:fill="auto"/>
                </w:tcPr>
                <w:p w:rsidRPr="001E4F85" w:rsidR="0065245A" w:rsidP="002C708E" w:rsidRDefault="0065245A" w14:paraId="2D550FF7" w14:textId="77777777">
                  <w:pPr>
                    <w:pStyle w:val="TX-TableText"/>
                    <w:framePr w:hSpace="180" w:wrap="around" w:hAnchor="text" w:vAnchor="text" w:y="1"/>
                    <w:suppressOverlap/>
                  </w:pPr>
                  <w:r w:rsidRPr="001E4F85">
                    <w:t>How should student be coded on NAEP?</w:t>
                  </w:r>
                </w:p>
              </w:tc>
            </w:tr>
            <w:tr w:rsidRPr="001E4F85" w:rsidR="0065245A" w:rsidTr="004A52FF" w14:paraId="11BC61BD" w14:textId="77777777">
              <w:trPr>
                <w:jc w:val="center"/>
              </w:trPr>
              <w:tc>
                <w:tcPr>
                  <w:tcW w:w="2205" w:type="dxa"/>
                  <w:shd w:val="clear" w:color="auto" w:fill="auto"/>
                </w:tcPr>
                <w:p w:rsidRPr="002212F8" w:rsidR="0065245A" w:rsidP="002C708E" w:rsidRDefault="0065245A" w14:paraId="76519512"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65245A" w:rsidP="002C708E" w:rsidRDefault="0065245A" w14:paraId="32D0DD09"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w:t>
                  </w:r>
                  <w:r>
                    <w:rPr>
                      <w:rFonts w:ascii="Franklin Gothic Medium" w:hAnsi="Franklin Gothic Medium"/>
                      <w:sz w:val="20"/>
                      <w:szCs w:val="20"/>
                    </w:rPr>
                    <w:t>-</w:t>
                  </w:r>
                  <w:r w:rsidRPr="002212F8">
                    <w:rPr>
                      <w:rFonts w:ascii="Franklin Gothic Medium" w:hAnsi="Franklin Gothic Medium"/>
                      <w:sz w:val="20"/>
                      <w:szCs w:val="20"/>
                    </w:rPr>
                    <w:t>price lunch</w:t>
                  </w:r>
                </w:p>
              </w:tc>
            </w:tr>
            <w:tr w:rsidRPr="001E4F85" w:rsidR="0065245A" w:rsidTr="004A52FF" w14:paraId="01F740C8" w14:textId="77777777">
              <w:trPr>
                <w:jc w:val="center"/>
              </w:trPr>
              <w:tc>
                <w:tcPr>
                  <w:tcW w:w="2205" w:type="dxa"/>
                  <w:shd w:val="clear" w:color="auto" w:fill="auto"/>
                </w:tcPr>
                <w:p w:rsidRPr="002212F8" w:rsidR="0065245A" w:rsidP="002C708E" w:rsidRDefault="0065245A" w14:paraId="02FE3D5F" w14:textId="77777777">
                  <w:pPr>
                    <w:pStyle w:val="NoSpacing"/>
                    <w:framePr w:hSpace="180" w:wrap="around" w:hAnchor="text" w:vAnchor="text" w:y="1"/>
                    <w:ind w:left="288" w:hanging="288"/>
                    <w:suppressOverlap/>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No</w:t>
                  </w:r>
                </w:p>
              </w:tc>
              <w:tc>
                <w:tcPr>
                  <w:tcW w:w="2205" w:type="dxa"/>
                  <w:shd w:val="clear" w:color="auto" w:fill="auto"/>
                </w:tcPr>
                <w:p w:rsidRPr="002212F8" w:rsidR="0065245A" w:rsidP="002C708E" w:rsidRDefault="0065245A" w14:paraId="6E851158"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65245A" w:rsidTr="004A52FF" w14:paraId="46CD2DEE" w14:textId="77777777">
              <w:trPr>
                <w:jc w:val="center"/>
              </w:trPr>
              <w:tc>
                <w:tcPr>
                  <w:tcW w:w="2205" w:type="dxa"/>
                  <w:shd w:val="clear" w:color="auto" w:fill="auto"/>
                </w:tcPr>
                <w:p w:rsidRPr="002212F8" w:rsidR="0065245A" w:rsidP="002C708E" w:rsidRDefault="0065245A" w14:paraId="057CDAC1" w14:textId="77777777">
                  <w:pPr>
                    <w:pStyle w:val="NoSpacing"/>
                    <w:framePr w:hSpace="180" w:wrap="around" w:hAnchor="text" w:vAnchor="text" w:y="1"/>
                    <w:ind w:left="288" w:hanging="288"/>
                    <w:suppressOverlap/>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missing</w:t>
                  </w:r>
                </w:p>
              </w:tc>
              <w:tc>
                <w:tcPr>
                  <w:tcW w:w="2205" w:type="dxa"/>
                  <w:shd w:val="clear" w:color="auto" w:fill="auto"/>
                </w:tcPr>
                <w:p w:rsidRPr="002212F8" w:rsidR="0065245A" w:rsidP="002C708E" w:rsidRDefault="0065245A" w14:paraId="21E0C408"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65245A" w:rsidP="004A52FF" w:rsidRDefault="0065245A" w14:paraId="4867D58B" w14:textId="77777777">
            <w:pPr>
              <w:pStyle w:val="TX-TableText"/>
              <w:spacing w:before="120" w:after="120"/>
              <w:jc w:val="center"/>
            </w:pPr>
            <w:r w:rsidRPr="007D0568">
              <w:t>---------------------------------------------------------------------------------------------</w:t>
            </w:r>
          </w:p>
        </w:tc>
        <w:tc>
          <w:tcPr>
            <w:tcW w:w="2245" w:type="dxa"/>
            <w:vMerge/>
          </w:tcPr>
          <w:p w:rsidRPr="002212F8" w:rsidR="0065245A" w:rsidP="004A52FF" w:rsidRDefault="0065245A" w14:paraId="527821FE" w14:textId="77777777">
            <w:pPr>
              <w:pStyle w:val="TX-TableText"/>
            </w:pPr>
          </w:p>
        </w:tc>
      </w:tr>
      <w:tr w:rsidRPr="002212F8" w:rsidR="0065245A" w:rsidTr="004A52FF" w14:paraId="1408BB9F" w14:textId="77777777">
        <w:trPr>
          <w:cantSplit/>
        </w:trPr>
        <w:tc>
          <w:tcPr>
            <w:tcW w:w="1885" w:type="dxa"/>
            <w:vMerge/>
          </w:tcPr>
          <w:p w:rsidRPr="002212F8" w:rsidR="0065245A" w:rsidP="004A52FF" w:rsidRDefault="0065245A" w14:paraId="1B12142D" w14:textId="77777777">
            <w:pPr>
              <w:pStyle w:val="TX-TableText"/>
            </w:pPr>
          </w:p>
        </w:tc>
        <w:tc>
          <w:tcPr>
            <w:tcW w:w="5220" w:type="dxa"/>
            <w:tcBorders>
              <w:top w:val="nil"/>
            </w:tcBorders>
          </w:tcPr>
          <w:p w:rsidRPr="002212F8" w:rsidR="0065245A" w:rsidP="004A52FF" w:rsidRDefault="0065245A" w14:paraId="1F9CBAC5" w14:textId="77777777">
            <w:pPr>
              <w:pStyle w:val="TX-TableText"/>
              <w:spacing w:after="120"/>
              <w:jc w:val="center"/>
              <w:rPr>
                <w:b/>
              </w:rPr>
            </w:pPr>
            <w:r w:rsidRPr="002212F8">
              <w:rPr>
                <w:b/>
              </w:rPr>
              <w:t>CEP Direct Certification Plus</w:t>
            </w:r>
          </w:p>
          <w:p w:rsidR="0065245A" w:rsidP="004A52FF" w:rsidRDefault="0065245A" w14:paraId="5AB5E8CA" w14:textId="77777777">
            <w:pPr>
              <w:pStyle w:val="TX-TableText"/>
            </w:pPr>
            <w:r w:rsidRPr="002212F8">
              <w:t>In CEP schools in our state, economically disadvantaged students are identified in two ways: a) directly certified through participation in assistance programs</w:t>
            </w:r>
            <w:r>
              <w:t>,</w:t>
            </w:r>
            <w:r w:rsidRPr="002212F8">
              <w:t xml:space="preserve"> such as the Supplemental Nutrition Assistance Program (SNAP) and the Temporary Assistance for Needy Families (TANF); b) through a household income survey.</w:t>
            </w:r>
          </w:p>
          <w:p w:rsidRPr="002212F8" w:rsidR="0065245A" w:rsidP="004A52FF" w:rsidRDefault="0065245A" w14:paraId="0FB06354" w14:textId="77777777">
            <w:pPr>
              <w:pStyle w:val="TX-TableText"/>
            </w:pPr>
          </w:p>
          <w:p w:rsidR="0065245A" w:rsidP="004A52FF" w:rsidRDefault="0065245A" w14:paraId="7CDF4E1A" w14:textId="77777777">
            <w:pPr>
              <w:pStyle w:val="TX-TableText"/>
            </w:pPr>
            <w:r w:rsidRPr="002212F8">
              <w:t>Please code your students as follows:</w:t>
            </w:r>
          </w:p>
          <w:p w:rsidRPr="002212F8" w:rsidR="0065245A" w:rsidP="004A52FF" w:rsidRDefault="0065245A" w14:paraId="1DC42B5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65245A" w:rsidTr="004A52FF" w14:paraId="4AB83388" w14:textId="77777777">
              <w:trPr>
                <w:jc w:val="center"/>
              </w:trPr>
              <w:tc>
                <w:tcPr>
                  <w:tcW w:w="2250" w:type="dxa"/>
                  <w:shd w:val="clear" w:color="auto" w:fill="auto"/>
                </w:tcPr>
                <w:p w:rsidRPr="001E4F85" w:rsidR="0065245A" w:rsidP="002C708E" w:rsidRDefault="0065245A" w14:paraId="09BE7D40" w14:textId="77777777">
                  <w:pPr>
                    <w:pStyle w:val="TX-TableText"/>
                    <w:framePr w:hSpace="180" w:wrap="around" w:hAnchor="text" w:vAnchor="text" w:y="1"/>
                    <w:suppressOverlap/>
                  </w:pPr>
                  <w:r w:rsidRPr="001E4F85">
                    <w:t>Is the student economically disadvantaged?</w:t>
                  </w:r>
                </w:p>
              </w:tc>
              <w:tc>
                <w:tcPr>
                  <w:tcW w:w="2160" w:type="dxa"/>
                  <w:shd w:val="clear" w:color="auto" w:fill="auto"/>
                </w:tcPr>
                <w:p w:rsidRPr="001E4F85" w:rsidR="0065245A" w:rsidP="002C708E" w:rsidRDefault="0065245A" w14:paraId="6BD7A3EA" w14:textId="77777777">
                  <w:pPr>
                    <w:pStyle w:val="TX-TableText"/>
                    <w:framePr w:hSpace="180" w:wrap="around" w:hAnchor="text" w:vAnchor="text" w:y="1"/>
                    <w:suppressOverlap/>
                  </w:pPr>
                  <w:r w:rsidRPr="001E4F85">
                    <w:t>How should student be coded on NAEP?</w:t>
                  </w:r>
                </w:p>
              </w:tc>
            </w:tr>
            <w:tr w:rsidRPr="001E4F85" w:rsidR="0065245A" w:rsidTr="004A52FF" w14:paraId="30B2C695" w14:textId="77777777">
              <w:trPr>
                <w:jc w:val="center"/>
              </w:trPr>
              <w:tc>
                <w:tcPr>
                  <w:tcW w:w="2250" w:type="dxa"/>
                  <w:shd w:val="clear" w:color="auto" w:fill="auto"/>
                </w:tcPr>
                <w:p w:rsidRPr="002212F8" w:rsidR="0065245A" w:rsidP="002C708E" w:rsidRDefault="0065245A" w14:paraId="179DB510" w14:textId="77777777">
                  <w:pPr>
                    <w:pStyle w:val="NoSpacing"/>
                    <w:framePr w:hSpace="180" w:wrap="around" w:hAnchor="text" w:vAnchor="text" w:y="1"/>
                    <w:numPr>
                      <w:ilvl w:val="0"/>
                      <w:numId w:val="30"/>
                    </w:numPr>
                    <w:ind w:left="288" w:hanging="288"/>
                    <w:suppressOverlap/>
                    <w:rPr>
                      <w:rFonts w:ascii="Franklin Gothic Medium" w:hAnsi="Franklin Gothic Medium"/>
                      <w:sz w:val="20"/>
                      <w:szCs w:val="20"/>
                    </w:rPr>
                  </w:pPr>
                  <w:r w:rsidRPr="002212F8">
                    <w:rPr>
                      <w:rFonts w:ascii="Franklin Gothic Medium" w:hAnsi="Franklin Gothic Medium"/>
                      <w:sz w:val="20"/>
                      <w:szCs w:val="20"/>
                    </w:rPr>
                    <w:t xml:space="preserve">Yes </w:t>
                  </w:r>
                </w:p>
              </w:tc>
              <w:tc>
                <w:tcPr>
                  <w:tcW w:w="2160" w:type="dxa"/>
                  <w:shd w:val="clear" w:color="auto" w:fill="auto"/>
                </w:tcPr>
                <w:p w:rsidRPr="002212F8" w:rsidR="0065245A" w:rsidP="002C708E" w:rsidRDefault="0065245A" w14:paraId="1837D353"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w:t>
                  </w:r>
                  <w:r>
                    <w:rPr>
                      <w:rFonts w:ascii="Franklin Gothic Medium" w:hAnsi="Franklin Gothic Medium"/>
                      <w:sz w:val="20"/>
                      <w:szCs w:val="20"/>
                    </w:rPr>
                    <w:t>-</w:t>
                  </w:r>
                  <w:r w:rsidRPr="002212F8">
                    <w:rPr>
                      <w:rFonts w:ascii="Franklin Gothic Medium" w:hAnsi="Franklin Gothic Medium"/>
                      <w:sz w:val="20"/>
                      <w:szCs w:val="20"/>
                    </w:rPr>
                    <w:t>price lunch</w:t>
                  </w:r>
                </w:p>
              </w:tc>
            </w:tr>
            <w:tr w:rsidRPr="001E4F85" w:rsidR="0065245A" w:rsidTr="004A52FF" w14:paraId="54930DCB" w14:textId="77777777">
              <w:trPr>
                <w:jc w:val="center"/>
              </w:trPr>
              <w:tc>
                <w:tcPr>
                  <w:tcW w:w="2250" w:type="dxa"/>
                  <w:shd w:val="clear" w:color="auto" w:fill="auto"/>
                </w:tcPr>
                <w:p w:rsidRPr="002212F8" w:rsidR="0065245A" w:rsidP="002C708E" w:rsidRDefault="0065245A" w14:paraId="55791B25" w14:textId="77777777">
                  <w:pPr>
                    <w:pStyle w:val="NoSpacing"/>
                    <w:framePr w:hSpace="180" w:wrap="around" w:hAnchor="text" w:vAnchor="text" w:y="1"/>
                    <w:numPr>
                      <w:ilvl w:val="0"/>
                      <w:numId w:val="30"/>
                    </w:numPr>
                    <w:ind w:left="288" w:hanging="288"/>
                    <w:suppressOverlap/>
                    <w:rPr>
                      <w:rFonts w:ascii="Franklin Gothic Medium" w:hAnsi="Franklin Gothic Medium"/>
                      <w:sz w:val="20"/>
                      <w:szCs w:val="20"/>
                    </w:rPr>
                  </w:pPr>
                  <w:r w:rsidRPr="002212F8">
                    <w:rPr>
                      <w:rFonts w:ascii="Franklin Gothic Medium" w:hAnsi="Franklin Gothic Medium"/>
                      <w:sz w:val="20"/>
                      <w:szCs w:val="20"/>
                    </w:rPr>
                    <w:lastRenderedPageBreak/>
                    <w:t>No</w:t>
                  </w:r>
                </w:p>
              </w:tc>
              <w:tc>
                <w:tcPr>
                  <w:tcW w:w="2160" w:type="dxa"/>
                  <w:shd w:val="clear" w:color="auto" w:fill="auto"/>
                </w:tcPr>
                <w:p w:rsidRPr="002212F8" w:rsidR="0065245A" w:rsidP="002C708E" w:rsidRDefault="0065245A" w14:paraId="22132C31"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65245A" w:rsidTr="004A52FF" w14:paraId="4D3019A1" w14:textId="77777777">
              <w:trPr>
                <w:jc w:val="center"/>
              </w:trPr>
              <w:tc>
                <w:tcPr>
                  <w:tcW w:w="2250" w:type="dxa"/>
                  <w:shd w:val="clear" w:color="auto" w:fill="auto"/>
                </w:tcPr>
                <w:p w:rsidRPr="002212F8" w:rsidR="0065245A" w:rsidP="002C708E" w:rsidRDefault="0065245A" w14:paraId="28851537" w14:textId="77777777">
                  <w:pPr>
                    <w:pStyle w:val="NoSpacing"/>
                    <w:framePr w:hSpace="180" w:wrap="around" w:hAnchor="text" w:vAnchor="text" w:y="1"/>
                    <w:numPr>
                      <w:ilvl w:val="0"/>
                      <w:numId w:val="30"/>
                    </w:numPr>
                    <w:ind w:left="288" w:hanging="288"/>
                    <w:suppressOverlap/>
                    <w:rPr>
                      <w:rFonts w:ascii="Franklin Gothic Medium" w:hAnsi="Franklin Gothic Medium"/>
                      <w:sz w:val="20"/>
                      <w:szCs w:val="20"/>
                    </w:rPr>
                  </w:pPr>
                  <w:r w:rsidRPr="002212F8">
                    <w:rPr>
                      <w:rFonts w:ascii="Franklin Gothic Medium" w:hAnsi="Franklin Gothic Medium"/>
                      <w:sz w:val="20"/>
                      <w:szCs w:val="20"/>
                    </w:rPr>
                    <w:t>Information missing</w:t>
                  </w:r>
                </w:p>
              </w:tc>
              <w:tc>
                <w:tcPr>
                  <w:tcW w:w="2160" w:type="dxa"/>
                  <w:shd w:val="clear" w:color="auto" w:fill="auto"/>
                </w:tcPr>
                <w:p w:rsidRPr="002212F8" w:rsidR="0065245A" w:rsidP="002C708E" w:rsidRDefault="0065245A" w14:paraId="148BAB1C"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65245A" w:rsidP="004A52FF" w:rsidRDefault="0065245A" w14:paraId="495401C4" w14:textId="77777777">
            <w:pPr>
              <w:pStyle w:val="TX-TableText"/>
            </w:pPr>
            <w:r>
              <w:t xml:space="preserve"> </w:t>
            </w:r>
          </w:p>
        </w:tc>
        <w:tc>
          <w:tcPr>
            <w:tcW w:w="2245" w:type="dxa"/>
            <w:vMerge/>
          </w:tcPr>
          <w:p w:rsidRPr="002212F8" w:rsidR="0065245A" w:rsidP="004A52FF" w:rsidRDefault="0065245A" w14:paraId="36D49299" w14:textId="77777777">
            <w:pPr>
              <w:pStyle w:val="TX-TableText"/>
            </w:pPr>
          </w:p>
        </w:tc>
      </w:tr>
      <w:tr w:rsidRPr="002212F8" w:rsidR="0065245A" w:rsidTr="004A52FF" w14:paraId="2C98AFF8" w14:textId="77777777">
        <w:trPr>
          <w:cantSplit/>
        </w:trPr>
        <w:tc>
          <w:tcPr>
            <w:tcW w:w="1885" w:type="dxa"/>
            <w:vMerge/>
          </w:tcPr>
          <w:p w:rsidRPr="002212F8" w:rsidR="0065245A" w:rsidP="004A52FF" w:rsidRDefault="0065245A" w14:paraId="2E12738B" w14:textId="77777777">
            <w:pPr>
              <w:pStyle w:val="TX-TableText"/>
            </w:pPr>
          </w:p>
        </w:tc>
        <w:tc>
          <w:tcPr>
            <w:tcW w:w="5220" w:type="dxa"/>
          </w:tcPr>
          <w:p w:rsidRPr="002212F8" w:rsidR="0065245A" w:rsidP="004A52FF" w:rsidRDefault="0065245A" w14:paraId="14E7587E" w14:textId="77777777">
            <w:pPr>
              <w:pStyle w:val="TX-TableText"/>
              <w:spacing w:after="120"/>
              <w:jc w:val="center"/>
              <w:rPr>
                <w:b/>
              </w:rPr>
            </w:pPr>
            <w:r w:rsidRPr="002212F8">
              <w:rPr>
                <w:b/>
              </w:rPr>
              <w:t>CEP All</w:t>
            </w:r>
          </w:p>
          <w:p w:rsidR="0065245A" w:rsidP="004A52FF" w:rsidRDefault="0065245A" w14:paraId="0A3A87B5" w14:textId="77777777">
            <w:pPr>
              <w:pStyle w:val="TX-TableText"/>
            </w:pPr>
            <w:r w:rsidRPr="001E4F85">
              <w:t>In our state</w:t>
            </w:r>
            <w:r>
              <w:t>,</w:t>
            </w:r>
            <w:r w:rsidRPr="001E4F85">
              <w:t xml:space="preserve"> all students in CEP schools are considered economically disadvantaged.</w:t>
            </w:r>
          </w:p>
          <w:p w:rsidRPr="001E4F85" w:rsidR="0065245A" w:rsidP="004A52FF" w:rsidRDefault="0065245A" w14:paraId="0274EB7F" w14:textId="77777777">
            <w:pPr>
              <w:pStyle w:val="TX-TableText"/>
            </w:pPr>
          </w:p>
          <w:p w:rsidR="0065245A" w:rsidP="004A52FF" w:rsidRDefault="0065245A" w14:paraId="5A7B1837" w14:textId="77777777">
            <w:pPr>
              <w:pStyle w:val="TX-TableText"/>
            </w:pPr>
            <w:r w:rsidRPr="001E4F85">
              <w:t>Please code your students as follows:</w:t>
            </w:r>
          </w:p>
          <w:p w:rsidRPr="001E4F85" w:rsidR="0065245A" w:rsidP="004A52FF" w:rsidRDefault="0065245A" w14:paraId="3F5CCED9"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65245A" w:rsidTr="004A52FF" w14:paraId="4B004480" w14:textId="77777777">
              <w:trPr>
                <w:jc w:val="center"/>
              </w:trPr>
              <w:tc>
                <w:tcPr>
                  <w:tcW w:w="2205" w:type="dxa"/>
                  <w:shd w:val="clear" w:color="auto" w:fill="auto"/>
                </w:tcPr>
                <w:p w:rsidRPr="001E4F85" w:rsidR="0065245A" w:rsidP="002C708E" w:rsidRDefault="0065245A" w14:paraId="667835A5" w14:textId="77777777">
                  <w:pPr>
                    <w:pStyle w:val="TX-TableText"/>
                    <w:framePr w:hSpace="180" w:wrap="around" w:hAnchor="text" w:vAnchor="text" w:y="1"/>
                    <w:suppressOverlap/>
                  </w:pPr>
                  <w:r w:rsidRPr="001E4F85">
                    <w:t>Is the student economically disadvantaged?</w:t>
                  </w:r>
                </w:p>
              </w:tc>
              <w:tc>
                <w:tcPr>
                  <w:tcW w:w="2205" w:type="dxa"/>
                  <w:shd w:val="clear" w:color="auto" w:fill="auto"/>
                </w:tcPr>
                <w:p w:rsidRPr="001E4F85" w:rsidR="0065245A" w:rsidP="002C708E" w:rsidRDefault="0065245A" w14:paraId="2CAEDA7A" w14:textId="77777777">
                  <w:pPr>
                    <w:pStyle w:val="TX-TableText"/>
                    <w:framePr w:hSpace="180" w:wrap="around" w:hAnchor="text" w:vAnchor="text" w:y="1"/>
                    <w:suppressOverlap/>
                  </w:pPr>
                  <w:r w:rsidRPr="001E4F85">
                    <w:t>How should student be coded on NAEP?</w:t>
                  </w:r>
                </w:p>
              </w:tc>
            </w:tr>
            <w:tr w:rsidRPr="001E4F85" w:rsidR="0065245A" w:rsidTr="004A52FF" w14:paraId="276C6E06" w14:textId="77777777">
              <w:trPr>
                <w:jc w:val="center"/>
              </w:trPr>
              <w:tc>
                <w:tcPr>
                  <w:tcW w:w="2205" w:type="dxa"/>
                  <w:shd w:val="clear" w:color="auto" w:fill="auto"/>
                </w:tcPr>
                <w:p w:rsidRPr="002212F8" w:rsidR="0065245A" w:rsidP="002C708E" w:rsidRDefault="0065245A" w14:paraId="6450B598"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65245A" w:rsidP="002C708E" w:rsidRDefault="0065245A" w14:paraId="075372EC"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lunch</w:t>
                  </w:r>
                </w:p>
              </w:tc>
            </w:tr>
          </w:tbl>
          <w:p w:rsidRPr="002212F8" w:rsidR="0065245A" w:rsidP="004A52FF" w:rsidRDefault="0065245A" w14:paraId="05C5AF0E" w14:textId="77777777">
            <w:pPr>
              <w:pStyle w:val="TX-TableText"/>
            </w:pPr>
            <w:r>
              <w:t xml:space="preserve"> </w:t>
            </w:r>
          </w:p>
        </w:tc>
        <w:tc>
          <w:tcPr>
            <w:tcW w:w="2245" w:type="dxa"/>
            <w:vMerge/>
          </w:tcPr>
          <w:p w:rsidRPr="002212F8" w:rsidR="0065245A" w:rsidP="004A52FF" w:rsidRDefault="0065245A" w14:paraId="0BD95B85" w14:textId="77777777">
            <w:pPr>
              <w:pStyle w:val="TX-TableText"/>
            </w:pPr>
          </w:p>
        </w:tc>
      </w:tr>
      <w:tr w:rsidRPr="003B1314" w:rsidR="0065245A" w:rsidTr="004A52FF" w14:paraId="5D1A93A4" w14:textId="77777777">
        <w:trPr>
          <w:cantSplit/>
        </w:trPr>
        <w:tc>
          <w:tcPr>
            <w:tcW w:w="1885" w:type="dxa"/>
          </w:tcPr>
          <w:p w:rsidRPr="002212F8" w:rsidR="0065245A" w:rsidP="004A52FF" w:rsidRDefault="0065245A" w14:paraId="78A38ED6" w14:textId="77777777">
            <w:pPr>
              <w:pStyle w:val="TX-TableText"/>
              <w:rPr>
                <w:b/>
              </w:rPr>
            </w:pPr>
            <w:r w:rsidRPr="002212F8">
              <w:rPr>
                <w:b/>
              </w:rPr>
              <w:t>Students with Disabilities (SD)</w:t>
            </w:r>
          </w:p>
        </w:tc>
        <w:tc>
          <w:tcPr>
            <w:tcW w:w="5220" w:type="dxa"/>
          </w:tcPr>
          <w:p w:rsidRPr="001066B0" w:rsidR="0065245A" w:rsidP="004A52FF" w:rsidRDefault="0065245A" w14:paraId="35ABAE77" w14:textId="77777777">
            <w:pPr>
              <w:pStyle w:val="TX-TableText"/>
              <w:rPr>
                <w:rFonts w:cs="Arial"/>
                <w:szCs w:val="22"/>
              </w:rPr>
            </w:pPr>
            <w:r>
              <w:t>School defined codes for</w:t>
            </w:r>
          </w:p>
          <w:p w:rsidR="0065245A" w:rsidP="004A52FF" w:rsidRDefault="0065245A" w14:paraId="1650D57D" w14:textId="77777777">
            <w:pPr>
              <w:pStyle w:val="TB-TableBullet"/>
            </w:pPr>
            <w:r w:rsidRPr="00777B21">
              <w:rPr>
                <w:b/>
                <w:i/>
              </w:rPr>
              <w:t>Yes, IEP</w:t>
            </w:r>
            <w:r w:rsidRPr="009D7415">
              <w:rPr>
                <w:i/>
              </w:rPr>
              <w:t>:</w:t>
            </w:r>
            <w:r w:rsidRPr="00777B21">
              <w:rPr>
                <w:i/>
              </w:rPr>
              <w:t xml:space="preserve"> </w:t>
            </w:r>
            <w:r w:rsidRPr="00777B21">
              <w:t>Student has a formal Individualized Education Program (IEP), the student</w:t>
            </w:r>
            <w:r>
              <w:t>’</w:t>
            </w:r>
            <w:r w:rsidRPr="00777B21">
              <w:t xml:space="preserve">s IEP is in progress, or the student has an equivalent classification for private schools. If some students have both an IEP and a 504 Plan, code these students as </w:t>
            </w:r>
            <w:r>
              <w:t>“</w:t>
            </w:r>
            <w:r w:rsidRPr="00777B21">
              <w:t>Yes, IEP.</w:t>
            </w:r>
            <w:r>
              <w:t>”</w:t>
            </w:r>
          </w:p>
          <w:p w:rsidR="0065245A" w:rsidP="004A52FF" w:rsidRDefault="0065245A" w14:paraId="361AD01D" w14:textId="77777777">
            <w:pPr>
              <w:pStyle w:val="TB-TableBullet"/>
            </w:pPr>
            <w:r w:rsidRPr="00777B21">
              <w:rPr>
                <w:b/>
                <w:i/>
              </w:rPr>
              <w:t>No, not SD</w:t>
            </w:r>
            <w:r w:rsidRPr="009D7415">
              <w:rPr>
                <w:i/>
              </w:rPr>
              <w:t>:</w:t>
            </w:r>
            <w:r w:rsidRPr="00777B21">
              <w:rPr>
                <w:b/>
                <w:i/>
              </w:rPr>
              <w:t xml:space="preserve"> </w:t>
            </w:r>
            <w:r w:rsidRPr="00777B21">
              <w:t xml:space="preserve">Student does not have an IEP. If students have a 504 Plan without an IEP, code these students as </w:t>
            </w:r>
            <w:r>
              <w:t>“</w:t>
            </w:r>
            <w:r w:rsidRPr="00777B21">
              <w:t>No, not SD.</w:t>
            </w:r>
            <w:r>
              <w:t>”</w:t>
            </w:r>
          </w:p>
          <w:p w:rsidRPr="00D748FB" w:rsidR="0065245A" w:rsidP="004A52FF" w:rsidRDefault="0065245A" w14:paraId="3DAEA8C0" w14:textId="77777777">
            <w:pPr>
              <w:pStyle w:val="TB-TableBullet"/>
              <w:rPr>
                <w:rFonts w:ascii="Arial Narrow" w:hAnsi="Arial Narrow" w:cs="Arial"/>
                <w:szCs w:val="22"/>
              </w:rPr>
            </w:pPr>
            <w:r w:rsidRPr="00777B21">
              <w:rPr>
                <w:b/>
                <w:i/>
              </w:rPr>
              <w:t>Information unavailable at this time</w:t>
            </w:r>
            <w:r w:rsidRPr="009D7415">
              <w:rPr>
                <w:i/>
              </w:rPr>
              <w:t>:</w:t>
            </w:r>
            <w:r w:rsidRPr="00777B21">
              <w:t xml:space="preserve"> If you currently do not have this information for one or more students, blank cells or an indicator such as</w:t>
            </w:r>
            <w:r w:rsidRPr="00777B21">
              <w:rPr>
                <w:color w:val="000000"/>
              </w:rPr>
              <w:t xml:space="preserve"> </w:t>
            </w:r>
            <w:r>
              <w:rPr>
                <w:color w:val="000000"/>
              </w:rPr>
              <w:t>“</w:t>
            </w:r>
            <w:r w:rsidRPr="00777B21">
              <w:rPr>
                <w:color w:val="000000"/>
              </w:rPr>
              <w:t>N/A</w:t>
            </w:r>
            <w:r>
              <w:rPr>
                <w:color w:val="000000"/>
              </w:rPr>
              <w:t>”</w:t>
            </w:r>
            <w:r w:rsidRPr="00777B21">
              <w:rPr>
                <w:color w:val="000000"/>
              </w:rPr>
              <w:t xml:space="preserve"> (Not Available) in </w:t>
            </w:r>
            <w:r w:rsidRPr="00777B21">
              <w:t>the cell(s) can be mapped to this code to notify your NAEP representative of the need to collect the data at a later date.</w:t>
            </w:r>
          </w:p>
        </w:tc>
        <w:tc>
          <w:tcPr>
            <w:tcW w:w="2245" w:type="dxa"/>
          </w:tcPr>
          <w:p w:rsidRPr="002212F8" w:rsidR="0065245A" w:rsidP="004A52FF" w:rsidRDefault="0065245A" w14:paraId="708C9AC6" w14:textId="77777777">
            <w:pPr>
              <w:pStyle w:val="TX-TableText"/>
            </w:pPr>
            <w:r w:rsidRPr="002212F8">
              <w:t xml:space="preserve">Use </w:t>
            </w:r>
            <w:r w:rsidRPr="002212F8">
              <w:rPr>
                <w:b/>
              </w:rPr>
              <w:t>ONE</w:t>
            </w:r>
            <w:r w:rsidRPr="002212F8">
              <w:t xml:space="preserve"> code per student, text or numeric</w:t>
            </w:r>
          </w:p>
        </w:tc>
      </w:tr>
      <w:tr w:rsidRPr="003B1314" w:rsidR="0065245A" w:rsidTr="004A52FF" w14:paraId="465ABCD6" w14:textId="77777777">
        <w:trPr>
          <w:cantSplit/>
        </w:trPr>
        <w:tc>
          <w:tcPr>
            <w:tcW w:w="1885" w:type="dxa"/>
          </w:tcPr>
          <w:p w:rsidRPr="002212F8" w:rsidR="0065245A" w:rsidP="004A52FF" w:rsidRDefault="0065245A" w14:paraId="5F9EE234" w14:textId="77777777">
            <w:pPr>
              <w:pStyle w:val="TX-TableText"/>
              <w:rPr>
                <w:b/>
              </w:rPr>
            </w:pPr>
            <w:r w:rsidRPr="002212F8">
              <w:rPr>
                <w:b/>
              </w:rPr>
              <w:t>English Learner (EL)</w:t>
            </w:r>
          </w:p>
        </w:tc>
        <w:tc>
          <w:tcPr>
            <w:tcW w:w="5220" w:type="dxa"/>
          </w:tcPr>
          <w:p w:rsidRPr="00777B21" w:rsidR="0065245A" w:rsidP="004A52FF" w:rsidRDefault="0065245A" w14:paraId="6D58C6BF" w14:textId="77777777">
            <w:pPr>
              <w:pStyle w:val="TX-TableText"/>
            </w:pPr>
            <w:r w:rsidRPr="00777B21">
              <w:t>School-defined codes for</w:t>
            </w:r>
          </w:p>
          <w:p w:rsidRPr="00777B21" w:rsidR="0065245A" w:rsidP="004A52FF" w:rsidRDefault="0065245A" w14:paraId="01CD6FC6" w14:textId="77777777">
            <w:pPr>
              <w:pStyle w:val="TB-TableBullet"/>
            </w:pPr>
            <w:r w:rsidRPr="00777B21">
              <w:rPr>
                <w:rFonts w:cs="Arial"/>
                <w:b/>
                <w:i/>
              </w:rPr>
              <w:t>Yes, EL</w:t>
            </w:r>
          </w:p>
          <w:p w:rsidRPr="00777B21" w:rsidR="0065245A" w:rsidP="004A52FF" w:rsidRDefault="0065245A" w14:paraId="41459F13" w14:textId="77777777">
            <w:pPr>
              <w:pStyle w:val="TB-TableBullet"/>
              <w:rPr>
                <w:rFonts w:cs="Arial"/>
                <w:b/>
                <w:i/>
              </w:rPr>
            </w:pPr>
            <w:r w:rsidRPr="00777B21">
              <w:rPr>
                <w:rFonts w:cs="Arial"/>
                <w:b/>
                <w:i/>
              </w:rPr>
              <w:t>No, Not EL</w:t>
            </w:r>
          </w:p>
          <w:p w:rsidRPr="00074064" w:rsidR="00D059AE" w:rsidP="00D059AE" w:rsidRDefault="00D059AE" w14:paraId="1588BC9A" w14:textId="77777777">
            <w:pPr>
              <w:pStyle w:val="TB-TableBullet"/>
              <w:rPr>
                <w:rFonts w:cs="Arial"/>
                <w:i/>
              </w:rPr>
            </w:pPr>
            <w:r>
              <w:rPr>
                <w:rFonts w:cs="Arial"/>
                <w:b/>
                <w:i/>
                <w:iCs/>
              </w:rPr>
              <w:t>No, Formerly EL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Pr>
                <w:rFonts w:cs="Arial"/>
              </w:rPr>
              <w:t xml:space="preserve"> the state includes formerly EL</w:t>
            </w:r>
            <w:r w:rsidRPr="00074064">
              <w:rPr>
                <w:rFonts w:cs="Arial"/>
              </w:rPr>
              <w:t xml:space="preserve"> students in its accountability reports, the student shou</w:t>
            </w:r>
            <w:r>
              <w:rPr>
                <w:rFonts w:cs="Arial"/>
              </w:rPr>
              <w:t>ld be coded as “No, formerly EL</w:t>
            </w:r>
            <w:r w:rsidRPr="00074064">
              <w:rPr>
                <w:rFonts w:cs="Arial"/>
              </w:rPr>
              <w:t xml:space="preserve">.” </w:t>
            </w:r>
            <w:r>
              <w:rPr>
                <w:rFonts w:cs="Arial"/>
              </w:rPr>
              <w:t>Public schools, c</w:t>
            </w:r>
            <w:r w:rsidRPr="00074064">
              <w:rPr>
                <w:rFonts w:cs="Arial"/>
              </w:rPr>
              <w:t>ontact your NAEP State Coordinator if you have any questions about using this code.</w:t>
            </w:r>
          </w:p>
          <w:p w:rsidRPr="00777B21" w:rsidR="0065245A" w:rsidP="004A52FF" w:rsidRDefault="0065245A" w14:paraId="0AE5C7BF" w14:textId="77777777">
            <w:pPr>
              <w:pStyle w:val="TB-TableBullet"/>
            </w:pPr>
            <w:r w:rsidRPr="00777B21">
              <w:rPr>
                <w:rFonts w:cs="Arial"/>
                <w:b/>
                <w:i/>
              </w:rPr>
              <w:t>Information unavailable at this time</w:t>
            </w:r>
            <w:r w:rsidRPr="009D7415">
              <w:rPr>
                <w:rFonts w:cs="Arial"/>
                <w:i/>
              </w:rPr>
              <w:t>:</w:t>
            </w:r>
            <w:r w:rsidRPr="00777B21">
              <w:rPr>
                <w:rFonts w:cs="Arial"/>
              </w:rPr>
              <w:t xml:space="preserve"> If you currently do not have this information for one or more students, blank cells or an indicator such as</w:t>
            </w:r>
            <w:r w:rsidRPr="00777B21">
              <w:rPr>
                <w:rFonts w:cs="Arial"/>
                <w:color w:val="000000"/>
              </w:rPr>
              <w:t xml:space="preserve"> </w:t>
            </w:r>
            <w:r>
              <w:rPr>
                <w:rFonts w:cs="Arial"/>
                <w:color w:val="000000"/>
              </w:rPr>
              <w:t>“</w:t>
            </w:r>
            <w:r w:rsidRPr="00777B21">
              <w:rPr>
                <w:rFonts w:cs="Arial"/>
                <w:color w:val="000000"/>
              </w:rPr>
              <w:t>N/A</w:t>
            </w:r>
            <w:r>
              <w:rPr>
                <w:rFonts w:cs="Arial"/>
                <w:color w:val="000000"/>
              </w:rPr>
              <w:t>”</w:t>
            </w:r>
            <w:r w:rsidRPr="00777B21">
              <w:rPr>
                <w:rFonts w:cs="Arial"/>
                <w:color w:val="000000"/>
              </w:rPr>
              <w:t xml:space="preserve"> (Not Available) in </w:t>
            </w:r>
            <w:r w:rsidRPr="00777B21">
              <w:rPr>
                <w:rFonts w:cs="Arial"/>
              </w:rPr>
              <w:t>the cell(s) can be mapped to this code to notify your NAEP representative of the need to collect the data at a later date.</w:t>
            </w:r>
          </w:p>
        </w:tc>
        <w:tc>
          <w:tcPr>
            <w:tcW w:w="2245" w:type="dxa"/>
          </w:tcPr>
          <w:p w:rsidRPr="002212F8" w:rsidR="0065245A" w:rsidP="004A52FF" w:rsidRDefault="0065245A" w14:paraId="2C2C9B9E" w14:textId="77777777">
            <w:pPr>
              <w:pStyle w:val="TX-TableText"/>
            </w:pPr>
            <w:r w:rsidRPr="002212F8">
              <w:t xml:space="preserve">Use </w:t>
            </w:r>
            <w:r w:rsidRPr="002212F8">
              <w:rPr>
                <w:b/>
              </w:rPr>
              <w:t>ONE</w:t>
            </w:r>
            <w:r w:rsidRPr="002212F8">
              <w:t xml:space="preserve"> code per student, text or numeric</w:t>
            </w:r>
          </w:p>
        </w:tc>
      </w:tr>
      <w:tr w:rsidRPr="003B1314" w:rsidR="0065245A" w:rsidTr="004A52FF" w14:paraId="73D28F68" w14:textId="77777777">
        <w:trPr>
          <w:cantSplit/>
        </w:trPr>
        <w:tc>
          <w:tcPr>
            <w:tcW w:w="1885" w:type="dxa"/>
          </w:tcPr>
          <w:p w:rsidRPr="002212F8" w:rsidR="0065245A" w:rsidP="004A52FF" w:rsidRDefault="0065245A" w14:paraId="220B3FAD" w14:textId="77777777">
            <w:pPr>
              <w:pStyle w:val="TX-TableText"/>
              <w:rPr>
                <w:b/>
              </w:rPr>
            </w:pPr>
            <w:r w:rsidRPr="002212F8">
              <w:rPr>
                <w:b/>
              </w:rPr>
              <w:t>On-Break Indicator</w:t>
            </w:r>
          </w:p>
        </w:tc>
        <w:tc>
          <w:tcPr>
            <w:tcW w:w="5220" w:type="dxa"/>
          </w:tcPr>
          <w:p w:rsidRPr="003B1314" w:rsidR="0065245A" w:rsidP="004A52FF" w:rsidRDefault="0065245A" w14:paraId="249692D6" w14:textId="77777777">
            <w:pPr>
              <w:pStyle w:val="TX-TableText"/>
            </w:pPr>
            <w:r>
              <w:t>School-defined code</w:t>
            </w:r>
          </w:p>
        </w:tc>
        <w:tc>
          <w:tcPr>
            <w:tcW w:w="2245" w:type="dxa"/>
          </w:tcPr>
          <w:p w:rsidRPr="002212F8" w:rsidR="0065245A" w:rsidP="004A52FF" w:rsidRDefault="0065245A" w14:paraId="3F8BDE0E" w14:textId="77777777">
            <w:pPr>
              <w:pStyle w:val="TX-TableText"/>
              <w:rPr>
                <w:rFonts w:cs="Arial"/>
                <w:color w:val="000000"/>
              </w:rPr>
            </w:pPr>
            <w:r w:rsidRPr="002212F8">
              <w:t>Only for year-round schools;</w:t>
            </w:r>
            <w:r w:rsidRPr="002212F8">
              <w:rPr>
                <w:rFonts w:cs="Arial"/>
                <w:color w:val="000000"/>
              </w:rPr>
              <w:t xml:space="preserve"> column can be left off if school is not year-round</w:t>
            </w:r>
          </w:p>
        </w:tc>
      </w:tr>
      <w:tr w:rsidRPr="003B1314" w:rsidR="0065245A" w:rsidTr="004A52FF" w14:paraId="5B68F515" w14:textId="77777777">
        <w:trPr>
          <w:cantSplit/>
        </w:trPr>
        <w:tc>
          <w:tcPr>
            <w:tcW w:w="1885" w:type="dxa"/>
          </w:tcPr>
          <w:p w:rsidRPr="002212F8" w:rsidR="0065245A" w:rsidP="004A52FF" w:rsidRDefault="0065245A" w14:paraId="6FD47E31" w14:textId="77777777">
            <w:pPr>
              <w:pStyle w:val="TX-TableText"/>
              <w:rPr>
                <w:b/>
              </w:rPr>
            </w:pPr>
            <w:r w:rsidRPr="002212F8">
              <w:rPr>
                <w:b/>
              </w:rPr>
              <w:t>Student ZIP Code</w:t>
            </w:r>
          </w:p>
        </w:tc>
        <w:tc>
          <w:tcPr>
            <w:tcW w:w="5220" w:type="dxa"/>
          </w:tcPr>
          <w:p w:rsidRPr="003B1314" w:rsidR="0065245A" w:rsidP="004A52FF" w:rsidRDefault="0065245A" w14:paraId="45FA0FEB" w14:textId="77777777">
            <w:pPr>
              <w:pStyle w:val="TX-TableText"/>
            </w:pPr>
            <w:r>
              <w:t>Numeric only</w:t>
            </w:r>
          </w:p>
        </w:tc>
        <w:tc>
          <w:tcPr>
            <w:tcW w:w="2245" w:type="dxa"/>
          </w:tcPr>
          <w:p w:rsidRPr="002212F8" w:rsidR="0065245A" w:rsidP="004A52FF" w:rsidRDefault="0065245A" w14:paraId="2541766D" w14:textId="77777777">
            <w:pPr>
              <w:pStyle w:val="TX-TableText"/>
              <w:rPr>
                <w:rFonts w:cs="Arial"/>
                <w:color w:val="000000"/>
              </w:rPr>
            </w:pPr>
            <w:r w:rsidRPr="002212F8">
              <w:rPr>
                <w:rFonts w:cs="Arial"/>
                <w:color w:val="000000"/>
              </w:rPr>
              <w:t>If available; format</w:t>
            </w:r>
            <w:r>
              <w:rPr>
                <w:rFonts w:cs="Arial"/>
                <w:color w:val="000000"/>
              </w:rPr>
              <w:t xml:space="preserve"> </w:t>
            </w:r>
            <w:r w:rsidRPr="002212F8">
              <w:rPr>
                <w:rFonts w:cs="Arial"/>
                <w:color w:val="000000"/>
              </w:rPr>
              <w:t xml:space="preserve">can be </w:t>
            </w:r>
            <w:r>
              <w:rPr>
                <w:rFonts w:cs="Arial"/>
                <w:color w:val="000000"/>
              </w:rPr>
              <w:t>five</w:t>
            </w:r>
            <w:r w:rsidRPr="002212F8">
              <w:rPr>
                <w:rFonts w:cs="Arial"/>
                <w:color w:val="000000"/>
              </w:rPr>
              <w:t xml:space="preserve"> digits or</w:t>
            </w:r>
            <w:r>
              <w:rPr>
                <w:rFonts w:cs="Arial"/>
                <w:color w:val="000000"/>
              </w:rPr>
              <w:t xml:space="preserve"> five</w:t>
            </w:r>
            <w:r w:rsidRPr="002212F8">
              <w:rPr>
                <w:rFonts w:cs="Arial"/>
                <w:color w:val="000000"/>
              </w:rPr>
              <w:t xml:space="preserve"> plus </w:t>
            </w:r>
            <w:r>
              <w:rPr>
                <w:rFonts w:cs="Arial"/>
                <w:color w:val="000000"/>
              </w:rPr>
              <w:t>four</w:t>
            </w:r>
          </w:p>
        </w:tc>
      </w:tr>
    </w:tbl>
    <w:p w:rsidR="0065245A" w:rsidP="0065245A" w:rsidRDefault="0065245A" w14:paraId="648F1D63" w14:textId="77777777">
      <w:pPr>
        <w:pStyle w:val="SL-FlLftSgl"/>
      </w:pPr>
      <w:r>
        <w:br w:type="textWrapping" w:clear="all"/>
      </w:r>
    </w:p>
    <w:p w:rsidRPr="00777B21" w:rsidR="0065245A" w:rsidP="0065245A" w:rsidRDefault="0065245A" w14:paraId="61675B58" w14:textId="77777777">
      <w:pPr>
        <w:pStyle w:val="L2-FlLSp12"/>
        <w:rPr>
          <w:b/>
        </w:rPr>
      </w:pPr>
      <w:r w:rsidRPr="00777B21">
        <w:rPr>
          <w:b/>
        </w:rPr>
        <w:t>Tips for ensuring the E-File process goes smoothly</w:t>
      </w:r>
    </w:p>
    <w:p w:rsidRPr="003159E9" w:rsidR="0065245A" w:rsidP="0065245A" w:rsidRDefault="0065245A" w14:paraId="55282CE3"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 xml:space="preserve">The NAEP E-File template should be used if possible. </w:t>
      </w:r>
      <w:r w:rsidRPr="003159E9">
        <w:rPr>
          <w:rFonts w:ascii="Garamond" w:hAnsi="Garamond"/>
          <w:b/>
          <w:sz w:val="24"/>
          <w:szCs w:val="24"/>
        </w:rPr>
        <w:t>Please use it as is</w:t>
      </w:r>
      <w:r w:rsidRPr="003159E9">
        <w:rPr>
          <w:b/>
        </w:rPr>
        <w:t>.</w:t>
      </w:r>
      <w:r w:rsidRPr="003159E9">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w:t>
      </w:r>
    </w:p>
    <w:p w:rsidRPr="003159E9" w:rsidR="0065245A" w:rsidP="0065245A" w:rsidRDefault="0065245A" w14:paraId="014EEC37"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lastRenderedPageBreak/>
        <w:t xml:space="preserve">If you are not able to use the NAEP E-File Excel Template (for example, because of the way your data system works), the columns in your Excel E-File should have the same, or similar, names but do not have to be in any </w:t>
      </w:r>
      <w:proofErr w:type="gramStart"/>
      <w:r w:rsidRPr="003159E9">
        <w:rPr>
          <w:rFonts w:ascii="Garamond" w:hAnsi="Garamond"/>
          <w:sz w:val="24"/>
          <w:szCs w:val="24"/>
        </w:rPr>
        <w:t>particular order</w:t>
      </w:r>
      <w:proofErr w:type="gramEnd"/>
      <w:r w:rsidRPr="003159E9">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3159E9" w:rsidR="0065245A" w:rsidP="0065245A" w:rsidRDefault="0065245A" w14:paraId="4BC8B519"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Be sure to give your file a unique, descriptive name. Select “File,” then “Save As,” and give it a name such as “Your School Name Age 17.xls.” Should you need to reference your file again, this will help you locate it after E-Filing.</w:t>
      </w:r>
    </w:p>
    <w:p w:rsidRPr="003159E9" w:rsidR="0065245A" w:rsidP="0065245A" w:rsidRDefault="0065245A" w14:paraId="6DD865FC"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The first row of data in your file will be read as the column header unless you indicate otherwise on the E-Filing “Welcome” page. Each succeeding row will be considered a student record.</w:t>
      </w:r>
    </w:p>
    <w:p w:rsidRPr="003159E9" w:rsidR="0065245A" w:rsidP="0065245A" w:rsidRDefault="0065245A" w14:paraId="21CD5B0D"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3159E9" w:rsidR="0065245A" w:rsidP="0065245A" w:rsidRDefault="0065245A" w14:paraId="5E2AC7C7"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Be sure that your file contains only a heading row and student data, not notes or text in additional columns, or they will be read as data resulting in a warning or error message.</w:t>
      </w:r>
    </w:p>
    <w:p w:rsidRPr="003159E9" w:rsidR="0065245A" w:rsidP="0065245A" w:rsidRDefault="0065245A" w14:paraId="2A3F1721"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There should be only one worksheet with data in the Excel file. If there are other worksheets, they must not contain any data.</w:t>
      </w:r>
    </w:p>
    <w:p w:rsidRPr="00777B21" w:rsidR="0065245A" w:rsidP="0065245A" w:rsidRDefault="0065245A" w14:paraId="51670DCD" w14:textId="77777777">
      <w:pPr>
        <w:rPr>
          <w:b/>
          <w:u w:val="single"/>
        </w:rPr>
      </w:pPr>
      <w:r w:rsidRPr="00777B21">
        <w:rPr>
          <w:b/>
          <w:u w:val="single"/>
        </w:rPr>
        <w:t>Step 3 – E-File</w:t>
      </w:r>
    </w:p>
    <w:p w:rsidR="0065245A" w:rsidP="0065245A" w:rsidRDefault="0065245A" w14:paraId="79894FE1" w14:textId="77777777">
      <w:pPr>
        <w:pStyle w:val="L2-FlLSp12"/>
      </w:pPr>
      <w:r>
        <w:t>Once your file is prepared and checked for accuracy and completeness, log in to the MyNAEP website and select “Submit Student List” from the left-hand menu.</w:t>
      </w:r>
    </w:p>
    <w:p w:rsidR="0065245A" w:rsidP="0065245A" w:rsidRDefault="0065245A" w14:paraId="23CA65D9" w14:textId="77777777">
      <w:pPr>
        <w:pStyle w:val="N1-1stBullet"/>
        <w:numPr>
          <w:ilvl w:val="0"/>
          <w:numId w:val="24"/>
        </w:numPr>
        <w:spacing w:line="240" w:lineRule="auto"/>
        <w:jc w:val="left"/>
      </w:pPr>
      <w:r w:rsidRPr="003159E9">
        <w:rPr>
          <w:rFonts w:ascii="Garamond" w:hAnsi="Garamond"/>
          <w:sz w:val="24"/>
          <w:szCs w:val="24"/>
        </w:rPr>
        <w:t>Select the “Start E-Filing Age 17” button</w:t>
      </w:r>
      <w:r>
        <w:t>.</w:t>
      </w:r>
    </w:p>
    <w:p w:rsidR="0065245A" w:rsidP="0065245A" w:rsidRDefault="0065245A" w14:paraId="26B1FA18" w14:textId="77777777">
      <w:pPr>
        <w:pStyle w:val="C2-CtrSglSp"/>
        <w:rPr>
          <w:sz w:val="22"/>
          <w:szCs w:val="22"/>
        </w:rPr>
      </w:pPr>
      <w:r>
        <w:rPr>
          <w:noProof/>
        </w:rPr>
        <w:drawing>
          <wp:inline distT="0" distB="0" distL="0" distR="0" wp14:anchorId="56385B41" wp14:editId="4B11B67D">
            <wp:extent cx="5943600" cy="2072005"/>
            <wp:effectExtent l="19050" t="19050" r="19050" b="2349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72005"/>
                    </a:xfrm>
                    <a:prstGeom prst="rect">
                      <a:avLst/>
                    </a:prstGeom>
                    <a:ln>
                      <a:solidFill>
                        <a:schemeClr val="tx1"/>
                      </a:solidFill>
                    </a:ln>
                  </pic:spPr>
                </pic:pic>
              </a:graphicData>
            </a:graphic>
          </wp:inline>
        </w:drawing>
      </w:r>
    </w:p>
    <w:p w:rsidRPr="003159E9" w:rsidR="0065245A" w:rsidP="0065245A" w:rsidRDefault="0065245A" w14:paraId="14D43068" w14:textId="77777777">
      <w:pPr>
        <w:pStyle w:val="N1-1stBullet"/>
        <w:numPr>
          <w:ilvl w:val="0"/>
          <w:numId w:val="24"/>
        </w:numPr>
        <w:spacing w:line="240" w:lineRule="auto"/>
        <w:jc w:val="left"/>
        <w:rPr>
          <w:rFonts w:ascii="Garamond" w:hAnsi="Garamond"/>
          <w:noProof/>
          <w:sz w:val="24"/>
          <w:szCs w:val="24"/>
        </w:rPr>
      </w:pPr>
      <w:r w:rsidRPr="003159E9">
        <w:rPr>
          <w:rFonts w:ascii="Garamond" w:hAnsi="Garamond"/>
          <w:sz w:val="24"/>
          <w:szCs w:val="24"/>
        </w:rPr>
        <w:t>You will see a checklist on the next screen; please review it carefully to be sure your file is set up correctly and is ready to be submitted. Then select “Continue.”</w:t>
      </w:r>
    </w:p>
    <w:p w:rsidR="0065245A" w:rsidP="0065245A" w:rsidRDefault="0065245A" w14:paraId="2B51B669" w14:textId="77777777">
      <w:pPr>
        <w:pStyle w:val="N1-1stBullet"/>
        <w:tabs>
          <w:tab w:val="clear" w:pos="1152"/>
        </w:tabs>
        <w:spacing w:line="240" w:lineRule="auto"/>
        <w:ind w:firstLine="0"/>
        <w:jc w:val="left"/>
      </w:pPr>
    </w:p>
    <w:p w:rsidR="0065245A" w:rsidP="0065245A" w:rsidRDefault="0065245A" w14:paraId="78CFAF8F" w14:textId="77777777">
      <w:pPr>
        <w:pStyle w:val="N1-1stBullet"/>
        <w:tabs>
          <w:tab w:val="clear" w:pos="1152"/>
        </w:tabs>
        <w:spacing w:line="240" w:lineRule="auto"/>
        <w:ind w:hanging="522"/>
        <w:jc w:val="left"/>
      </w:pPr>
      <w:r>
        <w:rPr>
          <w:noProof/>
        </w:rPr>
        <w:lastRenderedPageBreak/>
        <w:drawing>
          <wp:inline distT="0" distB="0" distL="0" distR="0" wp14:anchorId="0192A624" wp14:editId="71FC668D">
            <wp:extent cx="5778268" cy="3556000"/>
            <wp:effectExtent l="19050" t="19050" r="13335" b="2540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8321" cy="3568341"/>
                    </a:xfrm>
                    <a:prstGeom prst="rect">
                      <a:avLst/>
                    </a:prstGeom>
                    <a:ln>
                      <a:solidFill>
                        <a:schemeClr val="tx1"/>
                      </a:solidFill>
                    </a:ln>
                  </pic:spPr>
                </pic:pic>
              </a:graphicData>
            </a:graphic>
          </wp:inline>
        </w:drawing>
      </w:r>
    </w:p>
    <w:p w:rsidRPr="003159E9" w:rsidR="0065245A" w:rsidP="0065245A" w:rsidRDefault="0065245A" w14:paraId="528F03D9"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Enter the required fields and then browse for the name of your file and select “Upload.”</w:t>
      </w:r>
    </w:p>
    <w:p w:rsidR="0065245A" w:rsidP="0065245A" w:rsidRDefault="0065245A" w14:paraId="53938242" w14:textId="77777777">
      <w:pPr>
        <w:pStyle w:val="C2-CtrSglSp"/>
        <w:rPr>
          <w:szCs w:val="24"/>
          <w:u w:val="single"/>
        </w:rPr>
      </w:pPr>
      <w:r>
        <w:rPr>
          <w:noProof/>
        </w:rPr>
        <w:drawing>
          <wp:inline distT="0" distB="0" distL="0" distR="0" wp14:anchorId="7AF72741" wp14:editId="76A9F3E7">
            <wp:extent cx="5744845" cy="2713219"/>
            <wp:effectExtent l="19050" t="19050" r="27305" b="1143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7297" cy="2761606"/>
                    </a:xfrm>
                    <a:prstGeom prst="rect">
                      <a:avLst/>
                    </a:prstGeom>
                    <a:ln>
                      <a:solidFill>
                        <a:schemeClr val="tx1"/>
                      </a:solidFill>
                    </a:ln>
                  </pic:spPr>
                </pic:pic>
              </a:graphicData>
            </a:graphic>
          </wp:inline>
        </w:drawing>
      </w:r>
    </w:p>
    <w:p w:rsidR="0065245A" w:rsidP="0065245A" w:rsidRDefault="0065245A" w14:paraId="5CF9036E" w14:textId="77777777">
      <w:pPr>
        <w:spacing w:after="200" w:line="276" w:lineRule="auto"/>
        <w:rPr>
          <w:rFonts w:ascii="Times New Roman" w:hAnsi="Times New Roman"/>
          <w:b/>
          <w:sz w:val="22"/>
          <w:u w:val="single"/>
        </w:rPr>
      </w:pPr>
      <w:r>
        <w:rPr>
          <w:b/>
          <w:u w:val="single"/>
        </w:rPr>
        <w:br w:type="page"/>
      </w:r>
    </w:p>
    <w:p w:rsidRPr="00777B21" w:rsidR="0065245A" w:rsidP="0065245A" w:rsidRDefault="0065245A" w14:paraId="58056A8D" w14:textId="77777777">
      <w:pPr>
        <w:pStyle w:val="N0-FlLftBullet"/>
        <w:rPr>
          <w:b/>
          <w:u w:val="single"/>
        </w:rPr>
      </w:pPr>
      <w:r w:rsidRPr="00777B21">
        <w:rPr>
          <w:b/>
          <w:u w:val="single"/>
        </w:rPr>
        <w:lastRenderedPageBreak/>
        <w:t>Step 4 – Map Your Columns and Rows to NAEP Values</w:t>
      </w:r>
    </w:p>
    <w:p w:rsidR="0065245A" w:rsidP="0065245A" w:rsidRDefault="0065245A" w14:paraId="62D58A06"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65245A" w:rsidP="0065245A" w:rsidRDefault="0065245A" w14:paraId="351CEA1D" w14:textId="77777777">
      <w:pPr>
        <w:pStyle w:val="C2-CtrSglSp"/>
        <w:rPr>
          <w:noProof/>
        </w:rPr>
      </w:pPr>
      <w:r>
        <w:rPr>
          <w:noProof/>
        </w:rPr>
        <w:drawing>
          <wp:inline distT="0" distB="0" distL="0" distR="0" wp14:anchorId="70FED888" wp14:editId="7BC5BDBB">
            <wp:extent cx="6379025" cy="3636645"/>
            <wp:effectExtent l="19050" t="19050" r="2222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8007" cy="3687373"/>
                    </a:xfrm>
                    <a:prstGeom prst="rect">
                      <a:avLst/>
                    </a:prstGeom>
                    <a:ln>
                      <a:solidFill>
                        <a:schemeClr val="tx1"/>
                      </a:solidFill>
                    </a:ln>
                  </pic:spPr>
                </pic:pic>
              </a:graphicData>
            </a:graphic>
          </wp:inline>
        </w:drawing>
      </w:r>
    </w:p>
    <w:p w:rsidR="0065245A" w:rsidP="0065245A" w:rsidRDefault="0065245A" w14:paraId="314E1D86" w14:textId="77777777">
      <w:pPr>
        <w:rPr>
          <w:noProof/>
        </w:rPr>
      </w:pPr>
    </w:p>
    <w:p w:rsidR="0065245A" w:rsidP="0065245A" w:rsidRDefault="0065245A" w14:paraId="1CCF5FFE" w14:textId="77777777">
      <w:pPr>
        <w:pStyle w:val="L1-FlLSp12"/>
        <w:rPr>
          <w:noProof/>
        </w:rPr>
      </w:pPr>
      <w:r>
        <w:rPr>
          <w:noProof/>
        </w:rPr>
        <w:t>Shown 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65245A" w:rsidP="0065245A" w:rsidRDefault="0065245A" w14:paraId="5AA26398" w14:textId="77777777">
      <w:pPr>
        <w:pStyle w:val="C2-CtrSglSp"/>
        <w:rPr>
          <w:noProof/>
        </w:rPr>
      </w:pPr>
      <w:r>
        <w:rPr>
          <w:noProof/>
        </w:rPr>
        <w:lastRenderedPageBreak/>
        <w:drawing>
          <wp:inline distT="0" distB="0" distL="0" distR="0" wp14:anchorId="6C0CB787" wp14:editId="3EE994FA">
            <wp:extent cx="6099810" cy="3657493"/>
            <wp:effectExtent l="19050" t="19050" r="15240" b="196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2161" cy="3676891"/>
                    </a:xfrm>
                    <a:prstGeom prst="rect">
                      <a:avLst/>
                    </a:prstGeom>
                    <a:ln>
                      <a:solidFill>
                        <a:schemeClr val="tx1"/>
                      </a:solidFill>
                    </a:ln>
                  </pic:spPr>
                </pic:pic>
              </a:graphicData>
            </a:graphic>
          </wp:inline>
        </w:drawing>
      </w:r>
    </w:p>
    <w:p w:rsidR="0065245A" w:rsidP="0065245A" w:rsidRDefault="0065245A" w14:paraId="22D3B3A2" w14:textId="77777777">
      <w:pPr>
        <w:rPr>
          <w:b/>
          <w:u w:val="single"/>
        </w:rPr>
      </w:pPr>
      <w:r w:rsidRPr="00777B21">
        <w:rPr>
          <w:b/>
          <w:u w:val="single"/>
        </w:rPr>
        <w:t>Step 5 – Review Warnings and Verify Data</w:t>
      </w:r>
    </w:p>
    <w:p w:rsidRPr="00777B21" w:rsidR="0065245A" w:rsidP="0065245A" w:rsidRDefault="0065245A" w14:paraId="2E9F1988" w14:textId="77777777">
      <w:pPr>
        <w:rPr>
          <w:b/>
          <w:u w:val="single"/>
        </w:rPr>
      </w:pPr>
    </w:p>
    <w:p w:rsidR="0065245A" w:rsidP="0065245A" w:rsidRDefault="0065245A" w14:paraId="28A33B6B"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65245A" w:rsidP="0065245A" w:rsidRDefault="0065245A" w14:paraId="192B3684" w14:textId="77777777">
      <w:pPr>
        <w:pStyle w:val="C2-CtrSglSp"/>
        <w:rPr>
          <w:noProof/>
          <w:sz w:val="22"/>
          <w:szCs w:val="22"/>
        </w:rPr>
      </w:pPr>
      <w:r>
        <w:rPr>
          <w:noProof/>
        </w:rPr>
        <w:drawing>
          <wp:inline distT="0" distB="0" distL="0" distR="0" wp14:anchorId="22051A0E" wp14:editId="38C55FC1">
            <wp:extent cx="6223635" cy="3169920"/>
            <wp:effectExtent l="19050" t="19050" r="24765" b="11430"/>
            <wp:docPr id="253" name="Picture 253"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635" cy="3169920"/>
                    </a:xfrm>
                    <a:prstGeom prst="rect">
                      <a:avLst/>
                    </a:prstGeom>
                    <a:noFill/>
                    <a:ln>
                      <a:solidFill>
                        <a:schemeClr val="tx1"/>
                      </a:solidFill>
                    </a:ln>
                  </pic:spPr>
                </pic:pic>
              </a:graphicData>
            </a:graphic>
          </wp:inline>
        </w:drawing>
      </w:r>
    </w:p>
    <w:p w:rsidR="0065245A" w:rsidP="0065245A" w:rsidRDefault="0065245A" w14:paraId="29D713BC"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65245A" w:rsidP="0065245A" w:rsidRDefault="0065245A" w14:paraId="3B1CEC76" w14:textId="77777777">
      <w:pPr>
        <w:pStyle w:val="L1-FlLSp12"/>
        <w:rPr>
          <w:noProof/>
        </w:rPr>
      </w:pPr>
      <w:r>
        <w:rPr>
          <w:noProof/>
        </w:rPr>
        <w:lastRenderedPageBreak/>
        <w:t>If your data are incorrect, you should select “Information is Incorrect” or select “Back” and then “Start Over” to submit a new list.</w:t>
      </w:r>
      <w:r w:rsidRPr="00462CA2">
        <w:rPr>
          <w:noProof/>
        </w:rPr>
        <w:t xml:space="preserve"> </w:t>
      </w:r>
      <w:r>
        <w:rPr>
          <w:noProof/>
        </w:rPr>
        <w:drawing>
          <wp:inline distT="0" distB="0" distL="0" distR="0" wp14:anchorId="06F752B2" wp14:editId="592C3980">
            <wp:extent cx="6266832" cy="487886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6143" cy="4909472"/>
                    </a:xfrm>
                    <a:prstGeom prst="rect">
                      <a:avLst/>
                    </a:prstGeom>
                  </pic:spPr>
                </pic:pic>
              </a:graphicData>
            </a:graphic>
          </wp:inline>
        </w:drawing>
      </w:r>
    </w:p>
    <w:p w:rsidR="0065245A" w:rsidP="0065245A" w:rsidRDefault="0065245A" w14:paraId="5FA84A8D" w14:textId="77777777">
      <w:pPr>
        <w:pStyle w:val="L1-FlLSp12"/>
        <w:rPr>
          <w:noProof/>
        </w:rPr>
      </w:pPr>
    </w:p>
    <w:p w:rsidR="0065245A" w:rsidP="0065245A" w:rsidRDefault="0065245A" w14:paraId="5640DB56" w14:textId="77777777">
      <w:pPr>
        <w:pStyle w:val="C2-CtrSglSp"/>
        <w:rPr>
          <w:noProof/>
          <w:sz w:val="22"/>
          <w:szCs w:val="22"/>
        </w:rPr>
      </w:pPr>
    </w:p>
    <w:p w:rsidRPr="00EB59FC" w:rsidR="0065245A" w:rsidP="0065245A" w:rsidRDefault="0065245A" w14:paraId="112B6376" w14:textId="77777777">
      <w:pPr>
        <w:pStyle w:val="N0-FlLftBullet"/>
        <w:tabs>
          <w:tab w:val="clear" w:pos="576"/>
        </w:tabs>
        <w:spacing w:before="60" w:after="60"/>
        <w:ind w:left="0" w:firstLine="0"/>
        <w:jc w:val="center"/>
        <w:rPr>
          <w:rFonts w:ascii="Garamond" w:hAnsi="Garamond" w:cs="Arial"/>
          <w:sz w:val="24"/>
          <w:szCs w:val="24"/>
        </w:rPr>
      </w:pPr>
      <w:r w:rsidRPr="00EB59FC">
        <w:rPr>
          <w:rFonts w:ascii="Garamond" w:hAnsi="Garamond" w:cs="Arial"/>
          <w:sz w:val="24"/>
          <w:szCs w:val="24"/>
        </w:rPr>
        <w:t>If you need assistance, call the NAEP help desk at 1-800-283-6237.</w:t>
      </w:r>
    </w:p>
    <w:p w:rsidR="00FC290B" w:rsidP="00FC290B" w:rsidRDefault="00FC290B" w14:paraId="7DF6E71D" w14:textId="77777777">
      <w:pPr>
        <w:spacing w:after="160" w:line="259" w:lineRule="auto"/>
      </w:pPr>
    </w:p>
    <w:p w:rsidRPr="000A3B61" w:rsidR="00FC290B" w:rsidP="00FC290B" w:rsidRDefault="00FC290B" w14:paraId="040D34E8" w14:textId="77777777"/>
    <w:p w:rsidRPr="000A3B61" w:rsidR="00FC290B" w:rsidP="00FC290B" w:rsidRDefault="00FC290B" w14:paraId="09B35504" w14:textId="77777777"/>
    <w:p w:rsidRPr="000A3B61" w:rsidR="00FC290B" w:rsidP="00FC290B" w:rsidRDefault="00FC290B" w14:paraId="3FD13ECA" w14:textId="77777777"/>
    <w:p w:rsidRPr="000A3B61" w:rsidR="00FC290B" w:rsidP="00FC290B" w:rsidRDefault="00FC290B" w14:paraId="59629809" w14:textId="77777777"/>
    <w:p w:rsidRPr="000A3B61" w:rsidR="00FC290B" w:rsidP="00FC290B" w:rsidRDefault="00FC290B" w14:paraId="366F6424" w14:textId="77777777"/>
    <w:p w:rsidRPr="000A3B61" w:rsidR="00FC290B" w:rsidP="00FC290B" w:rsidRDefault="00FC290B" w14:paraId="6A618EDE" w14:textId="77777777"/>
    <w:p w:rsidRPr="000A3B61" w:rsidR="00FC290B" w:rsidP="00FC290B" w:rsidRDefault="00FC290B" w14:paraId="3BB2DA07" w14:textId="77777777"/>
    <w:p w:rsidRPr="000A3B61" w:rsidR="00FC290B" w:rsidP="00FC290B" w:rsidRDefault="00FC290B" w14:paraId="5763104A" w14:textId="77777777"/>
    <w:p w:rsidRPr="000A3B61" w:rsidR="00FC290B" w:rsidP="00FC290B" w:rsidRDefault="00FC290B" w14:paraId="0E74C73E" w14:textId="77777777"/>
    <w:p w:rsidRPr="000A3B61" w:rsidR="00FC290B" w:rsidP="00FC290B" w:rsidRDefault="00FC290B" w14:paraId="310C5FA1" w14:textId="77777777"/>
    <w:p w:rsidRPr="00FC290B" w:rsidR="00FC290B" w:rsidP="00FC290B" w:rsidRDefault="00FC290B" w14:paraId="5C064C3E" w14:textId="77777777"/>
    <w:p w:rsidRPr="00FC290B" w:rsidR="00700238" w:rsidP="00FC290B" w:rsidRDefault="00700238" w14:paraId="26FF3010" w14:textId="77777777">
      <w:pPr>
        <w:jc w:val="center"/>
        <w:rPr>
          <w:b/>
          <w:bCs/>
        </w:rPr>
      </w:pPr>
    </w:p>
    <w:p w:rsidR="00253F3C" w:rsidP="00700238" w:rsidRDefault="00700238" w14:paraId="26E3A7DC" w14:textId="422C8512">
      <w:pPr>
        <w:spacing w:after="160" w:line="259" w:lineRule="auto"/>
      </w:pPr>
      <w:r>
        <w:br w:type="page"/>
      </w:r>
    </w:p>
    <w:p w:rsidR="00700238" w:rsidP="00FC290B" w:rsidRDefault="00FC290B" w14:paraId="741B0856" w14:textId="42417B4D">
      <w:pPr>
        <w:pStyle w:val="Heading1"/>
        <w:jc w:val="center"/>
        <w:rPr>
          <w:b/>
          <w:bCs/>
        </w:rPr>
      </w:pPr>
      <w:bookmarkStart w:name="_Toc74229038" w:id="4"/>
      <w:bookmarkStart w:name="_Hlk74228678" w:id="5"/>
      <w:bookmarkStart w:name="_Hlk70946489" w:id="6"/>
      <w:r w:rsidRPr="00FC290B">
        <w:rPr>
          <w:b/>
          <w:bCs/>
          <w:sz w:val="36"/>
          <w:szCs w:val="36"/>
        </w:rPr>
        <w:lastRenderedPageBreak/>
        <w:t xml:space="preserve">Age 17 students, </w:t>
      </w:r>
      <w:r w:rsidRPr="00FC290B">
        <w:rPr>
          <w:b/>
          <w:bCs/>
        </w:rPr>
        <w:t>Race/Ethnicity – two columns</w:t>
      </w:r>
      <w:bookmarkEnd w:id="4"/>
    </w:p>
    <w:bookmarkEnd w:id="5"/>
    <w:p w:rsidR="00FC290B" w:rsidP="00FC290B" w:rsidRDefault="00FC290B" w14:paraId="65240732" w14:textId="40CF8A3C"/>
    <w:p w:rsidR="00FC290B" w:rsidRDefault="00FC290B" w14:paraId="74F6F450" w14:textId="77777777">
      <w:pPr>
        <w:spacing w:after="160" w:line="259" w:lineRule="auto"/>
      </w:pPr>
      <w:r>
        <w:br w:type="page"/>
      </w:r>
    </w:p>
    <w:p w:rsidRPr="00FC290B" w:rsidR="00FC290B" w:rsidP="00FC290B" w:rsidRDefault="00FC290B" w14:paraId="3598C522" w14:textId="77777777"/>
    <w:p w:rsidRPr="00BA04B8" w:rsidR="00FC290B" w:rsidP="00FC290B" w:rsidRDefault="00FC290B" w14:paraId="717C9192" w14:textId="77777777">
      <w:pPr>
        <w:pStyle w:val="HeadingA2"/>
      </w:pPr>
      <w:bookmarkStart w:name="_Toc74229039" w:id="7"/>
      <w:bookmarkEnd w:id="6"/>
      <w:r>
        <w:rPr>
          <w:noProof/>
        </w:rPr>
        <w:drawing>
          <wp:anchor distT="0" distB="0" distL="114300" distR="114300" simplePos="0" relativeHeight="251670528" behindDoc="0" locked="0" layoutInCell="1" allowOverlap="1" wp14:editId="51A64D93" wp14:anchorId="672D586D">
            <wp:simplePos x="0" y="0"/>
            <wp:positionH relativeFrom="margin">
              <wp:posOffset>4900930</wp:posOffset>
            </wp:positionH>
            <wp:positionV relativeFrom="margin">
              <wp:posOffset>123825</wp:posOffset>
            </wp:positionV>
            <wp:extent cx="667512" cy="749808"/>
            <wp:effectExtent l="0" t="0" r="0" b="0"/>
            <wp:wrapNone/>
            <wp:docPr id="223" name="Picture 22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2022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bookmarkEnd w:id="7"/>
    </w:p>
    <w:p w:rsidR="00FC290B" w:rsidP="00FC290B" w:rsidRDefault="00FC290B" w14:paraId="52E98B65"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C290B" w:rsidP="00FC290B" w:rsidRDefault="00FC290B" w14:paraId="6495772F" w14:textId="777777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BB179A" w:rsidR="00FC290B" w:rsidP="00FC290B" w:rsidRDefault="00FC290B" w14:paraId="550A2994" w14:textId="77777777">
      <w:pPr>
        <w:pStyle w:val="N0-FlLftBullet"/>
        <w:rPr>
          <w:b/>
          <w:u w:val="single"/>
        </w:rPr>
      </w:pPr>
      <w:r w:rsidRPr="00BB179A">
        <w:rPr>
          <w:b/>
          <w:u w:val="single"/>
        </w:rPr>
        <w:t xml:space="preserve">Step 1 </w:t>
      </w:r>
      <w:r>
        <w:rPr>
          <w:b/>
          <w:u w:val="single"/>
        </w:rPr>
        <w:t>–</w:t>
      </w:r>
      <w:r w:rsidRPr="00BB179A">
        <w:rPr>
          <w:b/>
          <w:u w:val="single"/>
        </w:rPr>
        <w:t xml:space="preserve"> The E-Filing Template</w:t>
      </w:r>
    </w:p>
    <w:p w:rsidR="00FC290B" w:rsidP="00FC290B" w:rsidRDefault="00FC290B" w14:paraId="01E9F500" w14:textId="77777777">
      <w:pPr>
        <w:pStyle w:val="L1-FlLSp12"/>
      </w:pPr>
      <w:r>
        <w:t>Download and review the E-Filing Template. Note the column headers (fields) that must be included in your student list. If you do not have data for a particular field, you may leave that column blank.</w:t>
      </w:r>
    </w:p>
    <w:p w:rsidR="00FC290B" w:rsidP="00FC290B" w:rsidRDefault="00FC290B" w14:paraId="0768B980" w14:textId="77777777">
      <w:pPr>
        <w:pStyle w:val="C2-CtrSglSp"/>
        <w:rPr>
          <w:rFonts w:ascii="Arial" w:hAnsi="Arial" w:cs="Arial"/>
          <w:szCs w:val="22"/>
        </w:rPr>
      </w:pPr>
      <w:r>
        <w:rPr>
          <w:noProof/>
        </w:rPr>
        <w:drawing>
          <wp:inline distT="0" distB="0" distL="0" distR="0" wp14:anchorId="73FAE388" wp14:editId="7AF7BE28">
            <wp:extent cx="5486400" cy="364001"/>
            <wp:effectExtent l="19050" t="19050" r="19050" b="171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7987" cy="390645"/>
                    </a:xfrm>
                    <a:prstGeom prst="rect">
                      <a:avLst/>
                    </a:prstGeom>
                    <a:ln>
                      <a:solidFill>
                        <a:schemeClr val="tx1"/>
                      </a:solidFill>
                    </a:ln>
                  </pic:spPr>
                </pic:pic>
              </a:graphicData>
            </a:graphic>
          </wp:inline>
        </w:drawing>
      </w:r>
    </w:p>
    <w:p w:rsidRPr="00BB179A" w:rsidR="00FC290B" w:rsidP="00FC290B" w:rsidRDefault="00FC290B" w14:paraId="57A11554" w14:textId="77777777">
      <w:pPr>
        <w:pStyle w:val="N0-FlLftBullet"/>
        <w:rPr>
          <w:b/>
          <w:u w:val="single"/>
        </w:rPr>
      </w:pPr>
      <w:r w:rsidRPr="00BB179A">
        <w:rPr>
          <w:b/>
          <w:u w:val="single"/>
        </w:rPr>
        <w:t xml:space="preserve">Step 2 </w:t>
      </w:r>
      <w:r>
        <w:rPr>
          <w:b/>
          <w:u w:val="single"/>
        </w:rPr>
        <w:t>–</w:t>
      </w:r>
      <w:r w:rsidRPr="00BB179A">
        <w:rPr>
          <w:b/>
          <w:u w:val="single"/>
        </w:rPr>
        <w:t xml:space="preserve"> Compile Data for the Template</w:t>
      </w:r>
    </w:p>
    <w:p w:rsidR="00FC290B" w:rsidP="00FC290B" w:rsidRDefault="00FC290B" w14:paraId="59BC2054" w14:textId="77777777">
      <w:pPr>
        <w:pStyle w:val="L2-FlLSp12"/>
      </w:pPr>
      <w:r>
        <w:t>Prepare and submit a separate Excel file of all students in your school with birthdates between</w:t>
      </w:r>
      <w:r>
        <w:rPr>
          <w:b/>
          <w:bCs/>
        </w:rPr>
        <w:t xml:space="preserve"> </w:t>
      </w:r>
      <w:r>
        <w:rPr>
          <w:b/>
          <w:szCs w:val="22"/>
        </w:rPr>
        <w:t>October 1</w:t>
      </w:r>
      <w:r w:rsidRPr="00CC12AA">
        <w:rPr>
          <w:szCs w:val="22"/>
        </w:rPr>
        <w:t>,</w:t>
      </w:r>
      <w:r>
        <w:rPr>
          <w:b/>
          <w:szCs w:val="22"/>
        </w:rPr>
        <w:t xml:space="preserve"> 2004</w:t>
      </w:r>
      <w:r w:rsidRPr="00C65F28">
        <w:rPr>
          <w:szCs w:val="22"/>
        </w:rPr>
        <w:t xml:space="preserve"> and </w:t>
      </w:r>
      <w:r>
        <w:rPr>
          <w:b/>
          <w:szCs w:val="22"/>
        </w:rPr>
        <w:t>September 30</w:t>
      </w:r>
      <w:r w:rsidRPr="00CC12AA">
        <w:rPr>
          <w:szCs w:val="22"/>
        </w:rPr>
        <w:t>,</w:t>
      </w:r>
      <w:r>
        <w:rPr>
          <w:b/>
          <w:szCs w:val="22"/>
        </w:rPr>
        <w:t xml:space="preserve"> 2005</w:t>
      </w:r>
      <w:r w:rsidRPr="00A60FA1">
        <w:rPr>
          <w:szCs w:val="22"/>
        </w:rPr>
        <w:t>.</w:t>
      </w:r>
      <w:r>
        <w:rPr>
          <w:b/>
          <w:szCs w:val="22"/>
        </w:rPr>
        <w:t xml:space="preserve"> </w:t>
      </w:r>
      <w:r>
        <w:rPr>
          <w:szCs w:val="22"/>
        </w:rPr>
        <w:t xml:space="preserve">Students may be in any </w:t>
      </w:r>
      <w:proofErr w:type="gramStart"/>
      <w:r>
        <w:rPr>
          <w:szCs w:val="22"/>
        </w:rPr>
        <w:t>grade,</w:t>
      </w:r>
      <w:proofErr w:type="gramEnd"/>
      <w:r>
        <w:rPr>
          <w:szCs w:val="22"/>
        </w:rPr>
        <w:t xml:space="preserve"> however</w:t>
      </w:r>
      <w:r w:rsidRPr="008E5BCC">
        <w:rPr>
          <w:bCs/>
        </w:rPr>
        <w:t>,</w:t>
      </w:r>
      <w:r>
        <w:rPr>
          <w:b/>
          <w:bCs/>
        </w:rPr>
        <w:t xml:space="preserve"> </w:t>
      </w:r>
      <w:r>
        <w:rPr>
          <w:bCs/>
        </w:rPr>
        <w:t>we expect most of the students to be in the following grades:</w:t>
      </w:r>
      <w:r>
        <w:rPr>
          <w:b/>
          <w:bCs/>
        </w:rPr>
        <w:t xml:space="preserve"> 9</w:t>
      </w:r>
      <w:r w:rsidRPr="008E5BCC">
        <w:rPr>
          <w:bCs/>
        </w:rPr>
        <w:t>,</w:t>
      </w:r>
      <w:r>
        <w:rPr>
          <w:b/>
          <w:bCs/>
        </w:rPr>
        <w:t xml:space="preserve"> 10</w:t>
      </w:r>
      <w:r w:rsidRPr="008E5BCC">
        <w:rPr>
          <w:bCs/>
        </w:rPr>
        <w:t>,</w:t>
      </w:r>
      <w:r>
        <w:rPr>
          <w:b/>
          <w:bCs/>
        </w:rPr>
        <w:t xml:space="preserve"> 11</w:t>
      </w:r>
      <w:r w:rsidRPr="008E5BCC">
        <w:rPr>
          <w:bCs/>
        </w:rPr>
        <w:t>,</w:t>
      </w:r>
      <w:r>
        <w:rPr>
          <w:b/>
          <w:bCs/>
        </w:rPr>
        <w:t xml:space="preserve"> </w:t>
      </w:r>
      <w:r>
        <w:t>and</w:t>
      </w:r>
      <w:r>
        <w:rPr>
          <w:b/>
          <w:bCs/>
        </w:rPr>
        <w:t xml:space="preserve"> 12</w:t>
      </w:r>
      <w:r w:rsidRPr="00B4648B">
        <w:rPr>
          <w:bCs/>
        </w:rPr>
        <w:t>.</w:t>
      </w:r>
    </w:p>
    <w:p w:rsidRPr="00CC12AA" w:rsidR="00FC290B" w:rsidP="00FC290B" w:rsidRDefault="00FC290B" w14:paraId="21312BDB"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 xml:space="preserve">Include in the file data for </w:t>
      </w:r>
      <w:r w:rsidRPr="00CC12AA">
        <w:rPr>
          <w:rFonts w:ascii="Garamond" w:hAnsi="Garamond"/>
          <w:b/>
          <w:sz w:val="24"/>
          <w:szCs w:val="24"/>
        </w:rPr>
        <w:t>all students in the age group</w:t>
      </w:r>
      <w:r w:rsidRPr="00CC12AA">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666F34" w:rsidR="00FC290B" w:rsidP="00FC290B" w:rsidRDefault="00FC290B" w14:paraId="766C3544" w14:textId="573E4928">
      <w:pPr>
        <w:pStyle w:val="N1-1stBullet"/>
        <w:numPr>
          <w:ilvl w:val="0"/>
          <w:numId w:val="24"/>
        </w:numPr>
        <w:spacing w:line="240" w:lineRule="auto"/>
        <w:jc w:val="left"/>
        <w:rPr>
          <w:rFonts w:ascii="Garamond" w:hAnsi="Garamond"/>
          <w:sz w:val="24"/>
          <w:szCs w:val="24"/>
        </w:rPr>
      </w:pPr>
      <w:r w:rsidRPr="00666F34">
        <w:rPr>
          <w:rFonts w:ascii="Garamond" w:hAnsi="Garamond"/>
          <w:sz w:val="24"/>
          <w:szCs w:val="24"/>
        </w:rPr>
        <w:t xml:space="preserve">Make sure you provide information for all students in the sampled </w:t>
      </w:r>
      <w:r w:rsidR="00D059AE">
        <w:rPr>
          <w:rFonts w:ascii="Garamond" w:hAnsi="Garamond"/>
          <w:sz w:val="24"/>
          <w:szCs w:val="24"/>
        </w:rPr>
        <w:t>age group</w:t>
      </w:r>
      <w:r w:rsidRPr="00666F34">
        <w:rPr>
          <w:rFonts w:ascii="Garamond" w:hAnsi="Garamond"/>
          <w:sz w:val="24"/>
          <w:szCs w:val="24"/>
        </w:rPr>
        <w:t xml:space="preserve">, including students participating in virtual/remote learning due to COVID-19.  </w:t>
      </w:r>
    </w:p>
    <w:p w:rsidRPr="00CC12AA" w:rsidR="00FC290B" w:rsidP="00FC290B" w:rsidRDefault="00FC290B" w14:paraId="30446133"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Also include students in the age group who were displaced from other locations due to hurricanes and other disasters.</w:t>
      </w:r>
    </w:p>
    <w:p w:rsidRPr="00CC12AA" w:rsidR="00FC290B" w:rsidP="00FC290B" w:rsidRDefault="00FC290B" w14:paraId="4A519FCB" w14:textId="77777777">
      <w:pPr>
        <w:pStyle w:val="N1-1stBullet"/>
        <w:numPr>
          <w:ilvl w:val="0"/>
          <w:numId w:val="24"/>
        </w:numPr>
        <w:spacing w:line="240" w:lineRule="auto"/>
        <w:jc w:val="left"/>
        <w:rPr>
          <w:rFonts w:ascii="Garamond" w:hAnsi="Garamond" w:cs="Arial"/>
          <w:sz w:val="24"/>
          <w:szCs w:val="24"/>
        </w:rPr>
      </w:pPr>
      <w:r w:rsidRPr="00CC12AA">
        <w:rPr>
          <w:rFonts w:ascii="Garamond" w:hAnsi="Garamond" w:cs="Arial"/>
          <w:sz w:val="24"/>
          <w:szCs w:val="24"/>
        </w:rPr>
        <w:t>If this is a year-round school,</w:t>
      </w:r>
      <w:r w:rsidRPr="00CC12AA">
        <w:rPr>
          <w:rStyle w:val="FootnoteReference"/>
          <w:rFonts w:ascii="Garamond" w:hAnsi="Garamond" w:cs="Arial"/>
          <w:sz w:val="24"/>
          <w:szCs w:val="24"/>
        </w:rPr>
        <w:footnoteReference w:id="4"/>
      </w:r>
      <w:r w:rsidRPr="00CC12AA">
        <w:rPr>
          <w:rFonts w:ascii="Garamond" w:hAnsi="Garamond" w:cs="Arial"/>
          <w:sz w:val="24"/>
          <w:szCs w:val="24"/>
        </w:rPr>
        <w:t xml:space="preserve"> include students who will be on break/on vacation on the scheduled assessment day along with </w:t>
      </w:r>
      <w:proofErr w:type="gramStart"/>
      <w:r w:rsidRPr="00CC12AA">
        <w:rPr>
          <w:rFonts w:ascii="Garamond" w:hAnsi="Garamond" w:cs="Arial"/>
          <w:sz w:val="24"/>
          <w:szCs w:val="24"/>
        </w:rPr>
        <w:t>all of</w:t>
      </w:r>
      <w:proofErr w:type="gramEnd"/>
      <w:r w:rsidRPr="00CC12AA">
        <w:rPr>
          <w:rFonts w:ascii="Garamond" w:hAnsi="Garamond" w:cs="Arial"/>
          <w:sz w:val="24"/>
          <w:szCs w:val="24"/>
        </w:rPr>
        <w:t xml:space="preserve"> the other students in the age group. The NAEP E-File Excel </w:t>
      </w:r>
      <w:r w:rsidRPr="00CC12AA">
        <w:rPr>
          <w:rFonts w:ascii="Garamond" w:hAnsi="Garamond" w:cs="Arial"/>
          <w:sz w:val="24"/>
          <w:szCs w:val="24"/>
        </w:rPr>
        <w:lastRenderedPageBreak/>
        <w:t>Template contains an “On Break” column you will use to identify those students who will be on break/on vacation by filling in “Yes.” (If you are not using the template, be sure to create and provide data for an “On Break” column in your file.)</w:t>
      </w:r>
    </w:p>
    <w:p w:rsidR="00FC290B" w:rsidP="00FC290B" w:rsidRDefault="00FC290B" w14:paraId="386C066A"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28"/>
        <w:gridCol w:w="5690"/>
        <w:gridCol w:w="2738"/>
      </w:tblGrid>
      <w:tr w:rsidRPr="00BB179A" w:rsidR="00FC290B" w:rsidTr="00FC290B" w14:paraId="55834575" w14:textId="77777777">
        <w:trPr>
          <w:cantSplit/>
          <w:tblHeader/>
        </w:trPr>
        <w:tc>
          <w:tcPr>
            <w:tcW w:w="1885" w:type="dxa"/>
            <w:shd w:val="clear" w:color="auto" w:fill="AFBED7"/>
            <w:vAlign w:val="bottom"/>
          </w:tcPr>
          <w:p w:rsidRPr="00BB179A" w:rsidR="00FC290B" w:rsidP="00FC290B" w:rsidRDefault="00FC290B" w14:paraId="233ED7EB" w14:textId="77777777">
            <w:pPr>
              <w:pStyle w:val="TH-TableHeading"/>
            </w:pPr>
            <w:r w:rsidRPr="00BB179A">
              <w:t>Excel Header/</w:t>
            </w:r>
            <w:r w:rsidRPr="00BB179A">
              <w:br/>
              <w:t>Field Name</w:t>
            </w:r>
          </w:p>
        </w:tc>
        <w:tc>
          <w:tcPr>
            <w:tcW w:w="5040" w:type="dxa"/>
            <w:shd w:val="clear" w:color="auto" w:fill="AFBED7"/>
            <w:vAlign w:val="bottom"/>
          </w:tcPr>
          <w:p w:rsidRPr="00BB179A" w:rsidR="00FC290B" w:rsidP="00FC290B" w:rsidRDefault="00FC290B" w14:paraId="3CEE09D2" w14:textId="77777777">
            <w:pPr>
              <w:pStyle w:val="TH-TableHeading"/>
            </w:pPr>
            <w:r w:rsidRPr="00BB179A">
              <w:t>NAEP Values</w:t>
            </w:r>
          </w:p>
        </w:tc>
        <w:tc>
          <w:tcPr>
            <w:tcW w:w="2425" w:type="dxa"/>
            <w:shd w:val="clear" w:color="auto" w:fill="AFBED7"/>
            <w:vAlign w:val="bottom"/>
          </w:tcPr>
          <w:p w:rsidRPr="00BB179A" w:rsidR="00FC290B" w:rsidP="00FC290B" w:rsidRDefault="00FC290B" w14:paraId="12FB80A7" w14:textId="77777777">
            <w:pPr>
              <w:pStyle w:val="TH-TableHeading"/>
            </w:pPr>
            <w:r w:rsidRPr="00BB179A">
              <w:t>Comments</w:t>
            </w:r>
          </w:p>
        </w:tc>
      </w:tr>
      <w:tr w:rsidRPr="00BB179A" w:rsidR="00FC290B" w:rsidTr="00FC290B" w14:paraId="74DAB29F" w14:textId="77777777">
        <w:trPr>
          <w:cantSplit/>
        </w:trPr>
        <w:tc>
          <w:tcPr>
            <w:tcW w:w="1885" w:type="dxa"/>
          </w:tcPr>
          <w:p w:rsidRPr="00BB179A" w:rsidR="00FC290B" w:rsidP="00FC290B" w:rsidRDefault="00FC290B" w14:paraId="280C7B96" w14:textId="77777777">
            <w:pPr>
              <w:pStyle w:val="TX-TableText"/>
              <w:rPr>
                <w:b/>
              </w:rPr>
            </w:pPr>
            <w:r w:rsidRPr="00BB179A">
              <w:rPr>
                <w:b/>
              </w:rPr>
              <w:t>State unique Student ID</w:t>
            </w:r>
          </w:p>
        </w:tc>
        <w:tc>
          <w:tcPr>
            <w:tcW w:w="5040" w:type="dxa"/>
          </w:tcPr>
          <w:p w:rsidRPr="00BB179A" w:rsidR="00FC290B" w:rsidP="00FC290B" w:rsidRDefault="00FC290B" w14:paraId="01EDFA6B" w14:textId="77777777">
            <w:pPr>
              <w:pStyle w:val="TX-TableText"/>
            </w:pPr>
            <w:r w:rsidRPr="00BB179A">
              <w:t>N/A</w:t>
            </w:r>
          </w:p>
        </w:tc>
        <w:tc>
          <w:tcPr>
            <w:tcW w:w="2425" w:type="dxa"/>
          </w:tcPr>
          <w:p w:rsidRPr="00BB179A" w:rsidR="00FC290B" w:rsidP="00FC290B" w:rsidRDefault="00FC290B" w14:paraId="21AC94F1" w14:textId="77777777">
            <w:pPr>
              <w:pStyle w:val="TX-TableText"/>
            </w:pPr>
            <w:r w:rsidRPr="00BB179A">
              <w:t>If available; do not use the student</w:t>
            </w:r>
            <w:r>
              <w:t>’</w:t>
            </w:r>
            <w:r w:rsidRPr="00BB179A">
              <w:t>s Social Security number</w:t>
            </w:r>
          </w:p>
        </w:tc>
      </w:tr>
      <w:tr w:rsidRPr="00BB179A" w:rsidR="00FC290B" w:rsidTr="00FC290B" w14:paraId="73CE4790" w14:textId="77777777">
        <w:trPr>
          <w:cantSplit/>
        </w:trPr>
        <w:tc>
          <w:tcPr>
            <w:tcW w:w="1885" w:type="dxa"/>
          </w:tcPr>
          <w:p w:rsidRPr="00BB179A" w:rsidR="00FC290B" w:rsidP="00FC290B" w:rsidRDefault="00FC290B" w14:paraId="05038323" w14:textId="77777777">
            <w:pPr>
              <w:pStyle w:val="TX-TableText"/>
              <w:rPr>
                <w:b/>
              </w:rPr>
            </w:pPr>
            <w:r w:rsidRPr="00BB179A">
              <w:rPr>
                <w:b/>
              </w:rPr>
              <w:t>Student First Name</w:t>
            </w:r>
          </w:p>
        </w:tc>
        <w:tc>
          <w:tcPr>
            <w:tcW w:w="5040" w:type="dxa"/>
          </w:tcPr>
          <w:p w:rsidRPr="00BB179A" w:rsidR="00FC290B" w:rsidP="00FC290B" w:rsidRDefault="00FC290B" w14:paraId="72CA957A" w14:textId="77777777">
            <w:pPr>
              <w:pStyle w:val="TX-TableText"/>
            </w:pPr>
            <w:r w:rsidRPr="00BB179A">
              <w:t>N/A</w:t>
            </w:r>
          </w:p>
        </w:tc>
        <w:tc>
          <w:tcPr>
            <w:tcW w:w="2425" w:type="dxa"/>
          </w:tcPr>
          <w:p w:rsidRPr="00BB179A" w:rsidR="00FC290B" w:rsidP="00FC290B" w:rsidRDefault="00FC290B" w14:paraId="60D55943" w14:textId="77777777">
            <w:pPr>
              <w:pStyle w:val="TX-TableText"/>
            </w:pPr>
            <w:r w:rsidRPr="00BB179A">
              <w:t>Text; must be in its own column</w:t>
            </w:r>
          </w:p>
        </w:tc>
      </w:tr>
      <w:tr w:rsidRPr="00BB179A" w:rsidR="00FC290B" w:rsidTr="00FC290B" w14:paraId="06A0D9E3" w14:textId="77777777">
        <w:trPr>
          <w:cantSplit/>
        </w:trPr>
        <w:tc>
          <w:tcPr>
            <w:tcW w:w="1885" w:type="dxa"/>
          </w:tcPr>
          <w:p w:rsidRPr="00BB179A" w:rsidR="00FC290B" w:rsidP="00FC290B" w:rsidRDefault="00FC290B" w14:paraId="4B9C528D" w14:textId="77777777">
            <w:pPr>
              <w:pStyle w:val="TX-TableText"/>
              <w:rPr>
                <w:b/>
              </w:rPr>
            </w:pPr>
            <w:r w:rsidRPr="00BB179A">
              <w:rPr>
                <w:b/>
              </w:rPr>
              <w:t>Student Middle Name</w:t>
            </w:r>
          </w:p>
        </w:tc>
        <w:tc>
          <w:tcPr>
            <w:tcW w:w="5040" w:type="dxa"/>
          </w:tcPr>
          <w:p w:rsidRPr="00BB179A" w:rsidR="00FC290B" w:rsidP="00FC290B" w:rsidRDefault="00FC290B" w14:paraId="4717D326" w14:textId="77777777">
            <w:pPr>
              <w:pStyle w:val="TX-TableText"/>
            </w:pPr>
            <w:r w:rsidRPr="00BB179A">
              <w:t>N/A</w:t>
            </w:r>
          </w:p>
        </w:tc>
        <w:tc>
          <w:tcPr>
            <w:tcW w:w="2425" w:type="dxa"/>
          </w:tcPr>
          <w:p w:rsidRPr="00BB179A" w:rsidR="00FC290B" w:rsidP="00FC290B" w:rsidRDefault="00FC290B" w14:paraId="780C302B" w14:textId="77777777">
            <w:pPr>
              <w:pStyle w:val="TX-TableText"/>
            </w:pPr>
            <w:r w:rsidRPr="00BB179A">
              <w:t>Text; Middle Name is optional, but the column must be included in the Excel file</w:t>
            </w:r>
          </w:p>
        </w:tc>
      </w:tr>
      <w:tr w:rsidRPr="00BB179A" w:rsidR="00FC290B" w:rsidTr="00FC290B" w14:paraId="751BB40C" w14:textId="77777777">
        <w:trPr>
          <w:cantSplit/>
        </w:trPr>
        <w:tc>
          <w:tcPr>
            <w:tcW w:w="1885" w:type="dxa"/>
          </w:tcPr>
          <w:p w:rsidRPr="00BB179A" w:rsidR="00FC290B" w:rsidP="00FC290B" w:rsidRDefault="00FC290B" w14:paraId="63D37B1B" w14:textId="77777777">
            <w:pPr>
              <w:pStyle w:val="TX-TableText"/>
              <w:rPr>
                <w:b/>
              </w:rPr>
            </w:pPr>
            <w:r w:rsidRPr="00BB179A">
              <w:rPr>
                <w:b/>
              </w:rPr>
              <w:t>Student Last Name</w:t>
            </w:r>
          </w:p>
        </w:tc>
        <w:tc>
          <w:tcPr>
            <w:tcW w:w="5040" w:type="dxa"/>
          </w:tcPr>
          <w:p w:rsidRPr="00BB179A" w:rsidR="00FC290B" w:rsidP="00FC290B" w:rsidRDefault="00FC290B" w14:paraId="4326AA01" w14:textId="77777777">
            <w:pPr>
              <w:pStyle w:val="TX-TableText"/>
            </w:pPr>
            <w:r w:rsidRPr="00BB179A">
              <w:t>N/A</w:t>
            </w:r>
          </w:p>
        </w:tc>
        <w:tc>
          <w:tcPr>
            <w:tcW w:w="2425" w:type="dxa"/>
          </w:tcPr>
          <w:p w:rsidRPr="00BB179A" w:rsidR="00FC290B" w:rsidP="00FC290B" w:rsidRDefault="00FC290B" w14:paraId="3D54B11F" w14:textId="77777777">
            <w:pPr>
              <w:pStyle w:val="TX-TableText"/>
            </w:pPr>
            <w:r w:rsidRPr="00BB179A">
              <w:t>Text; must be in its own column</w:t>
            </w:r>
          </w:p>
        </w:tc>
      </w:tr>
      <w:tr w:rsidRPr="00BB179A" w:rsidR="00FC290B" w:rsidTr="00FC290B" w14:paraId="09FCC25F" w14:textId="77777777">
        <w:trPr>
          <w:cantSplit/>
        </w:trPr>
        <w:tc>
          <w:tcPr>
            <w:tcW w:w="1885" w:type="dxa"/>
          </w:tcPr>
          <w:p w:rsidRPr="00BB179A" w:rsidR="00FC290B" w:rsidP="00FC290B" w:rsidRDefault="00FC290B" w14:paraId="42D71CA2" w14:textId="77777777">
            <w:pPr>
              <w:pStyle w:val="TX-TableText"/>
              <w:rPr>
                <w:b/>
              </w:rPr>
            </w:pPr>
            <w:r w:rsidRPr="00BB179A">
              <w:rPr>
                <w:b/>
              </w:rPr>
              <w:t>Grade in School</w:t>
            </w:r>
          </w:p>
        </w:tc>
        <w:tc>
          <w:tcPr>
            <w:tcW w:w="5040" w:type="dxa"/>
          </w:tcPr>
          <w:p w:rsidRPr="00BB179A" w:rsidR="00FC290B" w:rsidP="00FC290B" w:rsidRDefault="00FC290B" w14:paraId="51723876" w14:textId="77777777">
            <w:pPr>
              <w:pStyle w:val="TX-TableText"/>
            </w:pPr>
            <w:r w:rsidRPr="00BB179A">
              <w:t>Any</w:t>
            </w:r>
          </w:p>
        </w:tc>
        <w:tc>
          <w:tcPr>
            <w:tcW w:w="2425" w:type="dxa"/>
          </w:tcPr>
          <w:p w:rsidRPr="00BB179A" w:rsidR="00FC290B" w:rsidP="00FC290B" w:rsidRDefault="00FC290B" w14:paraId="25ECD6E4" w14:textId="77777777">
            <w:pPr>
              <w:pStyle w:val="TX-TableText"/>
            </w:pPr>
            <w:r w:rsidRPr="00BB179A">
              <w:t xml:space="preserve">Use current year data </w:t>
            </w:r>
          </w:p>
        </w:tc>
      </w:tr>
      <w:tr w:rsidRPr="00BB179A" w:rsidR="00FC290B" w:rsidTr="00FC290B" w14:paraId="125EABD5" w14:textId="77777777">
        <w:trPr>
          <w:cantSplit/>
        </w:trPr>
        <w:tc>
          <w:tcPr>
            <w:tcW w:w="1885" w:type="dxa"/>
          </w:tcPr>
          <w:p w:rsidRPr="00BB179A" w:rsidR="00FC290B" w:rsidP="00FC290B" w:rsidRDefault="00FC290B" w14:paraId="40B96C4F" w14:textId="77777777">
            <w:pPr>
              <w:pStyle w:val="TX-TableText"/>
              <w:rPr>
                <w:b/>
              </w:rPr>
            </w:pPr>
            <w:r w:rsidRPr="00BB179A">
              <w:rPr>
                <w:b/>
              </w:rPr>
              <w:t xml:space="preserve">Homeroom or </w:t>
            </w:r>
            <w:proofErr w:type="gramStart"/>
            <w:r w:rsidRPr="00BB179A">
              <w:rPr>
                <w:b/>
              </w:rPr>
              <w:t>other</w:t>
            </w:r>
            <w:proofErr w:type="gramEnd"/>
            <w:r w:rsidRPr="00BB179A">
              <w:rPr>
                <w:b/>
              </w:rPr>
              <w:t xml:space="preserve"> Locator</w:t>
            </w:r>
          </w:p>
        </w:tc>
        <w:tc>
          <w:tcPr>
            <w:tcW w:w="5040" w:type="dxa"/>
          </w:tcPr>
          <w:p w:rsidRPr="00BB179A" w:rsidR="00FC290B" w:rsidP="00FC290B" w:rsidRDefault="00FC290B" w14:paraId="247CFC93" w14:textId="77777777">
            <w:pPr>
              <w:pStyle w:val="TX-TableText"/>
            </w:pPr>
            <w:r w:rsidRPr="00BB179A">
              <w:t>N/A</w:t>
            </w:r>
          </w:p>
        </w:tc>
        <w:tc>
          <w:tcPr>
            <w:tcW w:w="2425" w:type="dxa"/>
          </w:tcPr>
          <w:p w:rsidRPr="00BB179A" w:rsidR="00FC290B" w:rsidP="00FC290B" w:rsidRDefault="00FC290B" w14:paraId="69F26020" w14:textId="77777777">
            <w:pPr>
              <w:pStyle w:val="TX-TableText"/>
            </w:pPr>
            <w:r w:rsidRPr="00BB179A">
              <w:t>If available; locator information is helpful in finding students and notifying them of the assessment</w:t>
            </w:r>
          </w:p>
        </w:tc>
      </w:tr>
      <w:tr w:rsidRPr="00BB179A" w:rsidR="00FC290B" w:rsidTr="00FC290B" w14:paraId="7B40E2C6" w14:textId="77777777">
        <w:trPr>
          <w:cantSplit/>
        </w:trPr>
        <w:tc>
          <w:tcPr>
            <w:tcW w:w="1885" w:type="dxa"/>
          </w:tcPr>
          <w:p w:rsidRPr="00BB179A" w:rsidR="00FC290B" w:rsidP="00FC290B" w:rsidRDefault="00FC290B" w14:paraId="54F2B5B0" w14:textId="77777777">
            <w:pPr>
              <w:pStyle w:val="TX-TableText"/>
              <w:rPr>
                <w:b/>
              </w:rPr>
            </w:pPr>
            <w:r w:rsidRPr="00BB179A">
              <w:rPr>
                <w:b/>
              </w:rPr>
              <w:t>Month of Birth</w:t>
            </w:r>
          </w:p>
        </w:tc>
        <w:tc>
          <w:tcPr>
            <w:tcW w:w="5040" w:type="dxa"/>
          </w:tcPr>
          <w:p w:rsidRPr="00BB179A" w:rsidR="00FC290B" w:rsidP="00FC290B" w:rsidRDefault="00FC290B" w14:paraId="7E30FA53" w14:textId="77777777">
            <w:pPr>
              <w:pStyle w:val="TX-TableText"/>
            </w:pPr>
            <w:r w:rsidRPr="00BB179A">
              <w:t>M or MM (numeric format)</w:t>
            </w:r>
          </w:p>
        </w:tc>
        <w:tc>
          <w:tcPr>
            <w:tcW w:w="2425" w:type="dxa"/>
          </w:tcPr>
          <w:p w:rsidRPr="00BB179A" w:rsidR="00FC290B" w:rsidP="00FC290B" w:rsidRDefault="00FC290B" w14:paraId="380036BE" w14:textId="77777777">
            <w:pPr>
              <w:pStyle w:val="TX-TableText"/>
            </w:pPr>
            <w:r w:rsidRPr="00BB179A">
              <w:t>Numeric format; must be in its own column</w:t>
            </w:r>
          </w:p>
        </w:tc>
      </w:tr>
      <w:tr w:rsidRPr="00BB179A" w:rsidR="00FC290B" w:rsidTr="00FC290B" w14:paraId="41C4BC03" w14:textId="77777777">
        <w:trPr>
          <w:cantSplit/>
        </w:trPr>
        <w:tc>
          <w:tcPr>
            <w:tcW w:w="1885" w:type="dxa"/>
          </w:tcPr>
          <w:p w:rsidRPr="00BB179A" w:rsidR="00FC290B" w:rsidP="00FC290B" w:rsidRDefault="00FC290B" w14:paraId="0348B846" w14:textId="77777777">
            <w:pPr>
              <w:pStyle w:val="TX-TableText"/>
              <w:rPr>
                <w:b/>
              </w:rPr>
            </w:pPr>
            <w:r w:rsidRPr="00BB179A">
              <w:rPr>
                <w:b/>
              </w:rPr>
              <w:t>Year of Birth</w:t>
            </w:r>
          </w:p>
        </w:tc>
        <w:tc>
          <w:tcPr>
            <w:tcW w:w="5040" w:type="dxa"/>
          </w:tcPr>
          <w:p w:rsidRPr="00BB179A" w:rsidR="00FC290B" w:rsidP="00FC290B" w:rsidRDefault="00FC290B" w14:paraId="17D2101A" w14:textId="77777777">
            <w:pPr>
              <w:pStyle w:val="TX-TableText"/>
            </w:pPr>
            <w:r w:rsidRPr="00BB179A">
              <w:t>YYYY (numeric format)</w:t>
            </w:r>
          </w:p>
          <w:p w:rsidRPr="00BB179A" w:rsidR="00FC290B" w:rsidP="00FC290B" w:rsidRDefault="00FC290B" w14:paraId="70C0718A" w14:textId="77777777">
            <w:pPr>
              <w:pStyle w:val="TX-TableText"/>
            </w:pPr>
          </w:p>
          <w:p w:rsidRPr="00BB179A" w:rsidR="00FC290B" w:rsidP="00FC290B" w:rsidRDefault="00FC290B" w14:paraId="21D09F8A" w14:textId="77777777">
            <w:pPr>
              <w:pStyle w:val="TX-TableText"/>
            </w:pPr>
            <w:r w:rsidRPr="00BB179A">
              <w:t>The expected ranges for Year of Birth are listed</w:t>
            </w:r>
            <w:r>
              <w:t xml:space="preserve"> below</w:t>
            </w:r>
            <w:r w:rsidRPr="00BB179A">
              <w:t>:</w:t>
            </w:r>
          </w:p>
          <w:p w:rsidRPr="00BB179A" w:rsidR="00FC290B" w:rsidP="00FC290B" w:rsidRDefault="00FC290B" w14:paraId="5B8533E4" w14:textId="77777777">
            <w:pPr>
              <w:pStyle w:val="TX-TableText"/>
            </w:pPr>
            <w:r>
              <w:t>2004</w:t>
            </w:r>
            <w:r w:rsidRPr="00BB179A">
              <w:t>–200</w:t>
            </w:r>
            <w:r>
              <w:t>5</w:t>
            </w:r>
          </w:p>
          <w:p w:rsidRPr="00BB179A" w:rsidR="00FC290B" w:rsidP="00FC290B" w:rsidRDefault="00FC290B" w14:paraId="2024ABF7" w14:textId="77777777">
            <w:pPr>
              <w:pStyle w:val="TX-TableText"/>
            </w:pPr>
          </w:p>
        </w:tc>
        <w:tc>
          <w:tcPr>
            <w:tcW w:w="2425" w:type="dxa"/>
          </w:tcPr>
          <w:p w:rsidRPr="00BB179A" w:rsidR="00FC290B" w:rsidP="00FC290B" w:rsidRDefault="00FC290B" w14:paraId="39E5D90E" w14:textId="77777777">
            <w:pPr>
              <w:pStyle w:val="TX-TableText"/>
            </w:pPr>
            <w:r w:rsidRPr="00BB179A">
              <w:t>Numeric format; must be in its own column</w:t>
            </w:r>
          </w:p>
        </w:tc>
      </w:tr>
      <w:tr w:rsidRPr="00BB179A" w:rsidR="00FC290B" w:rsidTr="00FC290B" w14:paraId="0CA61E85" w14:textId="77777777">
        <w:trPr>
          <w:cantSplit/>
        </w:trPr>
        <w:tc>
          <w:tcPr>
            <w:tcW w:w="1885" w:type="dxa"/>
          </w:tcPr>
          <w:p w:rsidRPr="00BB179A" w:rsidR="00FC290B" w:rsidP="00FC290B" w:rsidRDefault="00FC290B" w14:paraId="336D9555" w14:textId="77777777">
            <w:pPr>
              <w:pStyle w:val="TX-TableText"/>
              <w:rPr>
                <w:b/>
              </w:rPr>
            </w:pPr>
            <w:r w:rsidRPr="00BB179A">
              <w:rPr>
                <w:b/>
              </w:rPr>
              <w:t>Sex</w:t>
            </w:r>
          </w:p>
        </w:tc>
        <w:tc>
          <w:tcPr>
            <w:tcW w:w="5040" w:type="dxa"/>
          </w:tcPr>
          <w:p w:rsidRPr="00BB179A" w:rsidR="00FC290B" w:rsidP="00FC290B" w:rsidRDefault="00FC290B" w14:paraId="0E06BA58" w14:textId="77777777">
            <w:pPr>
              <w:pStyle w:val="TX-TableText"/>
            </w:pPr>
            <w:r w:rsidRPr="00BB179A">
              <w:t>School-defined codes</w:t>
            </w:r>
          </w:p>
        </w:tc>
        <w:tc>
          <w:tcPr>
            <w:tcW w:w="2425" w:type="dxa"/>
          </w:tcPr>
          <w:p w:rsidRPr="00BB179A" w:rsidR="00FC290B" w:rsidP="00FC290B" w:rsidRDefault="00FC290B" w14:paraId="33277AFE" w14:textId="77777777">
            <w:pPr>
              <w:pStyle w:val="TX-TableText"/>
            </w:pPr>
            <w:r w:rsidRPr="00BB179A">
              <w:t>Codes (numeric or text) for Male/Female</w:t>
            </w:r>
          </w:p>
        </w:tc>
      </w:tr>
      <w:tr w:rsidRPr="00BB179A" w:rsidR="00FC290B" w:rsidTr="00FC290B" w14:paraId="12703E29" w14:textId="77777777">
        <w:trPr>
          <w:cantSplit/>
        </w:trPr>
        <w:tc>
          <w:tcPr>
            <w:tcW w:w="1885" w:type="dxa"/>
          </w:tcPr>
          <w:p w:rsidRPr="00BB179A" w:rsidR="00FC290B" w:rsidP="00FC290B" w:rsidRDefault="00FC290B" w14:paraId="5BED894A" w14:textId="77777777">
            <w:pPr>
              <w:pStyle w:val="TX-TableText"/>
              <w:rPr>
                <w:b/>
              </w:rPr>
            </w:pPr>
            <w:r w:rsidRPr="00BB179A">
              <w:rPr>
                <w:b/>
              </w:rPr>
              <w:t>Ethnicity (Hispanic or not)</w:t>
            </w:r>
          </w:p>
        </w:tc>
        <w:tc>
          <w:tcPr>
            <w:tcW w:w="5040" w:type="dxa"/>
          </w:tcPr>
          <w:p w:rsidRPr="00BB179A" w:rsidR="00FC290B" w:rsidP="00FC290B" w:rsidRDefault="00FC290B" w14:paraId="42B8C5D5" w14:textId="77777777">
            <w:pPr>
              <w:pStyle w:val="TX-TableText"/>
            </w:pPr>
            <w:r w:rsidRPr="00BB179A">
              <w:t>School-defined codes for</w:t>
            </w:r>
          </w:p>
          <w:p w:rsidRPr="00BB179A" w:rsidR="00FC290B" w:rsidP="00FC290B" w:rsidRDefault="00FC290B" w14:paraId="458A5013" w14:textId="77777777">
            <w:pPr>
              <w:pStyle w:val="TB-TableBullet"/>
            </w:pPr>
            <w:r w:rsidRPr="00BB179A">
              <w:rPr>
                <w:b/>
                <w:i/>
              </w:rPr>
              <w:t>Yes, Hispanic</w:t>
            </w:r>
            <w:r w:rsidRPr="00BB179A">
              <w:t>: A person of Mexican, Puerto Rican, Cuban, Central or South American, or other Spanish (but not Portuguese) culture of origin, regardless of race</w:t>
            </w:r>
          </w:p>
          <w:p w:rsidRPr="00BB179A" w:rsidR="00FC290B" w:rsidP="00FC290B" w:rsidRDefault="00FC290B" w14:paraId="662EBE9E" w14:textId="77777777">
            <w:pPr>
              <w:pStyle w:val="TB-TableBullet"/>
              <w:rPr>
                <w:i/>
              </w:rPr>
            </w:pPr>
            <w:r w:rsidRPr="00BB179A">
              <w:rPr>
                <w:b/>
                <w:i/>
              </w:rPr>
              <w:t>No, Not Hispanic</w:t>
            </w:r>
          </w:p>
          <w:p w:rsidRPr="00BB179A" w:rsidR="00FC290B" w:rsidP="00FC290B" w:rsidRDefault="00FC290B" w14:paraId="2A53ABCF"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tcPr>
          <w:p w:rsidRPr="00BB179A" w:rsidR="00FC290B" w:rsidP="00FC290B" w:rsidRDefault="00FC290B" w14:paraId="66F2FA11" w14:textId="77777777">
            <w:pPr>
              <w:pStyle w:val="TX-TableText"/>
            </w:pPr>
            <w:r w:rsidRPr="00BB179A">
              <w:t xml:space="preserve">Use </w:t>
            </w:r>
            <w:r w:rsidRPr="00BB179A">
              <w:rPr>
                <w:b/>
              </w:rPr>
              <w:t xml:space="preserve">ONE </w:t>
            </w:r>
            <w:r w:rsidRPr="00BB179A">
              <w:t>code per student, text or numeric</w:t>
            </w:r>
          </w:p>
        </w:tc>
      </w:tr>
      <w:tr w:rsidRPr="00BB179A" w:rsidR="00FC290B" w:rsidTr="00FC290B" w14:paraId="127D7C49" w14:textId="77777777">
        <w:trPr>
          <w:cantSplit/>
        </w:trPr>
        <w:tc>
          <w:tcPr>
            <w:tcW w:w="1885" w:type="dxa"/>
          </w:tcPr>
          <w:p w:rsidRPr="00BB179A" w:rsidR="00FC290B" w:rsidP="00FC290B" w:rsidRDefault="00FC290B" w14:paraId="770D7884" w14:textId="77777777">
            <w:pPr>
              <w:pStyle w:val="TX-TableText"/>
              <w:rPr>
                <w:b/>
              </w:rPr>
            </w:pPr>
            <w:r w:rsidRPr="00BB179A">
              <w:rPr>
                <w:b/>
              </w:rPr>
              <w:lastRenderedPageBreak/>
              <w:t xml:space="preserve">Race </w:t>
            </w:r>
          </w:p>
        </w:tc>
        <w:tc>
          <w:tcPr>
            <w:tcW w:w="5040" w:type="dxa"/>
          </w:tcPr>
          <w:p w:rsidRPr="00BB179A" w:rsidR="00FC290B" w:rsidP="00FC290B" w:rsidRDefault="00FC290B" w14:paraId="5AD5670C" w14:textId="77777777">
            <w:pPr>
              <w:pStyle w:val="TX-TableText"/>
            </w:pPr>
            <w:r w:rsidRPr="00BB179A">
              <w:t>School-defined codes for</w:t>
            </w:r>
          </w:p>
          <w:p w:rsidRPr="00BB179A" w:rsidR="00FC290B" w:rsidP="00FC290B" w:rsidRDefault="00FC290B" w14:paraId="47DF2461" w14:textId="77777777">
            <w:pPr>
              <w:pStyle w:val="TB-TableBullet"/>
            </w:pPr>
            <w:r w:rsidRPr="00BB179A">
              <w:rPr>
                <w:b/>
                <w:i/>
              </w:rPr>
              <w:t>White</w:t>
            </w:r>
            <w:r w:rsidRPr="00BB179A">
              <w:t>: A person having origins in any of the original peoples of Europe, North Africa, or the Middle East</w:t>
            </w:r>
          </w:p>
          <w:p w:rsidRPr="00BB179A" w:rsidR="00FC290B" w:rsidP="00FC290B" w:rsidRDefault="00FC290B" w14:paraId="56838217" w14:textId="77777777">
            <w:pPr>
              <w:pStyle w:val="TB-TableBullet"/>
            </w:pPr>
            <w:r w:rsidRPr="00BB179A">
              <w:rPr>
                <w:b/>
                <w:i/>
              </w:rPr>
              <w:t>Black or African American</w:t>
            </w:r>
            <w:r w:rsidRPr="008E5BCC">
              <w:rPr>
                <w:i/>
              </w:rPr>
              <w:t>:</w:t>
            </w:r>
            <w:r w:rsidRPr="00BB179A">
              <w:t xml:space="preserve"> A person having origins in any of the Black peoples of Africa</w:t>
            </w:r>
          </w:p>
          <w:p w:rsidR="00FC290B" w:rsidP="00FC290B" w:rsidRDefault="00FC290B" w14:paraId="0E2298EE" w14:textId="77777777">
            <w:pPr>
              <w:pStyle w:val="TB-TableBullet"/>
            </w:pPr>
            <w:r w:rsidRPr="00BB179A">
              <w:rPr>
                <w:b/>
                <w:i/>
              </w:rPr>
              <w:t>Asian</w:t>
            </w:r>
            <w:r w:rsidRPr="00BB179A">
              <w:rPr>
                <w:i/>
              </w:rPr>
              <w:t xml:space="preserve">: </w:t>
            </w:r>
            <w:r w:rsidRPr="00BB179A">
              <w:t>A person having origins in any of the original peoples of the Far East, Southeast Asia, the Indian Subcontinent, including, for example, Cambodia, China, Japan, India, Korea, Malaysia, Pakistan, the Philippine Islands, Thailand, and Vietnam</w:t>
            </w:r>
          </w:p>
          <w:p w:rsidRPr="00BB179A" w:rsidR="00FC290B" w:rsidP="00FC290B" w:rsidRDefault="00FC290B" w14:paraId="60519D81" w14:textId="77777777">
            <w:pPr>
              <w:pStyle w:val="TB-TableBullet"/>
            </w:pPr>
            <w:r w:rsidRPr="00BB179A">
              <w:rPr>
                <w:b/>
                <w:i/>
              </w:rPr>
              <w:t>American Indian or Alaska Native</w:t>
            </w:r>
            <w:r w:rsidRPr="00BB179A">
              <w:rPr>
                <w:i/>
              </w:rPr>
              <w:t>:</w:t>
            </w:r>
            <w:r w:rsidRPr="00BB179A">
              <w:t xml:space="preserve"> A person having origins in any of the original peoples of North and South America (including Central America), and who maintains tribal affiliation or community attachment</w:t>
            </w:r>
          </w:p>
          <w:p w:rsidRPr="00BB179A" w:rsidR="00FC290B" w:rsidP="00FC290B" w:rsidRDefault="00FC290B" w14:paraId="36143CCC" w14:textId="77777777">
            <w:pPr>
              <w:pStyle w:val="TB-TableBullet"/>
              <w:rPr>
                <w:i/>
              </w:rPr>
            </w:pPr>
            <w:r w:rsidRPr="00BB179A">
              <w:rPr>
                <w:b/>
                <w:i/>
              </w:rPr>
              <w:t>Native Hawaiian or Pacific Islander</w:t>
            </w:r>
            <w:r w:rsidRPr="00BB179A">
              <w:rPr>
                <w:i/>
              </w:rPr>
              <w:t xml:space="preserve">: </w:t>
            </w:r>
            <w:r w:rsidRPr="00BB179A">
              <w:t>A person having origins in any of the original people of Hawaii, Guam, Samoa</w:t>
            </w:r>
            <w:r>
              <w:t>,</w:t>
            </w:r>
            <w:r w:rsidRPr="00BB179A">
              <w:t xml:space="preserve"> or other Pacific Islands</w:t>
            </w:r>
          </w:p>
          <w:p w:rsidRPr="00BB179A" w:rsidR="00FC290B" w:rsidP="00FC290B" w:rsidRDefault="00FC290B" w14:paraId="416D3D45" w14:textId="77777777">
            <w:pPr>
              <w:pStyle w:val="TB-TableBullet"/>
            </w:pPr>
            <w:r w:rsidRPr="00BB179A">
              <w:rPr>
                <w:b/>
                <w:i/>
              </w:rPr>
              <w:t>Two or More Races</w:t>
            </w:r>
            <w:r w:rsidRPr="008E5BCC">
              <w:rPr>
                <w:i/>
              </w:rPr>
              <w:t>:</w:t>
            </w:r>
            <w:r w:rsidRPr="00BB179A">
              <w:t xml:space="preserve"> A person who identifies with two or more of the race categories above</w:t>
            </w:r>
          </w:p>
          <w:p w:rsidRPr="00BB179A" w:rsidR="00FC290B" w:rsidP="00FC290B" w:rsidRDefault="00FC290B" w14:paraId="16D44DC5" w14:textId="77777777">
            <w:pPr>
              <w:pStyle w:val="TB-TableBullet"/>
            </w:pPr>
            <w:r w:rsidRPr="00BB179A">
              <w:rPr>
                <w:b/>
                <w:i/>
              </w:rPr>
              <w:t>School does not collect this information</w:t>
            </w:r>
            <w:r w:rsidRPr="008E5BCC">
              <w:rPr>
                <w:i/>
              </w:rPr>
              <w:t>:</w:t>
            </w:r>
            <w:r w:rsidRPr="00BB179A">
              <w:t xml:space="preserve"> Available to nonpublic schools only. When used, this code must be applied to all students.</w:t>
            </w:r>
          </w:p>
          <w:p w:rsidRPr="00BB179A" w:rsidR="00FC290B" w:rsidP="00FC290B" w:rsidRDefault="00FC290B" w14:paraId="69B83FE7"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tcPr>
          <w:p w:rsidRPr="00BB179A" w:rsidR="00FC290B" w:rsidP="00FC290B" w:rsidRDefault="00FC290B" w14:paraId="5C7869BE"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397433A3" w14:textId="77777777">
        <w:trPr>
          <w:cantSplit/>
        </w:trPr>
        <w:tc>
          <w:tcPr>
            <w:tcW w:w="1885" w:type="dxa"/>
            <w:vMerge w:val="restart"/>
          </w:tcPr>
          <w:p w:rsidRPr="00BB179A" w:rsidR="00FC290B" w:rsidP="00FC290B" w:rsidRDefault="00FC290B" w14:paraId="7315C353" w14:textId="77777777">
            <w:pPr>
              <w:pStyle w:val="TX-TableText"/>
              <w:rPr>
                <w:b/>
              </w:rPr>
            </w:pPr>
            <w:r w:rsidRPr="00BB179A">
              <w:rPr>
                <w:b/>
              </w:rPr>
              <w:t>National School Lunch Program (NSLP)</w:t>
            </w:r>
          </w:p>
        </w:tc>
        <w:tc>
          <w:tcPr>
            <w:tcW w:w="5040" w:type="dxa"/>
            <w:tcBorders>
              <w:bottom w:val="single" w:color="auto" w:sz="4" w:space="0"/>
            </w:tcBorders>
          </w:tcPr>
          <w:p w:rsidRPr="00BB179A" w:rsidR="00FC290B" w:rsidP="00FC290B" w:rsidRDefault="00FC290B" w14:paraId="24F339F2" w14:textId="77777777">
            <w:pPr>
              <w:pStyle w:val="TX-TableText"/>
            </w:pPr>
            <w:r w:rsidRPr="00BB179A">
              <w:t>School defined codes for</w:t>
            </w:r>
          </w:p>
          <w:p w:rsidRPr="00BB179A" w:rsidR="00FC290B" w:rsidP="00FC290B" w:rsidRDefault="00FC290B" w14:paraId="2202B6E2" w14:textId="77777777">
            <w:pPr>
              <w:pStyle w:val="TB-TableBullet"/>
            </w:pPr>
            <w:r w:rsidRPr="00BB179A">
              <w:rPr>
                <w:b/>
                <w:i/>
              </w:rPr>
              <w:t>Student not eligible to participate</w:t>
            </w:r>
            <w:r w:rsidRPr="00BB179A">
              <w:rPr>
                <w:i/>
              </w:rPr>
              <w:t xml:space="preserve">: </w:t>
            </w:r>
            <w:r w:rsidRPr="00BB179A">
              <w:t>Student is not eligible for free or reduced-price lunch</w:t>
            </w:r>
          </w:p>
          <w:p w:rsidRPr="00BB179A" w:rsidR="00FC290B" w:rsidP="00FC290B" w:rsidRDefault="00FC290B" w14:paraId="5D2EB7E5" w14:textId="77777777">
            <w:pPr>
              <w:pStyle w:val="TB-TableBullet"/>
              <w:rPr>
                <w:i/>
              </w:rPr>
            </w:pPr>
            <w:r w:rsidRPr="00137B6E">
              <w:rPr>
                <w:b/>
                <w:i/>
              </w:rPr>
              <w:t>Free lunch</w:t>
            </w:r>
            <w:r w:rsidRPr="00137B6E">
              <w:rPr>
                <w:i/>
              </w:rPr>
              <w:t>:</w:t>
            </w:r>
            <w:r w:rsidRPr="00BB179A">
              <w:t xml:space="preserve"> Student is eligible for free lunch. Schools participating in Provisions 2 or 3 of the NSLP should code all students as </w:t>
            </w:r>
            <w:r>
              <w:t>“</w:t>
            </w:r>
            <w:r w:rsidRPr="00BB179A">
              <w:t>free lunch.</w:t>
            </w:r>
            <w:r>
              <w:t>”</w:t>
            </w:r>
            <w:r w:rsidRPr="00BB179A">
              <w:rPr>
                <w:rStyle w:val="FootnoteReference"/>
                <w:rFonts w:cs="Arial"/>
              </w:rPr>
              <w:footnoteReference w:id="5"/>
            </w:r>
          </w:p>
          <w:p w:rsidRPr="00BB179A" w:rsidR="00FC290B" w:rsidP="00FC290B" w:rsidRDefault="00FC290B" w14:paraId="6451A415" w14:textId="77777777">
            <w:pPr>
              <w:pStyle w:val="TB-TableBullet"/>
            </w:pPr>
            <w:r w:rsidRPr="00137B6E">
              <w:rPr>
                <w:b/>
                <w:i/>
              </w:rPr>
              <w:t>Reduced price lunch</w:t>
            </w:r>
            <w:r w:rsidRPr="00137B6E">
              <w:rPr>
                <w:i/>
              </w:rPr>
              <w:t xml:space="preserve">: </w:t>
            </w:r>
            <w:r w:rsidRPr="00BB179A">
              <w:t>Student is eligible for reduced-price lunch</w:t>
            </w:r>
          </w:p>
          <w:p w:rsidRPr="00BB179A" w:rsidR="00FC290B" w:rsidP="00FC290B" w:rsidRDefault="00FC290B" w14:paraId="2B1095F1" w14:textId="77777777">
            <w:pPr>
              <w:pStyle w:val="TB-TableBullet"/>
            </w:pPr>
            <w:r w:rsidRPr="00BB179A">
              <w:rPr>
                <w:b/>
                <w:i/>
              </w:rPr>
              <w:t>School not participating</w:t>
            </w:r>
            <w:r w:rsidRPr="00BB179A">
              <w:rPr>
                <w:i/>
              </w:rPr>
              <w:t>:</w:t>
            </w:r>
            <w:r w:rsidRPr="00BB179A">
              <w:t xml:space="preserve"> School does not participate in the NSLP. When used, this code must be applied to all students.</w:t>
            </w:r>
          </w:p>
          <w:p w:rsidRPr="00BB179A" w:rsidR="00FC290B" w:rsidP="00FC290B" w:rsidRDefault="00FC290B" w14:paraId="36551000"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vMerge w:val="restart"/>
          </w:tcPr>
          <w:p w:rsidRPr="00BB179A" w:rsidR="00FC290B" w:rsidP="00FC290B" w:rsidRDefault="00FC290B" w14:paraId="7853947B"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773A1975" w14:textId="77777777">
        <w:trPr>
          <w:cantSplit/>
        </w:trPr>
        <w:tc>
          <w:tcPr>
            <w:tcW w:w="1885" w:type="dxa"/>
            <w:vMerge/>
          </w:tcPr>
          <w:p w:rsidRPr="00BB179A" w:rsidR="00FC290B" w:rsidP="00FC290B" w:rsidRDefault="00FC290B" w14:paraId="39EDBEEB" w14:textId="77777777">
            <w:pPr>
              <w:pStyle w:val="TX-TableText"/>
            </w:pPr>
          </w:p>
        </w:tc>
        <w:tc>
          <w:tcPr>
            <w:tcW w:w="5040" w:type="dxa"/>
            <w:tcBorders>
              <w:bottom w:val="single" w:color="auto" w:sz="4" w:space="0"/>
            </w:tcBorders>
          </w:tcPr>
          <w:p w:rsidR="00FC290B" w:rsidP="00FC290B" w:rsidRDefault="00FC290B" w14:paraId="70C21AE1" w14:textId="77777777">
            <w:pPr>
              <w:pStyle w:val="N0-FlLftBullet"/>
              <w:tabs>
                <w:tab w:val="clear" w:pos="576"/>
              </w:tabs>
              <w:spacing w:after="0"/>
              <w:ind w:left="0" w:firstLine="0"/>
              <w:rPr>
                <w:rFonts w:ascii="Franklin Gothic Medium" w:hAnsi="Franklin Gothic Medium"/>
                <w:b/>
                <w:sz w:val="20"/>
              </w:rPr>
            </w:pPr>
            <w:r w:rsidRPr="00BB179A">
              <w:rPr>
                <w:rFonts w:ascii="Franklin Gothic Medium" w:hAnsi="Franklin Gothic Medium" w:cs="Arial"/>
                <w:b/>
                <w:i/>
                <w:sz w:val="20"/>
              </w:rPr>
              <w:t>SPECIAL INSTRUCTIONS FOR CEP SCHOOLS</w:t>
            </w:r>
            <w:r w:rsidRPr="008E5BCC">
              <w:rPr>
                <w:rFonts w:ascii="Franklin Gothic Medium" w:hAnsi="Franklin Gothic Medium" w:cs="Arial"/>
                <w:i/>
                <w:sz w:val="20"/>
              </w:rPr>
              <w:t>:</w:t>
            </w:r>
            <w:r w:rsidRPr="00BB179A">
              <w:rPr>
                <w:rFonts w:ascii="Franklin Gothic Medium" w:hAnsi="Franklin Gothic Medium" w:cs="Arial"/>
                <w:b/>
                <w:i/>
                <w:sz w:val="20"/>
              </w:rPr>
              <w:t xml:space="preserve"> If your school participates in the Community Eligibility Provision (CEP), note that </w:t>
            </w:r>
            <w:r w:rsidRPr="00BB179A">
              <w:rPr>
                <w:rFonts w:ascii="Franklin Gothic Medium" w:hAnsi="Franklin Gothic Medium" w:cs="Arial"/>
                <w:b/>
                <w:sz w:val="20"/>
              </w:rPr>
              <w:t>f</w:t>
            </w:r>
            <w:r w:rsidRPr="00BB179A">
              <w:rPr>
                <w:rFonts w:ascii="Franklin Gothic Medium" w:hAnsi="Franklin Gothic Medium"/>
                <w:b/>
                <w:sz w:val="20"/>
              </w:rPr>
              <w:t>or NAEP, only students who are economically disadvantaged students can be classified as eligible for free or reduced-price lunch.</w:t>
            </w:r>
          </w:p>
          <w:p w:rsidRPr="00BB179A" w:rsidR="00FC290B" w:rsidP="00FC290B" w:rsidRDefault="00FC290B" w14:paraId="618E1DF3" w14:textId="77777777">
            <w:pPr>
              <w:pStyle w:val="TX-TableText"/>
              <w:spacing w:before="120" w:after="120"/>
              <w:jc w:val="center"/>
              <w:rPr>
                <w:b/>
              </w:rPr>
            </w:pPr>
            <w:r w:rsidRPr="00BB179A">
              <w:t>---------------------------------------------------------------------------------------------</w:t>
            </w:r>
          </w:p>
        </w:tc>
        <w:tc>
          <w:tcPr>
            <w:tcW w:w="2425" w:type="dxa"/>
            <w:vMerge/>
          </w:tcPr>
          <w:p w:rsidRPr="00BB179A" w:rsidR="00FC290B" w:rsidP="00FC290B" w:rsidRDefault="00FC290B" w14:paraId="241FE8FE" w14:textId="77777777">
            <w:pPr>
              <w:pStyle w:val="TX-TableText"/>
            </w:pPr>
          </w:p>
        </w:tc>
      </w:tr>
      <w:tr w:rsidRPr="00BB179A" w:rsidR="00FC290B" w:rsidTr="00FC290B" w14:paraId="346404FD" w14:textId="77777777">
        <w:trPr>
          <w:cantSplit/>
        </w:trPr>
        <w:tc>
          <w:tcPr>
            <w:tcW w:w="1885" w:type="dxa"/>
            <w:vMerge/>
          </w:tcPr>
          <w:p w:rsidRPr="00BB179A" w:rsidR="00FC290B" w:rsidP="00FC290B" w:rsidRDefault="00FC290B" w14:paraId="0AEF9EC2" w14:textId="77777777">
            <w:pPr>
              <w:pStyle w:val="TX-TableText"/>
            </w:pPr>
          </w:p>
        </w:tc>
        <w:tc>
          <w:tcPr>
            <w:tcW w:w="5040" w:type="dxa"/>
            <w:tcBorders>
              <w:top w:val="single" w:color="auto" w:sz="4" w:space="0"/>
              <w:bottom w:val="nil"/>
            </w:tcBorders>
          </w:tcPr>
          <w:p w:rsidRPr="00BB179A" w:rsidR="00FC290B" w:rsidP="00FC290B" w:rsidRDefault="00FC290B" w14:paraId="25AA38B1" w14:textId="77777777">
            <w:pPr>
              <w:pStyle w:val="TX-TableText"/>
              <w:spacing w:after="120"/>
              <w:jc w:val="center"/>
              <w:rPr>
                <w:b/>
              </w:rPr>
            </w:pPr>
            <w:r w:rsidRPr="00BB179A">
              <w:rPr>
                <w:b/>
              </w:rPr>
              <w:t>CEP Direct Only</w:t>
            </w:r>
          </w:p>
          <w:p w:rsidR="00FC290B" w:rsidP="00FC290B" w:rsidRDefault="00FC290B" w14:paraId="0E4DAB55" w14:textId="77777777">
            <w:pPr>
              <w:pStyle w:val="TX-TableText"/>
            </w:pPr>
            <w:r w:rsidRPr="00BB179A">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BB179A" w:rsidR="00FC290B" w:rsidP="00FC290B" w:rsidRDefault="00FC290B" w14:paraId="54B284DD" w14:textId="77777777">
            <w:pPr>
              <w:pStyle w:val="TX-TableText"/>
            </w:pPr>
          </w:p>
          <w:p w:rsidRPr="00BB179A" w:rsidR="00FC290B" w:rsidP="00FC290B" w:rsidRDefault="00FC290B" w14:paraId="5F9FF9D6" w14:textId="77777777">
            <w:pPr>
              <w:pStyle w:val="TX-TableText"/>
            </w:pPr>
            <w:r w:rsidRPr="00BB179A">
              <w:t>Please code your students as follows:</w:t>
            </w:r>
          </w:p>
          <w:p w:rsidRPr="00BB179A" w:rsidR="00FC290B" w:rsidP="00FC290B" w:rsidRDefault="00FC290B" w14:paraId="174061A2"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FC290B" w:rsidTr="00FC290B" w14:paraId="5ADEE959" w14:textId="77777777">
              <w:trPr>
                <w:jc w:val="center"/>
              </w:trPr>
              <w:tc>
                <w:tcPr>
                  <w:tcW w:w="2205" w:type="dxa"/>
                  <w:shd w:val="clear" w:color="auto" w:fill="auto"/>
                </w:tcPr>
                <w:p w:rsidRPr="00BB179A" w:rsidR="00FC290B" w:rsidP="00FC290B" w:rsidRDefault="00FC290B" w14:paraId="1BEE43FE" w14:textId="77777777">
                  <w:pPr>
                    <w:pStyle w:val="TX-TableText"/>
                  </w:pPr>
                  <w:r w:rsidRPr="00BB179A">
                    <w:t>Is the student economically disadvantaged?</w:t>
                  </w:r>
                </w:p>
              </w:tc>
              <w:tc>
                <w:tcPr>
                  <w:tcW w:w="2205" w:type="dxa"/>
                  <w:shd w:val="clear" w:color="auto" w:fill="auto"/>
                </w:tcPr>
                <w:p w:rsidRPr="00BB179A" w:rsidR="00FC290B" w:rsidP="00FC290B" w:rsidRDefault="00FC290B" w14:paraId="1EB32D55" w14:textId="77777777">
                  <w:pPr>
                    <w:pStyle w:val="TX-TableText"/>
                  </w:pPr>
                  <w:r w:rsidRPr="00BB179A">
                    <w:t>How should student be coded on NAEP?</w:t>
                  </w:r>
                </w:p>
              </w:tc>
            </w:tr>
            <w:tr w:rsidRPr="00BB179A" w:rsidR="00FC290B" w:rsidTr="00FC290B" w14:paraId="642108F5" w14:textId="77777777">
              <w:trPr>
                <w:jc w:val="center"/>
              </w:trPr>
              <w:tc>
                <w:tcPr>
                  <w:tcW w:w="2205" w:type="dxa"/>
                  <w:shd w:val="clear" w:color="auto" w:fill="auto"/>
                </w:tcPr>
                <w:p w:rsidRPr="00BB179A" w:rsidR="00FC290B" w:rsidP="00FC290B" w:rsidRDefault="00FC290B" w14:paraId="34AAE282"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FC290B" w:rsidP="00FC290B" w:rsidRDefault="00FC290B" w14:paraId="1AC073A4"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w:t>
                  </w:r>
                  <w:r>
                    <w:rPr>
                      <w:rFonts w:ascii="Franklin Gothic Medium" w:hAnsi="Franklin Gothic Medium"/>
                      <w:sz w:val="20"/>
                      <w:szCs w:val="20"/>
                    </w:rPr>
                    <w:t>-pri</w:t>
                  </w:r>
                  <w:r w:rsidRPr="00BB179A">
                    <w:rPr>
                      <w:rFonts w:ascii="Franklin Gothic Medium" w:hAnsi="Franklin Gothic Medium"/>
                      <w:sz w:val="20"/>
                      <w:szCs w:val="20"/>
                    </w:rPr>
                    <w:t>ce lunch</w:t>
                  </w:r>
                </w:p>
              </w:tc>
            </w:tr>
            <w:tr w:rsidRPr="00BB179A" w:rsidR="00FC290B" w:rsidTr="00FC290B" w14:paraId="7B122415" w14:textId="77777777">
              <w:trPr>
                <w:jc w:val="center"/>
              </w:trPr>
              <w:tc>
                <w:tcPr>
                  <w:tcW w:w="2205" w:type="dxa"/>
                  <w:shd w:val="clear" w:color="auto" w:fill="auto"/>
                </w:tcPr>
                <w:p w:rsidRPr="00BB179A" w:rsidR="00FC290B" w:rsidP="00FC290B" w:rsidRDefault="00FC290B" w14:paraId="6261898D"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No</w:t>
                  </w:r>
                </w:p>
              </w:tc>
              <w:tc>
                <w:tcPr>
                  <w:tcW w:w="2205" w:type="dxa"/>
                  <w:shd w:val="clear" w:color="auto" w:fill="auto"/>
                </w:tcPr>
                <w:p w:rsidRPr="00BB179A" w:rsidR="00FC290B" w:rsidP="00FC290B" w:rsidRDefault="00FC290B" w14:paraId="52E6CB4D"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FC290B" w:rsidTr="00FC290B" w14:paraId="123E9CFC" w14:textId="77777777">
              <w:trPr>
                <w:jc w:val="center"/>
              </w:trPr>
              <w:tc>
                <w:tcPr>
                  <w:tcW w:w="2205" w:type="dxa"/>
                  <w:shd w:val="clear" w:color="auto" w:fill="auto"/>
                </w:tcPr>
                <w:p w:rsidRPr="00BB179A" w:rsidR="00FC290B" w:rsidP="00FC290B" w:rsidRDefault="00FC290B" w14:paraId="01FF350A"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missing</w:t>
                  </w:r>
                </w:p>
              </w:tc>
              <w:tc>
                <w:tcPr>
                  <w:tcW w:w="2205" w:type="dxa"/>
                  <w:shd w:val="clear" w:color="auto" w:fill="auto"/>
                </w:tcPr>
                <w:p w:rsidRPr="00BB179A" w:rsidR="00FC290B" w:rsidP="00FC290B" w:rsidRDefault="00FC290B" w14:paraId="36A27A67"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FC290B" w:rsidP="00FC290B" w:rsidRDefault="00FC290B" w14:paraId="071938AE" w14:textId="77777777">
            <w:pPr>
              <w:pStyle w:val="TX-TableText"/>
              <w:spacing w:before="120" w:after="120"/>
              <w:jc w:val="center"/>
              <w:rPr>
                <w:b/>
              </w:rPr>
            </w:pPr>
            <w:r w:rsidRPr="00BB179A">
              <w:t>---------------------------------------------------------------------------------------------</w:t>
            </w:r>
          </w:p>
        </w:tc>
        <w:tc>
          <w:tcPr>
            <w:tcW w:w="2425" w:type="dxa"/>
            <w:vMerge/>
          </w:tcPr>
          <w:p w:rsidRPr="00BB179A" w:rsidR="00FC290B" w:rsidP="00FC290B" w:rsidRDefault="00FC290B" w14:paraId="6DA02979" w14:textId="77777777">
            <w:pPr>
              <w:pStyle w:val="TX-TableText"/>
            </w:pPr>
          </w:p>
        </w:tc>
      </w:tr>
      <w:tr w:rsidRPr="00BB179A" w:rsidR="00FC290B" w:rsidTr="00FC290B" w14:paraId="3206960C" w14:textId="77777777">
        <w:trPr>
          <w:cantSplit/>
        </w:trPr>
        <w:tc>
          <w:tcPr>
            <w:tcW w:w="1885" w:type="dxa"/>
            <w:vMerge/>
          </w:tcPr>
          <w:p w:rsidRPr="00BB179A" w:rsidR="00FC290B" w:rsidP="00FC290B" w:rsidRDefault="00FC290B" w14:paraId="7C202577" w14:textId="77777777">
            <w:pPr>
              <w:pStyle w:val="TX-TableText"/>
            </w:pPr>
          </w:p>
        </w:tc>
        <w:tc>
          <w:tcPr>
            <w:tcW w:w="5040" w:type="dxa"/>
            <w:tcBorders>
              <w:top w:val="nil"/>
            </w:tcBorders>
          </w:tcPr>
          <w:p w:rsidRPr="00BB179A" w:rsidR="00FC290B" w:rsidP="00FC290B" w:rsidRDefault="00FC290B" w14:paraId="784A31F9" w14:textId="77777777">
            <w:pPr>
              <w:pStyle w:val="TX-TableText"/>
              <w:spacing w:after="120"/>
              <w:jc w:val="center"/>
              <w:rPr>
                <w:b/>
              </w:rPr>
            </w:pPr>
            <w:r w:rsidRPr="00BB179A">
              <w:rPr>
                <w:b/>
              </w:rPr>
              <w:t>CEP Direct Certification Plus</w:t>
            </w:r>
          </w:p>
          <w:p w:rsidRPr="00BB179A" w:rsidR="00FC290B" w:rsidP="00FC290B" w:rsidRDefault="00FC290B" w14:paraId="516C2573" w14:textId="77777777">
            <w:pPr>
              <w:pStyle w:val="TX-TableText"/>
            </w:pPr>
            <w:r w:rsidRPr="00BB179A">
              <w:t xml:space="preserve">In CEP schools in our state, economically disadvantaged students are identified in two ways: </w:t>
            </w:r>
            <w:r>
              <w:t>(</w:t>
            </w:r>
            <w:r w:rsidRPr="00BB179A">
              <w:t xml:space="preserve">a) directly certified through participation in assistance programs such as the Supplemental Nutrition Assistance Program (SNAP) and the Temporary Assistance for Needy Families (TANF); </w:t>
            </w:r>
            <w:r>
              <w:t>(</w:t>
            </w:r>
            <w:r w:rsidRPr="00BB179A">
              <w:t>b) through a household income survey.</w:t>
            </w:r>
          </w:p>
          <w:p w:rsidRPr="00BB179A" w:rsidR="00FC290B" w:rsidP="00FC290B" w:rsidRDefault="00FC290B" w14:paraId="3CE5A0B1" w14:textId="77777777">
            <w:pPr>
              <w:pStyle w:val="TX-TableText"/>
            </w:pPr>
          </w:p>
          <w:p w:rsidRPr="00BB179A" w:rsidR="00FC290B" w:rsidP="00FC290B" w:rsidRDefault="00FC290B" w14:paraId="50528010" w14:textId="77777777">
            <w:pPr>
              <w:pStyle w:val="TX-TableText"/>
            </w:pPr>
            <w:r w:rsidRPr="00BB179A">
              <w:t>Please code your students as follows:</w:t>
            </w:r>
          </w:p>
          <w:p w:rsidRPr="00BB179A" w:rsidR="00FC290B" w:rsidP="00FC290B" w:rsidRDefault="00FC290B" w14:paraId="0807D6E2"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FC290B" w:rsidTr="00FC290B" w14:paraId="551C90B8" w14:textId="77777777">
              <w:trPr>
                <w:jc w:val="center"/>
              </w:trPr>
              <w:tc>
                <w:tcPr>
                  <w:tcW w:w="2205" w:type="dxa"/>
                  <w:shd w:val="clear" w:color="auto" w:fill="auto"/>
                </w:tcPr>
                <w:p w:rsidRPr="00BB179A" w:rsidR="00FC290B" w:rsidP="00FC290B" w:rsidRDefault="00FC290B" w14:paraId="2FCB5340" w14:textId="77777777">
                  <w:pPr>
                    <w:pStyle w:val="TX-TableText"/>
                  </w:pPr>
                  <w:r w:rsidRPr="00BB179A">
                    <w:t>Is the student economically disadvantaged?</w:t>
                  </w:r>
                </w:p>
              </w:tc>
              <w:tc>
                <w:tcPr>
                  <w:tcW w:w="2205" w:type="dxa"/>
                  <w:shd w:val="clear" w:color="auto" w:fill="auto"/>
                </w:tcPr>
                <w:p w:rsidRPr="00BB179A" w:rsidR="00FC290B" w:rsidP="00FC290B" w:rsidRDefault="00FC290B" w14:paraId="26458C1A" w14:textId="77777777">
                  <w:pPr>
                    <w:pStyle w:val="TX-TableText"/>
                  </w:pPr>
                  <w:r w:rsidRPr="00BB179A">
                    <w:t>How should student be coded on NAEP?</w:t>
                  </w:r>
                </w:p>
              </w:tc>
            </w:tr>
            <w:tr w:rsidRPr="00BB179A" w:rsidR="00FC290B" w:rsidTr="00FC290B" w14:paraId="71301F6F" w14:textId="77777777">
              <w:trPr>
                <w:jc w:val="center"/>
              </w:trPr>
              <w:tc>
                <w:tcPr>
                  <w:tcW w:w="2205" w:type="dxa"/>
                  <w:shd w:val="clear" w:color="auto" w:fill="auto"/>
                </w:tcPr>
                <w:p w:rsidRPr="00BB179A" w:rsidR="00FC290B" w:rsidP="00FC290B" w:rsidRDefault="00FC290B" w14:paraId="43E8C36D"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 xml:space="preserve">Yes </w:t>
                  </w:r>
                </w:p>
              </w:tc>
              <w:tc>
                <w:tcPr>
                  <w:tcW w:w="2205" w:type="dxa"/>
                  <w:shd w:val="clear" w:color="auto" w:fill="auto"/>
                </w:tcPr>
                <w:p w:rsidRPr="00BB179A" w:rsidR="00FC290B" w:rsidP="00FC290B" w:rsidRDefault="00FC290B" w14:paraId="539E0B9B"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w:t>
                  </w:r>
                  <w:r>
                    <w:rPr>
                      <w:rFonts w:ascii="Franklin Gothic Medium" w:hAnsi="Franklin Gothic Medium"/>
                      <w:sz w:val="20"/>
                      <w:szCs w:val="20"/>
                    </w:rPr>
                    <w:t>-</w:t>
                  </w:r>
                  <w:r w:rsidRPr="00BB179A">
                    <w:rPr>
                      <w:rFonts w:ascii="Franklin Gothic Medium" w:hAnsi="Franklin Gothic Medium"/>
                      <w:sz w:val="20"/>
                      <w:szCs w:val="20"/>
                    </w:rPr>
                    <w:t>price lunch</w:t>
                  </w:r>
                </w:p>
              </w:tc>
            </w:tr>
            <w:tr w:rsidRPr="00BB179A" w:rsidR="00FC290B" w:rsidTr="00FC290B" w14:paraId="484E6C56" w14:textId="77777777">
              <w:trPr>
                <w:jc w:val="center"/>
              </w:trPr>
              <w:tc>
                <w:tcPr>
                  <w:tcW w:w="2205" w:type="dxa"/>
                  <w:shd w:val="clear" w:color="auto" w:fill="auto"/>
                </w:tcPr>
                <w:p w:rsidRPr="00BB179A" w:rsidR="00FC290B" w:rsidP="00FC290B" w:rsidRDefault="00FC290B" w14:paraId="5E32D544"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No</w:t>
                  </w:r>
                </w:p>
              </w:tc>
              <w:tc>
                <w:tcPr>
                  <w:tcW w:w="2205" w:type="dxa"/>
                  <w:shd w:val="clear" w:color="auto" w:fill="auto"/>
                </w:tcPr>
                <w:p w:rsidRPr="00BB179A" w:rsidR="00FC290B" w:rsidP="00FC290B" w:rsidRDefault="00FC290B" w14:paraId="5F2C79ED"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FC290B" w:rsidTr="00FC290B" w14:paraId="6A5E8F06" w14:textId="77777777">
              <w:trPr>
                <w:jc w:val="center"/>
              </w:trPr>
              <w:tc>
                <w:tcPr>
                  <w:tcW w:w="2205" w:type="dxa"/>
                  <w:shd w:val="clear" w:color="auto" w:fill="auto"/>
                </w:tcPr>
                <w:p w:rsidRPr="00BB179A" w:rsidR="00FC290B" w:rsidP="00FC290B" w:rsidRDefault="00FC290B" w14:paraId="039F0706"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Information missing</w:t>
                  </w:r>
                </w:p>
              </w:tc>
              <w:tc>
                <w:tcPr>
                  <w:tcW w:w="2205" w:type="dxa"/>
                  <w:shd w:val="clear" w:color="auto" w:fill="auto"/>
                </w:tcPr>
                <w:p w:rsidRPr="00BB179A" w:rsidR="00FC290B" w:rsidP="00FC290B" w:rsidRDefault="00FC290B" w14:paraId="06DD1440"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FC290B" w:rsidP="00FC290B" w:rsidRDefault="00FC290B" w14:paraId="48A1C6BA" w14:textId="77777777">
            <w:pPr>
              <w:pStyle w:val="TX-TableText"/>
            </w:pPr>
            <w:r>
              <w:t xml:space="preserve"> </w:t>
            </w:r>
          </w:p>
        </w:tc>
        <w:tc>
          <w:tcPr>
            <w:tcW w:w="2425" w:type="dxa"/>
            <w:vMerge/>
          </w:tcPr>
          <w:p w:rsidRPr="00BB179A" w:rsidR="00FC290B" w:rsidP="00FC290B" w:rsidRDefault="00FC290B" w14:paraId="0151967B" w14:textId="77777777">
            <w:pPr>
              <w:pStyle w:val="TX-TableText"/>
            </w:pPr>
          </w:p>
        </w:tc>
      </w:tr>
      <w:tr w:rsidRPr="00BB179A" w:rsidR="00FC290B" w:rsidTr="00FC290B" w14:paraId="3551FE46" w14:textId="77777777">
        <w:trPr>
          <w:cantSplit/>
        </w:trPr>
        <w:tc>
          <w:tcPr>
            <w:tcW w:w="1885" w:type="dxa"/>
            <w:vMerge/>
          </w:tcPr>
          <w:p w:rsidRPr="00BB179A" w:rsidR="00FC290B" w:rsidP="00FC290B" w:rsidRDefault="00FC290B" w14:paraId="41B70807" w14:textId="77777777">
            <w:pPr>
              <w:pStyle w:val="TX-TableText"/>
              <w:rPr>
                <w:b/>
              </w:rPr>
            </w:pPr>
          </w:p>
        </w:tc>
        <w:tc>
          <w:tcPr>
            <w:tcW w:w="5040" w:type="dxa"/>
          </w:tcPr>
          <w:p w:rsidRPr="00BB179A" w:rsidR="00FC290B" w:rsidP="00FC290B" w:rsidRDefault="00FC290B" w14:paraId="25BBC654" w14:textId="77777777">
            <w:pPr>
              <w:pStyle w:val="TX-TableText"/>
              <w:spacing w:after="120"/>
              <w:jc w:val="center"/>
              <w:rPr>
                <w:b/>
              </w:rPr>
            </w:pPr>
            <w:r w:rsidRPr="00BB179A">
              <w:rPr>
                <w:b/>
              </w:rPr>
              <w:t>CEP All</w:t>
            </w:r>
          </w:p>
          <w:p w:rsidR="00FC290B" w:rsidP="00FC290B" w:rsidRDefault="00FC290B" w14:paraId="2FB45524" w14:textId="77777777">
            <w:pPr>
              <w:pStyle w:val="TX-TableText"/>
            </w:pPr>
            <w:r w:rsidRPr="00BB179A">
              <w:t>In our state, all students in CEP schools are considered economically disadvantaged.</w:t>
            </w:r>
          </w:p>
          <w:p w:rsidRPr="00BB179A" w:rsidR="00FC290B" w:rsidP="00FC290B" w:rsidRDefault="00FC290B" w14:paraId="34330AA3" w14:textId="77777777">
            <w:pPr>
              <w:pStyle w:val="TX-TableText"/>
            </w:pPr>
          </w:p>
          <w:p w:rsidRPr="00BB179A" w:rsidR="00FC290B" w:rsidP="00FC290B" w:rsidRDefault="00FC290B" w14:paraId="252BF0C6" w14:textId="77777777">
            <w:pPr>
              <w:pStyle w:val="TX-TableText"/>
            </w:pPr>
            <w:r w:rsidRPr="00BB179A">
              <w:t>Please code your students as follows:</w:t>
            </w:r>
          </w:p>
          <w:p w:rsidRPr="00BB179A" w:rsidR="00FC290B" w:rsidP="00FC290B" w:rsidRDefault="00FC290B" w14:paraId="21C0A27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FC290B" w:rsidTr="00FC290B" w14:paraId="4768DC35" w14:textId="77777777">
              <w:trPr>
                <w:jc w:val="center"/>
              </w:trPr>
              <w:tc>
                <w:tcPr>
                  <w:tcW w:w="2205" w:type="dxa"/>
                  <w:shd w:val="clear" w:color="auto" w:fill="auto"/>
                </w:tcPr>
                <w:p w:rsidRPr="00BB179A" w:rsidR="00FC290B" w:rsidP="00FC290B" w:rsidRDefault="00FC290B" w14:paraId="7624799A" w14:textId="77777777">
                  <w:pPr>
                    <w:pStyle w:val="TX-TableText"/>
                  </w:pPr>
                  <w:r w:rsidRPr="00BB179A">
                    <w:t>Is the student economically disadvantaged?</w:t>
                  </w:r>
                </w:p>
              </w:tc>
              <w:tc>
                <w:tcPr>
                  <w:tcW w:w="2205" w:type="dxa"/>
                  <w:shd w:val="clear" w:color="auto" w:fill="auto"/>
                </w:tcPr>
                <w:p w:rsidRPr="00BB179A" w:rsidR="00FC290B" w:rsidP="00FC290B" w:rsidRDefault="00FC290B" w14:paraId="7059FDC2" w14:textId="77777777">
                  <w:pPr>
                    <w:pStyle w:val="TX-TableText"/>
                  </w:pPr>
                  <w:r w:rsidRPr="00BB179A">
                    <w:t>How should student be coded on NAEP?</w:t>
                  </w:r>
                </w:p>
              </w:tc>
            </w:tr>
            <w:tr w:rsidRPr="00BB179A" w:rsidR="00FC290B" w:rsidTr="00FC290B" w14:paraId="5D56EABA" w14:textId="77777777">
              <w:trPr>
                <w:jc w:val="center"/>
              </w:trPr>
              <w:tc>
                <w:tcPr>
                  <w:tcW w:w="2205" w:type="dxa"/>
                  <w:shd w:val="clear" w:color="auto" w:fill="auto"/>
                </w:tcPr>
                <w:p w:rsidRPr="00BB179A" w:rsidR="00FC290B" w:rsidP="00FC290B" w:rsidRDefault="00FC290B" w14:paraId="1CD4CA47"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FC290B" w:rsidP="00FC290B" w:rsidRDefault="00FC290B" w14:paraId="2A60C449"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lunch</w:t>
                  </w:r>
                </w:p>
              </w:tc>
            </w:tr>
          </w:tbl>
          <w:p w:rsidRPr="00BB179A" w:rsidR="00FC290B" w:rsidP="00FC290B" w:rsidRDefault="00FC290B" w14:paraId="6A77C2FA" w14:textId="77777777">
            <w:pPr>
              <w:pStyle w:val="TX-TableText"/>
            </w:pPr>
            <w:r>
              <w:t xml:space="preserve"> </w:t>
            </w:r>
          </w:p>
        </w:tc>
        <w:tc>
          <w:tcPr>
            <w:tcW w:w="2425" w:type="dxa"/>
            <w:vMerge/>
          </w:tcPr>
          <w:p w:rsidRPr="00BB179A" w:rsidR="00FC290B" w:rsidP="00FC290B" w:rsidRDefault="00FC290B" w14:paraId="0F7FCFC2" w14:textId="77777777">
            <w:pPr>
              <w:pStyle w:val="TX-TableText"/>
            </w:pPr>
          </w:p>
        </w:tc>
      </w:tr>
      <w:tr w:rsidRPr="00BB179A" w:rsidR="00FC290B" w:rsidTr="00FC290B" w14:paraId="41658E9D" w14:textId="77777777">
        <w:trPr>
          <w:cantSplit/>
        </w:trPr>
        <w:tc>
          <w:tcPr>
            <w:tcW w:w="1885" w:type="dxa"/>
          </w:tcPr>
          <w:p w:rsidRPr="00BB179A" w:rsidR="00FC290B" w:rsidP="00FC290B" w:rsidRDefault="00FC290B" w14:paraId="25949122" w14:textId="77777777">
            <w:pPr>
              <w:pStyle w:val="TX-TableText"/>
              <w:rPr>
                <w:b/>
              </w:rPr>
            </w:pPr>
            <w:r w:rsidRPr="00BB179A">
              <w:rPr>
                <w:b/>
              </w:rPr>
              <w:lastRenderedPageBreak/>
              <w:t>Students with Disabilities (SD)</w:t>
            </w:r>
          </w:p>
        </w:tc>
        <w:tc>
          <w:tcPr>
            <w:tcW w:w="5040" w:type="dxa"/>
          </w:tcPr>
          <w:p w:rsidRPr="00BB179A" w:rsidR="00FC290B" w:rsidP="00FC290B" w:rsidRDefault="00FC290B" w14:paraId="4F9086B0" w14:textId="77777777">
            <w:pPr>
              <w:pStyle w:val="TX-TableText"/>
            </w:pPr>
            <w:r w:rsidRPr="00BB179A">
              <w:t>School-defined codes for</w:t>
            </w:r>
          </w:p>
          <w:p w:rsidR="00FC290B" w:rsidP="00FC290B" w:rsidRDefault="00FC290B" w14:paraId="768BF6C2" w14:textId="77777777">
            <w:pPr>
              <w:pStyle w:val="TB-TableBullet"/>
            </w:pPr>
            <w:r w:rsidRPr="00BB179A">
              <w:rPr>
                <w:b/>
                <w:i/>
              </w:rPr>
              <w:t>Yes, IEP</w:t>
            </w:r>
            <w:r w:rsidRPr="008E5BCC">
              <w:rPr>
                <w:i/>
              </w:rPr>
              <w:t>:</w:t>
            </w:r>
            <w:r w:rsidRPr="00BB179A">
              <w:rPr>
                <w:i/>
              </w:rPr>
              <w:t xml:space="preserve"> </w:t>
            </w:r>
            <w:r w:rsidRPr="00BB179A">
              <w:t>Student has a formal Individualized Education Program (IEP), the student</w:t>
            </w:r>
            <w:r>
              <w:t>’</w:t>
            </w:r>
            <w:r w:rsidRPr="00BB179A">
              <w:t xml:space="preserve">s IEP is in progress, or the student has an equivalent classification for private schools. If some students have both an IEP and a 504 Plan, code these students as </w:t>
            </w:r>
            <w:r>
              <w:t>“</w:t>
            </w:r>
            <w:r w:rsidRPr="00BB179A">
              <w:t>Yes, IEP.</w:t>
            </w:r>
            <w:r>
              <w:t>”</w:t>
            </w:r>
          </w:p>
          <w:p w:rsidRPr="00BB179A" w:rsidR="00FC290B" w:rsidP="00FC290B" w:rsidRDefault="00FC290B" w14:paraId="72867519" w14:textId="77777777">
            <w:pPr>
              <w:pStyle w:val="TB-TableBullet"/>
              <w:rPr>
                <w:b/>
              </w:rPr>
            </w:pPr>
            <w:r w:rsidRPr="00BB179A">
              <w:rPr>
                <w:b/>
                <w:i/>
              </w:rPr>
              <w:t>No, not SD</w:t>
            </w:r>
            <w:r w:rsidRPr="008E5BCC">
              <w:rPr>
                <w:i/>
              </w:rPr>
              <w:t>:</w:t>
            </w:r>
            <w:r w:rsidRPr="00BB179A">
              <w:t xml:space="preserve"> Student does not have an IEP. If students have a 504 Plan without an IEP, code these students as </w:t>
            </w:r>
            <w:r>
              <w:t>“</w:t>
            </w:r>
            <w:r w:rsidRPr="00BB179A">
              <w:t>No, not SD.</w:t>
            </w:r>
            <w:r>
              <w:t>”</w:t>
            </w:r>
          </w:p>
          <w:p w:rsidRPr="00BB179A" w:rsidR="00FC290B" w:rsidP="00FC290B" w:rsidRDefault="00FC290B" w14:paraId="2B472D67" w14:textId="77777777">
            <w:pPr>
              <w:pStyle w:val="TB-TableBullet"/>
              <w:rPr>
                <w:rFonts w:cs="Arial"/>
              </w:rPr>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tcPr>
          <w:p w:rsidRPr="00BB179A" w:rsidR="00FC290B" w:rsidP="00FC290B" w:rsidRDefault="00FC290B" w14:paraId="64A5A2DB"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14D08C99" w14:textId="77777777">
        <w:trPr>
          <w:cantSplit/>
        </w:trPr>
        <w:tc>
          <w:tcPr>
            <w:tcW w:w="1885" w:type="dxa"/>
          </w:tcPr>
          <w:p w:rsidRPr="00BB179A" w:rsidR="00FC290B" w:rsidP="00FC290B" w:rsidRDefault="00FC290B" w14:paraId="701CFBD1" w14:textId="77777777">
            <w:pPr>
              <w:pStyle w:val="TX-TableText"/>
              <w:rPr>
                <w:b/>
              </w:rPr>
            </w:pPr>
            <w:r w:rsidRPr="00BB179A">
              <w:rPr>
                <w:b/>
              </w:rPr>
              <w:t>English Learner (EL)</w:t>
            </w:r>
          </w:p>
        </w:tc>
        <w:tc>
          <w:tcPr>
            <w:tcW w:w="5040" w:type="dxa"/>
          </w:tcPr>
          <w:p w:rsidRPr="00BB179A" w:rsidR="00FC290B" w:rsidP="00FC290B" w:rsidRDefault="00FC290B" w14:paraId="22F57883" w14:textId="77777777">
            <w:pPr>
              <w:pStyle w:val="TX-TableText"/>
            </w:pPr>
            <w:r w:rsidRPr="00BB179A">
              <w:t>School-defined codes for</w:t>
            </w:r>
          </w:p>
          <w:p w:rsidRPr="00BB179A" w:rsidR="00FC290B" w:rsidP="00FC290B" w:rsidRDefault="00FC290B" w14:paraId="3E1D0F88" w14:textId="77777777">
            <w:pPr>
              <w:pStyle w:val="TB-TableBullet"/>
            </w:pPr>
            <w:r w:rsidRPr="00BB179A">
              <w:rPr>
                <w:rFonts w:cs="Arial"/>
                <w:b/>
                <w:i/>
              </w:rPr>
              <w:t>Yes, EL</w:t>
            </w:r>
          </w:p>
          <w:p w:rsidRPr="00BB179A" w:rsidR="00FC290B" w:rsidP="00FC290B" w:rsidRDefault="00FC290B" w14:paraId="7BE9BB5B" w14:textId="77777777">
            <w:pPr>
              <w:pStyle w:val="TB-TableBullet"/>
              <w:rPr>
                <w:rFonts w:cs="Arial"/>
                <w:b/>
                <w:i/>
              </w:rPr>
            </w:pPr>
            <w:r w:rsidRPr="00BB179A">
              <w:rPr>
                <w:rFonts w:cs="Arial"/>
                <w:b/>
                <w:i/>
              </w:rPr>
              <w:t>No, Not EL</w:t>
            </w:r>
          </w:p>
          <w:p w:rsidRPr="00C74F3B" w:rsidR="00D059AE" w:rsidP="00D059AE" w:rsidRDefault="00D059AE" w14:paraId="7E494F53" w14:textId="77777777">
            <w:pPr>
              <w:pStyle w:val="TB-TableBullet"/>
              <w:rPr>
                <w:rFonts w:cs="Arial"/>
                <w:i/>
                <w:szCs w:val="22"/>
              </w:rPr>
            </w:pPr>
            <w:r>
              <w:rPr>
                <w:rFonts w:cs="Arial"/>
                <w:b/>
                <w:i/>
                <w:iCs/>
                <w:szCs w:val="22"/>
              </w:rPr>
              <w:t>No, Formerly EL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Pr>
                <w:rFonts w:cs="Arial"/>
                <w:szCs w:val="22"/>
              </w:rPr>
              <w:t xml:space="preserve"> the state includes formerly EL</w:t>
            </w:r>
            <w:r w:rsidRPr="00C74F3B">
              <w:rPr>
                <w:rFonts w:cs="Arial"/>
                <w:szCs w:val="22"/>
              </w:rPr>
              <w:t xml:space="preserve"> students in its accountability reports, the student should be coded as </w:t>
            </w:r>
            <w:r>
              <w:rPr>
                <w:rFonts w:cs="Arial"/>
                <w:szCs w:val="22"/>
              </w:rPr>
              <w:t>“No, formerly EL</w:t>
            </w:r>
            <w:r w:rsidRPr="00C74F3B">
              <w:rPr>
                <w:rFonts w:cs="Arial"/>
                <w:szCs w:val="22"/>
              </w:rPr>
              <w:t>.</w:t>
            </w:r>
            <w:r>
              <w:rPr>
                <w:rFonts w:cs="Arial"/>
                <w:szCs w:val="22"/>
              </w:rPr>
              <w:t>”</w:t>
            </w:r>
            <w:r w:rsidRPr="00C74F3B">
              <w:rPr>
                <w:rFonts w:cs="Arial"/>
                <w:szCs w:val="22"/>
              </w:rPr>
              <w:t xml:space="preserve"> </w:t>
            </w:r>
            <w:r>
              <w:rPr>
                <w:rFonts w:cs="Arial"/>
                <w:szCs w:val="22"/>
              </w:rPr>
              <w:t>Public schools, c</w:t>
            </w:r>
            <w:r w:rsidRPr="00C74F3B">
              <w:rPr>
                <w:rFonts w:cs="Arial"/>
                <w:szCs w:val="22"/>
              </w:rPr>
              <w:t>ontact your NAEP State Coordinator if you have any questions about using this code.</w:t>
            </w:r>
          </w:p>
          <w:p w:rsidRPr="00BB179A" w:rsidR="00FC290B" w:rsidP="00FC290B" w:rsidRDefault="00FC290B" w14:paraId="44164248" w14:textId="77777777">
            <w:pPr>
              <w:pStyle w:val="TB-TableBullet"/>
            </w:pPr>
            <w:r w:rsidRPr="00BB179A">
              <w:rPr>
                <w:rFonts w:cs="Arial"/>
                <w:b/>
                <w:i/>
              </w:rPr>
              <w:t>Information unavailable at this time</w:t>
            </w:r>
            <w:r w:rsidRPr="008E5BCC">
              <w:rPr>
                <w:rFonts w:cs="Arial"/>
                <w:i/>
              </w:rPr>
              <w:t>:</w:t>
            </w:r>
            <w:r w:rsidRPr="00BB179A">
              <w:rPr>
                <w:rFonts w:cs="Arial"/>
              </w:rPr>
              <w:t xml:space="preserve"> If you currently do not have this information for one or more students, blank cells or an indicator such as</w:t>
            </w:r>
            <w:r w:rsidRPr="00BB179A">
              <w:rPr>
                <w:rFonts w:cs="Arial"/>
                <w:color w:val="000000"/>
              </w:rPr>
              <w:t xml:space="preserve"> </w:t>
            </w:r>
            <w:r>
              <w:rPr>
                <w:rFonts w:cs="Arial"/>
                <w:color w:val="000000"/>
              </w:rPr>
              <w:t>“</w:t>
            </w:r>
            <w:r w:rsidRPr="00BB179A">
              <w:rPr>
                <w:rFonts w:cs="Arial"/>
                <w:color w:val="000000"/>
              </w:rPr>
              <w:t>N/A</w:t>
            </w:r>
            <w:r>
              <w:rPr>
                <w:rFonts w:cs="Arial"/>
                <w:color w:val="000000"/>
              </w:rPr>
              <w:t>”</w:t>
            </w:r>
            <w:r w:rsidRPr="00BB179A">
              <w:rPr>
                <w:rFonts w:cs="Arial"/>
                <w:color w:val="000000"/>
              </w:rPr>
              <w:t xml:space="preserve"> (Not Available) in </w:t>
            </w:r>
            <w:r w:rsidRPr="00BB179A">
              <w:rPr>
                <w:rFonts w:cs="Arial"/>
              </w:rPr>
              <w:t>the cell(s) can be mapped to this code to notify your NAEP representative of the need to collect the data at a later date.</w:t>
            </w:r>
          </w:p>
        </w:tc>
        <w:tc>
          <w:tcPr>
            <w:tcW w:w="2425" w:type="dxa"/>
          </w:tcPr>
          <w:p w:rsidRPr="00BB179A" w:rsidR="00FC290B" w:rsidP="00FC290B" w:rsidRDefault="00FC290B" w14:paraId="24F98E30"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5E8358D1" w14:textId="77777777">
        <w:trPr>
          <w:cantSplit/>
        </w:trPr>
        <w:tc>
          <w:tcPr>
            <w:tcW w:w="1885" w:type="dxa"/>
          </w:tcPr>
          <w:p w:rsidRPr="00BB179A" w:rsidR="00FC290B" w:rsidP="00FC290B" w:rsidRDefault="00FC290B" w14:paraId="1FAE9629" w14:textId="77777777">
            <w:pPr>
              <w:pStyle w:val="TX-TableText"/>
              <w:rPr>
                <w:b/>
              </w:rPr>
            </w:pPr>
            <w:r w:rsidRPr="00BB179A">
              <w:rPr>
                <w:b/>
              </w:rPr>
              <w:t>On-Break Indicator</w:t>
            </w:r>
          </w:p>
        </w:tc>
        <w:tc>
          <w:tcPr>
            <w:tcW w:w="5040" w:type="dxa"/>
          </w:tcPr>
          <w:p w:rsidRPr="00BB179A" w:rsidR="00FC290B" w:rsidP="00FC290B" w:rsidRDefault="00FC290B" w14:paraId="07C36ECD" w14:textId="77777777">
            <w:pPr>
              <w:pStyle w:val="TX-TableText"/>
            </w:pPr>
            <w:r w:rsidRPr="00BB179A">
              <w:t>School-defined code</w:t>
            </w:r>
          </w:p>
        </w:tc>
        <w:tc>
          <w:tcPr>
            <w:tcW w:w="2425" w:type="dxa"/>
          </w:tcPr>
          <w:p w:rsidRPr="00BB179A" w:rsidR="00FC290B" w:rsidP="00FC290B" w:rsidRDefault="00FC290B" w14:paraId="6F7E6205" w14:textId="77777777">
            <w:pPr>
              <w:pStyle w:val="TX-TableText"/>
              <w:rPr>
                <w:rFonts w:cs="Arial"/>
                <w:color w:val="000000"/>
              </w:rPr>
            </w:pPr>
            <w:r w:rsidRPr="00BB179A">
              <w:t>Only for year-round schools;</w:t>
            </w:r>
            <w:r w:rsidRPr="00BB179A">
              <w:rPr>
                <w:rFonts w:cs="Arial"/>
                <w:color w:val="000000"/>
              </w:rPr>
              <w:t xml:space="preserve"> column can be left off if school is not year-round</w:t>
            </w:r>
          </w:p>
        </w:tc>
      </w:tr>
      <w:tr w:rsidRPr="00BB179A" w:rsidR="00FC290B" w:rsidTr="00FC290B" w14:paraId="772D69D1" w14:textId="77777777">
        <w:trPr>
          <w:cantSplit/>
        </w:trPr>
        <w:tc>
          <w:tcPr>
            <w:tcW w:w="1885" w:type="dxa"/>
          </w:tcPr>
          <w:p w:rsidRPr="00BB179A" w:rsidR="00FC290B" w:rsidP="00FC290B" w:rsidRDefault="00FC290B" w14:paraId="6FF345A1" w14:textId="77777777">
            <w:pPr>
              <w:pStyle w:val="TX-TableText"/>
              <w:rPr>
                <w:b/>
              </w:rPr>
            </w:pPr>
            <w:r w:rsidRPr="00BB179A">
              <w:rPr>
                <w:b/>
              </w:rPr>
              <w:t>Student ZIP Code</w:t>
            </w:r>
          </w:p>
        </w:tc>
        <w:tc>
          <w:tcPr>
            <w:tcW w:w="5040" w:type="dxa"/>
          </w:tcPr>
          <w:p w:rsidRPr="00BB179A" w:rsidR="00FC290B" w:rsidP="00FC290B" w:rsidRDefault="00FC290B" w14:paraId="62C32D6B" w14:textId="77777777">
            <w:pPr>
              <w:pStyle w:val="TX-TableText"/>
            </w:pPr>
            <w:r w:rsidRPr="00BB179A">
              <w:t>Numeric only</w:t>
            </w:r>
          </w:p>
        </w:tc>
        <w:tc>
          <w:tcPr>
            <w:tcW w:w="2425" w:type="dxa"/>
          </w:tcPr>
          <w:p w:rsidRPr="00BB179A" w:rsidR="00FC290B" w:rsidP="00FC290B" w:rsidRDefault="00FC290B" w14:paraId="74B24C7E" w14:textId="77777777">
            <w:pPr>
              <w:pStyle w:val="TX-TableText"/>
              <w:rPr>
                <w:rFonts w:cs="Arial"/>
                <w:color w:val="000000"/>
              </w:rPr>
            </w:pPr>
            <w:r w:rsidRPr="00BB179A">
              <w:rPr>
                <w:rFonts w:cs="Arial"/>
                <w:color w:val="000000"/>
              </w:rPr>
              <w:t>If available</w:t>
            </w:r>
            <w:r w:rsidRPr="00BB179A">
              <w:t>;</w:t>
            </w:r>
            <w:r w:rsidRPr="00BB179A">
              <w:rPr>
                <w:rFonts w:cs="Arial"/>
                <w:color w:val="000000"/>
              </w:rPr>
              <w:t xml:space="preserve"> format</w:t>
            </w:r>
            <w:r>
              <w:rPr>
                <w:rFonts w:cs="Arial"/>
                <w:color w:val="000000"/>
              </w:rPr>
              <w:t xml:space="preserve"> </w:t>
            </w:r>
            <w:r w:rsidRPr="00BB179A">
              <w:rPr>
                <w:rFonts w:cs="Arial"/>
                <w:color w:val="000000"/>
              </w:rPr>
              <w:t xml:space="preserve">can be </w:t>
            </w:r>
            <w:r>
              <w:rPr>
                <w:rFonts w:cs="Arial"/>
                <w:color w:val="000000"/>
              </w:rPr>
              <w:t>five</w:t>
            </w:r>
            <w:r w:rsidRPr="00BB179A">
              <w:rPr>
                <w:rFonts w:cs="Arial"/>
                <w:color w:val="000000"/>
              </w:rPr>
              <w:t xml:space="preserve"> digits or</w:t>
            </w:r>
            <w:r>
              <w:rPr>
                <w:rFonts w:cs="Arial"/>
                <w:color w:val="000000"/>
              </w:rPr>
              <w:t xml:space="preserve"> five</w:t>
            </w:r>
            <w:r w:rsidRPr="00BB179A">
              <w:rPr>
                <w:rFonts w:cs="Arial"/>
                <w:color w:val="000000"/>
              </w:rPr>
              <w:t xml:space="preserve"> plus </w:t>
            </w:r>
            <w:r>
              <w:rPr>
                <w:rFonts w:cs="Arial"/>
                <w:color w:val="000000"/>
              </w:rPr>
              <w:t>four</w:t>
            </w:r>
          </w:p>
        </w:tc>
      </w:tr>
    </w:tbl>
    <w:p w:rsidRPr="009126A8" w:rsidR="00FC290B" w:rsidP="00FC290B" w:rsidRDefault="00FC290B" w14:paraId="2441746F" w14:textId="77777777">
      <w:pPr>
        <w:pStyle w:val="SL-FlLftSgl"/>
      </w:pPr>
    </w:p>
    <w:p w:rsidRPr="004B6CDA" w:rsidR="00FC290B" w:rsidP="00FC290B" w:rsidRDefault="00FC290B" w14:paraId="7E1C8363" w14:textId="77777777">
      <w:pPr>
        <w:pStyle w:val="L2-FlLSp12"/>
        <w:rPr>
          <w:b/>
          <w:szCs w:val="24"/>
        </w:rPr>
      </w:pPr>
      <w:r w:rsidRPr="00137B6E">
        <w:rPr>
          <w:b/>
          <w:szCs w:val="24"/>
        </w:rPr>
        <w:t>Tips for ensuring the E-File process goes smoothly</w:t>
      </w:r>
    </w:p>
    <w:p w:rsidRPr="00CC12AA" w:rsidR="00FC290B" w:rsidP="00FC290B" w:rsidRDefault="00FC290B" w14:paraId="26E96E98"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 xml:space="preserve">The NAEP E-File template should be used if possible. </w:t>
      </w:r>
      <w:r w:rsidRPr="00CC12AA">
        <w:rPr>
          <w:rFonts w:ascii="Garamond" w:hAnsi="Garamond"/>
          <w:b/>
          <w:sz w:val="24"/>
          <w:szCs w:val="24"/>
        </w:rPr>
        <w:t>Please use it as is</w:t>
      </w:r>
      <w:r w:rsidRPr="00CC12AA">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CC12AA" w:rsidR="00FC290B" w:rsidP="00FC290B" w:rsidRDefault="00FC290B" w14:paraId="644479FC"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CC12AA">
        <w:rPr>
          <w:rFonts w:ascii="Garamond" w:hAnsi="Garamond"/>
          <w:sz w:val="24"/>
          <w:szCs w:val="24"/>
        </w:rPr>
        <w:t>particular order</w:t>
      </w:r>
      <w:proofErr w:type="gramEnd"/>
      <w:r w:rsidRPr="00CC12AA">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CC12AA" w:rsidR="00FC290B" w:rsidP="00FC290B" w:rsidRDefault="00FC290B" w14:paraId="32089E4D"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Be sure to give your file a unique, descriptive name. Select “File,” then “Save As,” and give it a name such as “Your School Name Age 17.xls.” Should you need to reference your file again, this will help you locate it after E-Filing.</w:t>
      </w:r>
    </w:p>
    <w:p w:rsidRPr="00CC12AA" w:rsidR="00FC290B" w:rsidP="00FC290B" w:rsidRDefault="00FC290B" w14:paraId="0FADBD14"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The first row of data in your file will be read as the column header unless you indicate otherwise on the E-Filing “Welcome” page. Each succeeding row will be considered a student record.</w:t>
      </w:r>
    </w:p>
    <w:p w:rsidRPr="00CC12AA" w:rsidR="00FC290B" w:rsidP="00FC290B" w:rsidRDefault="00FC290B" w14:paraId="173B5839"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00FC290B" w:rsidP="00FC290B" w:rsidRDefault="00FC290B" w14:paraId="5AB43FC6" w14:textId="77777777">
      <w:pPr>
        <w:pStyle w:val="N1-1stBullet"/>
        <w:numPr>
          <w:ilvl w:val="0"/>
          <w:numId w:val="24"/>
        </w:numPr>
        <w:spacing w:line="240" w:lineRule="auto"/>
        <w:jc w:val="left"/>
      </w:pPr>
      <w:r w:rsidRPr="00CC12AA">
        <w:rPr>
          <w:rFonts w:ascii="Garamond" w:hAnsi="Garamond"/>
          <w:sz w:val="24"/>
          <w:szCs w:val="24"/>
        </w:rPr>
        <w:t>Be sure that your file contains only a heading row and student data, not notes or text in additional columns, or they will be read as data resulting in a warning or error message</w:t>
      </w:r>
      <w:r w:rsidRPr="008F4D82">
        <w:t>.</w:t>
      </w:r>
    </w:p>
    <w:p w:rsidRPr="00CC12AA" w:rsidR="00FC290B" w:rsidP="00FC290B" w:rsidRDefault="00FC290B" w14:paraId="4FFF6A31"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There should be only one worksheet with data in the Excel file. If there are other worksheets, they must not contain any data.</w:t>
      </w:r>
    </w:p>
    <w:p w:rsidRPr="00BB179A" w:rsidR="00FC290B" w:rsidP="00FC290B" w:rsidRDefault="00FC290B" w14:paraId="1499BCC9" w14:textId="77777777">
      <w:pPr>
        <w:rPr>
          <w:b/>
          <w:u w:val="single"/>
        </w:rPr>
      </w:pPr>
      <w:r w:rsidRPr="00BB179A">
        <w:rPr>
          <w:b/>
          <w:u w:val="single"/>
        </w:rPr>
        <w:t>Step 3 – E-File</w:t>
      </w:r>
    </w:p>
    <w:p w:rsidR="00FC290B" w:rsidP="00FC290B" w:rsidRDefault="00FC290B" w14:paraId="68EC1C78" w14:textId="77777777">
      <w:pPr>
        <w:pStyle w:val="L2-FlLSp12"/>
      </w:pPr>
      <w:r>
        <w:t>Once your file is prepared and checked for accuracy and completeness, log in to the MyNAEP website and select “Submit Student List” from the left-hand menu.</w:t>
      </w:r>
    </w:p>
    <w:p w:rsidR="00FC290B" w:rsidP="00FC290B" w:rsidRDefault="00FC290B" w14:paraId="450D234D" w14:textId="77777777">
      <w:pPr>
        <w:pStyle w:val="N1-1stBullet"/>
        <w:numPr>
          <w:ilvl w:val="0"/>
          <w:numId w:val="24"/>
        </w:numPr>
        <w:spacing w:line="240" w:lineRule="auto"/>
        <w:jc w:val="left"/>
      </w:pPr>
      <w:r>
        <w:t>Select the “Start E-Filing Age 17” button.</w:t>
      </w:r>
    </w:p>
    <w:p w:rsidR="00FC290B" w:rsidP="00FC290B" w:rsidRDefault="00FC290B" w14:paraId="2410168B" w14:textId="77777777">
      <w:pPr>
        <w:pStyle w:val="C2-CtrSglSp"/>
        <w:rPr>
          <w:sz w:val="22"/>
          <w:szCs w:val="22"/>
        </w:rPr>
      </w:pPr>
      <w:r>
        <w:rPr>
          <w:noProof/>
        </w:rPr>
        <w:drawing>
          <wp:inline distT="0" distB="0" distL="0" distR="0" wp14:anchorId="0D46F826" wp14:editId="76AA87C4">
            <wp:extent cx="5173100" cy="1803400"/>
            <wp:effectExtent l="19050" t="19050" r="27940" b="2540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398" cy="1806990"/>
                    </a:xfrm>
                    <a:prstGeom prst="rect">
                      <a:avLst/>
                    </a:prstGeom>
                    <a:ln>
                      <a:solidFill>
                        <a:schemeClr val="tx1"/>
                      </a:solidFill>
                    </a:ln>
                  </pic:spPr>
                </pic:pic>
              </a:graphicData>
            </a:graphic>
          </wp:inline>
        </w:drawing>
      </w:r>
    </w:p>
    <w:p w:rsidRPr="00CC12AA" w:rsidR="00FC290B" w:rsidP="00FC290B" w:rsidRDefault="00FC290B" w14:paraId="183D969C"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You will see a checklist on the next screen; please review it carefully to be sure your file is set up correctly and is ready to be submitted. Then select “Continue.”</w:t>
      </w:r>
    </w:p>
    <w:p w:rsidR="00FC290B" w:rsidP="00FC290B" w:rsidRDefault="00FC290B" w14:paraId="0DC7966C" w14:textId="77777777">
      <w:pPr>
        <w:pStyle w:val="C2-CtrSglSp"/>
        <w:rPr>
          <w:sz w:val="22"/>
          <w:szCs w:val="22"/>
        </w:rPr>
      </w:pPr>
      <w:r>
        <w:rPr>
          <w:noProof/>
        </w:rPr>
        <w:drawing>
          <wp:inline distT="0" distB="0" distL="0" distR="0" wp14:anchorId="072772BA" wp14:editId="128C32BB">
            <wp:extent cx="5189762" cy="3379470"/>
            <wp:effectExtent l="19050" t="19050" r="1143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4882" cy="3421875"/>
                    </a:xfrm>
                    <a:prstGeom prst="rect">
                      <a:avLst/>
                    </a:prstGeom>
                    <a:ln>
                      <a:solidFill>
                        <a:schemeClr val="tx1"/>
                      </a:solidFill>
                    </a:ln>
                  </pic:spPr>
                </pic:pic>
              </a:graphicData>
            </a:graphic>
          </wp:inline>
        </w:drawing>
      </w:r>
    </w:p>
    <w:p w:rsidR="00FC290B" w:rsidP="00FC290B" w:rsidRDefault="00FC290B" w14:paraId="3CE2661B" w14:textId="77777777">
      <w:pPr>
        <w:spacing w:before="120"/>
        <w:ind w:left="720"/>
        <w:rPr>
          <w:sz w:val="22"/>
          <w:szCs w:val="22"/>
        </w:rPr>
      </w:pPr>
    </w:p>
    <w:p w:rsidR="00FC290B" w:rsidP="00FC290B" w:rsidRDefault="00FC290B" w14:paraId="5473EE7A" w14:textId="77777777">
      <w:pPr>
        <w:rPr>
          <w:sz w:val="22"/>
          <w:szCs w:val="22"/>
        </w:rPr>
      </w:pPr>
    </w:p>
    <w:p w:rsidR="00FC290B" w:rsidP="00FC290B" w:rsidRDefault="00FC290B" w14:paraId="7E90A1E6" w14:textId="77777777">
      <w:pPr>
        <w:pStyle w:val="N1-1stBullet"/>
        <w:numPr>
          <w:ilvl w:val="0"/>
          <w:numId w:val="24"/>
        </w:numPr>
        <w:spacing w:line="240" w:lineRule="auto"/>
        <w:jc w:val="left"/>
      </w:pPr>
      <w:r w:rsidRPr="00CC12AA">
        <w:rPr>
          <w:rFonts w:ascii="Garamond" w:hAnsi="Garamond"/>
          <w:sz w:val="24"/>
          <w:szCs w:val="24"/>
        </w:rPr>
        <w:t>Enter the required fields and then browse for the name of your file and select “Upload.</w:t>
      </w:r>
      <w:r>
        <w:t>”</w:t>
      </w:r>
    </w:p>
    <w:p w:rsidR="00FC290B" w:rsidP="00FC290B" w:rsidRDefault="00FC290B" w14:paraId="0D9FDDC2" w14:textId="77777777">
      <w:pPr>
        <w:pStyle w:val="C2-CtrSglSp"/>
        <w:rPr>
          <w:szCs w:val="24"/>
          <w:u w:val="single"/>
        </w:rPr>
      </w:pPr>
      <w:r>
        <w:rPr>
          <w:noProof/>
        </w:rPr>
        <w:drawing>
          <wp:inline distT="0" distB="0" distL="0" distR="0" wp14:anchorId="497B8A23" wp14:editId="236F29EC">
            <wp:extent cx="5746241" cy="3019232"/>
            <wp:effectExtent l="19050" t="19050" r="2603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613" cy="3033614"/>
                    </a:xfrm>
                    <a:prstGeom prst="rect">
                      <a:avLst/>
                    </a:prstGeom>
                    <a:ln>
                      <a:solidFill>
                        <a:schemeClr val="tx1"/>
                      </a:solidFill>
                    </a:ln>
                  </pic:spPr>
                </pic:pic>
              </a:graphicData>
            </a:graphic>
          </wp:inline>
        </w:drawing>
      </w:r>
    </w:p>
    <w:p w:rsidR="00FC290B" w:rsidP="00FC290B" w:rsidRDefault="00FC290B" w14:paraId="490B0FDA" w14:textId="77777777">
      <w:pPr>
        <w:rPr>
          <w:b/>
          <w:u w:val="single"/>
        </w:rPr>
      </w:pPr>
    </w:p>
    <w:p w:rsidRPr="00BB179A" w:rsidR="00FC290B" w:rsidP="00FC290B" w:rsidRDefault="00FC290B" w14:paraId="486BF6C3" w14:textId="77777777">
      <w:pPr>
        <w:pStyle w:val="N0-FlLftBullet"/>
        <w:rPr>
          <w:b/>
          <w:u w:val="single"/>
        </w:rPr>
      </w:pPr>
      <w:r w:rsidRPr="00BB179A">
        <w:rPr>
          <w:b/>
          <w:u w:val="single"/>
        </w:rPr>
        <w:t>Step 4 – Map Your Columns and Rows to NAEP Values</w:t>
      </w:r>
    </w:p>
    <w:p w:rsidR="00FC290B" w:rsidP="00FC290B" w:rsidRDefault="00FC290B" w14:paraId="70E66523"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C290B" w:rsidP="00FC290B" w:rsidRDefault="00FC290B" w14:paraId="51C2E8CC" w14:textId="77777777">
      <w:pPr>
        <w:pStyle w:val="C2-CtrSglSp"/>
        <w:rPr>
          <w:noProof/>
        </w:rPr>
      </w:pPr>
    </w:p>
    <w:p w:rsidR="00FC290B" w:rsidP="00FC290B" w:rsidRDefault="00FC290B" w14:paraId="3D69C854" w14:textId="77777777">
      <w:pPr>
        <w:ind w:firstLine="540"/>
        <w:rPr>
          <w:noProof/>
        </w:rPr>
      </w:pPr>
      <w:r>
        <w:rPr>
          <w:noProof/>
        </w:rPr>
        <w:lastRenderedPageBreak/>
        <w:drawing>
          <wp:inline distT="0" distB="0" distL="0" distR="0" wp14:anchorId="7AA807F7" wp14:editId="1B4688A4">
            <wp:extent cx="5854700" cy="4858347"/>
            <wp:effectExtent l="19050" t="19050" r="1270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8" t="894"/>
                    <a:stretch/>
                  </pic:blipFill>
                  <pic:spPr bwMode="auto">
                    <a:xfrm>
                      <a:off x="0" y="0"/>
                      <a:ext cx="5881968" cy="48809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290B" w:rsidP="00FC290B" w:rsidRDefault="00FC290B" w14:paraId="1E371FC6" w14:textId="77777777">
      <w:pPr>
        <w:pStyle w:val="L1-FlLSp12"/>
        <w:rPr>
          <w:noProof/>
        </w:rPr>
      </w:pPr>
    </w:p>
    <w:p w:rsidR="00FC290B" w:rsidP="00FC290B" w:rsidRDefault="00FC290B" w14:paraId="43CABFED" w14:textId="77777777">
      <w:pPr>
        <w:pStyle w:val="L1-FlLSp12"/>
        <w:rPr>
          <w:noProof/>
        </w:rPr>
      </w:pPr>
      <w:r>
        <w:rPr>
          <w:noProof/>
        </w:rPr>
        <w:t>Shown below 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FC290B" w:rsidP="00FC290B" w:rsidRDefault="00FC290B" w14:paraId="5431CE7F" w14:textId="77777777">
      <w:pPr>
        <w:pStyle w:val="C2-CtrSglSp"/>
        <w:rPr>
          <w:noProof/>
        </w:rPr>
      </w:pPr>
      <w:r>
        <w:rPr>
          <w:noProof/>
        </w:rPr>
        <w:lastRenderedPageBreak/>
        <w:drawing>
          <wp:inline distT="0" distB="0" distL="0" distR="0" wp14:anchorId="7BF4C36E" wp14:editId="77FA5A94">
            <wp:extent cx="5981098" cy="3825240"/>
            <wp:effectExtent l="19050" t="19050" r="19685" b="228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7594" cy="3829395"/>
                    </a:xfrm>
                    <a:prstGeom prst="rect">
                      <a:avLst/>
                    </a:prstGeom>
                    <a:ln>
                      <a:solidFill>
                        <a:schemeClr val="tx1"/>
                      </a:solidFill>
                    </a:ln>
                  </pic:spPr>
                </pic:pic>
              </a:graphicData>
            </a:graphic>
          </wp:inline>
        </w:drawing>
      </w:r>
    </w:p>
    <w:p w:rsidR="00FC290B" w:rsidP="00FC290B" w:rsidRDefault="00FC290B" w14:paraId="15CBD174" w14:textId="77777777">
      <w:pPr>
        <w:rPr>
          <w:b/>
          <w:u w:val="single"/>
        </w:rPr>
      </w:pPr>
    </w:p>
    <w:p w:rsidRPr="00BB179A" w:rsidR="00FC290B" w:rsidP="00FC290B" w:rsidRDefault="00FC290B" w14:paraId="472F1785" w14:textId="77777777">
      <w:pPr>
        <w:pStyle w:val="N0-FlLftBullet"/>
        <w:rPr>
          <w:b/>
          <w:u w:val="single"/>
        </w:rPr>
      </w:pPr>
      <w:r w:rsidRPr="00BB179A">
        <w:rPr>
          <w:b/>
          <w:u w:val="single"/>
        </w:rPr>
        <w:t>Step 5 – Review Warnings and Verify Data</w:t>
      </w:r>
    </w:p>
    <w:p w:rsidR="00FC290B" w:rsidP="00FC290B" w:rsidRDefault="00FC290B" w14:paraId="74A634FC"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C290B" w:rsidP="00FC290B" w:rsidRDefault="00FC290B" w14:paraId="274BA86D" w14:textId="77777777">
      <w:pPr>
        <w:pStyle w:val="C2-CtrSglSp"/>
        <w:rPr>
          <w:noProof/>
          <w:sz w:val="22"/>
          <w:szCs w:val="22"/>
        </w:rPr>
      </w:pPr>
      <w:r>
        <w:rPr>
          <w:noProof/>
        </w:rPr>
        <w:lastRenderedPageBreak/>
        <w:drawing>
          <wp:inline distT="0" distB="0" distL="0" distR="0" wp14:anchorId="5A71D746" wp14:editId="5C5C8DD7">
            <wp:extent cx="5550763" cy="386715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442" cy="3875287"/>
                    </a:xfrm>
                    <a:prstGeom prst="rect">
                      <a:avLst/>
                    </a:prstGeom>
                    <a:ln>
                      <a:solidFill>
                        <a:schemeClr val="tx1"/>
                      </a:solidFill>
                    </a:ln>
                  </pic:spPr>
                </pic:pic>
              </a:graphicData>
            </a:graphic>
          </wp:inline>
        </w:drawing>
      </w:r>
    </w:p>
    <w:p w:rsidR="00FC290B" w:rsidP="00FC290B" w:rsidRDefault="00FC290B" w14:paraId="1C892143"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C290B" w:rsidP="00FC290B" w:rsidRDefault="00FC290B" w14:paraId="53CDBBA4" w14:textId="77777777">
      <w:pPr>
        <w:pStyle w:val="L1-FlLSp12"/>
        <w:rPr>
          <w:noProof/>
        </w:rPr>
      </w:pPr>
      <w:r>
        <w:rPr>
          <w:noProof/>
        </w:rPr>
        <w:t>If your data are incorrect, you should select “Information is Incorrect” or select “Back” and then “Start Over” to submit a new list.</w:t>
      </w:r>
    </w:p>
    <w:p w:rsidR="00FC290B" w:rsidP="00FC290B" w:rsidRDefault="00FC290B" w14:paraId="16A4542E" w14:textId="77777777">
      <w:pPr>
        <w:pStyle w:val="L1-FlLSp12"/>
        <w:rPr>
          <w:noProof/>
        </w:rPr>
      </w:pPr>
      <w:r>
        <w:rPr>
          <w:noProof/>
        </w:rPr>
        <w:lastRenderedPageBreak/>
        <w:drawing>
          <wp:inline distT="0" distB="0" distL="0" distR="0" wp14:anchorId="65BA6325" wp14:editId="3A7A6DD0">
            <wp:extent cx="5740400" cy="49318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1787" cy="4941583"/>
                    </a:xfrm>
                    <a:prstGeom prst="rect">
                      <a:avLst/>
                    </a:prstGeom>
                  </pic:spPr>
                </pic:pic>
              </a:graphicData>
            </a:graphic>
          </wp:inline>
        </w:drawing>
      </w:r>
    </w:p>
    <w:p w:rsidR="00FC290B" w:rsidP="00FC290B" w:rsidRDefault="00FC290B" w14:paraId="393E14C5" w14:textId="77777777">
      <w:pPr>
        <w:rPr>
          <w:szCs w:val="24"/>
        </w:rPr>
      </w:pPr>
    </w:p>
    <w:p w:rsidR="00FC290B" w:rsidP="00FC290B" w:rsidRDefault="00FC290B" w14:paraId="1DAF9BEA" w14:textId="77777777">
      <w:pPr>
        <w:rPr>
          <w:szCs w:val="24"/>
        </w:rPr>
      </w:pPr>
    </w:p>
    <w:p w:rsidRPr="00CC12AA" w:rsidR="00FC290B" w:rsidP="00FC290B" w:rsidRDefault="00FC290B" w14:paraId="74FD2B62" w14:textId="77777777">
      <w:pPr>
        <w:pStyle w:val="N0-FlLftBullet"/>
        <w:tabs>
          <w:tab w:val="clear" w:pos="576"/>
        </w:tabs>
        <w:spacing w:before="60" w:after="60"/>
        <w:ind w:left="0" w:firstLine="0"/>
        <w:jc w:val="center"/>
        <w:rPr>
          <w:rFonts w:ascii="Garamond" w:hAnsi="Garamond" w:cs="Arial"/>
          <w:sz w:val="24"/>
          <w:szCs w:val="24"/>
        </w:rPr>
      </w:pPr>
      <w:r w:rsidRPr="00CC12AA">
        <w:rPr>
          <w:rFonts w:ascii="Garamond" w:hAnsi="Garamond" w:cs="Arial"/>
          <w:sz w:val="24"/>
          <w:szCs w:val="24"/>
        </w:rPr>
        <w:t>If you need assistance, call the NAEP help desk at 1-800-283-6237.</w:t>
      </w:r>
    </w:p>
    <w:p w:rsidR="00FC290B" w:rsidP="00FC290B" w:rsidRDefault="00FC290B" w14:paraId="2F764477" w14:textId="77777777">
      <w:pPr>
        <w:spacing w:after="160" w:line="259" w:lineRule="auto"/>
      </w:pPr>
    </w:p>
    <w:p w:rsidR="00253F3C" w:rsidP="00700238" w:rsidRDefault="00700238" w14:paraId="4C1BCF7D" w14:textId="75E4DFFD">
      <w:pPr>
        <w:spacing w:after="160" w:line="259" w:lineRule="auto"/>
      </w:pPr>
      <w:r>
        <w:br w:type="page"/>
      </w:r>
    </w:p>
    <w:p w:rsidRPr="00FC290B" w:rsidR="00FC290B" w:rsidP="00FC290B" w:rsidRDefault="00FC290B" w14:paraId="664241BA" w14:textId="6EF8A4B4">
      <w:pPr>
        <w:pStyle w:val="Heading1"/>
        <w:jc w:val="center"/>
        <w:rPr>
          <w:b/>
          <w:bCs/>
        </w:rPr>
      </w:pPr>
      <w:bookmarkStart w:name="_Toc74229040" w:id="8"/>
      <w:r w:rsidRPr="00FC290B">
        <w:rPr>
          <w:b/>
          <w:bCs/>
          <w:sz w:val="36"/>
          <w:szCs w:val="36"/>
        </w:rPr>
        <w:lastRenderedPageBreak/>
        <w:t xml:space="preserve">Age 17 students, </w:t>
      </w:r>
      <w:r w:rsidRPr="00FC290B">
        <w:rPr>
          <w:b/>
          <w:bCs/>
        </w:rPr>
        <w:t xml:space="preserve">Race/Ethnicity – </w:t>
      </w:r>
      <w:r>
        <w:rPr>
          <w:b/>
          <w:bCs/>
        </w:rPr>
        <w:t>six</w:t>
      </w:r>
      <w:r w:rsidRPr="00FC290B">
        <w:rPr>
          <w:b/>
          <w:bCs/>
        </w:rPr>
        <w:t xml:space="preserve"> columns</w:t>
      </w:r>
      <w:bookmarkEnd w:id="8"/>
    </w:p>
    <w:p w:rsidR="00700238" w:rsidP="00700238" w:rsidRDefault="00700238" w14:paraId="30FE99AB" w14:textId="77777777"/>
    <w:p w:rsidRPr="00BA04B8" w:rsidR="00FC290B" w:rsidP="00FC290B" w:rsidRDefault="00700238" w14:paraId="2CB03D99" w14:textId="77777777">
      <w:pPr>
        <w:pStyle w:val="HeadingA2"/>
      </w:pPr>
      <w:r>
        <w:br w:type="page"/>
      </w:r>
      <w:bookmarkStart w:name="_Toc74229041" w:id="9"/>
      <w:r w:rsidR="00FC290B">
        <w:rPr>
          <w:noProof/>
        </w:rPr>
        <w:lastRenderedPageBreak/>
        <w:drawing>
          <wp:anchor distT="0" distB="0" distL="114300" distR="114300" simplePos="0" relativeHeight="251666432" behindDoc="0" locked="0" layoutInCell="1" allowOverlap="1" wp14:editId="461B9169" wp14:anchorId="7A7DC5D6">
            <wp:simplePos x="0" y="0"/>
            <wp:positionH relativeFrom="margin">
              <wp:posOffset>4900930</wp:posOffset>
            </wp:positionH>
            <wp:positionV relativeFrom="margin">
              <wp:posOffset>128270</wp:posOffset>
            </wp:positionV>
            <wp:extent cx="667512" cy="749808"/>
            <wp:effectExtent l="0" t="0" r="0" b="0"/>
            <wp:wrapNone/>
            <wp:docPr id="309" name="Picture 3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rsidR="00FC290B">
        <w:t xml:space="preserve">NAEP </w:t>
      </w:r>
      <w:r w:rsidR="00FC290B">
        <w:t>2022 LTT 17</w:t>
      </w:r>
      <w:r w:rsidR="00FC290B">
        <w:br/>
      </w:r>
      <w:r w:rsidRPr="00BA04B8" w:rsidR="00FC290B">
        <w:t xml:space="preserve">Instructions for Preparing </w:t>
      </w:r>
      <w:r w:rsidR="00FC290B">
        <w:t xml:space="preserve">and </w:t>
      </w:r>
      <w:r w:rsidR="00FC290B">
        <w:br/>
        <w:t xml:space="preserve">Submitting </w:t>
      </w:r>
      <w:r w:rsidRPr="00BA04B8" w:rsidR="00FC290B">
        <w:t xml:space="preserve">an Electronic File of Students </w:t>
      </w:r>
      <w:r w:rsidR="00FC290B">
        <w:br/>
      </w:r>
      <w:r w:rsidRPr="00BA04B8" w:rsidR="00FC290B">
        <w:t>(</w:t>
      </w:r>
      <w:r w:rsidR="00FC290B">
        <w:t>Six</w:t>
      </w:r>
      <w:r w:rsidRPr="00BA04B8" w:rsidR="00FC290B">
        <w:t xml:space="preserve"> Column</w:t>
      </w:r>
      <w:r w:rsidR="00FC290B">
        <w:t>s</w:t>
      </w:r>
      <w:r w:rsidRPr="00BA04B8" w:rsidR="00FC290B">
        <w:t xml:space="preserve"> Race/Ethnicity)</w:t>
      </w:r>
      <w:bookmarkEnd w:id="9"/>
    </w:p>
    <w:p w:rsidR="00FC290B" w:rsidP="00FC290B" w:rsidRDefault="00FC290B" w14:paraId="0037DA1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C290B" w:rsidP="00FC290B" w:rsidRDefault="00FC290B" w14:paraId="79B69771" w14:textId="77777777">
      <w:pPr>
        <w:pStyle w:val="L1-FlLSp12"/>
      </w:pPr>
      <w:r w:rsidRPr="0098445D">
        <w:rPr>
          <w:b/>
        </w:rPr>
        <w:t>We</w:t>
      </w:r>
      <w:r>
        <w:rPr>
          <w:b/>
        </w:rPr>
        <w:t xml:space="preserve"> recommend that you create your student file using the NAEP E-File Excel Template</w:t>
      </w:r>
      <w:r w:rsidRPr="008F2ECB">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7D24F3" w:rsidR="00FC290B" w:rsidP="00FC290B" w:rsidRDefault="00FC290B" w14:paraId="6CDCCA41" w14:textId="77777777">
      <w:pPr>
        <w:pStyle w:val="N0-FlLftBullet"/>
        <w:rPr>
          <w:rFonts w:ascii="Garamond" w:hAnsi="Garamond"/>
          <w:b/>
          <w:sz w:val="24"/>
          <w:szCs w:val="24"/>
          <w:u w:val="single"/>
        </w:rPr>
      </w:pPr>
      <w:r w:rsidRPr="007D24F3">
        <w:rPr>
          <w:rFonts w:ascii="Garamond" w:hAnsi="Garamond"/>
          <w:b/>
          <w:sz w:val="24"/>
          <w:szCs w:val="24"/>
          <w:u w:val="single"/>
        </w:rPr>
        <w:t>Step 1 – The E-Filing Template</w:t>
      </w:r>
    </w:p>
    <w:p w:rsidR="00FC290B" w:rsidP="00FC290B" w:rsidRDefault="00FC290B" w14:paraId="6D47FFBE" w14:textId="77777777">
      <w:pPr>
        <w:pStyle w:val="L1-FlLSp12"/>
      </w:pPr>
      <w:r>
        <w:t>Download and review the E-Filing Template. Note the column headers (fields) that must be included in your student list. If you do not have data for a particular field, you may leave that column blank.</w:t>
      </w:r>
    </w:p>
    <w:p w:rsidR="00FC290B" w:rsidP="00FC290B" w:rsidRDefault="00FC290B" w14:paraId="7E2B1E05" w14:textId="77777777">
      <w:pPr>
        <w:pStyle w:val="C2-CtrSglSp"/>
        <w:rPr>
          <w:rFonts w:ascii="Arial" w:hAnsi="Arial" w:cs="Arial"/>
          <w:szCs w:val="22"/>
        </w:rPr>
      </w:pPr>
      <w:r>
        <w:rPr>
          <w:noProof/>
        </w:rPr>
        <w:drawing>
          <wp:inline distT="0" distB="0" distL="0" distR="0" wp14:anchorId="2AA64DED" wp14:editId="49083C56">
            <wp:extent cx="5550747" cy="364120"/>
            <wp:effectExtent l="19050" t="19050" r="1206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2905" cy="371477"/>
                    </a:xfrm>
                    <a:prstGeom prst="rect">
                      <a:avLst/>
                    </a:prstGeom>
                    <a:ln>
                      <a:solidFill>
                        <a:schemeClr val="tx1"/>
                      </a:solidFill>
                    </a:ln>
                  </pic:spPr>
                </pic:pic>
              </a:graphicData>
            </a:graphic>
          </wp:inline>
        </w:drawing>
      </w:r>
    </w:p>
    <w:p w:rsidRPr="007D24F3" w:rsidR="00FC290B" w:rsidP="00FC290B" w:rsidRDefault="00FC290B" w14:paraId="572BABB6" w14:textId="77777777">
      <w:pPr>
        <w:pStyle w:val="N0-FlLftBullet"/>
        <w:rPr>
          <w:rFonts w:ascii="Garamond" w:hAnsi="Garamond"/>
          <w:b/>
          <w:sz w:val="24"/>
          <w:szCs w:val="24"/>
          <w:u w:val="single"/>
        </w:rPr>
      </w:pPr>
      <w:r w:rsidRPr="007D24F3">
        <w:rPr>
          <w:rFonts w:ascii="Garamond" w:hAnsi="Garamond"/>
          <w:b/>
          <w:sz w:val="24"/>
          <w:szCs w:val="24"/>
          <w:u w:val="single"/>
        </w:rPr>
        <w:t>Step 2 – Compile Data for the Template</w:t>
      </w:r>
    </w:p>
    <w:p w:rsidR="00FC290B" w:rsidP="00FC290B" w:rsidRDefault="00FC290B" w14:paraId="416755BC" w14:textId="77777777">
      <w:pPr>
        <w:pStyle w:val="L1-FlLSp12"/>
      </w:pPr>
      <w:r>
        <w:t>Prepare and submit a separate Excel file of all students in your school with birthdates between</w:t>
      </w:r>
      <w:r>
        <w:rPr>
          <w:b/>
          <w:bCs/>
        </w:rPr>
        <w:t xml:space="preserve"> </w:t>
      </w:r>
      <w:r>
        <w:rPr>
          <w:b/>
          <w:szCs w:val="22"/>
        </w:rPr>
        <w:t>October 1</w:t>
      </w:r>
      <w:r w:rsidRPr="008F2ECB">
        <w:rPr>
          <w:szCs w:val="22"/>
        </w:rPr>
        <w:t>,</w:t>
      </w:r>
      <w:r>
        <w:rPr>
          <w:b/>
          <w:szCs w:val="22"/>
        </w:rPr>
        <w:t xml:space="preserve"> 2004 </w:t>
      </w:r>
      <w:r w:rsidRPr="00C65F28">
        <w:rPr>
          <w:szCs w:val="22"/>
        </w:rPr>
        <w:t xml:space="preserve">and </w:t>
      </w:r>
      <w:r>
        <w:rPr>
          <w:b/>
          <w:szCs w:val="22"/>
        </w:rPr>
        <w:t>September 30</w:t>
      </w:r>
      <w:r w:rsidRPr="008F2ECB">
        <w:rPr>
          <w:szCs w:val="22"/>
        </w:rPr>
        <w:t xml:space="preserve">, </w:t>
      </w:r>
      <w:r>
        <w:rPr>
          <w:b/>
          <w:szCs w:val="22"/>
        </w:rPr>
        <w:t>2005</w:t>
      </w:r>
      <w:r w:rsidRPr="00F033F2">
        <w:rPr>
          <w:szCs w:val="22"/>
        </w:rPr>
        <w:t>.</w:t>
      </w:r>
      <w:r w:rsidRPr="006C1225">
        <w:rPr>
          <w:szCs w:val="22"/>
        </w:rPr>
        <w:t xml:space="preserve"> </w:t>
      </w:r>
      <w:r>
        <w:rPr>
          <w:szCs w:val="22"/>
        </w:rPr>
        <w:t xml:space="preserve">Students may be in any </w:t>
      </w:r>
      <w:proofErr w:type="gramStart"/>
      <w:r>
        <w:rPr>
          <w:szCs w:val="22"/>
        </w:rPr>
        <w:t>grade,</w:t>
      </w:r>
      <w:proofErr w:type="gramEnd"/>
      <w:r>
        <w:rPr>
          <w:szCs w:val="22"/>
        </w:rPr>
        <w:t xml:space="preserve"> however</w:t>
      </w:r>
      <w:r w:rsidRPr="008F2ECB">
        <w:rPr>
          <w:bCs/>
        </w:rPr>
        <w:t>,</w:t>
      </w:r>
      <w:r>
        <w:rPr>
          <w:b/>
          <w:bCs/>
        </w:rPr>
        <w:t xml:space="preserve"> </w:t>
      </w:r>
      <w:r>
        <w:rPr>
          <w:bCs/>
        </w:rPr>
        <w:t>we expect most of the students to be in the following grades:</w:t>
      </w:r>
      <w:r>
        <w:rPr>
          <w:b/>
          <w:bCs/>
        </w:rPr>
        <w:t xml:space="preserve"> 9</w:t>
      </w:r>
      <w:r w:rsidRPr="00581DA5">
        <w:rPr>
          <w:bCs/>
        </w:rPr>
        <w:t>,</w:t>
      </w:r>
      <w:r>
        <w:rPr>
          <w:b/>
          <w:bCs/>
        </w:rPr>
        <w:t xml:space="preserve"> 10</w:t>
      </w:r>
      <w:r w:rsidRPr="00581DA5">
        <w:rPr>
          <w:bCs/>
        </w:rPr>
        <w:t>,</w:t>
      </w:r>
      <w:r>
        <w:rPr>
          <w:b/>
          <w:bCs/>
        </w:rPr>
        <w:t xml:space="preserve"> 11</w:t>
      </w:r>
      <w:r w:rsidRPr="00581DA5">
        <w:rPr>
          <w:bCs/>
        </w:rPr>
        <w:t>,</w:t>
      </w:r>
      <w:r>
        <w:rPr>
          <w:b/>
          <w:bCs/>
        </w:rPr>
        <w:t xml:space="preserve"> </w:t>
      </w:r>
      <w:r>
        <w:t>and</w:t>
      </w:r>
      <w:r>
        <w:rPr>
          <w:b/>
          <w:bCs/>
        </w:rPr>
        <w:t xml:space="preserve"> 12</w:t>
      </w:r>
      <w:r w:rsidRPr="00B4648B">
        <w:rPr>
          <w:bCs/>
        </w:rPr>
        <w:t>.</w:t>
      </w:r>
    </w:p>
    <w:p w:rsidRPr="008F2ECB" w:rsidR="00FC290B" w:rsidP="00FC290B" w:rsidRDefault="00FC290B" w14:paraId="3450E75D"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 xml:space="preserve">Include in the file data for </w:t>
      </w:r>
      <w:r w:rsidRPr="008F2ECB">
        <w:rPr>
          <w:rFonts w:ascii="Garamond" w:hAnsi="Garamond"/>
          <w:b/>
          <w:sz w:val="24"/>
          <w:szCs w:val="24"/>
        </w:rPr>
        <w:t>all students in the age group</w:t>
      </w:r>
      <w:r w:rsidRPr="008F2ECB">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F23190" w:rsidR="00FC290B" w:rsidP="00FC290B" w:rsidRDefault="00FC290B" w14:paraId="1EC89B00" w14:textId="478219A3">
      <w:pPr>
        <w:pStyle w:val="N1-1stBullet"/>
        <w:numPr>
          <w:ilvl w:val="0"/>
          <w:numId w:val="24"/>
        </w:numPr>
        <w:spacing w:line="240" w:lineRule="auto"/>
        <w:jc w:val="left"/>
        <w:rPr>
          <w:rFonts w:ascii="Garamond" w:hAnsi="Garamond"/>
          <w:sz w:val="24"/>
          <w:szCs w:val="24"/>
        </w:rPr>
      </w:pPr>
      <w:r w:rsidRPr="00F23190">
        <w:rPr>
          <w:rFonts w:ascii="Garamond" w:hAnsi="Garamond"/>
          <w:sz w:val="24"/>
          <w:szCs w:val="24"/>
        </w:rPr>
        <w:t xml:space="preserve">Make sure you provide information for all students in the sampled </w:t>
      </w:r>
      <w:r w:rsidR="00D059AE">
        <w:rPr>
          <w:rFonts w:ascii="Garamond" w:hAnsi="Garamond"/>
          <w:sz w:val="24"/>
          <w:szCs w:val="24"/>
        </w:rPr>
        <w:t>age group</w:t>
      </w:r>
      <w:r w:rsidRPr="00F23190">
        <w:rPr>
          <w:rFonts w:ascii="Garamond" w:hAnsi="Garamond"/>
          <w:sz w:val="24"/>
          <w:szCs w:val="24"/>
        </w:rPr>
        <w:t xml:space="preserve">, including students participating in virtual/remote learning due to COVID-19.  </w:t>
      </w:r>
    </w:p>
    <w:p w:rsidRPr="008F2ECB" w:rsidR="00FC290B" w:rsidP="00FC290B" w:rsidRDefault="00FC290B" w14:paraId="10EF1C08"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Also include students in the age group who were displaced from other locations due to hurricanes and other disasters.</w:t>
      </w:r>
    </w:p>
    <w:p w:rsidRPr="008F2ECB" w:rsidR="00FC290B" w:rsidP="00FC290B" w:rsidRDefault="00FC290B" w14:paraId="401307E4" w14:textId="77777777">
      <w:pPr>
        <w:pStyle w:val="N1-1stBullet"/>
        <w:numPr>
          <w:ilvl w:val="0"/>
          <w:numId w:val="24"/>
        </w:numPr>
        <w:spacing w:line="240" w:lineRule="auto"/>
        <w:jc w:val="left"/>
        <w:rPr>
          <w:rFonts w:ascii="Garamond" w:hAnsi="Garamond" w:cs="Arial"/>
          <w:sz w:val="24"/>
          <w:szCs w:val="24"/>
        </w:rPr>
      </w:pPr>
      <w:r w:rsidRPr="008F2ECB">
        <w:rPr>
          <w:rFonts w:ascii="Garamond" w:hAnsi="Garamond" w:cs="Arial"/>
          <w:sz w:val="24"/>
          <w:szCs w:val="24"/>
        </w:rPr>
        <w:t>If this is a year-round school,</w:t>
      </w:r>
      <w:r w:rsidRPr="008F2ECB">
        <w:rPr>
          <w:rStyle w:val="FootnoteReference"/>
          <w:rFonts w:ascii="Garamond" w:hAnsi="Garamond" w:cs="Arial"/>
          <w:sz w:val="24"/>
          <w:szCs w:val="24"/>
        </w:rPr>
        <w:footnoteReference w:id="6"/>
      </w:r>
      <w:r w:rsidRPr="008F2ECB">
        <w:rPr>
          <w:rFonts w:ascii="Garamond" w:hAnsi="Garamond" w:cs="Arial"/>
          <w:sz w:val="24"/>
          <w:szCs w:val="24"/>
        </w:rPr>
        <w:t xml:space="preserve"> include students who will be on break/on vacation on the scheduled assessment day along with </w:t>
      </w:r>
      <w:proofErr w:type="gramStart"/>
      <w:r w:rsidRPr="008F2ECB">
        <w:rPr>
          <w:rFonts w:ascii="Garamond" w:hAnsi="Garamond" w:cs="Arial"/>
          <w:sz w:val="24"/>
          <w:szCs w:val="24"/>
        </w:rPr>
        <w:t>all of</w:t>
      </w:r>
      <w:proofErr w:type="gramEnd"/>
      <w:r w:rsidRPr="008F2ECB">
        <w:rPr>
          <w:rFonts w:ascii="Garamond" w:hAnsi="Garamond" w:cs="Arial"/>
          <w:sz w:val="24"/>
          <w:szCs w:val="24"/>
        </w:rPr>
        <w:t xml:space="preserve"> the other students in the sampled age group. The NAEP E-File </w:t>
      </w:r>
      <w:r w:rsidRPr="008F2ECB">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00FC290B" w:rsidP="00FC290B" w:rsidRDefault="00FC290B" w14:paraId="35229D61"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28"/>
        <w:gridCol w:w="5792"/>
        <w:gridCol w:w="2636"/>
      </w:tblGrid>
      <w:tr w:rsidRPr="003B1314" w:rsidR="00FC290B" w:rsidTr="00FC290B" w14:paraId="79335AE7" w14:textId="77777777">
        <w:trPr>
          <w:cantSplit/>
          <w:tblHeader/>
        </w:trPr>
        <w:tc>
          <w:tcPr>
            <w:tcW w:w="1885" w:type="dxa"/>
            <w:shd w:val="clear" w:color="auto" w:fill="AFBED7"/>
          </w:tcPr>
          <w:p w:rsidRPr="0006377F" w:rsidR="00FC290B" w:rsidP="00FC290B" w:rsidRDefault="00FC290B" w14:paraId="0BFC6D21" w14:textId="77777777">
            <w:pPr>
              <w:pStyle w:val="TH-TableHeading"/>
            </w:pPr>
            <w:r w:rsidRPr="0006377F">
              <w:t>Excel Header/</w:t>
            </w:r>
            <w:r w:rsidRPr="0006377F">
              <w:br/>
              <w:t>Field Name</w:t>
            </w:r>
          </w:p>
        </w:tc>
        <w:tc>
          <w:tcPr>
            <w:tcW w:w="5130" w:type="dxa"/>
            <w:shd w:val="clear" w:color="auto" w:fill="AFBED7"/>
            <w:vAlign w:val="bottom"/>
          </w:tcPr>
          <w:p w:rsidRPr="00213509" w:rsidR="00FC290B" w:rsidP="00FC290B" w:rsidRDefault="00FC290B" w14:paraId="6DF34B20" w14:textId="77777777">
            <w:pPr>
              <w:pStyle w:val="TH-TableHeading"/>
            </w:pPr>
            <w:r w:rsidRPr="00213509">
              <w:t>NAEP Values</w:t>
            </w:r>
          </w:p>
        </w:tc>
        <w:tc>
          <w:tcPr>
            <w:tcW w:w="2335" w:type="dxa"/>
            <w:shd w:val="clear" w:color="auto" w:fill="AFBED7"/>
            <w:vAlign w:val="bottom"/>
          </w:tcPr>
          <w:p w:rsidRPr="0006377F" w:rsidR="00FC290B" w:rsidP="00FC290B" w:rsidRDefault="00FC290B" w14:paraId="2995F70C" w14:textId="77777777">
            <w:pPr>
              <w:pStyle w:val="TH-TableHeading"/>
            </w:pPr>
            <w:r w:rsidRPr="0006377F">
              <w:t>Comments</w:t>
            </w:r>
          </w:p>
        </w:tc>
      </w:tr>
      <w:tr w:rsidRPr="003B1314" w:rsidR="00FC290B" w:rsidTr="00FC290B" w14:paraId="7708571E" w14:textId="77777777">
        <w:trPr>
          <w:cantSplit/>
        </w:trPr>
        <w:tc>
          <w:tcPr>
            <w:tcW w:w="1885" w:type="dxa"/>
          </w:tcPr>
          <w:p w:rsidRPr="0006377F" w:rsidR="00FC290B" w:rsidP="00FC290B" w:rsidRDefault="00FC290B" w14:paraId="42333E10" w14:textId="77777777">
            <w:pPr>
              <w:pStyle w:val="TX-TableText"/>
              <w:rPr>
                <w:b/>
              </w:rPr>
            </w:pPr>
            <w:r w:rsidRPr="0006377F">
              <w:rPr>
                <w:b/>
              </w:rPr>
              <w:t>State unique Student ID</w:t>
            </w:r>
          </w:p>
        </w:tc>
        <w:tc>
          <w:tcPr>
            <w:tcW w:w="5130" w:type="dxa"/>
          </w:tcPr>
          <w:p w:rsidRPr="0006377F" w:rsidR="00FC290B" w:rsidP="00FC290B" w:rsidRDefault="00FC290B" w14:paraId="42E0C640" w14:textId="77777777">
            <w:pPr>
              <w:pStyle w:val="TX-TableText"/>
            </w:pPr>
            <w:r w:rsidRPr="0006377F">
              <w:t>N/A</w:t>
            </w:r>
          </w:p>
        </w:tc>
        <w:tc>
          <w:tcPr>
            <w:tcW w:w="2335" w:type="dxa"/>
          </w:tcPr>
          <w:p w:rsidRPr="0006377F" w:rsidR="00FC290B" w:rsidP="00FC290B" w:rsidRDefault="00FC290B" w14:paraId="4422684E" w14:textId="77777777">
            <w:pPr>
              <w:pStyle w:val="TX-TableText"/>
            </w:pPr>
            <w:r w:rsidRPr="0006377F">
              <w:t>If available; do not use the student’s Social Security number</w:t>
            </w:r>
          </w:p>
        </w:tc>
      </w:tr>
      <w:tr w:rsidRPr="003B1314" w:rsidR="00FC290B" w:rsidTr="00FC290B" w14:paraId="70C706CA" w14:textId="77777777">
        <w:trPr>
          <w:cantSplit/>
        </w:trPr>
        <w:tc>
          <w:tcPr>
            <w:tcW w:w="1885" w:type="dxa"/>
          </w:tcPr>
          <w:p w:rsidRPr="0006377F" w:rsidR="00FC290B" w:rsidP="00FC290B" w:rsidRDefault="00FC290B" w14:paraId="1603117D" w14:textId="77777777">
            <w:pPr>
              <w:pStyle w:val="TX-TableText"/>
              <w:rPr>
                <w:b/>
              </w:rPr>
            </w:pPr>
            <w:r w:rsidRPr="0006377F">
              <w:rPr>
                <w:b/>
              </w:rPr>
              <w:t>Student First Name</w:t>
            </w:r>
          </w:p>
        </w:tc>
        <w:tc>
          <w:tcPr>
            <w:tcW w:w="5130" w:type="dxa"/>
          </w:tcPr>
          <w:p w:rsidRPr="0006377F" w:rsidR="00FC290B" w:rsidP="00FC290B" w:rsidRDefault="00FC290B" w14:paraId="0EC297FE" w14:textId="77777777">
            <w:pPr>
              <w:pStyle w:val="TX-TableText"/>
            </w:pPr>
            <w:r w:rsidRPr="0006377F">
              <w:t>N/A</w:t>
            </w:r>
          </w:p>
        </w:tc>
        <w:tc>
          <w:tcPr>
            <w:tcW w:w="2335" w:type="dxa"/>
          </w:tcPr>
          <w:p w:rsidRPr="0006377F" w:rsidR="00FC290B" w:rsidP="00FC290B" w:rsidRDefault="00FC290B" w14:paraId="5A4DABDC" w14:textId="77777777">
            <w:pPr>
              <w:pStyle w:val="TX-TableText"/>
            </w:pPr>
            <w:r w:rsidRPr="0006377F">
              <w:t>Text; must be in its own column</w:t>
            </w:r>
          </w:p>
        </w:tc>
      </w:tr>
      <w:tr w:rsidRPr="003B1314" w:rsidR="00FC290B" w:rsidTr="00FC290B" w14:paraId="1C34A962" w14:textId="77777777">
        <w:trPr>
          <w:cantSplit/>
        </w:trPr>
        <w:tc>
          <w:tcPr>
            <w:tcW w:w="1885" w:type="dxa"/>
          </w:tcPr>
          <w:p w:rsidRPr="0006377F" w:rsidR="00FC290B" w:rsidP="00FC290B" w:rsidRDefault="00FC290B" w14:paraId="1E5C547E" w14:textId="77777777">
            <w:pPr>
              <w:pStyle w:val="TX-TableText"/>
              <w:rPr>
                <w:b/>
              </w:rPr>
            </w:pPr>
            <w:r w:rsidRPr="0006377F">
              <w:rPr>
                <w:b/>
              </w:rPr>
              <w:t>Student Middle Name</w:t>
            </w:r>
          </w:p>
        </w:tc>
        <w:tc>
          <w:tcPr>
            <w:tcW w:w="5130" w:type="dxa"/>
          </w:tcPr>
          <w:p w:rsidRPr="0006377F" w:rsidR="00FC290B" w:rsidP="00FC290B" w:rsidRDefault="00FC290B" w14:paraId="572228D5" w14:textId="77777777">
            <w:pPr>
              <w:pStyle w:val="TX-TableText"/>
            </w:pPr>
            <w:r w:rsidRPr="0006377F">
              <w:t>N/A</w:t>
            </w:r>
          </w:p>
        </w:tc>
        <w:tc>
          <w:tcPr>
            <w:tcW w:w="2335" w:type="dxa"/>
          </w:tcPr>
          <w:p w:rsidRPr="0006377F" w:rsidR="00FC290B" w:rsidP="00FC290B" w:rsidRDefault="00FC290B" w14:paraId="54856305" w14:textId="77777777">
            <w:pPr>
              <w:pStyle w:val="TX-TableText"/>
            </w:pPr>
            <w:r w:rsidRPr="0006377F">
              <w:t>Text; Middle Name is optional, but the column must be included in the Excel file</w:t>
            </w:r>
          </w:p>
        </w:tc>
      </w:tr>
      <w:tr w:rsidRPr="003B1314" w:rsidR="00FC290B" w:rsidTr="00FC290B" w14:paraId="01C79FA0" w14:textId="77777777">
        <w:trPr>
          <w:cantSplit/>
        </w:trPr>
        <w:tc>
          <w:tcPr>
            <w:tcW w:w="1885" w:type="dxa"/>
          </w:tcPr>
          <w:p w:rsidRPr="0006377F" w:rsidR="00FC290B" w:rsidP="00FC290B" w:rsidRDefault="00FC290B" w14:paraId="2B52E407" w14:textId="77777777">
            <w:pPr>
              <w:pStyle w:val="TX-TableText"/>
              <w:rPr>
                <w:b/>
              </w:rPr>
            </w:pPr>
            <w:r w:rsidRPr="0006377F">
              <w:rPr>
                <w:b/>
              </w:rPr>
              <w:t>Student Last Name</w:t>
            </w:r>
          </w:p>
        </w:tc>
        <w:tc>
          <w:tcPr>
            <w:tcW w:w="5130" w:type="dxa"/>
          </w:tcPr>
          <w:p w:rsidRPr="0006377F" w:rsidR="00FC290B" w:rsidP="00FC290B" w:rsidRDefault="00FC290B" w14:paraId="2602A8B3" w14:textId="77777777">
            <w:pPr>
              <w:pStyle w:val="TX-TableText"/>
            </w:pPr>
            <w:r w:rsidRPr="0006377F">
              <w:t>N/A</w:t>
            </w:r>
          </w:p>
        </w:tc>
        <w:tc>
          <w:tcPr>
            <w:tcW w:w="2335" w:type="dxa"/>
          </w:tcPr>
          <w:p w:rsidRPr="0006377F" w:rsidR="00FC290B" w:rsidP="00FC290B" w:rsidRDefault="00FC290B" w14:paraId="4F0EB1CB" w14:textId="77777777">
            <w:pPr>
              <w:pStyle w:val="TX-TableText"/>
            </w:pPr>
            <w:r w:rsidRPr="0006377F">
              <w:t>Text; must be in its own column</w:t>
            </w:r>
          </w:p>
        </w:tc>
      </w:tr>
      <w:tr w:rsidRPr="003B1314" w:rsidR="00FC290B" w:rsidTr="00FC290B" w14:paraId="12C22FAA" w14:textId="77777777">
        <w:trPr>
          <w:cantSplit/>
        </w:trPr>
        <w:tc>
          <w:tcPr>
            <w:tcW w:w="1885" w:type="dxa"/>
          </w:tcPr>
          <w:p w:rsidRPr="0006377F" w:rsidR="00FC290B" w:rsidP="00FC290B" w:rsidRDefault="00FC290B" w14:paraId="62437FA9" w14:textId="77777777">
            <w:pPr>
              <w:pStyle w:val="TX-TableText"/>
              <w:rPr>
                <w:b/>
              </w:rPr>
            </w:pPr>
            <w:r w:rsidRPr="0006377F">
              <w:rPr>
                <w:b/>
              </w:rPr>
              <w:t>Grade in School</w:t>
            </w:r>
          </w:p>
        </w:tc>
        <w:tc>
          <w:tcPr>
            <w:tcW w:w="5130" w:type="dxa"/>
          </w:tcPr>
          <w:p w:rsidRPr="0006377F" w:rsidR="00FC290B" w:rsidP="00FC290B" w:rsidRDefault="00FC290B" w14:paraId="52855BA0" w14:textId="77777777">
            <w:pPr>
              <w:pStyle w:val="TX-TableText"/>
            </w:pPr>
            <w:r w:rsidRPr="0006377F">
              <w:t>Any</w:t>
            </w:r>
          </w:p>
        </w:tc>
        <w:tc>
          <w:tcPr>
            <w:tcW w:w="2335" w:type="dxa"/>
          </w:tcPr>
          <w:p w:rsidRPr="0006377F" w:rsidR="00FC290B" w:rsidP="00FC290B" w:rsidRDefault="00FC290B" w14:paraId="6118E2D0" w14:textId="77777777">
            <w:pPr>
              <w:pStyle w:val="TX-TableText"/>
            </w:pPr>
            <w:r w:rsidRPr="0006377F">
              <w:t>Use current year data</w:t>
            </w:r>
          </w:p>
        </w:tc>
      </w:tr>
      <w:tr w:rsidRPr="003B1314" w:rsidR="00FC290B" w:rsidTr="00FC290B" w14:paraId="7228F1DB" w14:textId="77777777">
        <w:trPr>
          <w:cantSplit/>
        </w:trPr>
        <w:tc>
          <w:tcPr>
            <w:tcW w:w="1885" w:type="dxa"/>
          </w:tcPr>
          <w:p w:rsidRPr="0006377F" w:rsidR="00FC290B" w:rsidP="00FC290B" w:rsidRDefault="00FC290B" w14:paraId="3EAB4807" w14:textId="77777777">
            <w:pPr>
              <w:pStyle w:val="TX-TableText"/>
              <w:rPr>
                <w:b/>
              </w:rPr>
            </w:pPr>
            <w:r w:rsidRPr="0006377F">
              <w:rPr>
                <w:b/>
              </w:rPr>
              <w:t xml:space="preserve">Homeroom or </w:t>
            </w:r>
            <w:proofErr w:type="gramStart"/>
            <w:r w:rsidRPr="0006377F">
              <w:rPr>
                <w:b/>
              </w:rPr>
              <w:t>other</w:t>
            </w:r>
            <w:proofErr w:type="gramEnd"/>
            <w:r w:rsidRPr="0006377F">
              <w:rPr>
                <w:b/>
              </w:rPr>
              <w:t xml:space="preserve"> Locator</w:t>
            </w:r>
          </w:p>
        </w:tc>
        <w:tc>
          <w:tcPr>
            <w:tcW w:w="5130" w:type="dxa"/>
          </w:tcPr>
          <w:p w:rsidRPr="0006377F" w:rsidR="00FC290B" w:rsidP="00FC290B" w:rsidRDefault="00FC290B" w14:paraId="4BF70205" w14:textId="77777777">
            <w:pPr>
              <w:pStyle w:val="TX-TableText"/>
            </w:pPr>
            <w:r w:rsidRPr="0006377F">
              <w:t>N/A</w:t>
            </w:r>
          </w:p>
        </w:tc>
        <w:tc>
          <w:tcPr>
            <w:tcW w:w="2335" w:type="dxa"/>
          </w:tcPr>
          <w:p w:rsidRPr="0006377F" w:rsidR="00FC290B" w:rsidP="00FC290B" w:rsidRDefault="00FC290B" w14:paraId="5E154C9C" w14:textId="77777777">
            <w:pPr>
              <w:pStyle w:val="TX-TableText"/>
            </w:pPr>
            <w:r w:rsidRPr="0006377F">
              <w:t>If available; locator information is helpful in finding students and notifying them of the assessment</w:t>
            </w:r>
          </w:p>
        </w:tc>
      </w:tr>
      <w:tr w:rsidRPr="003B1314" w:rsidR="00FC290B" w:rsidTr="00FC290B" w14:paraId="7D73A05E" w14:textId="77777777">
        <w:trPr>
          <w:cantSplit/>
        </w:trPr>
        <w:tc>
          <w:tcPr>
            <w:tcW w:w="1885" w:type="dxa"/>
          </w:tcPr>
          <w:p w:rsidRPr="0006377F" w:rsidR="00FC290B" w:rsidP="00FC290B" w:rsidRDefault="00FC290B" w14:paraId="27D3620F" w14:textId="77777777">
            <w:pPr>
              <w:pStyle w:val="TX-TableText"/>
              <w:rPr>
                <w:b/>
              </w:rPr>
            </w:pPr>
            <w:r w:rsidRPr="0006377F">
              <w:rPr>
                <w:b/>
              </w:rPr>
              <w:t>Month of Birth</w:t>
            </w:r>
          </w:p>
        </w:tc>
        <w:tc>
          <w:tcPr>
            <w:tcW w:w="5130" w:type="dxa"/>
          </w:tcPr>
          <w:p w:rsidRPr="0006377F" w:rsidR="00FC290B" w:rsidP="00FC290B" w:rsidRDefault="00FC290B" w14:paraId="7365AAE5" w14:textId="77777777">
            <w:pPr>
              <w:pStyle w:val="TX-TableText"/>
            </w:pPr>
            <w:r w:rsidRPr="0006377F">
              <w:t>M or MM (numeric format)</w:t>
            </w:r>
          </w:p>
        </w:tc>
        <w:tc>
          <w:tcPr>
            <w:tcW w:w="2335" w:type="dxa"/>
          </w:tcPr>
          <w:p w:rsidRPr="0006377F" w:rsidR="00FC290B" w:rsidP="00FC290B" w:rsidRDefault="00FC290B" w14:paraId="1E59FE0B" w14:textId="77777777">
            <w:pPr>
              <w:pStyle w:val="TX-TableText"/>
            </w:pPr>
            <w:r w:rsidRPr="0006377F">
              <w:t>Numeric format; must be in its own column</w:t>
            </w:r>
          </w:p>
        </w:tc>
      </w:tr>
      <w:tr w:rsidRPr="003B1314" w:rsidR="00FC290B" w:rsidTr="00FC290B" w14:paraId="05AB3A4D" w14:textId="77777777">
        <w:trPr>
          <w:cantSplit/>
        </w:trPr>
        <w:tc>
          <w:tcPr>
            <w:tcW w:w="1885" w:type="dxa"/>
          </w:tcPr>
          <w:p w:rsidRPr="0006377F" w:rsidR="00FC290B" w:rsidP="00FC290B" w:rsidRDefault="00FC290B" w14:paraId="57DC3513" w14:textId="77777777">
            <w:pPr>
              <w:pStyle w:val="TX-TableText"/>
              <w:rPr>
                <w:b/>
              </w:rPr>
            </w:pPr>
            <w:r w:rsidRPr="0006377F">
              <w:rPr>
                <w:b/>
              </w:rPr>
              <w:t>Year of Birth</w:t>
            </w:r>
          </w:p>
        </w:tc>
        <w:tc>
          <w:tcPr>
            <w:tcW w:w="5130" w:type="dxa"/>
          </w:tcPr>
          <w:p w:rsidRPr="0006377F" w:rsidR="00FC290B" w:rsidP="00FC290B" w:rsidRDefault="00FC290B" w14:paraId="35ED0EB7" w14:textId="77777777">
            <w:pPr>
              <w:pStyle w:val="TX-TableText"/>
            </w:pPr>
            <w:r w:rsidRPr="0006377F">
              <w:t>YYYY (numeric format)</w:t>
            </w:r>
          </w:p>
          <w:p w:rsidRPr="0006377F" w:rsidR="00FC290B" w:rsidP="00FC290B" w:rsidRDefault="00FC290B" w14:paraId="625A6323" w14:textId="77777777">
            <w:pPr>
              <w:pStyle w:val="TX-TableText"/>
            </w:pPr>
          </w:p>
          <w:p w:rsidRPr="0006377F" w:rsidR="00FC290B" w:rsidP="00FC290B" w:rsidRDefault="00FC290B" w14:paraId="409A1BB1" w14:textId="77777777">
            <w:pPr>
              <w:pStyle w:val="TX-TableText"/>
            </w:pPr>
            <w:r w:rsidRPr="0006377F">
              <w:t>The expected ranges for Year of Birth are listed below:</w:t>
            </w:r>
          </w:p>
          <w:p w:rsidRPr="0006377F" w:rsidR="00FC290B" w:rsidP="00FC290B" w:rsidRDefault="00FC290B" w14:paraId="7325374E" w14:textId="77777777">
            <w:pPr>
              <w:pStyle w:val="TX-TableText"/>
            </w:pPr>
            <w:r w:rsidRPr="0006377F">
              <w:t>200</w:t>
            </w:r>
            <w:r>
              <w:t>4</w:t>
            </w:r>
            <w:r w:rsidRPr="0006377F">
              <w:t>–200</w:t>
            </w:r>
            <w:r>
              <w:t>5</w:t>
            </w:r>
          </w:p>
        </w:tc>
        <w:tc>
          <w:tcPr>
            <w:tcW w:w="2335" w:type="dxa"/>
          </w:tcPr>
          <w:p w:rsidRPr="0006377F" w:rsidR="00FC290B" w:rsidP="00FC290B" w:rsidRDefault="00FC290B" w14:paraId="75C79BA7" w14:textId="77777777">
            <w:pPr>
              <w:pStyle w:val="TX-TableText"/>
            </w:pPr>
            <w:r w:rsidRPr="0006377F">
              <w:t>Numeric format; must be in its own column</w:t>
            </w:r>
          </w:p>
        </w:tc>
      </w:tr>
      <w:tr w:rsidRPr="003B1314" w:rsidR="00FC290B" w:rsidTr="00FC290B" w14:paraId="603CE240" w14:textId="77777777">
        <w:trPr>
          <w:cantSplit/>
        </w:trPr>
        <w:tc>
          <w:tcPr>
            <w:tcW w:w="1885" w:type="dxa"/>
          </w:tcPr>
          <w:p w:rsidRPr="0006377F" w:rsidR="00FC290B" w:rsidP="00FC290B" w:rsidRDefault="00FC290B" w14:paraId="14E84D5A" w14:textId="77777777">
            <w:pPr>
              <w:pStyle w:val="TX-TableText"/>
              <w:rPr>
                <w:b/>
              </w:rPr>
            </w:pPr>
            <w:r w:rsidRPr="0006377F">
              <w:rPr>
                <w:b/>
              </w:rPr>
              <w:t>Sex</w:t>
            </w:r>
          </w:p>
        </w:tc>
        <w:tc>
          <w:tcPr>
            <w:tcW w:w="5130" w:type="dxa"/>
          </w:tcPr>
          <w:p w:rsidR="00FC290B" w:rsidP="00FC290B" w:rsidRDefault="00FC290B" w14:paraId="2EEC4412" w14:textId="77777777">
            <w:pPr>
              <w:pStyle w:val="TX-TableText"/>
            </w:pPr>
            <w:r w:rsidRPr="0006377F">
              <w:t>School-defined codes</w:t>
            </w:r>
          </w:p>
          <w:p w:rsidRPr="0006377F" w:rsidR="00FC290B" w:rsidP="00FC290B" w:rsidRDefault="00FC290B" w14:paraId="38FC403B" w14:textId="77777777">
            <w:pPr>
              <w:pStyle w:val="TX-TableText"/>
              <w:ind w:left="720"/>
            </w:pPr>
          </w:p>
        </w:tc>
        <w:tc>
          <w:tcPr>
            <w:tcW w:w="2335" w:type="dxa"/>
          </w:tcPr>
          <w:p w:rsidRPr="0006377F" w:rsidR="00FC290B" w:rsidP="00FC290B" w:rsidRDefault="00FC290B" w14:paraId="4038DB2B" w14:textId="77777777">
            <w:pPr>
              <w:pStyle w:val="TX-TableText"/>
            </w:pPr>
            <w:r w:rsidRPr="0006377F">
              <w:t>Codes (numeric or text) for Male/Female</w:t>
            </w:r>
          </w:p>
        </w:tc>
      </w:tr>
      <w:tr w:rsidRPr="003B1314" w:rsidR="00FC290B" w:rsidTr="00FC290B" w14:paraId="25BC82D5" w14:textId="77777777">
        <w:trPr>
          <w:cantSplit/>
        </w:trPr>
        <w:tc>
          <w:tcPr>
            <w:tcW w:w="1885" w:type="dxa"/>
          </w:tcPr>
          <w:p w:rsidRPr="0006377F" w:rsidR="00FC290B" w:rsidP="00FC290B" w:rsidRDefault="00FC290B" w14:paraId="1AC0A517" w14:textId="77777777">
            <w:pPr>
              <w:pStyle w:val="TX-TableText"/>
              <w:rPr>
                <w:b/>
              </w:rPr>
            </w:pPr>
            <w:r w:rsidRPr="0006377F">
              <w:rPr>
                <w:b/>
              </w:rPr>
              <w:t>Ethnicity (Hispanic or not)</w:t>
            </w:r>
          </w:p>
        </w:tc>
        <w:tc>
          <w:tcPr>
            <w:tcW w:w="5130" w:type="dxa"/>
          </w:tcPr>
          <w:p w:rsidRPr="003F1C72" w:rsidR="00FC290B" w:rsidP="00FC290B" w:rsidRDefault="00FC290B" w14:paraId="6B8A3626" w14:textId="77777777">
            <w:pPr>
              <w:pStyle w:val="TX-TableText"/>
            </w:pPr>
            <w:r w:rsidRPr="003F1C72">
              <w:t>School-defined codes for</w:t>
            </w:r>
          </w:p>
          <w:p w:rsidRPr="0006377F" w:rsidR="00FC290B" w:rsidP="00FC290B" w:rsidRDefault="00FC290B" w14:paraId="304C44FE" w14:textId="77777777">
            <w:pPr>
              <w:pStyle w:val="TB-TableBullet"/>
            </w:pPr>
            <w:r w:rsidRPr="0006377F">
              <w:rPr>
                <w:b/>
                <w:i/>
              </w:rPr>
              <w:t>Yes, Hispanic</w:t>
            </w:r>
            <w:r w:rsidRPr="0006377F">
              <w:t>: A person of Mexican, Puerto Rican, Cuban, Central or South American, or other Spanish (but not Portuguese) culture of origin, regardless of race</w:t>
            </w:r>
          </w:p>
          <w:p w:rsidRPr="0006377F" w:rsidR="00FC290B" w:rsidP="00FC290B" w:rsidRDefault="00FC290B" w14:paraId="78FFA168" w14:textId="77777777">
            <w:pPr>
              <w:pStyle w:val="TB-TableBullet"/>
              <w:rPr>
                <w:i/>
              </w:rPr>
            </w:pPr>
            <w:r w:rsidRPr="0006377F">
              <w:rPr>
                <w:b/>
                <w:i/>
              </w:rPr>
              <w:t>No, Not Hispanic</w:t>
            </w:r>
          </w:p>
          <w:p w:rsidRPr="00213509" w:rsidR="00FC290B" w:rsidP="00FC290B" w:rsidRDefault="00FC290B" w14:paraId="01E00A85" w14:textId="77777777">
            <w:pPr>
              <w:pStyle w:val="TB-TableBullet"/>
              <w:rPr>
                <w:rFonts w:ascii="Arial Narrow" w:hAnsi="Arial Narrow"/>
                <w:sz w:val="22"/>
                <w:szCs w:val="22"/>
              </w:rPr>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0B004DFC" w14:textId="77777777">
            <w:pPr>
              <w:pStyle w:val="TX-TableText"/>
            </w:pPr>
            <w:r w:rsidRPr="0006377F">
              <w:t>Indicate all Race/Ethnicity categories that apply for each student, text or numeric</w:t>
            </w:r>
          </w:p>
        </w:tc>
      </w:tr>
      <w:tr w:rsidRPr="003B1314" w:rsidR="00FC290B" w:rsidTr="00FC290B" w14:paraId="6778A655" w14:textId="77777777">
        <w:trPr>
          <w:cantSplit/>
        </w:trPr>
        <w:tc>
          <w:tcPr>
            <w:tcW w:w="1885" w:type="dxa"/>
          </w:tcPr>
          <w:p w:rsidRPr="0006377F" w:rsidR="00FC290B" w:rsidP="00FC290B" w:rsidRDefault="00FC290B" w14:paraId="4BF3FE62" w14:textId="77777777">
            <w:pPr>
              <w:pStyle w:val="TX-TableText"/>
              <w:rPr>
                <w:b/>
              </w:rPr>
            </w:pPr>
            <w:r w:rsidRPr="0006377F">
              <w:rPr>
                <w:b/>
              </w:rPr>
              <w:t>Race: White</w:t>
            </w:r>
          </w:p>
        </w:tc>
        <w:tc>
          <w:tcPr>
            <w:tcW w:w="5130" w:type="dxa"/>
          </w:tcPr>
          <w:p w:rsidRPr="0006377F" w:rsidR="00FC290B" w:rsidP="00FC290B" w:rsidRDefault="00FC290B" w14:paraId="6A72DE76" w14:textId="77777777">
            <w:pPr>
              <w:pStyle w:val="TB-TableBullet"/>
            </w:pPr>
            <w:r w:rsidRPr="0006377F">
              <w:rPr>
                <w:b/>
                <w:i/>
              </w:rPr>
              <w:t>Yes, White</w:t>
            </w:r>
            <w:r w:rsidRPr="0006377F">
              <w:rPr>
                <w:i/>
              </w:rPr>
              <w:t>:</w:t>
            </w:r>
            <w:r w:rsidRPr="0006377F">
              <w:t xml:space="preserve"> A person having origins in any of the original peoples of Europe, North Africa, or the Middle East</w:t>
            </w:r>
          </w:p>
          <w:p w:rsidRPr="0006377F" w:rsidR="00FC290B" w:rsidP="00FC290B" w:rsidRDefault="00FC290B" w14:paraId="53CD49C1" w14:textId="77777777">
            <w:pPr>
              <w:pStyle w:val="TB-TableBullet"/>
            </w:pPr>
            <w:r w:rsidRPr="0006377F">
              <w:rPr>
                <w:b/>
                <w:i/>
              </w:rPr>
              <w:t>No, not White</w:t>
            </w:r>
          </w:p>
          <w:p w:rsidRPr="0006377F" w:rsidR="00FC290B" w:rsidP="00FC290B" w:rsidRDefault="00FC290B" w14:paraId="059358BE"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00C02C85" w14:textId="77777777">
            <w:pPr>
              <w:pStyle w:val="TX-TableText"/>
            </w:pPr>
            <w:r w:rsidRPr="0006377F">
              <w:t>Indicate all Race/Ethnicity categories that apply for each student, text or numeric</w:t>
            </w:r>
          </w:p>
        </w:tc>
      </w:tr>
      <w:tr w:rsidRPr="003B1314" w:rsidR="00FC290B" w:rsidTr="00FC290B" w14:paraId="38EB1407" w14:textId="77777777">
        <w:trPr>
          <w:cantSplit/>
        </w:trPr>
        <w:tc>
          <w:tcPr>
            <w:tcW w:w="1885" w:type="dxa"/>
          </w:tcPr>
          <w:p w:rsidRPr="0006377F" w:rsidR="00FC290B" w:rsidP="00FC290B" w:rsidRDefault="00FC290B" w14:paraId="1A91F7AE" w14:textId="77777777">
            <w:pPr>
              <w:pStyle w:val="TX-TableText"/>
              <w:rPr>
                <w:b/>
              </w:rPr>
            </w:pPr>
            <w:r w:rsidRPr="0006377F">
              <w:rPr>
                <w:b/>
              </w:rPr>
              <w:t>Race: Black or African American</w:t>
            </w:r>
          </w:p>
        </w:tc>
        <w:tc>
          <w:tcPr>
            <w:tcW w:w="5130" w:type="dxa"/>
          </w:tcPr>
          <w:p w:rsidRPr="0006377F" w:rsidR="00FC290B" w:rsidP="00FC290B" w:rsidRDefault="00FC290B" w14:paraId="6CD78342" w14:textId="77777777">
            <w:pPr>
              <w:pStyle w:val="TB-TableBullet"/>
            </w:pPr>
            <w:r w:rsidRPr="0006377F">
              <w:rPr>
                <w:b/>
                <w:i/>
              </w:rPr>
              <w:t>Yes, Black</w:t>
            </w:r>
            <w:r w:rsidRPr="0006377F">
              <w:rPr>
                <w:i/>
              </w:rPr>
              <w:t>:</w:t>
            </w:r>
            <w:r>
              <w:t xml:space="preserve"> </w:t>
            </w:r>
            <w:r w:rsidRPr="0006377F">
              <w:t>A person having origins in any of the Black peoples of Africa</w:t>
            </w:r>
          </w:p>
          <w:p w:rsidRPr="0006377F" w:rsidR="00FC290B" w:rsidP="00FC290B" w:rsidRDefault="00FC290B" w14:paraId="22D36BE5" w14:textId="77777777">
            <w:pPr>
              <w:pStyle w:val="TB-TableBullet"/>
              <w:rPr>
                <w:b/>
                <w:i/>
              </w:rPr>
            </w:pPr>
            <w:r w:rsidRPr="0006377F">
              <w:rPr>
                <w:b/>
                <w:i/>
              </w:rPr>
              <w:t>No, not Black</w:t>
            </w:r>
          </w:p>
          <w:p w:rsidRPr="0006377F" w:rsidR="00FC290B" w:rsidP="00FC290B" w:rsidRDefault="00FC290B" w14:paraId="23DEFFD8"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3D09B82B" w14:textId="77777777">
            <w:pPr>
              <w:pStyle w:val="TX-TableText"/>
            </w:pPr>
            <w:r w:rsidRPr="0006377F">
              <w:t>Indicate all Race/Ethnicity categories that apply for each student, text or numeric</w:t>
            </w:r>
          </w:p>
        </w:tc>
      </w:tr>
      <w:tr w:rsidRPr="003B1314" w:rsidR="00FC290B" w:rsidTr="00FC290B" w14:paraId="3134BEF4" w14:textId="77777777">
        <w:trPr>
          <w:cantSplit/>
        </w:trPr>
        <w:tc>
          <w:tcPr>
            <w:tcW w:w="1885" w:type="dxa"/>
          </w:tcPr>
          <w:p w:rsidRPr="0006377F" w:rsidR="00FC290B" w:rsidP="00FC290B" w:rsidRDefault="00FC290B" w14:paraId="2D6C122E" w14:textId="77777777">
            <w:pPr>
              <w:pStyle w:val="TX-TableText"/>
              <w:rPr>
                <w:b/>
              </w:rPr>
            </w:pPr>
            <w:r w:rsidRPr="0006377F">
              <w:rPr>
                <w:b/>
              </w:rPr>
              <w:lastRenderedPageBreak/>
              <w:t>Race: Asian</w:t>
            </w:r>
          </w:p>
        </w:tc>
        <w:tc>
          <w:tcPr>
            <w:tcW w:w="5130" w:type="dxa"/>
          </w:tcPr>
          <w:p w:rsidR="00FC290B" w:rsidP="00FC290B" w:rsidRDefault="00FC290B" w14:paraId="26024D0C" w14:textId="77777777">
            <w:pPr>
              <w:pStyle w:val="TB-TableBullet"/>
            </w:pPr>
            <w:r w:rsidRPr="0006377F">
              <w:rPr>
                <w:b/>
                <w:i/>
              </w:rPr>
              <w:t>Yes, Asian</w:t>
            </w:r>
            <w:r w:rsidRPr="0006377F">
              <w:rPr>
                <w:i/>
              </w:rPr>
              <w:t xml:space="preserve">: </w:t>
            </w:r>
            <w:r w:rsidRPr="0006377F">
              <w:t>A person having origins in any of the original peoples of the Far East, Southeast Asia, the Indian Subcontinent, including, for example, Cambodia, China, Japan, India, Korea, Malaysia, Pakistan, the Philippine Islands, Thailand, and Vietnam</w:t>
            </w:r>
          </w:p>
          <w:p w:rsidRPr="0006377F" w:rsidR="00FC290B" w:rsidP="00FC290B" w:rsidRDefault="00FC290B" w14:paraId="41529323" w14:textId="77777777">
            <w:pPr>
              <w:pStyle w:val="TB-TableBullet"/>
            </w:pPr>
            <w:r w:rsidRPr="0006377F">
              <w:rPr>
                <w:b/>
                <w:i/>
              </w:rPr>
              <w:t>No, not Asian</w:t>
            </w:r>
          </w:p>
          <w:p w:rsidRPr="0006377F" w:rsidR="00FC290B" w:rsidP="00FC290B" w:rsidRDefault="00FC290B" w14:paraId="17E36E06"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0B009A86" w14:textId="77777777">
            <w:pPr>
              <w:pStyle w:val="TX-TableText"/>
              <w:rPr>
                <w:rFonts w:cs="Arial"/>
                <w:b/>
                <w:i/>
              </w:rPr>
            </w:pPr>
            <w:r w:rsidRPr="0006377F">
              <w:t>Indicate all Race/Ethnicity categories that apply for each student, text or numeric</w:t>
            </w:r>
          </w:p>
        </w:tc>
      </w:tr>
      <w:tr w:rsidRPr="003B1314" w:rsidR="00FC290B" w:rsidTr="00FC290B" w14:paraId="2D31C00A" w14:textId="77777777">
        <w:trPr>
          <w:cantSplit/>
        </w:trPr>
        <w:tc>
          <w:tcPr>
            <w:tcW w:w="1885" w:type="dxa"/>
          </w:tcPr>
          <w:p w:rsidRPr="0006377F" w:rsidR="00FC290B" w:rsidP="00FC290B" w:rsidRDefault="00FC290B" w14:paraId="4F8E59ED" w14:textId="77777777">
            <w:pPr>
              <w:pStyle w:val="TX-TableText"/>
              <w:rPr>
                <w:b/>
              </w:rPr>
            </w:pPr>
            <w:r w:rsidRPr="0006377F">
              <w:rPr>
                <w:b/>
              </w:rPr>
              <w:t>Race: American Indian or Alaska Native</w:t>
            </w:r>
          </w:p>
        </w:tc>
        <w:tc>
          <w:tcPr>
            <w:tcW w:w="5130" w:type="dxa"/>
          </w:tcPr>
          <w:p w:rsidRPr="0006377F" w:rsidR="00FC290B" w:rsidP="00FC290B" w:rsidRDefault="00FC290B" w14:paraId="231CB749" w14:textId="77777777">
            <w:pPr>
              <w:pStyle w:val="TB-TableBullet"/>
              <w:rPr>
                <w:u w:val="single"/>
              </w:rPr>
            </w:pPr>
            <w:r w:rsidRPr="0006377F">
              <w:rPr>
                <w:b/>
                <w:i/>
              </w:rPr>
              <w:t>Yes, American Indian or Alaska Native</w:t>
            </w:r>
            <w:r w:rsidRPr="0006377F">
              <w:rPr>
                <w:i/>
              </w:rPr>
              <w:t>:</w:t>
            </w:r>
            <w:r w:rsidRPr="0006377F">
              <w:t xml:space="preserve"> A person having origins in any of the original peoples of North and South America (including Central America), and who maintains tribal affiliation or community attachment</w:t>
            </w:r>
          </w:p>
          <w:p w:rsidRPr="0006377F" w:rsidR="00FC290B" w:rsidP="00FC290B" w:rsidRDefault="00FC290B" w14:paraId="1FB02B5C" w14:textId="77777777">
            <w:pPr>
              <w:pStyle w:val="TB-TableBullet"/>
            </w:pPr>
            <w:r w:rsidRPr="0006377F">
              <w:rPr>
                <w:b/>
                <w:i/>
              </w:rPr>
              <w:t>No, not American Indian or Alaska Native</w:t>
            </w:r>
          </w:p>
          <w:p w:rsidRPr="0006377F" w:rsidR="00FC290B" w:rsidP="00FC290B" w:rsidRDefault="00FC290B" w14:paraId="447C38F8"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6CA2660C" w14:textId="77777777">
            <w:pPr>
              <w:pStyle w:val="TX-TableText"/>
              <w:rPr>
                <w:rFonts w:cs="Arial"/>
                <w:b/>
                <w:i/>
              </w:rPr>
            </w:pPr>
            <w:r w:rsidRPr="0006377F">
              <w:t>Indicate all Race/Ethnicity categories that apply for each student, text or numeric</w:t>
            </w:r>
          </w:p>
        </w:tc>
      </w:tr>
      <w:tr w:rsidRPr="003B1314" w:rsidR="00FC290B" w:rsidTr="00FC290B" w14:paraId="79D0AC46" w14:textId="77777777">
        <w:trPr>
          <w:cantSplit/>
        </w:trPr>
        <w:tc>
          <w:tcPr>
            <w:tcW w:w="1885" w:type="dxa"/>
          </w:tcPr>
          <w:p w:rsidRPr="0006377F" w:rsidR="00FC290B" w:rsidP="00FC290B" w:rsidRDefault="00FC290B" w14:paraId="68A105D7" w14:textId="77777777">
            <w:pPr>
              <w:pStyle w:val="TX-TableText"/>
              <w:rPr>
                <w:b/>
              </w:rPr>
            </w:pPr>
            <w:r w:rsidRPr="0006377F">
              <w:rPr>
                <w:b/>
              </w:rPr>
              <w:t>Race: Native Hawaiian or Pacific Islander</w:t>
            </w:r>
          </w:p>
        </w:tc>
        <w:tc>
          <w:tcPr>
            <w:tcW w:w="5130" w:type="dxa"/>
            <w:tcBorders>
              <w:bottom w:val="single" w:color="auto" w:sz="4" w:space="0"/>
            </w:tcBorders>
          </w:tcPr>
          <w:p w:rsidRPr="0006377F" w:rsidR="00FC290B" w:rsidP="00FC290B" w:rsidRDefault="00FC290B" w14:paraId="0469EA84" w14:textId="77777777">
            <w:pPr>
              <w:pStyle w:val="TB-TableBullet"/>
              <w:rPr>
                <w:i/>
              </w:rPr>
            </w:pPr>
            <w:r w:rsidRPr="0006377F">
              <w:rPr>
                <w:b/>
                <w:i/>
              </w:rPr>
              <w:t>Yes, Native Hawaiian or Pacific Islander</w:t>
            </w:r>
            <w:r w:rsidRPr="0006377F">
              <w:rPr>
                <w:i/>
              </w:rPr>
              <w:t xml:space="preserve">: </w:t>
            </w:r>
            <w:r w:rsidRPr="0006377F">
              <w:t>A person having origins in any of the original people of Hawaii, Guam, Samoa or other Pacific Islands</w:t>
            </w:r>
          </w:p>
          <w:p w:rsidRPr="0006377F" w:rsidR="00FC290B" w:rsidP="00FC290B" w:rsidRDefault="00FC290B" w14:paraId="6E568286" w14:textId="77777777">
            <w:pPr>
              <w:pStyle w:val="TB-TableBullet"/>
            </w:pPr>
            <w:r w:rsidRPr="0006377F">
              <w:rPr>
                <w:b/>
                <w:i/>
              </w:rPr>
              <w:t>No, not Native Hawaiian or Pacific Islander</w:t>
            </w:r>
          </w:p>
          <w:p w:rsidRPr="0006377F" w:rsidR="00FC290B" w:rsidP="00FC290B" w:rsidRDefault="00FC290B" w14:paraId="07DA2DD8"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581D5EF4" w14:textId="77777777">
            <w:pPr>
              <w:pStyle w:val="TX-TableText"/>
              <w:rPr>
                <w:rFonts w:cs="Arial"/>
                <w:b/>
                <w:i/>
              </w:rPr>
            </w:pPr>
            <w:r w:rsidRPr="0006377F">
              <w:t>Indicate all Race/Ethnicity categories that apply for each student, text or numeric</w:t>
            </w:r>
          </w:p>
        </w:tc>
      </w:tr>
      <w:tr w:rsidRPr="00256CFD" w:rsidR="00FC290B" w:rsidTr="00FC290B" w14:paraId="63D2382F" w14:textId="77777777">
        <w:trPr>
          <w:cantSplit/>
        </w:trPr>
        <w:tc>
          <w:tcPr>
            <w:tcW w:w="1885" w:type="dxa"/>
            <w:vMerge w:val="restart"/>
            <w:tcBorders>
              <w:bottom w:val="single" w:color="auto" w:sz="4" w:space="0"/>
            </w:tcBorders>
          </w:tcPr>
          <w:p w:rsidRPr="0006377F" w:rsidR="00FC290B" w:rsidP="00FC290B" w:rsidRDefault="00FC290B" w14:paraId="556E0060" w14:textId="77777777">
            <w:pPr>
              <w:pStyle w:val="TX-TableText"/>
              <w:rPr>
                <w:b/>
              </w:rPr>
            </w:pPr>
            <w:r w:rsidRPr="0006377F">
              <w:rPr>
                <w:b/>
              </w:rPr>
              <w:t>National School Lunch Program (NSLP)</w:t>
            </w:r>
          </w:p>
        </w:tc>
        <w:tc>
          <w:tcPr>
            <w:tcW w:w="5130" w:type="dxa"/>
            <w:tcBorders>
              <w:bottom w:val="nil"/>
            </w:tcBorders>
          </w:tcPr>
          <w:p w:rsidRPr="00256CFD" w:rsidR="00FC290B" w:rsidP="00FC290B" w:rsidRDefault="00FC290B" w14:paraId="781141F5" w14:textId="77777777">
            <w:pPr>
              <w:pStyle w:val="TX-TableText"/>
            </w:pPr>
            <w:r w:rsidRPr="00256CFD">
              <w:t>School defined codes for</w:t>
            </w:r>
          </w:p>
          <w:p w:rsidRPr="0006377F" w:rsidR="00FC290B" w:rsidP="00FC290B" w:rsidRDefault="00FC290B" w14:paraId="491C4119" w14:textId="77777777">
            <w:pPr>
              <w:pStyle w:val="TB-TableBullet"/>
            </w:pPr>
            <w:r w:rsidRPr="0006377F">
              <w:rPr>
                <w:b/>
                <w:i/>
              </w:rPr>
              <w:t>Student not eligible to participate</w:t>
            </w:r>
            <w:r w:rsidRPr="0006377F">
              <w:rPr>
                <w:i/>
              </w:rPr>
              <w:t xml:space="preserve">: </w:t>
            </w:r>
            <w:r w:rsidRPr="0006377F">
              <w:t>Student is not eligible for free or reduced-price lunch</w:t>
            </w:r>
          </w:p>
          <w:p w:rsidRPr="0006377F" w:rsidR="00FC290B" w:rsidP="00FC290B" w:rsidRDefault="00FC290B" w14:paraId="5BFA47E7" w14:textId="77777777">
            <w:pPr>
              <w:pStyle w:val="TB-TableBullet"/>
            </w:pPr>
            <w:r w:rsidRPr="00B611FD">
              <w:rPr>
                <w:b/>
                <w:i/>
              </w:rPr>
              <w:t>Free lunch</w:t>
            </w:r>
            <w:r w:rsidRPr="00B611FD">
              <w:rPr>
                <w:i/>
              </w:rPr>
              <w:t>:</w:t>
            </w:r>
            <w:r w:rsidRPr="0006377F">
              <w:t xml:space="preserve"> Student is eligible for free lunch. Schools participating in Provisions 2 or 3 of the NSLP should code all students as “free lunch.” </w:t>
            </w:r>
            <w:r w:rsidRPr="0006377F">
              <w:rPr>
                <w:rStyle w:val="FootnoteReference"/>
                <w:rFonts w:cs="Arial"/>
              </w:rPr>
              <w:footnoteReference w:id="7"/>
            </w:r>
          </w:p>
          <w:p w:rsidRPr="0006377F" w:rsidR="00FC290B" w:rsidP="00FC290B" w:rsidRDefault="00FC290B" w14:paraId="2BA5515F" w14:textId="77777777">
            <w:pPr>
              <w:pStyle w:val="TB-TableBullet"/>
            </w:pPr>
            <w:r w:rsidRPr="00B611FD">
              <w:rPr>
                <w:b/>
                <w:i/>
              </w:rPr>
              <w:t>Reduced price lunch</w:t>
            </w:r>
            <w:r w:rsidRPr="00B611FD">
              <w:rPr>
                <w:i/>
              </w:rPr>
              <w:t xml:space="preserve">: </w:t>
            </w:r>
            <w:r w:rsidRPr="0006377F">
              <w:t>Student is eligible for reduced-price lunch</w:t>
            </w:r>
          </w:p>
          <w:p w:rsidRPr="0006377F" w:rsidR="00FC290B" w:rsidP="00FC290B" w:rsidRDefault="00FC290B" w14:paraId="002F64EF" w14:textId="77777777">
            <w:pPr>
              <w:pStyle w:val="TB-TableBullet"/>
            </w:pPr>
            <w:r w:rsidRPr="0006377F">
              <w:rPr>
                <w:b/>
                <w:i/>
              </w:rPr>
              <w:t>School not participating</w:t>
            </w:r>
            <w:r w:rsidRPr="0006377F">
              <w:rPr>
                <w:i/>
              </w:rPr>
              <w:t>:</w:t>
            </w:r>
            <w:r w:rsidRPr="0006377F">
              <w:t xml:space="preserve"> School does not participate in the NSLP. When used, this code must be applied to all students.</w:t>
            </w:r>
          </w:p>
          <w:p w:rsidRPr="0006377F" w:rsidR="00FC290B" w:rsidP="00FC290B" w:rsidRDefault="00FC290B" w14:paraId="353FD9E0"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Pr="0006377F" w:rsidR="00FC290B" w:rsidP="00FC290B" w:rsidRDefault="00FC290B" w14:paraId="6D9630ED" w14:textId="77777777">
            <w:pPr>
              <w:pStyle w:val="TX-TableText"/>
            </w:pPr>
          </w:p>
          <w:p w:rsidR="00FC290B" w:rsidP="00FC290B" w:rsidRDefault="00FC290B" w14:paraId="35DFF86C" w14:textId="77777777">
            <w:pPr>
              <w:pStyle w:val="N0-FlLftBullet"/>
              <w:tabs>
                <w:tab w:val="clear" w:pos="576"/>
                <w:tab w:val="left" w:pos="720"/>
              </w:tabs>
              <w:spacing w:after="0"/>
              <w:ind w:left="0" w:firstLine="0"/>
              <w:rPr>
                <w:rFonts w:ascii="Franklin Gothic Medium" w:hAnsi="Franklin Gothic Medium"/>
                <w:sz w:val="20"/>
              </w:rPr>
            </w:pPr>
            <w:r w:rsidRPr="0006377F">
              <w:rPr>
                <w:rFonts w:ascii="Franklin Gothic Medium" w:hAnsi="Franklin Gothic Medium" w:cs="Arial"/>
                <w:b/>
                <w:i/>
                <w:sz w:val="20"/>
              </w:rPr>
              <w:t>SPECIAL INSTRUCTIONS FOR CEP SCHOOLS</w:t>
            </w:r>
            <w:r w:rsidRPr="0006377F">
              <w:rPr>
                <w:rFonts w:ascii="Franklin Gothic Medium" w:hAnsi="Franklin Gothic Medium" w:cs="Arial"/>
                <w:i/>
                <w:sz w:val="20"/>
              </w:rPr>
              <w:t>:</w:t>
            </w:r>
            <w:r w:rsidRPr="0006377F">
              <w:rPr>
                <w:rFonts w:ascii="Franklin Gothic Medium" w:hAnsi="Franklin Gothic Medium" w:cs="Arial"/>
                <w:b/>
                <w:i/>
                <w:sz w:val="20"/>
              </w:rPr>
              <w:t xml:space="preserve"> If your school participates in the Community Eligibility Provision (CEP), note that f</w:t>
            </w:r>
            <w:r w:rsidRPr="0006377F">
              <w:rPr>
                <w:rFonts w:ascii="Franklin Gothic Medium" w:hAnsi="Franklin Gothic Medium"/>
                <w:b/>
                <w:i/>
                <w:sz w:val="20"/>
              </w:rPr>
              <w:t>or NAEP, only students who are economically disadvantaged students can be classified as eligible for free or reduced-price lunch</w:t>
            </w:r>
            <w:r w:rsidRPr="0006377F">
              <w:rPr>
                <w:rFonts w:ascii="Franklin Gothic Medium" w:hAnsi="Franklin Gothic Medium"/>
                <w:sz w:val="20"/>
              </w:rPr>
              <w:t>.</w:t>
            </w:r>
          </w:p>
          <w:p w:rsidRPr="00256CFD" w:rsidR="00FC290B" w:rsidP="00FC290B" w:rsidRDefault="00FC290B" w14:paraId="6C4A18AE" w14:textId="77777777">
            <w:pPr>
              <w:pStyle w:val="TX-TableText"/>
              <w:spacing w:before="120" w:after="120"/>
              <w:jc w:val="center"/>
            </w:pPr>
            <w:r w:rsidRPr="0006377F">
              <w:t>---------------------------------------------------------------------------------------------</w:t>
            </w:r>
          </w:p>
        </w:tc>
        <w:tc>
          <w:tcPr>
            <w:tcW w:w="2335" w:type="dxa"/>
            <w:vMerge w:val="restart"/>
            <w:tcBorders>
              <w:bottom w:val="single" w:color="auto" w:sz="4" w:space="0"/>
            </w:tcBorders>
          </w:tcPr>
          <w:p w:rsidRPr="0006377F" w:rsidR="00FC290B" w:rsidP="00FC290B" w:rsidRDefault="00FC290B" w14:paraId="71A1B60E" w14:textId="77777777">
            <w:pPr>
              <w:pStyle w:val="TX-TableText"/>
            </w:pPr>
            <w:r w:rsidRPr="0006377F">
              <w:t xml:space="preserve">Use </w:t>
            </w:r>
            <w:r w:rsidRPr="0006377F">
              <w:rPr>
                <w:b/>
              </w:rPr>
              <w:t>ONE</w:t>
            </w:r>
            <w:r w:rsidRPr="0006377F">
              <w:t xml:space="preserve"> code per student, text or numeric</w:t>
            </w:r>
          </w:p>
        </w:tc>
      </w:tr>
      <w:tr w:rsidRPr="0006377F" w:rsidR="00FC290B" w:rsidTr="00FC290B" w14:paraId="6448AB8A" w14:textId="77777777">
        <w:trPr>
          <w:cantSplit/>
        </w:trPr>
        <w:tc>
          <w:tcPr>
            <w:tcW w:w="1885" w:type="dxa"/>
            <w:vMerge/>
          </w:tcPr>
          <w:p w:rsidRPr="0006377F" w:rsidR="00FC290B" w:rsidP="00FC290B" w:rsidRDefault="00FC290B" w14:paraId="12C26215" w14:textId="77777777">
            <w:pPr>
              <w:pStyle w:val="TX-TableText"/>
            </w:pPr>
          </w:p>
        </w:tc>
        <w:tc>
          <w:tcPr>
            <w:tcW w:w="5130" w:type="dxa"/>
            <w:tcBorders>
              <w:top w:val="nil"/>
              <w:bottom w:val="single" w:color="auto" w:sz="4" w:space="0"/>
            </w:tcBorders>
          </w:tcPr>
          <w:p w:rsidRPr="0006377F" w:rsidR="00FC290B" w:rsidP="00FC290B" w:rsidRDefault="00FC290B" w14:paraId="46396E89" w14:textId="77777777">
            <w:pPr>
              <w:pStyle w:val="TX-TableText"/>
              <w:spacing w:after="120"/>
              <w:jc w:val="center"/>
              <w:rPr>
                <w:b/>
              </w:rPr>
            </w:pPr>
            <w:r w:rsidRPr="0006377F">
              <w:rPr>
                <w:b/>
              </w:rPr>
              <w:t>CEP Direct Only</w:t>
            </w:r>
          </w:p>
          <w:p w:rsidR="00FC290B" w:rsidP="00FC290B" w:rsidRDefault="00FC290B" w14:paraId="24524C5F" w14:textId="77777777">
            <w:pPr>
              <w:pStyle w:val="TX-TableText"/>
            </w:pPr>
            <w:r w:rsidRPr="0006377F">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06377F" w:rsidR="00FC290B" w:rsidP="00FC290B" w:rsidRDefault="00FC290B" w14:paraId="0448A0BF" w14:textId="77777777">
            <w:pPr>
              <w:pStyle w:val="TX-TableText"/>
            </w:pPr>
          </w:p>
          <w:p w:rsidRPr="0006377F" w:rsidR="00FC290B" w:rsidP="00FC290B" w:rsidRDefault="00FC290B" w14:paraId="714B76C2" w14:textId="77777777">
            <w:pPr>
              <w:pStyle w:val="TX-TableText"/>
            </w:pPr>
            <w:r w:rsidRPr="0006377F">
              <w:t>Please code your students as follows:</w:t>
            </w:r>
          </w:p>
          <w:p w:rsidRPr="0006377F" w:rsidR="00FC290B" w:rsidP="00FC290B" w:rsidRDefault="00FC290B" w14:paraId="7717D33B"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FC290B" w:rsidTr="00FC290B" w14:paraId="317F72F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80F67DB"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32102C47" w14:textId="77777777">
                  <w:pPr>
                    <w:pStyle w:val="TX-TableText"/>
                  </w:pPr>
                  <w:r w:rsidRPr="0006377F">
                    <w:t>How should student be coded on NAEP?</w:t>
                  </w:r>
                </w:p>
              </w:tc>
            </w:tr>
            <w:tr w:rsidRPr="0006377F" w:rsidR="00FC290B" w:rsidTr="00FC290B" w14:paraId="17AF49B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16A390A"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31AD6CC"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w:t>
                  </w:r>
                  <w:r>
                    <w:rPr>
                      <w:rFonts w:ascii="Franklin Gothic Medium" w:hAnsi="Franklin Gothic Medium"/>
                      <w:sz w:val="20"/>
                      <w:szCs w:val="20"/>
                    </w:rPr>
                    <w:t>-</w:t>
                  </w:r>
                  <w:r w:rsidRPr="0006377F">
                    <w:rPr>
                      <w:rFonts w:ascii="Franklin Gothic Medium" w:hAnsi="Franklin Gothic Medium"/>
                      <w:sz w:val="20"/>
                      <w:szCs w:val="20"/>
                    </w:rPr>
                    <w:t>price lunch</w:t>
                  </w:r>
                </w:p>
              </w:tc>
            </w:tr>
            <w:tr w:rsidRPr="0006377F" w:rsidR="00FC290B" w:rsidTr="00FC290B" w14:paraId="7B220496"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3AABF594"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71F91185"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FC290B" w:rsidTr="00FC290B" w14:paraId="4B0818E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316F6A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300A6B5"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FC290B" w:rsidP="00FC290B" w:rsidRDefault="00FC290B" w14:paraId="10B09477" w14:textId="77777777">
            <w:pPr>
              <w:pStyle w:val="TX-TableText"/>
            </w:pPr>
            <w:r>
              <w:t xml:space="preserve"> </w:t>
            </w:r>
          </w:p>
        </w:tc>
        <w:tc>
          <w:tcPr>
            <w:tcW w:w="2335" w:type="dxa"/>
            <w:vMerge/>
          </w:tcPr>
          <w:p w:rsidRPr="0006377F" w:rsidR="00FC290B" w:rsidP="00FC290B" w:rsidRDefault="00FC290B" w14:paraId="613C6056" w14:textId="77777777">
            <w:pPr>
              <w:pStyle w:val="TX-TableText"/>
            </w:pPr>
          </w:p>
        </w:tc>
      </w:tr>
      <w:tr w:rsidRPr="0006377F" w:rsidR="00FC290B" w:rsidTr="00FC290B" w14:paraId="00FE9F55" w14:textId="77777777">
        <w:trPr>
          <w:cantSplit/>
        </w:trPr>
        <w:tc>
          <w:tcPr>
            <w:tcW w:w="1885" w:type="dxa"/>
            <w:vMerge/>
          </w:tcPr>
          <w:p w:rsidRPr="0006377F" w:rsidR="00FC290B" w:rsidP="00FC290B" w:rsidRDefault="00FC290B" w14:paraId="52E9C757" w14:textId="77777777">
            <w:pPr>
              <w:pStyle w:val="TX-TableText"/>
            </w:pPr>
          </w:p>
        </w:tc>
        <w:tc>
          <w:tcPr>
            <w:tcW w:w="5130" w:type="dxa"/>
            <w:tcBorders>
              <w:bottom w:val="nil"/>
            </w:tcBorders>
          </w:tcPr>
          <w:p w:rsidRPr="0006377F" w:rsidR="00FC290B" w:rsidP="00FC290B" w:rsidRDefault="00FC290B" w14:paraId="6D913842" w14:textId="77777777">
            <w:pPr>
              <w:pStyle w:val="TX-TableText"/>
              <w:spacing w:after="120"/>
              <w:jc w:val="center"/>
              <w:rPr>
                <w:b/>
              </w:rPr>
            </w:pPr>
            <w:r w:rsidRPr="0006377F">
              <w:rPr>
                <w:b/>
              </w:rPr>
              <w:t>CEP Direct Certification Plus</w:t>
            </w:r>
          </w:p>
          <w:p w:rsidRPr="0006377F" w:rsidR="00FC290B" w:rsidP="00FC290B" w:rsidRDefault="00FC290B" w14:paraId="77282C24" w14:textId="77777777">
            <w:pPr>
              <w:pStyle w:val="TX-TableText"/>
            </w:pPr>
            <w:r w:rsidRPr="0006377F">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FC290B" w:rsidP="00FC290B" w:rsidRDefault="00FC290B" w14:paraId="5B325E22" w14:textId="77777777">
            <w:pPr>
              <w:pStyle w:val="TX-TableText"/>
            </w:pPr>
          </w:p>
          <w:p w:rsidR="00FC290B" w:rsidP="00FC290B" w:rsidRDefault="00FC290B" w14:paraId="36521E56" w14:textId="77777777">
            <w:pPr>
              <w:pStyle w:val="TX-TableText"/>
            </w:pPr>
            <w:r w:rsidRPr="0006377F">
              <w:t>Please code your students as follows:</w:t>
            </w:r>
          </w:p>
          <w:p w:rsidRPr="0006377F" w:rsidR="00FC290B" w:rsidP="00FC290B" w:rsidRDefault="00FC290B" w14:paraId="076296DF"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FC290B" w:rsidTr="00FC290B" w14:paraId="573AC21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C42A361"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5382AD2F" w14:textId="77777777">
                  <w:pPr>
                    <w:pStyle w:val="TX-TableText"/>
                  </w:pPr>
                  <w:r w:rsidRPr="0006377F">
                    <w:t>How should student be coded on NAEP?</w:t>
                  </w:r>
                </w:p>
              </w:tc>
            </w:tr>
            <w:tr w:rsidRPr="0006377F" w:rsidR="00FC290B" w:rsidTr="00FC290B" w14:paraId="27414C8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4358471"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1426957B"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w:t>
                  </w:r>
                  <w:r>
                    <w:rPr>
                      <w:rFonts w:ascii="Franklin Gothic Medium" w:hAnsi="Franklin Gothic Medium"/>
                      <w:sz w:val="20"/>
                      <w:szCs w:val="20"/>
                    </w:rPr>
                    <w:t>-</w:t>
                  </w:r>
                  <w:r w:rsidRPr="0006377F">
                    <w:rPr>
                      <w:rFonts w:ascii="Franklin Gothic Medium" w:hAnsi="Franklin Gothic Medium"/>
                      <w:sz w:val="20"/>
                      <w:szCs w:val="20"/>
                    </w:rPr>
                    <w:t>price lunch</w:t>
                  </w:r>
                </w:p>
              </w:tc>
            </w:tr>
            <w:tr w:rsidRPr="0006377F" w:rsidR="00FC290B" w:rsidTr="00FC290B" w14:paraId="79F9BCBE"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F219D67"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17A04167"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FC290B" w:rsidTr="00FC290B" w14:paraId="3132BAA2"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7CCACB4B"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AE5E945"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FC290B" w:rsidP="00FC290B" w:rsidRDefault="00FC290B" w14:paraId="022EA608" w14:textId="77777777">
            <w:pPr>
              <w:pStyle w:val="TX-TableText"/>
              <w:spacing w:before="120" w:after="120"/>
              <w:jc w:val="center"/>
              <w:rPr>
                <w:b/>
              </w:rPr>
            </w:pPr>
          </w:p>
        </w:tc>
        <w:tc>
          <w:tcPr>
            <w:tcW w:w="2335" w:type="dxa"/>
            <w:vMerge/>
          </w:tcPr>
          <w:p w:rsidRPr="0006377F" w:rsidR="00FC290B" w:rsidP="00FC290B" w:rsidRDefault="00FC290B" w14:paraId="52A437D4" w14:textId="77777777">
            <w:pPr>
              <w:pStyle w:val="TX-TableText"/>
            </w:pPr>
          </w:p>
        </w:tc>
      </w:tr>
      <w:tr w:rsidRPr="0006377F" w:rsidR="00FC290B" w:rsidTr="00FC290B" w14:paraId="069EBBBD" w14:textId="77777777">
        <w:trPr>
          <w:cantSplit/>
        </w:trPr>
        <w:tc>
          <w:tcPr>
            <w:tcW w:w="1885" w:type="dxa"/>
            <w:vMerge/>
          </w:tcPr>
          <w:p w:rsidRPr="0006377F" w:rsidR="00FC290B" w:rsidP="00FC290B" w:rsidRDefault="00FC290B" w14:paraId="433325CB" w14:textId="77777777">
            <w:pPr>
              <w:pStyle w:val="TX-TableText"/>
            </w:pPr>
          </w:p>
        </w:tc>
        <w:tc>
          <w:tcPr>
            <w:tcW w:w="5130" w:type="dxa"/>
            <w:tcBorders>
              <w:top w:val="nil"/>
            </w:tcBorders>
          </w:tcPr>
          <w:p w:rsidR="00C7251F" w:rsidP="00FC290B" w:rsidRDefault="00C7251F" w14:paraId="34E4076B" w14:textId="77777777">
            <w:pPr>
              <w:pStyle w:val="TX-TableText"/>
              <w:spacing w:after="120"/>
              <w:jc w:val="center"/>
              <w:rPr>
                <w:b/>
              </w:rPr>
            </w:pPr>
          </w:p>
          <w:p w:rsidRPr="0006377F" w:rsidR="00FC290B" w:rsidP="00FC290B" w:rsidRDefault="00FC290B" w14:paraId="1C3DB324" w14:textId="7B9C43DA">
            <w:pPr>
              <w:pStyle w:val="TX-TableText"/>
              <w:spacing w:after="120"/>
              <w:jc w:val="center"/>
              <w:rPr>
                <w:b/>
              </w:rPr>
            </w:pPr>
            <w:r w:rsidRPr="0006377F">
              <w:rPr>
                <w:b/>
              </w:rPr>
              <w:t>CEP All</w:t>
            </w:r>
          </w:p>
          <w:p w:rsidR="00FC290B" w:rsidP="00FC290B" w:rsidRDefault="00FC290B" w14:paraId="060E3B95" w14:textId="77777777">
            <w:pPr>
              <w:pStyle w:val="TX-TableText"/>
            </w:pPr>
            <w:r w:rsidRPr="0006377F">
              <w:t>In our state, all students in CEP schools are considered economically disadvantaged.</w:t>
            </w:r>
          </w:p>
          <w:p w:rsidRPr="0006377F" w:rsidR="00FC290B" w:rsidP="00FC290B" w:rsidRDefault="00FC290B" w14:paraId="6B106BE3" w14:textId="77777777">
            <w:pPr>
              <w:pStyle w:val="TX-TableText"/>
            </w:pPr>
          </w:p>
          <w:p w:rsidR="00FC290B" w:rsidP="00FC290B" w:rsidRDefault="00FC290B" w14:paraId="7007DC79" w14:textId="77777777">
            <w:pPr>
              <w:pStyle w:val="TX-TableText"/>
            </w:pPr>
            <w:r w:rsidRPr="0006377F">
              <w:t>Please code your students as follows:</w:t>
            </w:r>
          </w:p>
          <w:p w:rsidRPr="0006377F" w:rsidR="00FC290B" w:rsidP="00FC290B" w:rsidRDefault="00FC290B" w14:paraId="78A1F54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FC290B" w:rsidTr="00FC290B" w14:paraId="0B83D0E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784BB793"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BCE7C50" w14:textId="77777777">
                  <w:pPr>
                    <w:pStyle w:val="TX-TableText"/>
                  </w:pPr>
                  <w:r w:rsidRPr="0006377F">
                    <w:t>How should student be coded on NAEP?</w:t>
                  </w:r>
                </w:p>
              </w:tc>
            </w:tr>
            <w:tr w:rsidRPr="0006377F" w:rsidR="00FC290B" w:rsidTr="00FC290B" w14:paraId="59DEF172"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5AF2A8A0"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2A3BF97D"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lunch</w:t>
                  </w:r>
                </w:p>
              </w:tc>
            </w:tr>
          </w:tbl>
          <w:p w:rsidRPr="0006377F" w:rsidR="00FC290B" w:rsidP="00FC290B" w:rsidRDefault="00FC290B" w14:paraId="58E195BA" w14:textId="77777777">
            <w:pPr>
              <w:pStyle w:val="TX-TableText"/>
            </w:pPr>
            <w:r>
              <w:t xml:space="preserve"> </w:t>
            </w:r>
          </w:p>
        </w:tc>
        <w:tc>
          <w:tcPr>
            <w:tcW w:w="2335" w:type="dxa"/>
            <w:vMerge/>
          </w:tcPr>
          <w:p w:rsidRPr="0006377F" w:rsidR="00FC290B" w:rsidP="00FC290B" w:rsidRDefault="00FC290B" w14:paraId="6139EF50" w14:textId="77777777">
            <w:pPr>
              <w:pStyle w:val="TX-TableText"/>
            </w:pPr>
          </w:p>
        </w:tc>
      </w:tr>
      <w:tr w:rsidRPr="003B1314" w:rsidR="00FC290B" w:rsidTr="00FC290B" w14:paraId="1D0DCA89" w14:textId="77777777">
        <w:trPr>
          <w:cantSplit/>
        </w:trPr>
        <w:tc>
          <w:tcPr>
            <w:tcW w:w="1885" w:type="dxa"/>
          </w:tcPr>
          <w:p w:rsidRPr="0006377F" w:rsidR="00FC290B" w:rsidP="00FC290B" w:rsidRDefault="00FC290B" w14:paraId="1294F5D0" w14:textId="77777777">
            <w:pPr>
              <w:pStyle w:val="TX-TableText"/>
              <w:rPr>
                <w:b/>
              </w:rPr>
            </w:pPr>
            <w:r w:rsidRPr="0006377F">
              <w:rPr>
                <w:b/>
              </w:rPr>
              <w:lastRenderedPageBreak/>
              <w:t>Students with Disabilities (SD)</w:t>
            </w:r>
          </w:p>
        </w:tc>
        <w:tc>
          <w:tcPr>
            <w:tcW w:w="5130" w:type="dxa"/>
          </w:tcPr>
          <w:p w:rsidRPr="00BA04B8" w:rsidR="00FC290B" w:rsidP="00FC290B" w:rsidRDefault="00FC290B" w14:paraId="77A6F038" w14:textId="77777777">
            <w:pPr>
              <w:pStyle w:val="TX-TableText"/>
            </w:pPr>
            <w:r>
              <w:t>School-defined codes for</w:t>
            </w:r>
          </w:p>
          <w:p w:rsidR="00FC290B" w:rsidP="00FC290B" w:rsidRDefault="00FC290B" w14:paraId="5A5A955E" w14:textId="77777777">
            <w:pPr>
              <w:pStyle w:val="TB-TableBullet"/>
            </w:pPr>
            <w:r w:rsidRPr="001E508F">
              <w:rPr>
                <w:b/>
                <w:i/>
              </w:rPr>
              <w:t>Yes, IEP</w:t>
            </w:r>
            <w:r w:rsidRPr="001E508F">
              <w:rPr>
                <w:i/>
              </w:rPr>
              <w:t xml:space="preserve">: </w:t>
            </w:r>
            <w:r w:rsidRPr="001E508F">
              <w:t>Student has a formal Individualized Education Program (IEP), the student’s IEP is in progress, or the student has an equivalent classification for private schools. If some students have both an IEP and a 504 Plan, code these students as “Yes, IEP.”</w:t>
            </w:r>
          </w:p>
          <w:p w:rsidRPr="001E508F" w:rsidR="00FC290B" w:rsidP="00FC290B" w:rsidRDefault="00FC290B" w14:paraId="60212F42" w14:textId="77777777">
            <w:pPr>
              <w:pStyle w:val="TB-TableBullet"/>
              <w:rPr>
                <w:b/>
              </w:rPr>
            </w:pPr>
            <w:r w:rsidRPr="001E508F">
              <w:rPr>
                <w:b/>
                <w:i/>
              </w:rPr>
              <w:t>No, not SD</w:t>
            </w:r>
            <w:r w:rsidRPr="001E508F">
              <w:rPr>
                <w:i/>
              </w:rPr>
              <w:t>:</w:t>
            </w:r>
            <w:r w:rsidRPr="001E508F">
              <w:rPr>
                <w:b/>
                <w:i/>
              </w:rPr>
              <w:t xml:space="preserve"> </w:t>
            </w:r>
            <w:r w:rsidRPr="001E508F">
              <w:t>Student does not have an IEP.</w:t>
            </w:r>
            <w:r w:rsidRPr="001E508F">
              <w:rPr>
                <w:b/>
                <w:i/>
              </w:rPr>
              <w:t xml:space="preserve"> </w:t>
            </w:r>
            <w:r w:rsidRPr="001E508F">
              <w:t>If students have a 504 Plan without an IEP, code these students as “No, not SD.”</w:t>
            </w:r>
          </w:p>
          <w:p w:rsidRPr="003B1314" w:rsidR="00FC290B" w:rsidP="00FC290B" w:rsidRDefault="00FC290B" w14:paraId="741ED755" w14:textId="77777777">
            <w:pPr>
              <w:pStyle w:val="TB-TableBullet"/>
            </w:pPr>
            <w:r w:rsidRPr="001E508F">
              <w:rPr>
                <w:b/>
                <w:i/>
              </w:rPr>
              <w:t>Information unavailable at this time</w:t>
            </w:r>
            <w:r w:rsidRPr="001E508F">
              <w:rPr>
                <w:i/>
              </w:rPr>
              <w:t>:</w:t>
            </w:r>
            <w:r w:rsidRPr="001E508F">
              <w:t xml:space="preserve"> If you currently do not have this information for one or more students, blank cells or an indicator such as</w:t>
            </w:r>
            <w:r w:rsidRPr="001E508F">
              <w:rPr>
                <w:color w:val="000000"/>
              </w:rPr>
              <w:t xml:space="preserve"> “N/A” (Not Available) in </w:t>
            </w:r>
            <w:r w:rsidRPr="001E508F">
              <w:t>the cell(s) can be mapped to this code to notify your NAEP representative of the need to collect the data at a later date.</w:t>
            </w:r>
          </w:p>
        </w:tc>
        <w:tc>
          <w:tcPr>
            <w:tcW w:w="2335" w:type="dxa"/>
          </w:tcPr>
          <w:p w:rsidRPr="0006377F" w:rsidR="00FC290B" w:rsidP="00FC290B" w:rsidRDefault="00FC290B" w14:paraId="5E37C858" w14:textId="77777777">
            <w:pPr>
              <w:pStyle w:val="TX-TableText"/>
            </w:pPr>
            <w:r w:rsidRPr="0006377F">
              <w:t xml:space="preserve">Use </w:t>
            </w:r>
            <w:r w:rsidRPr="0006377F">
              <w:rPr>
                <w:b/>
              </w:rPr>
              <w:t>ONE</w:t>
            </w:r>
            <w:r w:rsidRPr="0006377F">
              <w:t xml:space="preserve"> code per student, text or numeric</w:t>
            </w:r>
          </w:p>
        </w:tc>
      </w:tr>
      <w:tr w:rsidRPr="003B1314" w:rsidR="00FC290B" w:rsidTr="00FC290B" w14:paraId="0B6578E5" w14:textId="77777777">
        <w:trPr>
          <w:cantSplit/>
        </w:trPr>
        <w:tc>
          <w:tcPr>
            <w:tcW w:w="1885" w:type="dxa"/>
          </w:tcPr>
          <w:p w:rsidRPr="0006377F" w:rsidR="00FC290B" w:rsidP="00FC290B" w:rsidRDefault="00FC290B" w14:paraId="351FB932" w14:textId="77777777">
            <w:pPr>
              <w:pStyle w:val="TX-TableText"/>
              <w:rPr>
                <w:b/>
              </w:rPr>
            </w:pPr>
            <w:r w:rsidRPr="0006377F">
              <w:rPr>
                <w:b/>
              </w:rPr>
              <w:t>English Learner (EL)</w:t>
            </w:r>
          </w:p>
        </w:tc>
        <w:tc>
          <w:tcPr>
            <w:tcW w:w="5130" w:type="dxa"/>
          </w:tcPr>
          <w:p w:rsidRPr="001E508F" w:rsidR="00FC290B" w:rsidP="00FC290B" w:rsidRDefault="00FC290B" w14:paraId="1D107B53" w14:textId="77777777">
            <w:pPr>
              <w:pStyle w:val="TX-TableText"/>
            </w:pPr>
            <w:r w:rsidRPr="001E508F">
              <w:t>School-defined codes for</w:t>
            </w:r>
          </w:p>
          <w:p w:rsidRPr="001E508F" w:rsidR="00FC290B" w:rsidP="00FC290B" w:rsidRDefault="00FC290B" w14:paraId="1C57CF8F" w14:textId="77777777">
            <w:pPr>
              <w:pStyle w:val="TB-TableBullet"/>
              <w:rPr>
                <w:szCs w:val="24"/>
              </w:rPr>
            </w:pPr>
            <w:r w:rsidRPr="001E508F">
              <w:rPr>
                <w:rFonts w:cs="Arial"/>
                <w:b/>
                <w:i/>
                <w:szCs w:val="22"/>
              </w:rPr>
              <w:t>Yes, EL</w:t>
            </w:r>
          </w:p>
          <w:p w:rsidRPr="001E508F" w:rsidR="00FC290B" w:rsidP="00FC290B" w:rsidRDefault="00FC290B" w14:paraId="6FC26176" w14:textId="77777777">
            <w:pPr>
              <w:pStyle w:val="TB-TableBullet"/>
              <w:rPr>
                <w:rFonts w:cs="Arial"/>
                <w:b/>
                <w:i/>
                <w:szCs w:val="22"/>
              </w:rPr>
            </w:pPr>
            <w:r w:rsidRPr="001E508F">
              <w:rPr>
                <w:rFonts w:cs="Arial"/>
                <w:b/>
                <w:i/>
                <w:szCs w:val="22"/>
              </w:rPr>
              <w:t>No, Not EL</w:t>
            </w:r>
          </w:p>
          <w:p w:rsidRPr="00D059AE" w:rsidR="00FC290B" w:rsidP="00D059AE" w:rsidRDefault="00D059AE" w14:paraId="0F21D4C5" w14:textId="1461A4FB">
            <w:pPr>
              <w:pStyle w:val="TB-TableBullet"/>
              <w:rPr>
                <w:rFonts w:cs="Arial"/>
                <w:i/>
              </w:rPr>
            </w:pPr>
            <w:r>
              <w:rPr>
                <w:rFonts w:cs="Arial"/>
                <w:b/>
                <w:i/>
                <w:iCs/>
              </w:rPr>
              <w:t>No, Formerly EL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Pr>
                <w:rFonts w:cs="Arial"/>
              </w:rPr>
              <w:t xml:space="preserve"> the state includes formerly EL</w:t>
            </w:r>
            <w:r w:rsidRPr="00D17C5D">
              <w:rPr>
                <w:rFonts w:cs="Arial"/>
              </w:rPr>
              <w:t xml:space="preserve"> students in its accountability reports, the student should be coded as </w:t>
            </w:r>
            <w:r>
              <w:rPr>
                <w:rFonts w:cs="Arial"/>
              </w:rPr>
              <w:t>“No, formerly EL</w:t>
            </w:r>
            <w:r w:rsidRPr="00D17C5D">
              <w:rPr>
                <w:rFonts w:cs="Arial"/>
              </w:rPr>
              <w:t>.</w:t>
            </w:r>
            <w:r>
              <w:rPr>
                <w:rFonts w:cs="Arial"/>
              </w:rPr>
              <w:t>”</w:t>
            </w:r>
            <w:r w:rsidRPr="00D17C5D">
              <w:rPr>
                <w:rFonts w:cs="Arial"/>
              </w:rPr>
              <w:t xml:space="preserve"> Public schools, contact your NAEP State Coordinator if you have any questions about using this code</w:t>
            </w:r>
            <w:r w:rsidR="00FC290B">
              <w:t>.</w:t>
            </w:r>
          </w:p>
          <w:p w:rsidRPr="003B1314" w:rsidR="00FC290B" w:rsidP="00FC290B" w:rsidRDefault="00FC290B" w14:paraId="1FEC486F" w14:textId="77777777">
            <w:pPr>
              <w:pStyle w:val="TB-TableBullet"/>
              <w:rPr>
                <w:rFonts w:ascii="Arial Narrow" w:hAnsi="Arial Narrow"/>
                <w:sz w:val="24"/>
                <w:szCs w:val="24"/>
              </w:rPr>
            </w:pPr>
            <w:r w:rsidRPr="001E508F">
              <w:rPr>
                <w:rFonts w:cs="Arial"/>
                <w:b/>
                <w:i/>
                <w:szCs w:val="22"/>
              </w:rPr>
              <w:t>Information unavailable at this time:</w:t>
            </w:r>
            <w:r w:rsidRPr="001E508F">
              <w:rPr>
                <w:rFonts w:cs="Arial"/>
                <w:szCs w:val="22"/>
              </w:rPr>
              <w:t xml:space="preserve"> If you currently do not have this information for one or more students, blank cells or an indicator such as</w:t>
            </w:r>
            <w:r w:rsidRPr="001E508F">
              <w:rPr>
                <w:rFonts w:cs="Arial"/>
                <w:color w:val="000000"/>
                <w:szCs w:val="22"/>
              </w:rPr>
              <w:t xml:space="preserve"> “N/A” (Not Available) in </w:t>
            </w:r>
            <w:r w:rsidRPr="001E508F">
              <w:rPr>
                <w:rFonts w:cs="Arial"/>
                <w:szCs w:val="22"/>
              </w:rPr>
              <w:t>the cell(s) can be mapped to this code to notify your NAEP representative of the need to collect the data at a later date.</w:t>
            </w:r>
          </w:p>
        </w:tc>
        <w:tc>
          <w:tcPr>
            <w:tcW w:w="2335" w:type="dxa"/>
          </w:tcPr>
          <w:p w:rsidRPr="0006377F" w:rsidR="00FC290B" w:rsidP="00FC290B" w:rsidRDefault="00FC290B" w14:paraId="46A38D03" w14:textId="77777777">
            <w:pPr>
              <w:pStyle w:val="TX-TableText"/>
            </w:pPr>
            <w:r w:rsidRPr="0006377F">
              <w:t xml:space="preserve">Use </w:t>
            </w:r>
            <w:r w:rsidRPr="0006377F">
              <w:rPr>
                <w:b/>
              </w:rPr>
              <w:t>ONE</w:t>
            </w:r>
            <w:r w:rsidRPr="0006377F">
              <w:t xml:space="preserve"> code per student, text or numeric</w:t>
            </w:r>
          </w:p>
        </w:tc>
      </w:tr>
      <w:tr w:rsidRPr="003B1314" w:rsidR="00FC290B" w:rsidTr="00FC290B" w14:paraId="4A8705CC" w14:textId="77777777">
        <w:trPr>
          <w:cantSplit/>
        </w:trPr>
        <w:tc>
          <w:tcPr>
            <w:tcW w:w="1885" w:type="dxa"/>
          </w:tcPr>
          <w:p w:rsidRPr="0006377F" w:rsidR="00FC290B" w:rsidP="00FC290B" w:rsidRDefault="00FC290B" w14:paraId="4EDBA3A3" w14:textId="77777777">
            <w:pPr>
              <w:pStyle w:val="TX-TableText"/>
              <w:rPr>
                <w:b/>
              </w:rPr>
            </w:pPr>
            <w:r w:rsidRPr="0006377F">
              <w:rPr>
                <w:b/>
              </w:rPr>
              <w:t>On-Break Indicator</w:t>
            </w:r>
          </w:p>
        </w:tc>
        <w:tc>
          <w:tcPr>
            <w:tcW w:w="5130" w:type="dxa"/>
          </w:tcPr>
          <w:p w:rsidRPr="003B1314" w:rsidR="00FC290B" w:rsidP="00FC290B" w:rsidRDefault="00FC290B" w14:paraId="5B2171C4" w14:textId="77777777">
            <w:pPr>
              <w:pStyle w:val="TX-TableText"/>
            </w:pPr>
            <w:r>
              <w:t>School-defined code</w:t>
            </w:r>
          </w:p>
        </w:tc>
        <w:tc>
          <w:tcPr>
            <w:tcW w:w="2335" w:type="dxa"/>
          </w:tcPr>
          <w:p w:rsidRPr="0006377F" w:rsidR="00FC290B" w:rsidP="00FC290B" w:rsidRDefault="00FC290B" w14:paraId="2D1645F8" w14:textId="77777777">
            <w:pPr>
              <w:pStyle w:val="TX-TableText"/>
              <w:rPr>
                <w:rFonts w:cs="Arial"/>
                <w:color w:val="000000"/>
              </w:rPr>
            </w:pPr>
            <w:r w:rsidRPr="0006377F">
              <w:t>Only for year-round schools; c</w:t>
            </w:r>
            <w:r w:rsidRPr="0006377F">
              <w:rPr>
                <w:rFonts w:cs="Arial"/>
                <w:color w:val="000000"/>
              </w:rPr>
              <w:t>olumn can be left off if school is not year-round</w:t>
            </w:r>
          </w:p>
        </w:tc>
      </w:tr>
      <w:tr w:rsidRPr="003B1314" w:rsidR="00FC290B" w:rsidTr="00FC290B" w14:paraId="147E9E49" w14:textId="77777777">
        <w:trPr>
          <w:cantSplit/>
        </w:trPr>
        <w:tc>
          <w:tcPr>
            <w:tcW w:w="1885" w:type="dxa"/>
          </w:tcPr>
          <w:p w:rsidRPr="0006377F" w:rsidR="00FC290B" w:rsidP="00FC290B" w:rsidRDefault="00FC290B" w14:paraId="38F6409F" w14:textId="77777777">
            <w:pPr>
              <w:pStyle w:val="TX-TableText"/>
              <w:rPr>
                <w:b/>
              </w:rPr>
            </w:pPr>
            <w:r w:rsidRPr="0006377F">
              <w:rPr>
                <w:b/>
              </w:rPr>
              <w:t>Student ZIP Code</w:t>
            </w:r>
          </w:p>
        </w:tc>
        <w:tc>
          <w:tcPr>
            <w:tcW w:w="5130" w:type="dxa"/>
          </w:tcPr>
          <w:p w:rsidRPr="003B1314" w:rsidR="00FC290B" w:rsidP="00FC290B" w:rsidRDefault="00FC290B" w14:paraId="5A19E19C" w14:textId="77777777">
            <w:pPr>
              <w:pStyle w:val="TX-TableText"/>
            </w:pPr>
            <w:r>
              <w:t>Numeric only</w:t>
            </w:r>
          </w:p>
        </w:tc>
        <w:tc>
          <w:tcPr>
            <w:tcW w:w="2335" w:type="dxa"/>
          </w:tcPr>
          <w:p w:rsidRPr="0006377F" w:rsidR="00FC290B" w:rsidP="00FC290B" w:rsidRDefault="00FC290B" w14:paraId="2DF11350" w14:textId="77777777">
            <w:pPr>
              <w:pStyle w:val="TX-TableText"/>
              <w:rPr>
                <w:rFonts w:cs="Arial"/>
                <w:color w:val="000000"/>
              </w:rPr>
            </w:pPr>
            <w:r w:rsidRPr="0006377F">
              <w:rPr>
                <w:rFonts w:cs="Arial"/>
                <w:color w:val="000000"/>
              </w:rPr>
              <w:t>If available; format</w:t>
            </w:r>
            <w:r>
              <w:rPr>
                <w:rFonts w:cs="Arial"/>
                <w:color w:val="000000"/>
              </w:rPr>
              <w:t xml:space="preserve"> </w:t>
            </w:r>
            <w:r w:rsidRPr="0006377F">
              <w:rPr>
                <w:rFonts w:cs="Arial"/>
                <w:color w:val="000000"/>
              </w:rPr>
              <w:t xml:space="preserve">can be </w:t>
            </w:r>
            <w:r>
              <w:rPr>
                <w:rFonts w:cs="Arial"/>
                <w:color w:val="000000"/>
              </w:rPr>
              <w:t>five</w:t>
            </w:r>
            <w:r w:rsidRPr="0006377F">
              <w:rPr>
                <w:rFonts w:cs="Arial"/>
                <w:color w:val="000000"/>
              </w:rPr>
              <w:t xml:space="preserve"> digits or </w:t>
            </w:r>
            <w:r>
              <w:rPr>
                <w:rFonts w:cs="Arial"/>
                <w:color w:val="000000"/>
              </w:rPr>
              <w:t>five</w:t>
            </w:r>
            <w:r w:rsidRPr="0006377F">
              <w:rPr>
                <w:rFonts w:cs="Arial"/>
                <w:color w:val="000000"/>
              </w:rPr>
              <w:t xml:space="preserve"> plus </w:t>
            </w:r>
            <w:r>
              <w:rPr>
                <w:rFonts w:cs="Arial"/>
                <w:color w:val="000000"/>
              </w:rPr>
              <w:t>four</w:t>
            </w:r>
          </w:p>
        </w:tc>
      </w:tr>
    </w:tbl>
    <w:p w:rsidRPr="009126A8" w:rsidR="00FC290B" w:rsidP="00FC290B" w:rsidRDefault="00FC290B" w14:paraId="588B0F2A" w14:textId="77777777">
      <w:pPr>
        <w:pStyle w:val="SL-FlLftSgl"/>
      </w:pPr>
    </w:p>
    <w:p w:rsidRPr="001E508F" w:rsidR="00FC290B" w:rsidP="00FC290B" w:rsidRDefault="00FC290B" w14:paraId="69D1A462" w14:textId="77777777">
      <w:pPr>
        <w:pStyle w:val="L2-FlLSp12"/>
        <w:rPr>
          <w:b/>
        </w:rPr>
      </w:pPr>
      <w:r w:rsidRPr="001E508F">
        <w:rPr>
          <w:b/>
        </w:rPr>
        <w:t>Tips for ensuring the E-File process goes smoothly:</w:t>
      </w:r>
    </w:p>
    <w:p w:rsidRPr="008F2ECB" w:rsidR="00FC290B" w:rsidP="00FC290B" w:rsidRDefault="00FC290B" w14:paraId="2A9C338C"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 xml:space="preserve">The NAEP E-File template should be used if possible. </w:t>
      </w:r>
      <w:r w:rsidRPr="008F2ECB">
        <w:rPr>
          <w:rFonts w:ascii="Garamond" w:hAnsi="Garamond"/>
          <w:b/>
          <w:sz w:val="24"/>
          <w:szCs w:val="24"/>
        </w:rPr>
        <w:t>Please use it as is</w:t>
      </w:r>
      <w:r w:rsidRPr="008F2ECB">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8F2ECB" w:rsidR="00FC290B" w:rsidP="00FC290B" w:rsidRDefault="00FC290B" w14:paraId="45724392"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8F2ECB">
        <w:rPr>
          <w:rFonts w:ascii="Garamond" w:hAnsi="Garamond"/>
          <w:sz w:val="24"/>
          <w:szCs w:val="24"/>
        </w:rPr>
        <w:t>particular order</w:t>
      </w:r>
      <w:proofErr w:type="gramEnd"/>
      <w:r w:rsidRPr="008F2ECB">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F2ECB" w:rsidR="00FC290B" w:rsidP="00FC290B" w:rsidRDefault="00FC290B" w14:paraId="4B971D57"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Be sure to give your file a unique, descriptive name. Select “File,” then “Save As,” and give it a name such as “Your School Name Age 17.xls.” Should you need to reference your file again, this will help you locate it after E-Filing.</w:t>
      </w:r>
    </w:p>
    <w:p w:rsidRPr="008F2ECB" w:rsidR="00FC290B" w:rsidP="00FC290B" w:rsidRDefault="00FC290B" w14:paraId="7F4D829F"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The first row of data in your file will be read as the column header unless you indicate otherwise on the E-Filing “Welcome” page. Each succeeding row will be considered a student record.</w:t>
      </w:r>
    </w:p>
    <w:p w:rsidRPr="008F2ECB" w:rsidR="00FC290B" w:rsidP="00FC290B" w:rsidRDefault="00FC290B" w14:paraId="5B98FCCE"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Pr="008F2ECB" w:rsidR="00FC290B" w:rsidP="00FC290B" w:rsidRDefault="00FC290B" w14:paraId="17274C2C"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Be sure that your file contains only a heading row and student data, not notes or text in additional columns, or they will be read as data resulting in a warning or error message.</w:t>
      </w:r>
    </w:p>
    <w:p w:rsidRPr="008F2ECB" w:rsidR="00FC290B" w:rsidP="00FC290B" w:rsidRDefault="00FC290B" w14:paraId="59A1E596"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There should be only one worksheet with data in the Excel file. If there are other worksheets, they must not contain any data.</w:t>
      </w:r>
    </w:p>
    <w:p w:rsidRPr="007D24F3" w:rsidR="00FC290B" w:rsidP="00FC290B" w:rsidRDefault="00FC290B" w14:paraId="32F18EC6" w14:textId="77777777">
      <w:pPr>
        <w:pStyle w:val="N0-FlLftBullet"/>
        <w:rPr>
          <w:rFonts w:ascii="Garamond" w:hAnsi="Garamond"/>
          <w:b/>
          <w:sz w:val="24"/>
          <w:szCs w:val="24"/>
          <w:u w:val="single"/>
        </w:rPr>
      </w:pPr>
      <w:r w:rsidRPr="007D24F3">
        <w:rPr>
          <w:rFonts w:ascii="Garamond" w:hAnsi="Garamond"/>
          <w:b/>
          <w:sz w:val="24"/>
          <w:szCs w:val="24"/>
          <w:u w:val="single"/>
        </w:rPr>
        <w:t>Step 3 – E-File</w:t>
      </w:r>
    </w:p>
    <w:p w:rsidR="00FC290B" w:rsidP="00FC290B" w:rsidRDefault="00FC290B" w14:paraId="77FF0F41" w14:textId="77777777">
      <w:pPr>
        <w:pStyle w:val="L2-FlLSp12"/>
      </w:pPr>
      <w:r>
        <w:t>Once your file is prepared and checked for accuracy and completeness, log in to the MyNAEP website and select “Submit Student List” from the left-hand menu.</w:t>
      </w:r>
    </w:p>
    <w:p w:rsidR="00FC290B" w:rsidP="00FC290B" w:rsidRDefault="00FC290B" w14:paraId="0EF91BD7" w14:textId="77777777">
      <w:pPr>
        <w:pStyle w:val="N1-1stBullet"/>
        <w:numPr>
          <w:ilvl w:val="0"/>
          <w:numId w:val="24"/>
        </w:numPr>
        <w:spacing w:line="240" w:lineRule="auto"/>
        <w:jc w:val="left"/>
      </w:pPr>
      <w:r w:rsidRPr="008F2ECB">
        <w:rPr>
          <w:rFonts w:ascii="Garamond" w:hAnsi="Garamond"/>
          <w:sz w:val="24"/>
          <w:szCs w:val="24"/>
        </w:rPr>
        <w:t>Select the “Start E-Filing Age 17” button</w:t>
      </w:r>
      <w:r>
        <w:t>.</w:t>
      </w:r>
    </w:p>
    <w:p w:rsidR="00FC290B" w:rsidP="00FC290B" w:rsidRDefault="00FC290B" w14:paraId="05ADB7E3" w14:textId="77777777">
      <w:pPr>
        <w:pStyle w:val="C2-CtrSglSp"/>
        <w:rPr>
          <w:sz w:val="22"/>
          <w:szCs w:val="22"/>
        </w:rPr>
      </w:pPr>
      <w:r>
        <w:rPr>
          <w:noProof/>
        </w:rPr>
        <w:drawing>
          <wp:inline distT="0" distB="0" distL="0" distR="0" wp14:anchorId="5BFF94C5" wp14:editId="76FB281F">
            <wp:extent cx="5173100" cy="1803400"/>
            <wp:effectExtent l="19050" t="19050" r="27940" b="254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398" cy="1806990"/>
                    </a:xfrm>
                    <a:prstGeom prst="rect">
                      <a:avLst/>
                    </a:prstGeom>
                    <a:ln>
                      <a:solidFill>
                        <a:schemeClr val="tx1"/>
                      </a:solidFill>
                    </a:ln>
                  </pic:spPr>
                </pic:pic>
              </a:graphicData>
            </a:graphic>
          </wp:inline>
        </w:drawing>
      </w:r>
    </w:p>
    <w:p w:rsidRPr="008F2ECB" w:rsidR="00FC290B" w:rsidP="00FC290B" w:rsidRDefault="00FC290B" w14:paraId="74743C74"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You will see a checklist on the next screen; please review it carefully to be sure your file is set up correctly and is ready to be submitted. Then select “Continue.”</w:t>
      </w:r>
    </w:p>
    <w:p w:rsidR="00FC290B" w:rsidP="00FC290B" w:rsidRDefault="00FC290B" w14:paraId="2A4028CD" w14:textId="77777777">
      <w:pPr>
        <w:pStyle w:val="C2-CtrSglSp"/>
        <w:rPr>
          <w:noProof/>
        </w:rPr>
      </w:pPr>
      <w:r>
        <w:rPr>
          <w:noProof/>
        </w:rPr>
        <w:lastRenderedPageBreak/>
        <w:drawing>
          <wp:inline distT="0" distB="0" distL="0" distR="0" wp14:anchorId="1C3F364F" wp14:editId="401330B8">
            <wp:extent cx="5676054" cy="4393484"/>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73" cy="4458518"/>
                    </a:xfrm>
                    <a:prstGeom prst="rect">
                      <a:avLst/>
                    </a:prstGeom>
                  </pic:spPr>
                </pic:pic>
              </a:graphicData>
            </a:graphic>
          </wp:inline>
        </w:drawing>
      </w:r>
    </w:p>
    <w:p w:rsidRPr="008F2ECB" w:rsidR="00FC290B" w:rsidP="00FC290B" w:rsidRDefault="00FC290B" w14:paraId="7A6A0148"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Enter the required fields and then browse for the name of your file and select “Upload.”</w:t>
      </w:r>
    </w:p>
    <w:p w:rsidR="00FC290B" w:rsidP="00FC290B" w:rsidRDefault="00FC290B" w14:paraId="4FC02BEE" w14:textId="77777777">
      <w:pPr>
        <w:pStyle w:val="C2-CtrSglSp"/>
        <w:rPr>
          <w:szCs w:val="24"/>
          <w:u w:val="single"/>
        </w:rPr>
      </w:pPr>
      <w:r>
        <w:rPr>
          <w:noProof/>
        </w:rPr>
        <w:drawing>
          <wp:inline distT="0" distB="0" distL="0" distR="0" wp14:anchorId="3B40C947" wp14:editId="3F7678BE">
            <wp:extent cx="5725921" cy="300855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393" cy="3022990"/>
                    </a:xfrm>
                    <a:prstGeom prst="rect">
                      <a:avLst/>
                    </a:prstGeom>
                  </pic:spPr>
                </pic:pic>
              </a:graphicData>
            </a:graphic>
          </wp:inline>
        </w:drawing>
      </w:r>
    </w:p>
    <w:p w:rsidRPr="008F2ECB" w:rsidR="00FC290B" w:rsidP="00FC290B" w:rsidRDefault="00FC290B" w14:paraId="1A621E35" w14:textId="77777777">
      <w:pPr>
        <w:pStyle w:val="N0-FlLftBullet"/>
        <w:ind w:left="0" w:firstLine="0"/>
        <w:rPr>
          <w:rFonts w:ascii="Garamond" w:hAnsi="Garamond"/>
          <w:b/>
          <w:sz w:val="24"/>
          <w:szCs w:val="24"/>
          <w:u w:val="single"/>
        </w:rPr>
      </w:pPr>
      <w:r w:rsidRPr="008F2ECB">
        <w:rPr>
          <w:rFonts w:ascii="Garamond" w:hAnsi="Garamond"/>
          <w:b/>
          <w:sz w:val="24"/>
          <w:szCs w:val="24"/>
          <w:u w:val="single"/>
        </w:rPr>
        <w:t>Step 4 – Map Your Columns and Rows to NAEP Values</w:t>
      </w:r>
    </w:p>
    <w:p w:rsidR="00FC290B" w:rsidP="00FC290B" w:rsidRDefault="00FC290B" w14:paraId="412D9B70"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C290B" w:rsidP="00FC290B" w:rsidRDefault="00FC290B" w14:paraId="0DB0FCC5" w14:textId="77777777">
      <w:pPr>
        <w:pStyle w:val="C2-CtrSglSp"/>
        <w:rPr>
          <w:noProof/>
        </w:rPr>
      </w:pPr>
      <w:r>
        <w:rPr>
          <w:noProof/>
        </w:rPr>
        <w:lastRenderedPageBreak/>
        <w:drawing>
          <wp:inline distT="0" distB="0" distL="0" distR="0" wp14:anchorId="3F02E398" wp14:editId="21B8CA04">
            <wp:extent cx="5756275" cy="4381955"/>
            <wp:effectExtent l="19050" t="19050" r="158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6387" cy="4420103"/>
                    </a:xfrm>
                    <a:prstGeom prst="rect">
                      <a:avLst/>
                    </a:prstGeom>
                    <a:ln>
                      <a:solidFill>
                        <a:schemeClr val="tx1"/>
                      </a:solidFill>
                    </a:ln>
                  </pic:spPr>
                </pic:pic>
              </a:graphicData>
            </a:graphic>
          </wp:inline>
        </w:drawing>
      </w:r>
    </w:p>
    <w:p w:rsidR="00FC290B" w:rsidP="00FC290B" w:rsidRDefault="00FC290B" w14:paraId="59DDC651" w14:textId="494D4BCE">
      <w:pPr>
        <w:rPr>
          <w:noProof/>
          <w:sz w:val="22"/>
          <w:szCs w:val="22"/>
        </w:rPr>
      </w:pPr>
    </w:p>
    <w:p w:rsidR="00FC290B" w:rsidP="00FC290B" w:rsidRDefault="00FC290B" w14:paraId="2C0DE679" w14:textId="77777777">
      <w:pPr>
        <w:pStyle w:val="L1-FlLSp12"/>
        <w:rPr>
          <w:noProof/>
        </w:rPr>
      </w:pPr>
      <w:r>
        <w:rPr>
          <w:noProof/>
        </w:rPr>
        <w:t>Shown below is an</w:t>
      </w:r>
      <w:r w:rsidRPr="003E3831">
        <w:rPr>
          <w:noProof/>
        </w:rPr>
        <w:t xml:space="preserve"> example of row mapping. You need to match the values in each of your columns to </w:t>
      </w:r>
      <w:r>
        <w:rPr>
          <w:noProof/>
        </w:rPr>
        <w:t xml:space="preserve">the NAEP codes (in drop-down). </w:t>
      </w:r>
      <w:r w:rsidRPr="003E3831">
        <w:rPr>
          <w:noProof/>
        </w:rPr>
        <w:t xml:space="preserve">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FC290B" w:rsidP="00FC290B" w:rsidRDefault="00FC290B" w14:paraId="2C4F69A7" w14:textId="77777777">
      <w:pPr>
        <w:pStyle w:val="C2-CtrSglSp"/>
        <w:rPr>
          <w:noProof/>
        </w:rPr>
      </w:pPr>
      <w:r>
        <w:rPr>
          <w:noProof/>
        </w:rPr>
        <w:drawing>
          <wp:inline distT="0" distB="0" distL="0" distR="0" wp14:anchorId="39B8FE00" wp14:editId="08F51640">
            <wp:extent cx="5647491" cy="3611880"/>
            <wp:effectExtent l="19050" t="19050" r="10795" b="266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5411" cy="3616945"/>
                    </a:xfrm>
                    <a:prstGeom prst="rect">
                      <a:avLst/>
                    </a:prstGeom>
                    <a:ln>
                      <a:solidFill>
                        <a:schemeClr val="tx1"/>
                      </a:solidFill>
                    </a:ln>
                  </pic:spPr>
                </pic:pic>
              </a:graphicData>
            </a:graphic>
          </wp:inline>
        </w:drawing>
      </w:r>
    </w:p>
    <w:p w:rsidR="00FC290B" w:rsidP="00FC290B" w:rsidRDefault="00FC290B" w14:paraId="7D950042" w14:textId="31F91E34">
      <w:pPr>
        <w:rPr>
          <w:b/>
          <w:u w:val="single"/>
        </w:rPr>
      </w:pPr>
    </w:p>
    <w:p w:rsidRPr="007D24F3" w:rsidR="00FC290B" w:rsidP="00FC290B" w:rsidRDefault="00FC290B" w14:paraId="5837E6F3" w14:textId="77777777">
      <w:pPr>
        <w:pStyle w:val="N0-FlLftBullet"/>
        <w:rPr>
          <w:rFonts w:ascii="Garamond" w:hAnsi="Garamond"/>
          <w:b/>
          <w:sz w:val="24"/>
          <w:szCs w:val="24"/>
          <w:u w:val="single"/>
        </w:rPr>
      </w:pPr>
      <w:r w:rsidRPr="007D24F3">
        <w:rPr>
          <w:rFonts w:ascii="Garamond" w:hAnsi="Garamond"/>
          <w:b/>
          <w:sz w:val="24"/>
          <w:szCs w:val="24"/>
          <w:u w:val="single"/>
        </w:rPr>
        <w:t>Step 5 – Review Warnings and Verify Data</w:t>
      </w:r>
    </w:p>
    <w:p w:rsidR="00FC290B" w:rsidP="00FC290B" w:rsidRDefault="00FC290B" w14:paraId="73A3E598"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C290B" w:rsidP="00FC290B" w:rsidRDefault="00FC290B" w14:paraId="71ABF8F1" w14:textId="77777777">
      <w:pPr>
        <w:pStyle w:val="C2-CtrSglSp"/>
        <w:rPr>
          <w:noProof/>
          <w:sz w:val="22"/>
          <w:szCs w:val="22"/>
        </w:rPr>
      </w:pPr>
      <w:r>
        <w:rPr>
          <w:noProof/>
        </w:rPr>
        <w:drawing>
          <wp:inline distT="0" distB="0" distL="0" distR="0" wp14:anchorId="3D635D55" wp14:editId="5111C681">
            <wp:extent cx="6236335" cy="3866992"/>
            <wp:effectExtent l="19050" t="19050" r="1206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9075" cy="3893494"/>
                    </a:xfrm>
                    <a:prstGeom prst="rect">
                      <a:avLst/>
                    </a:prstGeom>
                    <a:ln>
                      <a:solidFill>
                        <a:schemeClr val="tx1"/>
                      </a:solidFill>
                    </a:ln>
                  </pic:spPr>
                </pic:pic>
              </a:graphicData>
            </a:graphic>
          </wp:inline>
        </w:drawing>
      </w:r>
    </w:p>
    <w:p w:rsidR="00FC290B" w:rsidP="00FC290B" w:rsidRDefault="00FC290B" w14:paraId="6D7A3826"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C290B" w:rsidP="00FC290B" w:rsidRDefault="00FC290B" w14:paraId="04C8FABA" w14:textId="77777777">
      <w:pPr>
        <w:pStyle w:val="L1-FlLSp12"/>
        <w:rPr>
          <w:noProof/>
        </w:rPr>
      </w:pPr>
      <w:r>
        <w:rPr>
          <w:noProof/>
        </w:rPr>
        <w:t>If your data are incorrect, you should select “Information is Incorrect” or select “Back” and then “Start Over” to submit a new list.</w:t>
      </w:r>
    </w:p>
    <w:p w:rsidR="00FC290B" w:rsidP="00FC290B" w:rsidRDefault="00FC290B" w14:paraId="2D475ADB" w14:textId="77777777">
      <w:pPr>
        <w:pStyle w:val="L1-FlLSp12"/>
        <w:rPr>
          <w:noProof/>
        </w:rPr>
      </w:pPr>
      <w:r>
        <w:rPr>
          <w:noProof/>
        </w:rPr>
        <w:lastRenderedPageBreak/>
        <w:drawing>
          <wp:inline distT="0" distB="0" distL="0" distR="0" wp14:anchorId="2FE3B8D9" wp14:editId="2DB79273">
            <wp:extent cx="6219825" cy="4931410"/>
            <wp:effectExtent l="0" t="0" r="952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2663" cy="4941589"/>
                    </a:xfrm>
                    <a:prstGeom prst="rect">
                      <a:avLst/>
                    </a:prstGeom>
                  </pic:spPr>
                </pic:pic>
              </a:graphicData>
            </a:graphic>
          </wp:inline>
        </w:drawing>
      </w:r>
    </w:p>
    <w:p w:rsidR="00FC290B" w:rsidP="00FC290B" w:rsidRDefault="00FC290B" w14:paraId="2575609F" w14:textId="77777777">
      <w:pPr>
        <w:pStyle w:val="C2-CtrSglSp"/>
        <w:rPr>
          <w:noProof/>
          <w:sz w:val="22"/>
          <w:szCs w:val="22"/>
        </w:rPr>
      </w:pPr>
    </w:p>
    <w:p w:rsidRPr="008F2ECB" w:rsidR="00FC290B" w:rsidP="00FC290B" w:rsidRDefault="00FC290B" w14:paraId="23087E2B" w14:textId="77777777">
      <w:pPr>
        <w:pStyle w:val="N0-FlLftBullet"/>
        <w:tabs>
          <w:tab w:val="clear" w:pos="576"/>
        </w:tabs>
        <w:spacing w:before="60" w:after="60"/>
        <w:ind w:left="0" w:firstLine="0"/>
        <w:jc w:val="center"/>
        <w:rPr>
          <w:rFonts w:ascii="Garamond" w:hAnsi="Garamond" w:cs="Arial"/>
          <w:b/>
          <w:sz w:val="24"/>
          <w:szCs w:val="24"/>
        </w:rPr>
      </w:pPr>
      <w:r w:rsidRPr="008F2ECB">
        <w:rPr>
          <w:rFonts w:ascii="Garamond" w:hAnsi="Garamond" w:cs="Arial"/>
          <w:sz w:val="24"/>
          <w:szCs w:val="24"/>
        </w:rPr>
        <w:t>If you need assistance, call the NAEP help desk at 1-800-283-6237</w:t>
      </w:r>
      <w:r>
        <w:rPr>
          <w:rFonts w:ascii="Garamond" w:hAnsi="Garamond" w:cs="Arial"/>
          <w:sz w:val="24"/>
          <w:szCs w:val="24"/>
        </w:rPr>
        <w:t>.</w:t>
      </w:r>
    </w:p>
    <w:p w:rsidR="00FC290B" w:rsidP="00FC290B" w:rsidRDefault="00FC290B" w14:paraId="17DCF943" w14:textId="77777777">
      <w:pPr>
        <w:spacing w:after="160" w:line="259" w:lineRule="auto"/>
      </w:pPr>
    </w:p>
    <w:p w:rsidR="001A495D" w:rsidP="00700238" w:rsidRDefault="001A495D" w14:paraId="325A02E6" w14:textId="13F49E85">
      <w:pPr>
        <w:spacing w:after="160" w:line="259" w:lineRule="auto"/>
      </w:pPr>
    </w:p>
    <w:p w:rsidR="001A495D" w:rsidRDefault="001A495D" w14:paraId="2A72114F" w14:textId="77777777">
      <w:pPr>
        <w:spacing w:after="160" w:line="259" w:lineRule="auto"/>
      </w:pPr>
      <w:r>
        <w:br w:type="page"/>
      </w:r>
    </w:p>
    <w:p w:rsidR="001A495D" w:rsidP="001A495D" w:rsidRDefault="001A495D" w14:paraId="750ED7FE" w14:textId="53AAC451">
      <w:pPr>
        <w:pStyle w:val="Heading1"/>
        <w:jc w:val="center"/>
        <w:rPr>
          <w:b/>
          <w:bCs/>
        </w:rPr>
      </w:pPr>
      <w:bookmarkStart w:name="_Toc74229042" w:id="10"/>
      <w:r w:rsidRPr="00FC290B">
        <w:rPr>
          <w:b/>
          <w:bCs/>
          <w:sz w:val="36"/>
          <w:szCs w:val="36"/>
        </w:rPr>
        <w:lastRenderedPageBreak/>
        <w:t xml:space="preserve">Age </w:t>
      </w:r>
      <w:r>
        <w:rPr>
          <w:b/>
          <w:bCs/>
          <w:sz w:val="36"/>
          <w:szCs w:val="36"/>
        </w:rPr>
        <w:t>9</w:t>
      </w:r>
      <w:r w:rsidRPr="00FC290B">
        <w:rPr>
          <w:b/>
          <w:bCs/>
          <w:sz w:val="36"/>
          <w:szCs w:val="36"/>
        </w:rPr>
        <w:t xml:space="preserve"> students, </w:t>
      </w:r>
      <w:r w:rsidRPr="00FC290B">
        <w:rPr>
          <w:b/>
          <w:bCs/>
        </w:rPr>
        <w:t>Race/Ethnicity – one column</w:t>
      </w:r>
      <w:bookmarkEnd w:id="10"/>
    </w:p>
    <w:p w:rsidR="001A495D" w:rsidP="00700238" w:rsidRDefault="001A495D" w14:paraId="284FAEE0" w14:textId="2AF93F4B">
      <w:pPr>
        <w:spacing w:after="160" w:line="259" w:lineRule="auto"/>
      </w:pPr>
    </w:p>
    <w:p w:rsidR="001A495D" w:rsidRDefault="001A495D" w14:paraId="36FDF36B" w14:textId="2818591A">
      <w:pPr>
        <w:spacing w:after="160" w:line="259" w:lineRule="auto"/>
      </w:pPr>
      <w:r>
        <w:br w:type="page"/>
      </w:r>
    </w:p>
    <w:p w:rsidRPr="002277D6" w:rsidR="001A495D" w:rsidP="00613135" w:rsidRDefault="001A495D" w14:paraId="4109B4A0" w14:textId="59F8788D">
      <w:pPr>
        <w:pStyle w:val="HeadingA2"/>
      </w:pPr>
      <w:bookmarkStart w:name="_Toc74229043" w:id="11"/>
      <w:r w:rsidRPr="002277D6">
        <w:rPr>
          <w:noProof/>
        </w:rPr>
        <w:lastRenderedPageBreak/>
        <w:drawing>
          <wp:anchor distT="0" distB="0" distL="114300" distR="114300" simplePos="0" relativeHeight="251674624" behindDoc="0" locked="0" layoutInCell="1" allowOverlap="1" wp14:editId="7DDDDE25" wp14:anchorId="3AD0F899">
            <wp:simplePos x="0" y="0"/>
            <wp:positionH relativeFrom="margin">
              <wp:posOffset>4905375</wp:posOffset>
            </wp:positionH>
            <wp:positionV relativeFrom="margin">
              <wp:posOffset>123825</wp:posOffset>
            </wp:positionV>
            <wp:extent cx="667512" cy="7498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D6">
        <w:t xml:space="preserve">NAEP </w:t>
      </w:r>
      <w:r>
        <w:t>2022</w:t>
      </w:r>
      <w:r w:rsidRPr="002277D6">
        <w:t xml:space="preserve"> LTT 9</w:t>
      </w:r>
      <w:r w:rsidRPr="002277D6">
        <w:br/>
        <w:t xml:space="preserve">Instructions for Preparing and </w:t>
      </w:r>
      <w:r>
        <w:br/>
      </w:r>
      <w:r w:rsidRPr="002277D6">
        <w:t xml:space="preserve">Submitting an Electronic File of Students </w:t>
      </w:r>
      <w:r w:rsidRPr="002277D6">
        <w:br/>
        <w:t>(One Column Race/Ethnicity)</w:t>
      </w:r>
      <w:bookmarkEnd w:id="11"/>
    </w:p>
    <w:p w:rsidR="001A495D" w:rsidP="001A495D" w:rsidRDefault="001A495D" w14:paraId="2C6323CF"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A495D" w:rsidP="001A495D" w:rsidRDefault="001A495D" w14:paraId="72619330" w14:textId="77777777">
      <w:pPr>
        <w:pStyle w:val="L1-FlLSp12"/>
      </w:pPr>
      <w:r w:rsidRPr="0098445D">
        <w:rPr>
          <w:b/>
        </w:rPr>
        <w:t>We</w:t>
      </w:r>
      <w:r>
        <w:rPr>
          <w:b/>
        </w:rPr>
        <w:t xml:space="preserve"> recommend that you create your student file using the NAEP E-File Excel Template</w:t>
      </w:r>
      <w:r w:rsidRPr="00D560D5">
        <w:t>,</w:t>
      </w:r>
      <w:r>
        <w:rPr>
          <w:b/>
        </w:rPr>
        <w:t xml:space="preserve"> </w:t>
      </w:r>
      <w:r>
        <w:t xml:space="preserve">which is </w:t>
      </w:r>
      <w:r w:rsidRPr="00BA04B8">
        <w:t>available</w:t>
      </w:r>
      <w:r>
        <w:t xml:space="preserve"> on the MyNAEP website on the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615DE" w:rsidR="001A495D" w:rsidP="001A495D" w:rsidRDefault="001A495D" w14:paraId="24589439" w14:textId="77777777">
      <w:pPr>
        <w:pStyle w:val="N0-FlLftBullet"/>
        <w:rPr>
          <w:rFonts w:ascii="Garamond" w:hAnsi="Garamond"/>
          <w:b/>
          <w:sz w:val="24"/>
          <w:szCs w:val="24"/>
          <w:u w:val="single"/>
        </w:rPr>
      </w:pPr>
      <w:r w:rsidRPr="00F615DE">
        <w:rPr>
          <w:rFonts w:ascii="Garamond" w:hAnsi="Garamond"/>
          <w:b/>
          <w:sz w:val="24"/>
          <w:szCs w:val="24"/>
          <w:u w:val="single"/>
        </w:rPr>
        <w:t>Step 1 – The E-Filing Template</w:t>
      </w:r>
    </w:p>
    <w:p w:rsidR="001A495D" w:rsidP="001A495D" w:rsidRDefault="001A495D" w14:paraId="753B04E1" w14:textId="77777777">
      <w:pPr>
        <w:pStyle w:val="L1-FlLSp12"/>
      </w:pPr>
      <w:r>
        <w:t>Download and review the E-Filing Template. Note the column headers (fields) that must be included in your student list. If you do not have data for a particular field, you may leave that column blank.</w:t>
      </w:r>
    </w:p>
    <w:p w:rsidR="001A495D" w:rsidP="001A495D" w:rsidRDefault="001A495D" w14:paraId="74371216" w14:textId="77777777">
      <w:pPr>
        <w:pStyle w:val="C2-CtrSglSp"/>
        <w:rPr>
          <w:rFonts w:ascii="Arial" w:hAnsi="Arial" w:cs="Arial"/>
          <w:szCs w:val="22"/>
        </w:rPr>
      </w:pPr>
      <w:r>
        <w:rPr>
          <w:noProof/>
        </w:rPr>
        <w:drawing>
          <wp:inline distT="0" distB="0" distL="0" distR="0" wp14:anchorId="43A0261B" wp14:editId="71E2AC9A">
            <wp:extent cx="5943600" cy="433705"/>
            <wp:effectExtent l="19050" t="19050" r="1905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705"/>
                    </a:xfrm>
                    <a:prstGeom prst="rect">
                      <a:avLst/>
                    </a:prstGeom>
                    <a:ln>
                      <a:solidFill>
                        <a:schemeClr val="tx1"/>
                      </a:solidFill>
                    </a:ln>
                  </pic:spPr>
                </pic:pic>
              </a:graphicData>
            </a:graphic>
          </wp:inline>
        </w:drawing>
      </w:r>
    </w:p>
    <w:p w:rsidRPr="00F615DE" w:rsidR="001A495D" w:rsidP="001A495D" w:rsidRDefault="001A495D" w14:paraId="7FBDDAFD" w14:textId="77777777">
      <w:pPr>
        <w:pStyle w:val="N0-FlLftBullet"/>
        <w:rPr>
          <w:rFonts w:ascii="Garamond" w:hAnsi="Garamond"/>
          <w:b/>
          <w:sz w:val="24"/>
          <w:szCs w:val="24"/>
          <w:u w:val="single"/>
        </w:rPr>
      </w:pPr>
      <w:r w:rsidRPr="00F615DE">
        <w:rPr>
          <w:rFonts w:ascii="Garamond" w:hAnsi="Garamond"/>
          <w:b/>
          <w:sz w:val="24"/>
          <w:szCs w:val="24"/>
          <w:u w:val="single"/>
        </w:rPr>
        <w:t>Step 2 – Compile Data for the Template</w:t>
      </w:r>
    </w:p>
    <w:p w:rsidR="001A495D" w:rsidP="001A495D" w:rsidRDefault="001A495D" w14:paraId="318705A3" w14:textId="77777777">
      <w:pPr>
        <w:pStyle w:val="L1-FlLSp12"/>
      </w:pPr>
      <w:r>
        <w:t>Prepare and submit a separate Excel file of all students in your school with birthdates between</w:t>
      </w:r>
      <w:r>
        <w:rPr>
          <w:b/>
        </w:rPr>
        <w:t xml:space="preserve"> January 1</w:t>
      </w:r>
      <w:r w:rsidRPr="00D560D5">
        <w:t>,</w:t>
      </w:r>
      <w:r>
        <w:rPr>
          <w:b/>
        </w:rPr>
        <w:t xml:space="preserve"> 2012 </w:t>
      </w:r>
      <w:r w:rsidRPr="00B4648B">
        <w:t>and</w:t>
      </w:r>
      <w:r>
        <w:rPr>
          <w:b/>
        </w:rPr>
        <w:t xml:space="preserve"> December 31</w:t>
      </w:r>
      <w:r w:rsidRPr="00D560D5">
        <w:t>,</w:t>
      </w:r>
      <w:r>
        <w:rPr>
          <w:b/>
        </w:rPr>
        <w:t xml:space="preserve"> 2012</w:t>
      </w:r>
      <w:r w:rsidRPr="00EF4BE2">
        <w:t>.</w:t>
      </w:r>
      <w:r>
        <w:rPr>
          <w:b/>
        </w:rPr>
        <w:t xml:space="preserve"> </w:t>
      </w:r>
      <w:r w:rsidRPr="005B7C31">
        <w:t>Students may be in any grade</w:t>
      </w:r>
      <w:r>
        <w:t>;</w:t>
      </w:r>
      <w:r w:rsidRPr="005B7C31">
        <w:t xml:space="preserve"> however</w:t>
      </w:r>
      <w:r>
        <w:t>,</w:t>
      </w:r>
      <w:r w:rsidRPr="005B7C31">
        <w:t xml:space="preserve"> we expect most of the students to be in the following grades</w:t>
      </w:r>
      <w:r w:rsidRPr="00D560D5">
        <w:t>:</w:t>
      </w:r>
      <w:r>
        <w:rPr>
          <w:b/>
        </w:rPr>
        <w:t xml:space="preserve"> 2</w:t>
      </w:r>
      <w:r w:rsidRPr="00EF4BE2">
        <w:t>,</w:t>
      </w:r>
      <w:r>
        <w:rPr>
          <w:b/>
        </w:rPr>
        <w:t xml:space="preserve"> 3</w:t>
      </w:r>
      <w:r w:rsidRPr="00EF4BE2">
        <w:t>,</w:t>
      </w:r>
      <w:r>
        <w:rPr>
          <w:b/>
        </w:rPr>
        <w:t xml:space="preserve"> 4</w:t>
      </w:r>
      <w:r w:rsidRPr="00EF4BE2">
        <w:t>,</w:t>
      </w:r>
      <w:r>
        <w:rPr>
          <w:b/>
        </w:rPr>
        <w:t xml:space="preserve"> </w:t>
      </w:r>
      <w:r>
        <w:t>and</w:t>
      </w:r>
      <w:r>
        <w:rPr>
          <w:b/>
        </w:rPr>
        <w:t xml:space="preserve"> 5</w:t>
      </w:r>
      <w:r w:rsidRPr="00B4648B">
        <w:t>.</w:t>
      </w:r>
    </w:p>
    <w:p w:rsidRPr="0020698C" w:rsidR="001A495D" w:rsidP="001A495D" w:rsidRDefault="001A495D" w14:paraId="23EFFD15"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 xml:space="preserve">Include in the file data for </w:t>
      </w:r>
      <w:r w:rsidRPr="0020698C">
        <w:rPr>
          <w:rFonts w:ascii="Garamond" w:hAnsi="Garamond"/>
          <w:b/>
          <w:sz w:val="24"/>
          <w:szCs w:val="24"/>
        </w:rPr>
        <w:t>all students in the age group</w:t>
      </w:r>
      <w:r w:rsidRPr="0020698C">
        <w:rPr>
          <w:rFonts w:ascii="Garamond" w:hAnsi="Garamond"/>
          <w:sz w:val="24"/>
          <w:szCs w:val="24"/>
        </w:rPr>
        <w:t xml:space="preserve">, even those students who typically may be excluded from other testing programs, such as students with IEPs (SD) and English </w:t>
      </w:r>
      <w:r>
        <w:rPr>
          <w:rFonts w:ascii="Garamond" w:hAnsi="Garamond"/>
          <w:sz w:val="24"/>
          <w:szCs w:val="24"/>
        </w:rPr>
        <w:t>L</w:t>
      </w:r>
      <w:r w:rsidRPr="0020698C">
        <w:rPr>
          <w:rFonts w:ascii="Garamond" w:hAnsi="Garamond"/>
          <w:sz w:val="24"/>
          <w:szCs w:val="24"/>
        </w:rPr>
        <w:t>earners (EL). Make sure there are no duplicate students in your file.</w:t>
      </w:r>
    </w:p>
    <w:p w:rsidRPr="0020698C" w:rsidR="001A495D" w:rsidP="001A495D" w:rsidRDefault="001A495D" w14:paraId="48CCD151"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 xml:space="preserve">Make sure you provide information for all students in the sampled </w:t>
      </w:r>
      <w:r>
        <w:rPr>
          <w:rFonts w:ascii="Garamond" w:hAnsi="Garamond"/>
          <w:sz w:val="24"/>
          <w:szCs w:val="24"/>
        </w:rPr>
        <w:t>age group</w:t>
      </w:r>
      <w:r w:rsidRPr="0020698C">
        <w:rPr>
          <w:rFonts w:ascii="Garamond" w:hAnsi="Garamond"/>
          <w:sz w:val="24"/>
          <w:szCs w:val="24"/>
        </w:rPr>
        <w:t xml:space="preserve">, including students participating in virtual/remote learning due to COVID-19.  </w:t>
      </w:r>
    </w:p>
    <w:p w:rsidRPr="0020698C" w:rsidR="001A495D" w:rsidP="001A495D" w:rsidRDefault="001A495D" w14:paraId="7486DD39"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Also include students in the age group who were displaced from other locations due to hurricanes and other disasters.</w:t>
      </w:r>
    </w:p>
    <w:p w:rsidRPr="0020698C" w:rsidR="001A495D" w:rsidP="001A495D" w:rsidRDefault="001A495D" w14:paraId="74E1DAE0"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If this is a year-round school,</w:t>
      </w:r>
      <w:r w:rsidRPr="0020698C">
        <w:rPr>
          <w:rStyle w:val="FootnoteReference"/>
          <w:rFonts w:ascii="Garamond" w:hAnsi="Garamond" w:cs="Arial"/>
          <w:sz w:val="24"/>
          <w:szCs w:val="24"/>
        </w:rPr>
        <w:footnoteReference w:id="8"/>
      </w:r>
      <w:r w:rsidRPr="0020698C">
        <w:rPr>
          <w:rFonts w:ascii="Garamond" w:hAnsi="Garamond"/>
          <w:sz w:val="24"/>
          <w:szCs w:val="24"/>
        </w:rPr>
        <w:t xml:space="preserve"> include students who will be on break/on vacation on the scheduled assessment day along with </w:t>
      </w:r>
      <w:proofErr w:type="gramStart"/>
      <w:r w:rsidRPr="0020698C">
        <w:rPr>
          <w:rFonts w:ascii="Garamond" w:hAnsi="Garamond"/>
          <w:sz w:val="24"/>
          <w:szCs w:val="24"/>
        </w:rPr>
        <w:t>all of</w:t>
      </w:r>
      <w:proofErr w:type="gramEnd"/>
      <w:r w:rsidRPr="0020698C">
        <w:rPr>
          <w:rFonts w:ascii="Garamond" w:hAnsi="Garamond"/>
          <w:sz w:val="24"/>
          <w:szCs w:val="24"/>
        </w:rPr>
        <w:t xml:space="preserve"> the other students in the sampled age group. The NAEP E-File </w:t>
      </w:r>
      <w:r w:rsidRPr="0020698C">
        <w:rPr>
          <w:rFonts w:ascii="Garamond" w:hAnsi="Garamond"/>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Pr="0020698C" w:rsidR="001A495D" w:rsidP="001A495D" w:rsidRDefault="001A495D" w14:paraId="1796B74B" w14:textId="77777777">
      <w:pPr>
        <w:pStyle w:val="L1-FlLSp12"/>
        <w:rPr>
          <w:szCs w:val="24"/>
        </w:rPr>
      </w:pPr>
      <w:r w:rsidRPr="0020698C">
        <w:rPr>
          <w:szCs w:val="24"/>
        </w:rPr>
        <w:t>Your Excel file must contain the following data:</w:t>
      </w:r>
    </w:p>
    <w:tbl>
      <w:tblPr>
        <w:tblStyle w:val="TableGrid"/>
        <w:tblW w:w="5000" w:type="pct"/>
        <w:tblInd w:w="0" w:type="dxa"/>
        <w:tblLook w:val="04A0" w:firstRow="1" w:lastRow="0" w:firstColumn="1" w:lastColumn="0" w:noHBand="0" w:noVBand="1"/>
      </w:tblPr>
      <w:tblGrid>
        <w:gridCol w:w="2128"/>
        <w:gridCol w:w="6300"/>
        <w:gridCol w:w="2128"/>
      </w:tblGrid>
      <w:tr w:rsidRPr="002268C8" w:rsidR="001A495D" w:rsidTr="00F87291" w14:paraId="6BDCDE36" w14:textId="77777777">
        <w:trPr>
          <w:cantSplit/>
          <w:tblHeader/>
        </w:trPr>
        <w:tc>
          <w:tcPr>
            <w:tcW w:w="1885" w:type="dxa"/>
            <w:shd w:val="clear" w:color="auto" w:fill="AFBED7"/>
          </w:tcPr>
          <w:p w:rsidRPr="002268C8" w:rsidR="001A495D" w:rsidP="00F87291" w:rsidRDefault="001A495D" w14:paraId="0C026BBA" w14:textId="77777777">
            <w:pPr>
              <w:pStyle w:val="TH-TableHeading"/>
            </w:pPr>
            <w:r w:rsidRPr="002268C8">
              <w:t>Excel Header/</w:t>
            </w:r>
            <w:r>
              <w:br/>
            </w:r>
            <w:r w:rsidRPr="002268C8">
              <w:t>Field Name</w:t>
            </w:r>
          </w:p>
        </w:tc>
        <w:tc>
          <w:tcPr>
            <w:tcW w:w="5580" w:type="dxa"/>
            <w:shd w:val="clear" w:color="auto" w:fill="AFBED7"/>
            <w:vAlign w:val="bottom"/>
          </w:tcPr>
          <w:p w:rsidRPr="002268C8" w:rsidR="001A495D" w:rsidP="00F87291" w:rsidRDefault="001A495D" w14:paraId="53EB69E1" w14:textId="77777777">
            <w:pPr>
              <w:pStyle w:val="TH-TableHeading"/>
            </w:pPr>
            <w:r w:rsidRPr="002268C8">
              <w:t>NAEP Values</w:t>
            </w:r>
          </w:p>
        </w:tc>
        <w:tc>
          <w:tcPr>
            <w:tcW w:w="1885" w:type="dxa"/>
            <w:shd w:val="clear" w:color="auto" w:fill="AFBED7"/>
            <w:vAlign w:val="bottom"/>
          </w:tcPr>
          <w:p w:rsidRPr="002268C8" w:rsidR="001A495D" w:rsidP="00F87291" w:rsidRDefault="001A495D" w14:paraId="0949B622" w14:textId="77777777">
            <w:pPr>
              <w:pStyle w:val="TH-TableHeading"/>
            </w:pPr>
            <w:r w:rsidRPr="002268C8">
              <w:t>Comments</w:t>
            </w:r>
          </w:p>
        </w:tc>
      </w:tr>
      <w:tr w:rsidRPr="003B1314" w:rsidR="001A495D" w:rsidTr="00F87291" w14:paraId="012784A0" w14:textId="77777777">
        <w:trPr>
          <w:cantSplit/>
        </w:trPr>
        <w:tc>
          <w:tcPr>
            <w:tcW w:w="1885" w:type="dxa"/>
          </w:tcPr>
          <w:p w:rsidRPr="002268C8" w:rsidR="001A495D" w:rsidP="00F87291" w:rsidRDefault="001A495D" w14:paraId="1345AFBC" w14:textId="77777777">
            <w:pPr>
              <w:pStyle w:val="TX-TableText"/>
              <w:rPr>
                <w:b/>
              </w:rPr>
            </w:pPr>
            <w:r w:rsidRPr="002268C8">
              <w:rPr>
                <w:b/>
              </w:rPr>
              <w:t>State unique Student ID</w:t>
            </w:r>
          </w:p>
        </w:tc>
        <w:tc>
          <w:tcPr>
            <w:tcW w:w="5580" w:type="dxa"/>
          </w:tcPr>
          <w:p w:rsidRPr="002268C8" w:rsidR="001A495D" w:rsidP="00F87291" w:rsidRDefault="001A495D" w14:paraId="73738B59" w14:textId="77777777">
            <w:pPr>
              <w:pStyle w:val="TX-TableText"/>
            </w:pPr>
            <w:r w:rsidRPr="002268C8">
              <w:t>N/A</w:t>
            </w:r>
          </w:p>
        </w:tc>
        <w:tc>
          <w:tcPr>
            <w:tcW w:w="1885" w:type="dxa"/>
          </w:tcPr>
          <w:p w:rsidRPr="003B1314" w:rsidR="001A495D" w:rsidP="00F87291" w:rsidRDefault="001A495D" w14:paraId="32B5BD2F" w14:textId="77777777">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Pr="003B1314" w:rsidR="001A495D" w:rsidTr="00F87291" w14:paraId="69C7CB44" w14:textId="77777777">
        <w:trPr>
          <w:cantSplit/>
        </w:trPr>
        <w:tc>
          <w:tcPr>
            <w:tcW w:w="1885" w:type="dxa"/>
          </w:tcPr>
          <w:p w:rsidRPr="002268C8" w:rsidR="001A495D" w:rsidP="00F87291" w:rsidRDefault="001A495D" w14:paraId="6417ABB7" w14:textId="77777777">
            <w:pPr>
              <w:pStyle w:val="TX-TableText"/>
              <w:rPr>
                <w:b/>
              </w:rPr>
            </w:pPr>
            <w:r w:rsidRPr="002268C8">
              <w:rPr>
                <w:b/>
              </w:rPr>
              <w:t>Student First Name</w:t>
            </w:r>
          </w:p>
        </w:tc>
        <w:tc>
          <w:tcPr>
            <w:tcW w:w="5580" w:type="dxa"/>
          </w:tcPr>
          <w:p w:rsidRPr="002268C8" w:rsidR="001A495D" w:rsidP="00F87291" w:rsidRDefault="001A495D" w14:paraId="7B237128" w14:textId="77777777">
            <w:pPr>
              <w:pStyle w:val="TX-TableText"/>
            </w:pPr>
            <w:r w:rsidRPr="002268C8">
              <w:t>N/A</w:t>
            </w:r>
          </w:p>
        </w:tc>
        <w:tc>
          <w:tcPr>
            <w:tcW w:w="1885" w:type="dxa"/>
          </w:tcPr>
          <w:p w:rsidRPr="003B1314" w:rsidR="001A495D" w:rsidP="00F87291" w:rsidRDefault="001A495D" w14:paraId="19B9037E" w14:textId="77777777">
            <w:pPr>
              <w:pStyle w:val="TX-TableText"/>
            </w:pPr>
            <w:r>
              <w:t>Text; must be in its own column</w:t>
            </w:r>
          </w:p>
        </w:tc>
      </w:tr>
      <w:tr w:rsidRPr="003B1314" w:rsidR="001A495D" w:rsidTr="00F87291" w14:paraId="32C1F9B7" w14:textId="77777777">
        <w:trPr>
          <w:cantSplit/>
        </w:trPr>
        <w:tc>
          <w:tcPr>
            <w:tcW w:w="1885" w:type="dxa"/>
          </w:tcPr>
          <w:p w:rsidRPr="002268C8" w:rsidR="001A495D" w:rsidP="00F87291" w:rsidRDefault="001A495D" w14:paraId="30CDEF62" w14:textId="77777777">
            <w:pPr>
              <w:pStyle w:val="TX-TableText"/>
              <w:rPr>
                <w:b/>
              </w:rPr>
            </w:pPr>
            <w:r w:rsidRPr="002268C8">
              <w:rPr>
                <w:b/>
              </w:rPr>
              <w:t>Student Middle Name</w:t>
            </w:r>
          </w:p>
        </w:tc>
        <w:tc>
          <w:tcPr>
            <w:tcW w:w="5580" w:type="dxa"/>
          </w:tcPr>
          <w:p w:rsidRPr="002268C8" w:rsidR="001A495D" w:rsidP="00F87291" w:rsidRDefault="001A495D" w14:paraId="676549DB" w14:textId="77777777">
            <w:pPr>
              <w:pStyle w:val="TX-TableText"/>
            </w:pPr>
            <w:r w:rsidRPr="002268C8">
              <w:t>N/A</w:t>
            </w:r>
          </w:p>
        </w:tc>
        <w:tc>
          <w:tcPr>
            <w:tcW w:w="1885" w:type="dxa"/>
          </w:tcPr>
          <w:p w:rsidRPr="00BA04B8" w:rsidR="001A495D" w:rsidP="00F87291" w:rsidRDefault="001A495D" w14:paraId="33CF4CCC" w14:textId="77777777">
            <w:pPr>
              <w:pStyle w:val="TX-TableText"/>
            </w:pPr>
            <w:r w:rsidRPr="00BA04B8">
              <w:t>Text</w:t>
            </w:r>
            <w:r>
              <w:t xml:space="preserve">; </w:t>
            </w:r>
            <w:r w:rsidRPr="00BA04B8">
              <w:t>Middle Name is optional, but the column must be included in the Excel file</w:t>
            </w:r>
          </w:p>
        </w:tc>
      </w:tr>
      <w:tr w:rsidRPr="003B1314" w:rsidR="001A495D" w:rsidTr="00F87291" w14:paraId="766FB8F9" w14:textId="77777777">
        <w:trPr>
          <w:cantSplit/>
        </w:trPr>
        <w:tc>
          <w:tcPr>
            <w:tcW w:w="1885" w:type="dxa"/>
          </w:tcPr>
          <w:p w:rsidRPr="002268C8" w:rsidR="001A495D" w:rsidP="00F87291" w:rsidRDefault="001A495D" w14:paraId="56959F85" w14:textId="77777777">
            <w:pPr>
              <w:pStyle w:val="TX-TableText"/>
              <w:rPr>
                <w:b/>
              </w:rPr>
            </w:pPr>
            <w:r w:rsidRPr="002268C8">
              <w:rPr>
                <w:b/>
              </w:rPr>
              <w:t>Student Last Name</w:t>
            </w:r>
          </w:p>
        </w:tc>
        <w:tc>
          <w:tcPr>
            <w:tcW w:w="5580" w:type="dxa"/>
          </w:tcPr>
          <w:p w:rsidRPr="002268C8" w:rsidR="001A495D" w:rsidP="00F87291" w:rsidRDefault="001A495D" w14:paraId="45159A71" w14:textId="77777777">
            <w:pPr>
              <w:pStyle w:val="TX-TableText"/>
            </w:pPr>
            <w:r w:rsidRPr="002268C8">
              <w:t>N/A</w:t>
            </w:r>
          </w:p>
        </w:tc>
        <w:tc>
          <w:tcPr>
            <w:tcW w:w="1885" w:type="dxa"/>
          </w:tcPr>
          <w:p w:rsidRPr="003B1314" w:rsidR="001A495D" w:rsidP="00F87291" w:rsidRDefault="001A495D" w14:paraId="68D2B4D2" w14:textId="77777777">
            <w:pPr>
              <w:pStyle w:val="TX-TableText"/>
            </w:pPr>
            <w:r>
              <w:t>Text; must be in its own column</w:t>
            </w:r>
          </w:p>
        </w:tc>
      </w:tr>
      <w:tr w:rsidRPr="003B1314" w:rsidR="001A495D" w:rsidTr="00F87291" w14:paraId="2C4F3EAA" w14:textId="77777777">
        <w:trPr>
          <w:cantSplit/>
        </w:trPr>
        <w:tc>
          <w:tcPr>
            <w:tcW w:w="1885" w:type="dxa"/>
          </w:tcPr>
          <w:p w:rsidRPr="002268C8" w:rsidR="001A495D" w:rsidP="00F87291" w:rsidRDefault="001A495D" w14:paraId="37181CBF" w14:textId="77777777">
            <w:pPr>
              <w:pStyle w:val="TX-TableText"/>
              <w:rPr>
                <w:b/>
              </w:rPr>
            </w:pPr>
            <w:r w:rsidRPr="002268C8">
              <w:rPr>
                <w:b/>
              </w:rPr>
              <w:t>Grade in School</w:t>
            </w:r>
          </w:p>
        </w:tc>
        <w:tc>
          <w:tcPr>
            <w:tcW w:w="5580" w:type="dxa"/>
          </w:tcPr>
          <w:p w:rsidRPr="002268C8" w:rsidR="001A495D" w:rsidP="00F87291" w:rsidRDefault="001A495D" w14:paraId="3313A1A1" w14:textId="77777777">
            <w:pPr>
              <w:pStyle w:val="TX-TableText"/>
            </w:pPr>
            <w:r w:rsidRPr="002268C8">
              <w:t>Any</w:t>
            </w:r>
          </w:p>
        </w:tc>
        <w:tc>
          <w:tcPr>
            <w:tcW w:w="1885" w:type="dxa"/>
          </w:tcPr>
          <w:p w:rsidRPr="00BA04B8" w:rsidR="001A495D" w:rsidP="00F87291" w:rsidRDefault="001A495D" w14:paraId="132C79F4" w14:textId="77777777">
            <w:pPr>
              <w:pStyle w:val="TX-TableText"/>
            </w:pPr>
            <w:r w:rsidRPr="00BA04B8">
              <w:t>Use current year data</w:t>
            </w:r>
          </w:p>
        </w:tc>
      </w:tr>
      <w:tr w:rsidRPr="003B1314" w:rsidR="001A495D" w:rsidTr="00F87291" w14:paraId="1A3E235E" w14:textId="77777777">
        <w:trPr>
          <w:cantSplit/>
        </w:trPr>
        <w:tc>
          <w:tcPr>
            <w:tcW w:w="1885" w:type="dxa"/>
          </w:tcPr>
          <w:p w:rsidRPr="002268C8" w:rsidR="001A495D" w:rsidP="00F87291" w:rsidRDefault="001A495D" w14:paraId="7723BBFF" w14:textId="77777777">
            <w:pPr>
              <w:pStyle w:val="TX-TableText"/>
              <w:rPr>
                <w:b/>
              </w:rPr>
            </w:pPr>
            <w:r w:rsidRPr="002268C8">
              <w:rPr>
                <w:b/>
              </w:rPr>
              <w:t xml:space="preserve">Homeroom or </w:t>
            </w:r>
            <w:proofErr w:type="gramStart"/>
            <w:r w:rsidRPr="002268C8">
              <w:rPr>
                <w:b/>
              </w:rPr>
              <w:t>other</w:t>
            </w:r>
            <w:proofErr w:type="gramEnd"/>
            <w:r w:rsidRPr="002268C8">
              <w:rPr>
                <w:b/>
              </w:rPr>
              <w:t xml:space="preserve"> Locator</w:t>
            </w:r>
          </w:p>
        </w:tc>
        <w:tc>
          <w:tcPr>
            <w:tcW w:w="5580" w:type="dxa"/>
          </w:tcPr>
          <w:p w:rsidRPr="002268C8" w:rsidR="001A495D" w:rsidP="00F87291" w:rsidRDefault="001A495D" w14:paraId="30F02757" w14:textId="77777777">
            <w:pPr>
              <w:pStyle w:val="TX-TableText"/>
            </w:pPr>
            <w:r w:rsidRPr="002268C8">
              <w:t>N/A</w:t>
            </w:r>
          </w:p>
        </w:tc>
        <w:tc>
          <w:tcPr>
            <w:tcW w:w="1885" w:type="dxa"/>
          </w:tcPr>
          <w:p w:rsidRPr="00BA04B8" w:rsidR="001A495D" w:rsidP="00F87291" w:rsidRDefault="001A495D" w14:paraId="0821F845" w14:textId="77777777">
            <w:pPr>
              <w:pStyle w:val="TX-TableText"/>
            </w:pPr>
            <w:r>
              <w:t>If available; l</w:t>
            </w:r>
            <w:r w:rsidRPr="00BA04B8">
              <w:t>ocator information is helpful in finding students and notifying them of the assessment</w:t>
            </w:r>
          </w:p>
        </w:tc>
      </w:tr>
      <w:tr w:rsidRPr="003B1314" w:rsidR="001A495D" w:rsidTr="00F87291" w14:paraId="74BDB03C" w14:textId="77777777">
        <w:trPr>
          <w:cantSplit/>
        </w:trPr>
        <w:tc>
          <w:tcPr>
            <w:tcW w:w="1885" w:type="dxa"/>
          </w:tcPr>
          <w:p w:rsidRPr="002268C8" w:rsidR="001A495D" w:rsidP="00F87291" w:rsidRDefault="001A495D" w14:paraId="5CDF9EBE" w14:textId="77777777">
            <w:pPr>
              <w:pStyle w:val="TX-TableText"/>
              <w:rPr>
                <w:b/>
              </w:rPr>
            </w:pPr>
            <w:r w:rsidRPr="002268C8">
              <w:rPr>
                <w:b/>
              </w:rPr>
              <w:t>Month of Birth</w:t>
            </w:r>
          </w:p>
        </w:tc>
        <w:tc>
          <w:tcPr>
            <w:tcW w:w="5580" w:type="dxa"/>
          </w:tcPr>
          <w:p w:rsidRPr="002268C8" w:rsidR="001A495D" w:rsidP="00F87291" w:rsidRDefault="001A495D" w14:paraId="09D9D7D0" w14:textId="77777777">
            <w:pPr>
              <w:pStyle w:val="TX-TableText"/>
            </w:pPr>
            <w:r w:rsidRPr="002268C8">
              <w:t>M or MM (numeric format)</w:t>
            </w:r>
          </w:p>
        </w:tc>
        <w:tc>
          <w:tcPr>
            <w:tcW w:w="1885" w:type="dxa"/>
          </w:tcPr>
          <w:p w:rsidRPr="00BA04B8" w:rsidR="001A495D" w:rsidP="00F87291" w:rsidRDefault="001A495D" w14:paraId="0538F28D" w14:textId="77777777">
            <w:pPr>
              <w:pStyle w:val="TX-TableText"/>
            </w:pPr>
            <w:r w:rsidRPr="00BA04B8">
              <w:t>Numeric format</w:t>
            </w:r>
            <w:r>
              <w:t>;</w:t>
            </w:r>
            <w:r w:rsidRPr="00BA04B8">
              <w:t xml:space="preserve"> must be in its own column</w:t>
            </w:r>
          </w:p>
        </w:tc>
      </w:tr>
      <w:tr w:rsidRPr="003B1314" w:rsidR="001A495D" w:rsidTr="00F87291" w14:paraId="1FB55DBB" w14:textId="77777777">
        <w:trPr>
          <w:cantSplit/>
        </w:trPr>
        <w:tc>
          <w:tcPr>
            <w:tcW w:w="1885" w:type="dxa"/>
          </w:tcPr>
          <w:p w:rsidRPr="002268C8" w:rsidR="001A495D" w:rsidP="00F87291" w:rsidRDefault="001A495D" w14:paraId="2C1EE3A9" w14:textId="77777777">
            <w:pPr>
              <w:pStyle w:val="TX-TableText"/>
              <w:rPr>
                <w:b/>
              </w:rPr>
            </w:pPr>
            <w:r w:rsidRPr="002268C8">
              <w:rPr>
                <w:b/>
              </w:rPr>
              <w:t>Year of Birth</w:t>
            </w:r>
          </w:p>
        </w:tc>
        <w:tc>
          <w:tcPr>
            <w:tcW w:w="5580" w:type="dxa"/>
          </w:tcPr>
          <w:p w:rsidRPr="002268C8" w:rsidR="001A495D" w:rsidP="00F87291" w:rsidRDefault="001A495D" w14:paraId="38109998" w14:textId="77777777">
            <w:pPr>
              <w:pStyle w:val="TX-TableText"/>
            </w:pPr>
            <w:r w:rsidRPr="002268C8">
              <w:t>YYYY (numeric format)</w:t>
            </w:r>
          </w:p>
          <w:p w:rsidRPr="002268C8" w:rsidR="001A495D" w:rsidP="00F87291" w:rsidRDefault="001A495D" w14:paraId="6FE135D5" w14:textId="77777777">
            <w:pPr>
              <w:pStyle w:val="TX-TableText"/>
            </w:pPr>
          </w:p>
          <w:p w:rsidRPr="002268C8" w:rsidR="001A495D" w:rsidP="00F87291" w:rsidRDefault="001A495D" w14:paraId="2DDB0F83" w14:textId="77777777">
            <w:pPr>
              <w:pStyle w:val="TX-TableText"/>
            </w:pPr>
            <w:r w:rsidRPr="002268C8">
              <w:t>The expected ranges for Year of Birth are listed</w:t>
            </w:r>
            <w:r>
              <w:t xml:space="preserve"> below</w:t>
            </w:r>
            <w:r w:rsidRPr="002268C8">
              <w:t>:</w:t>
            </w:r>
          </w:p>
          <w:p w:rsidRPr="002268C8" w:rsidR="001A495D" w:rsidP="00F87291" w:rsidRDefault="001A495D" w14:paraId="47EED40E" w14:textId="77777777">
            <w:pPr>
              <w:pStyle w:val="TX-TableText"/>
            </w:pPr>
            <w:r>
              <w:t>2012</w:t>
            </w:r>
          </w:p>
        </w:tc>
        <w:tc>
          <w:tcPr>
            <w:tcW w:w="1885" w:type="dxa"/>
          </w:tcPr>
          <w:p w:rsidRPr="00BA04B8" w:rsidR="001A495D" w:rsidP="00F87291" w:rsidRDefault="001A495D" w14:paraId="3049F128" w14:textId="77777777">
            <w:pPr>
              <w:pStyle w:val="TX-TableText"/>
            </w:pPr>
            <w:r w:rsidRPr="00BA04B8">
              <w:t>Numeric format</w:t>
            </w:r>
            <w:r>
              <w:t>;</w:t>
            </w:r>
            <w:r w:rsidRPr="00BA04B8">
              <w:t xml:space="preserve"> must be in its own column</w:t>
            </w:r>
          </w:p>
        </w:tc>
      </w:tr>
      <w:tr w:rsidRPr="003B1314" w:rsidR="001A495D" w:rsidTr="00F87291" w14:paraId="1E7F7A9F" w14:textId="77777777">
        <w:trPr>
          <w:cantSplit/>
        </w:trPr>
        <w:tc>
          <w:tcPr>
            <w:tcW w:w="1885" w:type="dxa"/>
          </w:tcPr>
          <w:p w:rsidRPr="002268C8" w:rsidR="001A495D" w:rsidP="00F87291" w:rsidRDefault="001A495D" w14:paraId="0BD98C61" w14:textId="77777777">
            <w:pPr>
              <w:pStyle w:val="TX-TableText"/>
              <w:rPr>
                <w:b/>
              </w:rPr>
            </w:pPr>
            <w:r w:rsidRPr="002268C8">
              <w:rPr>
                <w:b/>
              </w:rPr>
              <w:t>Sex</w:t>
            </w:r>
          </w:p>
        </w:tc>
        <w:tc>
          <w:tcPr>
            <w:tcW w:w="5580" w:type="dxa"/>
          </w:tcPr>
          <w:p w:rsidRPr="002268C8" w:rsidR="001A495D" w:rsidP="00F87291" w:rsidRDefault="001A495D" w14:paraId="33EB169E" w14:textId="77777777">
            <w:pPr>
              <w:pStyle w:val="TX-TableText"/>
            </w:pPr>
            <w:r w:rsidRPr="002268C8">
              <w:t>School-defined codes</w:t>
            </w:r>
          </w:p>
        </w:tc>
        <w:tc>
          <w:tcPr>
            <w:tcW w:w="1885" w:type="dxa"/>
          </w:tcPr>
          <w:p w:rsidRPr="00BA04B8" w:rsidR="001A495D" w:rsidP="00F87291" w:rsidRDefault="001A495D" w14:paraId="5CCF79C6" w14:textId="77777777">
            <w:pPr>
              <w:pStyle w:val="TX-TableText"/>
            </w:pPr>
            <w:r w:rsidRPr="00BA04B8">
              <w:t>Codes (numeric or text) for Male/Female</w:t>
            </w:r>
          </w:p>
        </w:tc>
      </w:tr>
      <w:tr w:rsidRPr="003B1314" w:rsidR="001A495D" w:rsidTr="00F87291" w14:paraId="20504F86" w14:textId="77777777">
        <w:trPr>
          <w:cantSplit/>
        </w:trPr>
        <w:tc>
          <w:tcPr>
            <w:tcW w:w="1885" w:type="dxa"/>
          </w:tcPr>
          <w:p w:rsidRPr="002268C8" w:rsidR="001A495D" w:rsidP="00F87291" w:rsidRDefault="001A495D" w14:paraId="1B8FE980" w14:textId="77777777">
            <w:pPr>
              <w:pStyle w:val="TX-TableText"/>
              <w:rPr>
                <w:b/>
              </w:rPr>
            </w:pPr>
            <w:r w:rsidRPr="002268C8">
              <w:rPr>
                <w:b/>
              </w:rPr>
              <w:lastRenderedPageBreak/>
              <w:t>Race/Ethnicity – one column</w:t>
            </w:r>
          </w:p>
        </w:tc>
        <w:tc>
          <w:tcPr>
            <w:tcW w:w="5580" w:type="dxa"/>
            <w:tcBorders>
              <w:bottom w:val="single" w:color="auto" w:sz="4" w:space="0"/>
            </w:tcBorders>
          </w:tcPr>
          <w:p w:rsidRPr="002268C8" w:rsidR="001A495D" w:rsidP="00F87291" w:rsidRDefault="001A495D" w14:paraId="7AFD8EC4" w14:textId="77777777">
            <w:pPr>
              <w:pStyle w:val="TX-TableText"/>
            </w:pPr>
            <w:r w:rsidRPr="002268C8">
              <w:t>School-defined codes for</w:t>
            </w:r>
          </w:p>
          <w:p w:rsidRPr="00402125" w:rsidR="001A495D" w:rsidP="00F87291" w:rsidRDefault="001A495D" w14:paraId="6C5AE90A" w14:textId="77777777">
            <w:pPr>
              <w:pStyle w:val="TB-TableBullet"/>
            </w:pPr>
            <w:r w:rsidRPr="00402125">
              <w:rPr>
                <w:b/>
                <w:i/>
              </w:rPr>
              <w:t>Hispanic, of any race</w:t>
            </w:r>
            <w:r w:rsidRPr="00B702A0">
              <w:rPr>
                <w:i/>
              </w:rPr>
              <w:t>:</w:t>
            </w:r>
            <w:r w:rsidRPr="00402125">
              <w:t xml:space="preserve"> A person of Mexican, Puerto Rican, Cuban, Central or South American, or other Spanish (but not Portuguese) culture of origin, regardless of race</w:t>
            </w:r>
          </w:p>
          <w:p w:rsidRPr="003B1314" w:rsidR="001A495D" w:rsidP="00F87291" w:rsidRDefault="001A495D" w14:paraId="76AB1DF0" w14:textId="77777777">
            <w:pPr>
              <w:pStyle w:val="TB-TableBullet"/>
            </w:pPr>
            <w:r w:rsidRPr="003B1314">
              <w:rPr>
                <w:b/>
                <w:i/>
              </w:rPr>
              <w:t>White, not Hispanic</w:t>
            </w:r>
            <w:r w:rsidRPr="00B702A0">
              <w:rPr>
                <w:i/>
              </w:rPr>
              <w:t>:</w:t>
            </w:r>
            <w:r w:rsidRPr="003B1314">
              <w:t xml:space="preserve"> A person having origins in any of the original peoples of Europe (except Spain), North Africa, or the Middle East</w:t>
            </w:r>
          </w:p>
          <w:p w:rsidRPr="003B1314" w:rsidR="001A495D" w:rsidP="00F87291" w:rsidRDefault="001A495D" w14:paraId="1DA88364" w14:textId="77777777">
            <w:pPr>
              <w:pStyle w:val="TB-TableBullet"/>
            </w:pPr>
            <w:r w:rsidRPr="003B1314">
              <w:rPr>
                <w:b/>
                <w:i/>
              </w:rPr>
              <w:t>Black or African American, not Hispanic</w:t>
            </w:r>
            <w:r w:rsidRPr="00B702A0">
              <w:rPr>
                <w:i/>
              </w:rPr>
              <w:t>:</w:t>
            </w:r>
            <w:r w:rsidRPr="003B1314">
              <w:t xml:space="preserve"> A person having origins in any of the Black peoples of Africa</w:t>
            </w:r>
          </w:p>
          <w:p w:rsidR="001A495D" w:rsidP="00F87291" w:rsidRDefault="001A495D" w14:paraId="64C548E6" w14:textId="77777777">
            <w:pPr>
              <w:pStyle w:val="TB-TableBullet"/>
            </w:pPr>
            <w:r w:rsidRPr="003B1314">
              <w:rPr>
                <w:b/>
                <w:i/>
              </w:rPr>
              <w:t>Asian, not Hispanic</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Pr="003B1314" w:rsidR="001A495D" w:rsidP="00F87291" w:rsidRDefault="001A495D" w14:paraId="7F8A9AE2" w14:textId="77777777">
            <w:pPr>
              <w:pStyle w:val="TB-TableBullet"/>
              <w:rPr>
                <w:u w:val="single"/>
              </w:rPr>
            </w:pPr>
            <w:r w:rsidRPr="003B1314">
              <w:rPr>
                <w:b/>
                <w:i/>
              </w:rPr>
              <w:t>American Indian or Alaska Native, not Hispanic</w:t>
            </w:r>
            <w:r w:rsidRPr="003B1314">
              <w:rPr>
                <w:i/>
              </w:rPr>
              <w:t>:</w:t>
            </w:r>
            <w:r w:rsidRPr="003B1314">
              <w:t xml:space="preserve"> A person having origins in any of the original peoples of North and South America (including Central America), and who maintains tribal affiliation or community attachment</w:t>
            </w:r>
          </w:p>
          <w:p w:rsidRPr="003C44A2" w:rsidR="001A495D" w:rsidP="00F87291" w:rsidRDefault="001A495D" w14:paraId="0364CF8F"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 or other Pacific Islands</w:t>
            </w:r>
          </w:p>
          <w:p w:rsidR="001A495D" w:rsidP="00F87291" w:rsidRDefault="001A495D" w14:paraId="4D7B5360" w14:textId="77777777">
            <w:pPr>
              <w:pStyle w:val="TB-TableBullet"/>
            </w:pPr>
            <w:r w:rsidRPr="003C44A2">
              <w:rPr>
                <w:b/>
                <w:i/>
              </w:rPr>
              <w:t>Two or More Races</w:t>
            </w:r>
            <w:r>
              <w:rPr>
                <w:b/>
                <w:i/>
              </w:rPr>
              <w:t xml:space="preserve">, not </w:t>
            </w:r>
            <w:r w:rsidRPr="003C44A2">
              <w:rPr>
                <w:b/>
                <w:i/>
              </w:rPr>
              <w:t>Hispanic</w:t>
            </w:r>
            <w:r w:rsidRPr="00B702A0">
              <w:rPr>
                <w:i/>
              </w:rPr>
              <w:t>:</w:t>
            </w:r>
            <w:r w:rsidRPr="00253C43">
              <w:rPr>
                <w:rFonts w:ascii="Arial" w:hAnsi="Arial"/>
              </w:rPr>
              <w:t xml:space="preserve"> </w:t>
            </w:r>
            <w:r w:rsidRPr="003C44A2">
              <w:t>A person who identifies with two or more of the non-Hispanic categories above</w:t>
            </w:r>
          </w:p>
          <w:p w:rsidRPr="003B1314" w:rsidR="001A495D" w:rsidP="00F87291" w:rsidRDefault="001A495D" w14:paraId="0F3A6D15" w14:textId="77777777">
            <w:pPr>
              <w:pStyle w:val="TB-TableBullet"/>
            </w:pPr>
            <w:r w:rsidRPr="003B1314">
              <w:rPr>
                <w:b/>
                <w:i/>
              </w:rPr>
              <w:t>School does not collect this information</w:t>
            </w:r>
            <w:r w:rsidRPr="00B32356">
              <w:rPr>
                <w:i/>
              </w:rPr>
              <w:t>:</w:t>
            </w:r>
            <w:r w:rsidRPr="00B32356">
              <w:t xml:space="preserve"> </w:t>
            </w:r>
            <w:r w:rsidRPr="003B1314">
              <w:t>Available to nonpublic schools only</w:t>
            </w:r>
            <w:r>
              <w:t>.</w:t>
            </w:r>
            <w:r w:rsidRPr="003B1314">
              <w:t xml:space="preserve"> </w:t>
            </w:r>
            <w:r>
              <w:t>W</w:t>
            </w:r>
            <w:r w:rsidRPr="003B1314">
              <w:t>hen used, this code must be applied to all students</w:t>
            </w:r>
          </w:p>
          <w:p w:rsidRPr="002268C8" w:rsidR="001A495D" w:rsidP="00F87291" w:rsidRDefault="001A495D" w14:paraId="4F7784FC" w14:textId="77777777">
            <w:pPr>
              <w:pStyle w:val="TB-TableBullet"/>
            </w:pPr>
            <w:r w:rsidRPr="003B1314">
              <w:rPr>
                <w:b/>
                <w:i/>
              </w:rPr>
              <w:t>Information unavailable at this time</w:t>
            </w:r>
            <w:r w:rsidRPr="00B32356">
              <w:rPr>
                <w:i/>
              </w:rPr>
              <w:t>:</w:t>
            </w:r>
            <w:r w:rsidRPr="003B1314">
              <w:t xml:space="preserve"> If you currently do not have this information for one or more students, </w:t>
            </w:r>
            <w:r>
              <w:t>blank cells or an indicator such as</w:t>
            </w:r>
            <w:r w:rsidRPr="003B1314">
              <w:rPr>
                <w:color w:val="000000"/>
              </w:rPr>
              <w:t xml:space="preserve"> “N/A” (Not Available) in </w:t>
            </w:r>
            <w:r w:rsidRPr="003B1314">
              <w:t xml:space="preserve">the cell(s) </w:t>
            </w:r>
            <w:r>
              <w:t>can be mapped</w:t>
            </w:r>
            <w:r w:rsidRPr="003B1314">
              <w:t xml:space="preserve"> to this code to notify your NAEP representative of the need to collect the data at a later date.</w:t>
            </w:r>
          </w:p>
        </w:tc>
        <w:tc>
          <w:tcPr>
            <w:tcW w:w="1885" w:type="dxa"/>
          </w:tcPr>
          <w:p w:rsidRPr="00BA04B8" w:rsidR="001A495D" w:rsidP="00F87291" w:rsidRDefault="001A495D" w14:paraId="3735A6E4" w14:textId="77777777">
            <w:pPr>
              <w:pStyle w:val="TX-TableText"/>
            </w:pPr>
            <w:r w:rsidRPr="00BA04B8">
              <w:t xml:space="preserve">Use </w:t>
            </w:r>
            <w:r w:rsidRPr="00BA04B8">
              <w:rPr>
                <w:b/>
              </w:rPr>
              <w:t>ONE</w:t>
            </w:r>
            <w:r w:rsidRPr="00BA04B8">
              <w:t xml:space="preserve"> code per student, text or num</w:t>
            </w:r>
            <w:r>
              <w:t>eric</w:t>
            </w:r>
          </w:p>
        </w:tc>
      </w:tr>
      <w:tr w:rsidRPr="003B1314" w:rsidR="001A495D" w:rsidTr="00F87291" w14:paraId="6AA41E2F" w14:textId="77777777">
        <w:trPr>
          <w:cantSplit/>
        </w:trPr>
        <w:tc>
          <w:tcPr>
            <w:tcW w:w="1885" w:type="dxa"/>
            <w:vMerge w:val="restart"/>
          </w:tcPr>
          <w:p w:rsidRPr="002268C8" w:rsidR="001A495D" w:rsidP="00F87291" w:rsidRDefault="001A495D" w14:paraId="4407813A" w14:textId="77777777">
            <w:pPr>
              <w:pStyle w:val="TX-TableText"/>
              <w:rPr>
                <w:b/>
              </w:rPr>
            </w:pPr>
            <w:r w:rsidRPr="002268C8">
              <w:rPr>
                <w:b/>
              </w:rPr>
              <w:t>National School Lunch Program (NSLP)</w:t>
            </w:r>
          </w:p>
        </w:tc>
        <w:tc>
          <w:tcPr>
            <w:tcW w:w="5580" w:type="dxa"/>
            <w:tcBorders>
              <w:bottom w:val="single" w:color="auto" w:sz="4" w:space="0"/>
            </w:tcBorders>
          </w:tcPr>
          <w:p w:rsidRPr="007D0568" w:rsidR="001A495D" w:rsidP="00F87291" w:rsidRDefault="001A495D" w14:paraId="6EF554BA" w14:textId="77777777">
            <w:pPr>
              <w:pStyle w:val="TX-TableText"/>
            </w:pPr>
            <w:r w:rsidRPr="007D0568">
              <w:t>School defined codes for</w:t>
            </w:r>
          </w:p>
          <w:p w:rsidRPr="007D0568" w:rsidR="001A495D" w:rsidP="00F87291" w:rsidRDefault="001A495D" w14:paraId="54C0486C" w14:textId="77777777">
            <w:pPr>
              <w:pStyle w:val="TB-TableBullet"/>
            </w:pPr>
            <w:r w:rsidRPr="007D0568">
              <w:rPr>
                <w:b/>
                <w:i/>
              </w:rPr>
              <w:t>Student not eligible to participate</w:t>
            </w:r>
            <w:r w:rsidRPr="007D0568">
              <w:rPr>
                <w:i/>
              </w:rPr>
              <w:t xml:space="preserve">: </w:t>
            </w:r>
            <w:r w:rsidRPr="007D0568">
              <w:t>Student is not eligible for free or reduced-price lunch</w:t>
            </w:r>
          </w:p>
          <w:p w:rsidRPr="007D0568" w:rsidR="001A495D" w:rsidP="00F87291" w:rsidRDefault="001A495D" w14:paraId="6FA743F4" w14:textId="77777777">
            <w:pPr>
              <w:pStyle w:val="TB-TableBullet"/>
              <w:rPr>
                <w:i/>
              </w:rPr>
            </w:pPr>
            <w:r w:rsidRPr="007D0568">
              <w:rPr>
                <w:b/>
                <w:i/>
              </w:rPr>
              <w:t>Free lunch</w:t>
            </w:r>
            <w:r w:rsidRPr="007D0568">
              <w:rPr>
                <w:i/>
              </w:rPr>
              <w:t>:</w:t>
            </w:r>
            <w:r w:rsidRPr="007D0568">
              <w:t xml:space="preserve"> Student is eligible for free lunch. Schools participating in Provisions 2 or 3 of the NSLP should code all students as “free lunch.” </w:t>
            </w:r>
            <w:r w:rsidRPr="007D0568">
              <w:rPr>
                <w:rStyle w:val="FootnoteReference"/>
                <w:rFonts w:ascii="Arial Narrow" w:hAnsi="Arial Narrow" w:cs="Arial"/>
                <w:szCs w:val="22"/>
              </w:rPr>
              <w:footnoteReference w:id="9"/>
            </w:r>
          </w:p>
          <w:p w:rsidRPr="007D0568" w:rsidR="001A495D" w:rsidP="00F87291" w:rsidRDefault="001A495D" w14:paraId="7EE6D6FB" w14:textId="77777777">
            <w:pPr>
              <w:pStyle w:val="TB-TableBullet"/>
            </w:pPr>
            <w:r w:rsidRPr="007D0568">
              <w:rPr>
                <w:b/>
                <w:i/>
              </w:rPr>
              <w:t>Reduced-price lunch</w:t>
            </w:r>
            <w:r w:rsidRPr="007D0568">
              <w:rPr>
                <w:i/>
              </w:rPr>
              <w:t xml:space="preserve">: </w:t>
            </w:r>
            <w:r w:rsidRPr="007D0568">
              <w:t>Student is eligible for reduced-price lunch</w:t>
            </w:r>
          </w:p>
          <w:p w:rsidRPr="007D0568" w:rsidR="001A495D" w:rsidP="00F87291" w:rsidRDefault="001A495D" w14:paraId="78D25863" w14:textId="77777777">
            <w:pPr>
              <w:pStyle w:val="TB-TableBullet"/>
            </w:pPr>
            <w:r w:rsidRPr="007D0568">
              <w:rPr>
                <w:b/>
                <w:i/>
              </w:rPr>
              <w:t>School not participating</w:t>
            </w:r>
            <w:r w:rsidRPr="007D0568">
              <w:rPr>
                <w:i/>
              </w:rPr>
              <w:t>:</w:t>
            </w:r>
            <w:r w:rsidRPr="007D0568">
              <w:t xml:space="preserve"> School does not participate in the NSLP. When used, this code must be applied to all students.</w:t>
            </w:r>
          </w:p>
          <w:p w:rsidRPr="007D0568" w:rsidR="001A495D" w:rsidP="00F87291" w:rsidRDefault="001A495D" w14:paraId="3895BBE3" w14:textId="77777777">
            <w:pPr>
              <w:pStyle w:val="TB-TableBullet"/>
            </w:pPr>
            <w:r w:rsidRPr="00C017D5">
              <w:rPr>
                <w:b/>
                <w:i/>
              </w:rPr>
              <w:t>Information unavailable at this time</w:t>
            </w:r>
            <w:r w:rsidRPr="00C017D5">
              <w:rPr>
                <w:i/>
              </w:rPr>
              <w:t>:</w:t>
            </w:r>
            <w:r w:rsidRPr="007D0568">
              <w:t xml:space="preserve"> If you currently do not have this information for one or more students, blank cells or an indicator such as “N/A” (Not Available) in the cell(s) can be mapped to this code to notify your NAEP representative of the need to collect the data at a later date.</w:t>
            </w:r>
          </w:p>
        </w:tc>
        <w:tc>
          <w:tcPr>
            <w:tcW w:w="1885" w:type="dxa"/>
            <w:vMerge w:val="restart"/>
          </w:tcPr>
          <w:p w:rsidRPr="009C1701" w:rsidR="001A495D" w:rsidP="00F87291" w:rsidRDefault="001A495D" w14:paraId="6355B8EC" w14:textId="77777777">
            <w:pPr>
              <w:pStyle w:val="TX-TableText"/>
            </w:pPr>
            <w:r w:rsidRPr="009C1701">
              <w:t xml:space="preserve">Use </w:t>
            </w:r>
            <w:r w:rsidRPr="009C1701">
              <w:rPr>
                <w:b/>
              </w:rPr>
              <w:t>ONE</w:t>
            </w:r>
            <w:r w:rsidRPr="009C1701">
              <w:t xml:space="preserve"> code per student, text or numeric</w:t>
            </w:r>
          </w:p>
        </w:tc>
      </w:tr>
      <w:tr w:rsidRPr="003B1314" w:rsidR="001A495D" w:rsidTr="00F87291" w14:paraId="217D4ADA" w14:textId="77777777">
        <w:trPr>
          <w:cantSplit/>
        </w:trPr>
        <w:tc>
          <w:tcPr>
            <w:tcW w:w="1885" w:type="dxa"/>
            <w:vMerge/>
          </w:tcPr>
          <w:p w:rsidRPr="002268C8" w:rsidR="001A495D" w:rsidP="00F87291" w:rsidRDefault="001A495D" w14:paraId="3526D2DB" w14:textId="77777777">
            <w:pPr>
              <w:pStyle w:val="TX-TableText"/>
              <w:rPr>
                <w:b/>
              </w:rPr>
            </w:pPr>
          </w:p>
        </w:tc>
        <w:tc>
          <w:tcPr>
            <w:tcW w:w="5580" w:type="dxa"/>
            <w:tcBorders>
              <w:top w:val="single" w:color="auto" w:sz="4" w:space="0"/>
              <w:bottom w:val="single" w:color="auto" w:sz="4" w:space="0"/>
            </w:tcBorders>
          </w:tcPr>
          <w:p w:rsidR="001A495D" w:rsidP="00F87291" w:rsidRDefault="001A495D" w14:paraId="2D73F6F9" w14:textId="77777777">
            <w:pPr>
              <w:pStyle w:val="TX-TableText"/>
            </w:pPr>
            <w:r w:rsidRPr="007D0568">
              <w:rPr>
                <w:rFonts w:cs="Arial"/>
                <w:b/>
                <w:i/>
              </w:rPr>
              <w:t>SPECIAL INSTRUCTIONS FOR CEP SCHOOLS</w:t>
            </w:r>
            <w:r w:rsidRPr="007D0568">
              <w:rPr>
                <w:rFonts w:cs="Arial"/>
                <w:i/>
              </w:rPr>
              <w:t>:</w:t>
            </w:r>
            <w:r w:rsidRPr="007D0568">
              <w:rPr>
                <w:rFonts w:cs="Arial"/>
                <w:b/>
                <w:i/>
              </w:rPr>
              <w:t xml:space="preserve"> If your school participates in the Community Eligibility Provision (CEP), note that </w:t>
            </w:r>
            <w:r w:rsidRPr="007D0568">
              <w:rPr>
                <w:rFonts w:cs="Arial"/>
                <w:b/>
              </w:rPr>
              <w:t>f</w:t>
            </w:r>
            <w:r w:rsidRPr="007D0568">
              <w:rPr>
                <w:b/>
              </w:rPr>
              <w:t>or NAEP, only students who are economically disadvantaged students can be classified as eligible for free or reduced-price lunch</w:t>
            </w:r>
            <w:r w:rsidRPr="007D0568">
              <w:t>.</w:t>
            </w:r>
          </w:p>
          <w:p w:rsidRPr="007D0568" w:rsidR="001A495D" w:rsidP="00F87291" w:rsidRDefault="001A495D" w14:paraId="54D67902" w14:textId="77777777">
            <w:pPr>
              <w:pStyle w:val="TX-TableText"/>
              <w:spacing w:before="120" w:after="120"/>
              <w:jc w:val="center"/>
            </w:pPr>
            <w:r w:rsidRPr="007D0568">
              <w:t>---------------------------------------------------------------------------------------------</w:t>
            </w:r>
          </w:p>
        </w:tc>
        <w:tc>
          <w:tcPr>
            <w:tcW w:w="1885" w:type="dxa"/>
            <w:vMerge/>
          </w:tcPr>
          <w:p w:rsidRPr="009C1701" w:rsidR="001A495D" w:rsidP="00F87291" w:rsidRDefault="001A495D" w14:paraId="42ED37AA" w14:textId="77777777">
            <w:pPr>
              <w:pStyle w:val="TX-TableText"/>
            </w:pPr>
          </w:p>
        </w:tc>
      </w:tr>
      <w:tr w:rsidRPr="003B1314" w:rsidR="001A495D" w:rsidTr="00F87291" w14:paraId="67266676" w14:textId="77777777">
        <w:trPr>
          <w:cantSplit/>
        </w:trPr>
        <w:tc>
          <w:tcPr>
            <w:tcW w:w="1885" w:type="dxa"/>
            <w:vMerge/>
          </w:tcPr>
          <w:p w:rsidRPr="002268C8" w:rsidR="001A495D" w:rsidP="00F87291" w:rsidRDefault="001A495D" w14:paraId="5EAD5BB8" w14:textId="77777777">
            <w:pPr>
              <w:pStyle w:val="TX-TableText"/>
              <w:rPr>
                <w:b/>
              </w:rPr>
            </w:pPr>
          </w:p>
        </w:tc>
        <w:tc>
          <w:tcPr>
            <w:tcW w:w="5580" w:type="dxa"/>
            <w:tcBorders>
              <w:top w:val="single" w:color="auto" w:sz="4" w:space="0"/>
              <w:bottom w:val="single" w:color="auto" w:sz="4" w:space="0"/>
            </w:tcBorders>
          </w:tcPr>
          <w:p w:rsidRPr="007D0568" w:rsidR="001A495D" w:rsidP="00F87291" w:rsidRDefault="001A495D" w14:paraId="3BA48978" w14:textId="77777777">
            <w:pPr>
              <w:pStyle w:val="N0-FlLftBullet"/>
              <w:tabs>
                <w:tab w:val="clear" w:pos="576"/>
              </w:tabs>
              <w:spacing w:after="120"/>
              <w:ind w:left="0" w:firstLine="0"/>
              <w:jc w:val="center"/>
              <w:rPr>
                <w:rFonts w:ascii="Franklin Gothic Medium" w:hAnsi="Franklin Gothic Medium"/>
                <w:b/>
                <w:sz w:val="20"/>
              </w:rPr>
            </w:pPr>
            <w:r w:rsidRPr="007D0568">
              <w:rPr>
                <w:rFonts w:ascii="Franklin Gothic Medium" w:hAnsi="Franklin Gothic Medium"/>
                <w:b/>
                <w:sz w:val="20"/>
              </w:rPr>
              <w:t>CEP Direct Only</w:t>
            </w:r>
          </w:p>
          <w:p w:rsidR="001A495D" w:rsidP="00F87291" w:rsidRDefault="001A495D" w14:paraId="323AA274" w14:textId="77777777">
            <w:pPr>
              <w:pStyle w:val="NoSpacing"/>
              <w:rPr>
                <w:rFonts w:ascii="Franklin Gothic Medium" w:hAnsi="Franklin Gothic Medium"/>
                <w:sz w:val="20"/>
                <w:szCs w:val="20"/>
              </w:rPr>
            </w:pPr>
            <w:r w:rsidRPr="007D0568">
              <w:rPr>
                <w:rFonts w:ascii="Franklin Gothic Medium" w:hAnsi="Franklin Gothic Medium"/>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7D0568" w:rsidR="001A495D" w:rsidP="00F87291" w:rsidRDefault="001A495D" w14:paraId="0E76F829" w14:textId="77777777">
            <w:pPr>
              <w:pStyle w:val="NoSpacing"/>
              <w:rPr>
                <w:rFonts w:ascii="Franklin Gothic Medium" w:hAnsi="Franklin Gothic Medium"/>
                <w:sz w:val="20"/>
                <w:szCs w:val="20"/>
              </w:rPr>
            </w:pPr>
          </w:p>
          <w:p w:rsidRPr="007D0568" w:rsidR="001A495D" w:rsidP="00F87291" w:rsidRDefault="001A495D" w14:paraId="051B0355" w14:textId="77777777">
            <w:pPr>
              <w:pStyle w:val="NoSpacing"/>
              <w:rPr>
                <w:rFonts w:ascii="Franklin Gothic Medium" w:hAnsi="Franklin Gothic Medium"/>
                <w:sz w:val="20"/>
                <w:szCs w:val="20"/>
              </w:rPr>
            </w:pPr>
            <w:r w:rsidRPr="007D0568">
              <w:rPr>
                <w:rFonts w:ascii="Franklin Gothic Medium" w:hAnsi="Franklin Gothic Medium"/>
                <w:sz w:val="20"/>
                <w:szCs w:val="20"/>
              </w:rPr>
              <w:t>Please code your students as follows:</w:t>
            </w:r>
          </w:p>
          <w:p w:rsidRPr="007D0568" w:rsidR="001A495D" w:rsidP="00F87291" w:rsidRDefault="001A495D" w14:paraId="785B7D76" w14:textId="77777777">
            <w:pPr>
              <w:pStyle w:val="NoSpacing"/>
              <w:rPr>
                <w:rFonts w:ascii="Franklin Gothic Medium" w:hAnsi="Franklin Gothic Medium"/>
                <w:sz w:val="20"/>
                <w:szCs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1A495D" w:rsidTr="00F87291" w14:paraId="52635D5A" w14:textId="77777777">
              <w:trPr>
                <w:jc w:val="center"/>
              </w:trPr>
              <w:tc>
                <w:tcPr>
                  <w:tcW w:w="2250" w:type="dxa"/>
                  <w:shd w:val="clear" w:color="auto" w:fill="auto"/>
                </w:tcPr>
                <w:p w:rsidRPr="007D0568" w:rsidR="001A495D" w:rsidP="00F87291" w:rsidRDefault="001A495D" w14:paraId="68E910CD"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1A495D" w:rsidP="00F87291" w:rsidRDefault="001A495D" w14:paraId="503668E8"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How should </w:t>
                  </w:r>
                  <w:r>
                    <w:rPr>
                      <w:rFonts w:ascii="Franklin Gothic Medium" w:hAnsi="Franklin Gothic Medium"/>
                      <w:sz w:val="20"/>
                      <w:szCs w:val="20"/>
                    </w:rPr>
                    <w:t xml:space="preserve">the </w:t>
                  </w:r>
                  <w:r w:rsidRPr="007D0568">
                    <w:rPr>
                      <w:rFonts w:ascii="Franklin Gothic Medium" w:hAnsi="Franklin Gothic Medium"/>
                      <w:sz w:val="20"/>
                      <w:szCs w:val="20"/>
                    </w:rPr>
                    <w:t>student be coded on NAEP?</w:t>
                  </w:r>
                </w:p>
              </w:tc>
            </w:tr>
            <w:tr w:rsidRPr="007D0568" w:rsidR="001A495D" w:rsidTr="00F87291" w14:paraId="3792CA7C" w14:textId="77777777">
              <w:trPr>
                <w:jc w:val="center"/>
              </w:trPr>
              <w:tc>
                <w:tcPr>
                  <w:tcW w:w="2250" w:type="dxa"/>
                  <w:shd w:val="clear" w:color="auto" w:fill="auto"/>
                </w:tcPr>
                <w:p w:rsidRPr="007D0568" w:rsidR="001A495D" w:rsidP="00F87291" w:rsidRDefault="001A495D" w14:paraId="49013411"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1A495D" w:rsidP="00F87291" w:rsidRDefault="001A495D" w14:paraId="4E373901"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w:t>
                  </w:r>
                  <w:r>
                    <w:rPr>
                      <w:rFonts w:ascii="Franklin Gothic Medium" w:hAnsi="Franklin Gothic Medium"/>
                      <w:sz w:val="20"/>
                      <w:szCs w:val="20"/>
                    </w:rPr>
                    <w:t>-</w:t>
                  </w:r>
                  <w:r w:rsidRPr="007D0568">
                    <w:rPr>
                      <w:rFonts w:ascii="Franklin Gothic Medium" w:hAnsi="Franklin Gothic Medium"/>
                      <w:sz w:val="20"/>
                      <w:szCs w:val="20"/>
                    </w:rPr>
                    <w:t>price lunch</w:t>
                  </w:r>
                </w:p>
              </w:tc>
            </w:tr>
            <w:tr w:rsidRPr="007D0568" w:rsidR="001A495D" w:rsidTr="00F87291" w14:paraId="7C205F33" w14:textId="77777777">
              <w:trPr>
                <w:jc w:val="center"/>
              </w:trPr>
              <w:tc>
                <w:tcPr>
                  <w:tcW w:w="2250" w:type="dxa"/>
                  <w:shd w:val="clear" w:color="auto" w:fill="auto"/>
                </w:tcPr>
                <w:p w:rsidRPr="007D0568" w:rsidR="001A495D" w:rsidP="001A495D" w:rsidRDefault="001A495D" w14:paraId="156EB8D6" w14:textId="77777777">
                  <w:pPr>
                    <w:pStyle w:val="NoSpacing"/>
                    <w:numPr>
                      <w:ilvl w:val="0"/>
                      <w:numId w:val="2"/>
                    </w:numPr>
                    <w:rPr>
                      <w:rFonts w:ascii="Franklin Gothic Medium" w:hAnsi="Franklin Gothic Medium"/>
                      <w:sz w:val="20"/>
                      <w:szCs w:val="20"/>
                    </w:rPr>
                  </w:pPr>
                  <w:r w:rsidRPr="007D0568">
                    <w:rPr>
                      <w:rFonts w:ascii="Franklin Gothic Medium" w:hAnsi="Franklin Gothic Medium"/>
                      <w:sz w:val="20"/>
                      <w:szCs w:val="20"/>
                    </w:rPr>
                    <w:t>No</w:t>
                  </w:r>
                </w:p>
              </w:tc>
              <w:tc>
                <w:tcPr>
                  <w:tcW w:w="2160" w:type="dxa"/>
                  <w:shd w:val="clear" w:color="auto" w:fill="auto"/>
                </w:tcPr>
                <w:p w:rsidRPr="007D0568" w:rsidR="001A495D" w:rsidP="00F87291" w:rsidRDefault="001A495D" w14:paraId="53B5AFA6"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1A495D" w:rsidTr="00F87291" w14:paraId="6B6D060F" w14:textId="77777777">
              <w:trPr>
                <w:jc w:val="center"/>
              </w:trPr>
              <w:tc>
                <w:tcPr>
                  <w:tcW w:w="2250" w:type="dxa"/>
                  <w:shd w:val="clear" w:color="auto" w:fill="auto"/>
                </w:tcPr>
                <w:p w:rsidRPr="007D0568" w:rsidR="001A495D" w:rsidP="001A495D" w:rsidRDefault="001A495D" w14:paraId="00F116F3" w14:textId="77777777">
                  <w:pPr>
                    <w:pStyle w:val="NoSpacing"/>
                    <w:numPr>
                      <w:ilvl w:val="0"/>
                      <w:numId w:val="2"/>
                    </w:numPr>
                    <w:ind w:left="288" w:hanging="288"/>
                    <w:rPr>
                      <w:rFonts w:ascii="Franklin Gothic Medium" w:hAnsi="Franklin Gothic Medium"/>
                      <w:sz w:val="20"/>
                      <w:szCs w:val="20"/>
                    </w:rPr>
                  </w:pPr>
                  <w:r w:rsidRPr="007D0568">
                    <w:rPr>
                      <w:rFonts w:ascii="Franklin Gothic Medium" w:hAnsi="Franklin Gothic Medium"/>
                      <w:sz w:val="20"/>
                      <w:szCs w:val="20"/>
                    </w:rPr>
                    <w:t>Information missing</w:t>
                  </w:r>
                </w:p>
              </w:tc>
              <w:tc>
                <w:tcPr>
                  <w:tcW w:w="2160" w:type="dxa"/>
                  <w:shd w:val="clear" w:color="auto" w:fill="auto"/>
                </w:tcPr>
                <w:p w:rsidRPr="007D0568" w:rsidR="001A495D" w:rsidP="00F87291" w:rsidRDefault="001A495D" w14:paraId="3C0A1FA6"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1A495D" w:rsidP="00F87291" w:rsidRDefault="001A495D" w14:paraId="508E6230" w14:textId="77777777">
            <w:pPr>
              <w:pStyle w:val="N0-FlLftBullet"/>
              <w:tabs>
                <w:tab w:val="clear" w:pos="576"/>
              </w:tabs>
              <w:spacing w:before="120" w:after="120"/>
              <w:ind w:left="0" w:firstLine="0"/>
              <w:jc w:val="center"/>
              <w:rPr>
                <w:rFonts w:ascii="Franklin Gothic Medium" w:hAnsi="Franklin Gothic Medium"/>
                <w:sz w:val="20"/>
              </w:rPr>
            </w:pPr>
            <w:r w:rsidRPr="007D0568">
              <w:rPr>
                <w:rFonts w:ascii="Franklin Gothic Medium" w:hAnsi="Franklin Gothic Medium"/>
                <w:sz w:val="20"/>
              </w:rPr>
              <w:t>---------------------------------------------------------------------------------------------</w:t>
            </w:r>
          </w:p>
        </w:tc>
        <w:tc>
          <w:tcPr>
            <w:tcW w:w="1885" w:type="dxa"/>
            <w:vMerge/>
          </w:tcPr>
          <w:p w:rsidRPr="009C1701" w:rsidR="001A495D" w:rsidP="00F87291" w:rsidRDefault="001A495D" w14:paraId="0159A548" w14:textId="77777777">
            <w:pPr>
              <w:pStyle w:val="TX-TableText"/>
            </w:pPr>
          </w:p>
        </w:tc>
      </w:tr>
      <w:tr w:rsidRPr="003B1314" w:rsidR="001A495D" w:rsidTr="00F87291" w14:paraId="1039191F" w14:textId="77777777">
        <w:trPr>
          <w:cantSplit/>
        </w:trPr>
        <w:tc>
          <w:tcPr>
            <w:tcW w:w="1885" w:type="dxa"/>
            <w:vMerge/>
          </w:tcPr>
          <w:p w:rsidRPr="002268C8" w:rsidR="001A495D" w:rsidP="00F87291" w:rsidRDefault="001A495D" w14:paraId="4735BC9F" w14:textId="77777777">
            <w:pPr>
              <w:pStyle w:val="TX-TableText"/>
              <w:rPr>
                <w:b/>
              </w:rPr>
            </w:pPr>
          </w:p>
        </w:tc>
        <w:tc>
          <w:tcPr>
            <w:tcW w:w="5580" w:type="dxa"/>
            <w:tcBorders>
              <w:top w:val="single" w:color="auto" w:sz="4" w:space="0"/>
              <w:bottom w:val="single" w:color="auto" w:sz="4" w:space="0"/>
            </w:tcBorders>
          </w:tcPr>
          <w:p w:rsidRPr="007D0568" w:rsidR="001A495D" w:rsidP="00F87291" w:rsidRDefault="001A495D" w14:paraId="7391F973" w14:textId="77777777">
            <w:pPr>
              <w:pStyle w:val="N0-FlLftBullet"/>
              <w:tabs>
                <w:tab w:val="clear" w:pos="576"/>
              </w:tabs>
              <w:spacing w:before="120" w:after="120"/>
              <w:ind w:left="0" w:firstLine="0"/>
              <w:jc w:val="center"/>
              <w:rPr>
                <w:rFonts w:ascii="Franklin Gothic Medium" w:hAnsi="Franklin Gothic Medium"/>
                <w:b/>
                <w:sz w:val="20"/>
              </w:rPr>
            </w:pPr>
            <w:r w:rsidRPr="007D0568">
              <w:rPr>
                <w:rFonts w:ascii="Franklin Gothic Medium" w:hAnsi="Franklin Gothic Medium"/>
                <w:b/>
                <w:sz w:val="20"/>
              </w:rPr>
              <w:t>CEP Direct Certification Plus</w:t>
            </w:r>
          </w:p>
          <w:p w:rsidRPr="007D0568" w:rsidR="001A495D" w:rsidP="00F87291" w:rsidRDefault="001A495D" w14:paraId="421B9AE0"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 xml:space="preserve">In CEP schools in our state, economically disadvantaged students are identified in two ways: </w:t>
            </w:r>
            <w:r>
              <w:rPr>
                <w:rFonts w:ascii="Franklin Gothic Medium" w:hAnsi="Franklin Gothic Medium"/>
                <w:sz w:val="20"/>
              </w:rPr>
              <w:t>(</w:t>
            </w:r>
            <w:r w:rsidRPr="007D0568">
              <w:rPr>
                <w:rFonts w:ascii="Franklin Gothic Medium" w:hAnsi="Franklin Gothic Medium"/>
                <w:sz w:val="20"/>
              </w:rPr>
              <w:t>a) directly certified through participation in assistance programs such as the Supplemental Nutrition Assistance Program (SNAP) and the Temporary Assistance for Needy Families (TANF)</w:t>
            </w:r>
            <w:r>
              <w:rPr>
                <w:rFonts w:ascii="Franklin Gothic Medium" w:hAnsi="Franklin Gothic Medium"/>
                <w:sz w:val="20"/>
              </w:rPr>
              <w:t xml:space="preserve"> and</w:t>
            </w:r>
            <w:r w:rsidRPr="007D0568">
              <w:rPr>
                <w:rFonts w:ascii="Franklin Gothic Medium" w:hAnsi="Franklin Gothic Medium"/>
                <w:sz w:val="20"/>
              </w:rPr>
              <w:t xml:space="preserve"> </w:t>
            </w:r>
            <w:r>
              <w:rPr>
                <w:rFonts w:ascii="Franklin Gothic Medium" w:hAnsi="Franklin Gothic Medium"/>
                <w:sz w:val="20"/>
              </w:rPr>
              <w:t>(</w:t>
            </w:r>
            <w:r w:rsidRPr="007D0568">
              <w:rPr>
                <w:rFonts w:ascii="Franklin Gothic Medium" w:hAnsi="Franklin Gothic Medium"/>
                <w:sz w:val="20"/>
              </w:rPr>
              <w:t>b) through a household income survey.</w:t>
            </w:r>
          </w:p>
          <w:p w:rsidRPr="007D0568" w:rsidR="001A495D" w:rsidP="00F87291" w:rsidRDefault="001A495D" w14:paraId="38116502" w14:textId="77777777">
            <w:pPr>
              <w:pStyle w:val="N0-FlLftBullet"/>
              <w:tabs>
                <w:tab w:val="clear" w:pos="576"/>
              </w:tabs>
              <w:spacing w:after="0"/>
              <w:ind w:left="0" w:firstLine="0"/>
              <w:rPr>
                <w:rFonts w:ascii="Franklin Gothic Medium" w:hAnsi="Franklin Gothic Medium"/>
                <w:sz w:val="20"/>
              </w:rPr>
            </w:pPr>
          </w:p>
          <w:p w:rsidRPr="007D0568" w:rsidR="001A495D" w:rsidP="00F87291" w:rsidRDefault="001A495D" w14:paraId="0E5CCB35"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1A495D" w:rsidP="00F87291" w:rsidRDefault="001A495D" w14:paraId="18EC5CB0"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1A495D" w:rsidTr="00F87291" w14:paraId="41D0D331" w14:textId="77777777">
              <w:trPr>
                <w:jc w:val="center"/>
              </w:trPr>
              <w:tc>
                <w:tcPr>
                  <w:tcW w:w="2250" w:type="dxa"/>
                  <w:shd w:val="clear" w:color="auto" w:fill="auto"/>
                </w:tcPr>
                <w:p w:rsidRPr="007D0568" w:rsidR="001A495D" w:rsidP="00F87291" w:rsidRDefault="001A495D" w14:paraId="3EAC9AC3"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1A495D" w:rsidP="00F87291" w:rsidRDefault="001A495D" w14:paraId="7EBA07F9"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w:t>
                  </w:r>
                  <w:r>
                    <w:rPr>
                      <w:rFonts w:ascii="Franklin Gothic Medium" w:hAnsi="Franklin Gothic Medium"/>
                      <w:sz w:val="20"/>
                      <w:szCs w:val="20"/>
                    </w:rPr>
                    <w:t xml:space="preserve"> the</w:t>
                  </w:r>
                  <w:r w:rsidRPr="007D0568">
                    <w:rPr>
                      <w:rFonts w:ascii="Franklin Gothic Medium" w:hAnsi="Franklin Gothic Medium"/>
                      <w:sz w:val="20"/>
                      <w:szCs w:val="20"/>
                    </w:rPr>
                    <w:t xml:space="preserve"> student be coded on NAEP?</w:t>
                  </w:r>
                </w:p>
              </w:tc>
            </w:tr>
            <w:tr w:rsidRPr="007D0568" w:rsidR="001A495D" w:rsidTr="00F87291" w14:paraId="2B05FAC6" w14:textId="77777777">
              <w:trPr>
                <w:jc w:val="center"/>
              </w:trPr>
              <w:tc>
                <w:tcPr>
                  <w:tcW w:w="2250" w:type="dxa"/>
                  <w:shd w:val="clear" w:color="auto" w:fill="auto"/>
                </w:tcPr>
                <w:p w:rsidRPr="007D0568" w:rsidR="001A495D" w:rsidP="00F87291" w:rsidRDefault="001A495D" w14:paraId="0342E2D6"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1A495D" w:rsidP="00F87291" w:rsidRDefault="001A495D" w14:paraId="3804CBAA"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w:t>
                  </w:r>
                  <w:r>
                    <w:rPr>
                      <w:rFonts w:ascii="Franklin Gothic Medium" w:hAnsi="Franklin Gothic Medium"/>
                      <w:sz w:val="20"/>
                      <w:szCs w:val="20"/>
                    </w:rPr>
                    <w:t>-</w:t>
                  </w:r>
                  <w:r w:rsidRPr="007D0568">
                    <w:rPr>
                      <w:rFonts w:ascii="Franklin Gothic Medium" w:hAnsi="Franklin Gothic Medium"/>
                      <w:sz w:val="20"/>
                      <w:szCs w:val="20"/>
                    </w:rPr>
                    <w:t>price lunch</w:t>
                  </w:r>
                </w:p>
              </w:tc>
            </w:tr>
            <w:tr w:rsidRPr="007D0568" w:rsidR="001A495D" w:rsidTr="00F87291" w14:paraId="11937C8C" w14:textId="77777777">
              <w:trPr>
                <w:jc w:val="center"/>
              </w:trPr>
              <w:tc>
                <w:tcPr>
                  <w:tcW w:w="2250" w:type="dxa"/>
                  <w:shd w:val="clear" w:color="auto" w:fill="auto"/>
                </w:tcPr>
                <w:p w:rsidRPr="007D0568" w:rsidR="001A495D" w:rsidP="00F87291" w:rsidRDefault="001A495D" w14:paraId="1F724963"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No</w:t>
                  </w:r>
                </w:p>
              </w:tc>
              <w:tc>
                <w:tcPr>
                  <w:tcW w:w="2160" w:type="dxa"/>
                  <w:shd w:val="clear" w:color="auto" w:fill="auto"/>
                </w:tcPr>
                <w:p w:rsidRPr="007D0568" w:rsidR="001A495D" w:rsidP="00F87291" w:rsidRDefault="001A495D" w14:paraId="7E760B11"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1A495D" w:rsidTr="00F87291" w14:paraId="41261E3D" w14:textId="77777777">
              <w:trPr>
                <w:jc w:val="center"/>
              </w:trPr>
              <w:tc>
                <w:tcPr>
                  <w:tcW w:w="2250" w:type="dxa"/>
                  <w:shd w:val="clear" w:color="auto" w:fill="auto"/>
                </w:tcPr>
                <w:p w:rsidRPr="007D0568" w:rsidR="001A495D" w:rsidP="00F87291" w:rsidRDefault="001A495D" w14:paraId="621DB397"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missing</w:t>
                  </w:r>
                </w:p>
              </w:tc>
              <w:tc>
                <w:tcPr>
                  <w:tcW w:w="2160" w:type="dxa"/>
                  <w:shd w:val="clear" w:color="auto" w:fill="auto"/>
                </w:tcPr>
                <w:p w:rsidRPr="007D0568" w:rsidR="001A495D" w:rsidP="00F87291" w:rsidRDefault="001A495D" w14:paraId="287F928E"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1A495D" w:rsidP="00F87291" w:rsidRDefault="001A495D" w14:paraId="6E62DD07" w14:textId="77777777">
            <w:pPr>
              <w:pStyle w:val="TX-TableText"/>
            </w:pPr>
            <w:r>
              <w:t xml:space="preserve"> </w:t>
            </w:r>
          </w:p>
        </w:tc>
        <w:tc>
          <w:tcPr>
            <w:tcW w:w="1885" w:type="dxa"/>
            <w:vMerge/>
          </w:tcPr>
          <w:p w:rsidRPr="009C1701" w:rsidR="001A495D" w:rsidP="00F87291" w:rsidRDefault="001A495D" w14:paraId="61C651B3" w14:textId="77777777">
            <w:pPr>
              <w:pStyle w:val="TX-TableText"/>
            </w:pPr>
          </w:p>
        </w:tc>
      </w:tr>
      <w:tr w:rsidRPr="003B1314" w:rsidR="001A495D" w:rsidTr="00F87291" w14:paraId="1CDE14D9" w14:textId="77777777">
        <w:trPr>
          <w:cantSplit/>
        </w:trPr>
        <w:tc>
          <w:tcPr>
            <w:tcW w:w="1885" w:type="dxa"/>
            <w:vMerge/>
          </w:tcPr>
          <w:p w:rsidRPr="002268C8" w:rsidR="001A495D" w:rsidP="00F87291" w:rsidRDefault="001A495D" w14:paraId="79856C9C" w14:textId="77777777">
            <w:pPr>
              <w:pStyle w:val="TX-TableText"/>
              <w:rPr>
                <w:b/>
              </w:rPr>
            </w:pPr>
          </w:p>
        </w:tc>
        <w:tc>
          <w:tcPr>
            <w:tcW w:w="5580" w:type="dxa"/>
            <w:tcBorders>
              <w:top w:val="single" w:color="auto" w:sz="4" w:space="0"/>
            </w:tcBorders>
          </w:tcPr>
          <w:p w:rsidRPr="007D0568" w:rsidR="001A495D" w:rsidP="00F87291" w:rsidRDefault="001A495D" w14:paraId="0EA49F46" w14:textId="77777777">
            <w:pPr>
              <w:pStyle w:val="N0-FlLftBullet"/>
              <w:tabs>
                <w:tab w:val="clear" w:pos="576"/>
              </w:tabs>
              <w:spacing w:after="120"/>
              <w:ind w:left="0" w:firstLine="0"/>
              <w:jc w:val="center"/>
              <w:rPr>
                <w:rFonts w:ascii="Franklin Gothic Medium" w:hAnsi="Franklin Gothic Medium" w:cs="Arial"/>
                <w:b/>
                <w:sz w:val="20"/>
              </w:rPr>
            </w:pPr>
            <w:r w:rsidRPr="007D0568">
              <w:rPr>
                <w:rFonts w:ascii="Franklin Gothic Medium" w:hAnsi="Franklin Gothic Medium" w:cs="Arial"/>
                <w:b/>
                <w:sz w:val="20"/>
              </w:rPr>
              <w:t>CEP All</w:t>
            </w:r>
          </w:p>
          <w:p w:rsidR="001A495D" w:rsidP="00F87291" w:rsidRDefault="001A495D" w14:paraId="5C7F0AFB" w14:textId="77777777">
            <w:pPr>
              <w:pStyle w:val="N0-FlLftBullet"/>
              <w:tabs>
                <w:tab w:val="clear" w:pos="576"/>
              </w:tabs>
              <w:spacing w:after="0"/>
              <w:ind w:left="0" w:firstLine="0"/>
              <w:jc w:val="left"/>
              <w:rPr>
                <w:rFonts w:ascii="Franklin Gothic Medium" w:hAnsi="Franklin Gothic Medium" w:cs="Arial"/>
                <w:sz w:val="20"/>
              </w:rPr>
            </w:pPr>
            <w:r w:rsidRPr="007D0568">
              <w:rPr>
                <w:rFonts w:ascii="Franklin Gothic Medium" w:hAnsi="Franklin Gothic Medium" w:cs="Arial"/>
                <w:sz w:val="20"/>
              </w:rPr>
              <w:t>In our state, all students in CEP schools are considered economically disadvantaged.</w:t>
            </w:r>
          </w:p>
          <w:p w:rsidRPr="007D0568" w:rsidR="001A495D" w:rsidP="00F87291" w:rsidRDefault="001A495D" w14:paraId="10D53520" w14:textId="77777777">
            <w:pPr>
              <w:pStyle w:val="N0-FlLftBullet"/>
              <w:tabs>
                <w:tab w:val="clear" w:pos="576"/>
              </w:tabs>
              <w:spacing w:after="0"/>
              <w:ind w:left="0" w:firstLine="0"/>
              <w:jc w:val="left"/>
              <w:rPr>
                <w:rFonts w:ascii="Franklin Gothic Medium" w:hAnsi="Franklin Gothic Medium" w:cs="Arial"/>
                <w:sz w:val="20"/>
              </w:rPr>
            </w:pPr>
          </w:p>
          <w:p w:rsidRPr="007D0568" w:rsidR="001A495D" w:rsidP="00F87291" w:rsidRDefault="001A495D" w14:paraId="5E63BC5A"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1A495D" w:rsidP="00F87291" w:rsidRDefault="001A495D" w14:paraId="333DBD96"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1A495D" w:rsidTr="00F87291" w14:paraId="06E4897A" w14:textId="77777777">
              <w:trPr>
                <w:jc w:val="center"/>
              </w:trPr>
              <w:tc>
                <w:tcPr>
                  <w:tcW w:w="2250" w:type="dxa"/>
                  <w:shd w:val="clear" w:color="auto" w:fill="auto"/>
                </w:tcPr>
                <w:p w:rsidRPr="007D0568" w:rsidR="001A495D" w:rsidP="00F87291" w:rsidRDefault="001A495D" w14:paraId="629EE4C1"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1A495D" w:rsidP="00F87291" w:rsidRDefault="001A495D" w14:paraId="04BAA1F9"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How should </w:t>
                  </w:r>
                  <w:r>
                    <w:rPr>
                      <w:rFonts w:ascii="Franklin Gothic Medium" w:hAnsi="Franklin Gothic Medium"/>
                      <w:sz w:val="20"/>
                      <w:szCs w:val="20"/>
                    </w:rPr>
                    <w:t xml:space="preserve">the </w:t>
                  </w:r>
                  <w:r w:rsidRPr="007D0568">
                    <w:rPr>
                      <w:rFonts w:ascii="Franklin Gothic Medium" w:hAnsi="Franklin Gothic Medium"/>
                      <w:sz w:val="20"/>
                      <w:szCs w:val="20"/>
                    </w:rPr>
                    <w:t>student be coded on NAEP?</w:t>
                  </w:r>
                </w:p>
              </w:tc>
            </w:tr>
            <w:tr w:rsidRPr="007D0568" w:rsidR="001A495D" w:rsidTr="00F87291" w14:paraId="6E572F62" w14:textId="77777777">
              <w:trPr>
                <w:jc w:val="center"/>
              </w:trPr>
              <w:tc>
                <w:tcPr>
                  <w:tcW w:w="2250" w:type="dxa"/>
                  <w:shd w:val="clear" w:color="auto" w:fill="auto"/>
                </w:tcPr>
                <w:p w:rsidRPr="007D0568" w:rsidR="001A495D" w:rsidP="00F87291" w:rsidRDefault="001A495D" w14:paraId="087AD3C2"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1.   Yes </w:t>
                  </w:r>
                </w:p>
              </w:tc>
              <w:tc>
                <w:tcPr>
                  <w:tcW w:w="2160" w:type="dxa"/>
                  <w:shd w:val="clear" w:color="auto" w:fill="auto"/>
                </w:tcPr>
                <w:p w:rsidRPr="007D0568" w:rsidR="001A495D" w:rsidP="00F87291" w:rsidRDefault="001A495D" w14:paraId="6B1A630F" w14:textId="77777777">
                  <w:pPr>
                    <w:pStyle w:val="NoSpacing"/>
                    <w:rPr>
                      <w:rFonts w:ascii="Franklin Gothic Medium" w:hAnsi="Franklin Gothic Medium"/>
                      <w:sz w:val="20"/>
                      <w:szCs w:val="20"/>
                    </w:rPr>
                  </w:pPr>
                  <w:r w:rsidRPr="007D0568">
                    <w:rPr>
                      <w:rFonts w:ascii="Franklin Gothic Medium" w:hAnsi="Franklin Gothic Medium"/>
                      <w:sz w:val="20"/>
                      <w:szCs w:val="20"/>
                    </w:rPr>
                    <w:t>1. Eligible for free lunch</w:t>
                  </w:r>
                </w:p>
              </w:tc>
            </w:tr>
          </w:tbl>
          <w:p w:rsidRPr="007D0568" w:rsidR="001A495D" w:rsidP="00F87291" w:rsidRDefault="001A495D" w14:paraId="21C1A309" w14:textId="77777777">
            <w:pPr>
              <w:pStyle w:val="TX-TableText"/>
            </w:pPr>
            <w:r w:rsidRPr="007D0568">
              <w:t xml:space="preserve"> </w:t>
            </w:r>
          </w:p>
        </w:tc>
        <w:tc>
          <w:tcPr>
            <w:tcW w:w="1885" w:type="dxa"/>
            <w:vMerge/>
          </w:tcPr>
          <w:p w:rsidRPr="009C1701" w:rsidR="001A495D" w:rsidP="00F87291" w:rsidRDefault="001A495D" w14:paraId="1C98616B" w14:textId="77777777">
            <w:pPr>
              <w:pStyle w:val="TX-TableText"/>
            </w:pPr>
          </w:p>
        </w:tc>
      </w:tr>
      <w:tr w:rsidRPr="003B1314" w:rsidR="001A495D" w:rsidTr="00F87291" w14:paraId="4110FF7C" w14:textId="77777777">
        <w:trPr>
          <w:cantSplit/>
        </w:trPr>
        <w:tc>
          <w:tcPr>
            <w:tcW w:w="1885" w:type="dxa"/>
          </w:tcPr>
          <w:p w:rsidRPr="002268C8" w:rsidR="001A495D" w:rsidP="00F87291" w:rsidRDefault="001A495D" w14:paraId="0ED28D8B" w14:textId="77777777">
            <w:pPr>
              <w:pStyle w:val="TX-TableText"/>
              <w:rPr>
                <w:b/>
              </w:rPr>
            </w:pPr>
            <w:r w:rsidRPr="002268C8">
              <w:rPr>
                <w:b/>
              </w:rPr>
              <w:lastRenderedPageBreak/>
              <w:t>Students with Disabilities (SD)</w:t>
            </w:r>
          </w:p>
        </w:tc>
        <w:tc>
          <w:tcPr>
            <w:tcW w:w="5580" w:type="dxa"/>
          </w:tcPr>
          <w:p w:rsidR="001A495D" w:rsidP="00F87291" w:rsidRDefault="001A495D" w14:paraId="3E8CD6A0" w14:textId="77777777">
            <w:pPr>
              <w:pStyle w:val="TX-TableText"/>
            </w:pPr>
            <w:r w:rsidRPr="00074064">
              <w:t>School defined codes for</w:t>
            </w:r>
          </w:p>
          <w:p w:rsidR="001A495D" w:rsidP="00F87291" w:rsidRDefault="001A495D" w14:paraId="3C129CC1" w14:textId="77777777">
            <w:pPr>
              <w:pStyle w:val="TB-TableBullet"/>
              <w:rPr>
                <w:rFonts w:cs="Arial"/>
              </w:rPr>
            </w:pPr>
            <w:r w:rsidRPr="00074064">
              <w:rPr>
                <w:rFonts w:cs="Arial"/>
                <w:b/>
                <w:i/>
              </w:rPr>
              <w:t>Yes, IEP</w:t>
            </w:r>
            <w:r w:rsidRPr="00777E3E">
              <w:rPr>
                <w:rFonts w:cs="Arial"/>
                <w:i/>
              </w:rPr>
              <w:t>:</w:t>
            </w:r>
            <w:r w:rsidRPr="00074064">
              <w:rPr>
                <w:rFonts w:cs="Arial"/>
                <w:i/>
              </w:rPr>
              <w:t xml:space="preserve"> </w:t>
            </w:r>
            <w:r w:rsidRPr="00074064">
              <w:rPr>
                <w:rFonts w:cs="Arial"/>
              </w:rPr>
              <w:t>Student has a formal Individualized Education Program (IEP), the student’s IEP is in progress, or the student has an equivalent classification for private schools</w:t>
            </w:r>
            <w:r>
              <w:rPr>
                <w:rFonts w:cs="Arial"/>
              </w:rPr>
              <w:t>.</w:t>
            </w:r>
            <w:r w:rsidRPr="00074064">
              <w:rPr>
                <w:rFonts w:cs="Arial"/>
              </w:rPr>
              <w:t xml:space="preserve"> </w:t>
            </w:r>
            <w:r>
              <w:rPr>
                <w:rFonts w:cs="Arial"/>
              </w:rPr>
              <w:t>I</w:t>
            </w:r>
            <w:r w:rsidRPr="00074064">
              <w:rPr>
                <w:rFonts w:cs="Arial"/>
              </w:rPr>
              <w:t>f some students have both an IEP and a 504 Plan, code these students as “Yes, IEP.”</w:t>
            </w:r>
          </w:p>
          <w:p w:rsidR="001A495D" w:rsidP="00F87291" w:rsidRDefault="001A495D" w14:paraId="31146FC8" w14:textId="77777777">
            <w:pPr>
              <w:pStyle w:val="TB-TableBullet"/>
              <w:rPr>
                <w:rFonts w:cs="Arial"/>
              </w:rPr>
            </w:pPr>
            <w:r w:rsidRPr="00074064">
              <w:rPr>
                <w:rFonts w:cs="Arial"/>
                <w:b/>
                <w:i/>
              </w:rPr>
              <w:t>No, not SD</w:t>
            </w:r>
            <w:r w:rsidRPr="00777E3E">
              <w:rPr>
                <w:rFonts w:cs="Arial"/>
                <w:i/>
              </w:rPr>
              <w:t>:</w:t>
            </w:r>
            <w:r w:rsidRPr="00074064">
              <w:rPr>
                <w:rFonts w:cs="Arial"/>
                <w:b/>
                <w:i/>
              </w:rPr>
              <w:t xml:space="preserve"> </w:t>
            </w:r>
            <w:r w:rsidRPr="00074064">
              <w:rPr>
                <w:rFonts w:cs="Arial"/>
              </w:rPr>
              <w:t>Student does not have an IEP</w:t>
            </w:r>
            <w:r>
              <w:rPr>
                <w:rFonts w:cs="Arial"/>
              </w:rPr>
              <w:t>. I</w:t>
            </w:r>
            <w:r w:rsidRPr="00074064">
              <w:rPr>
                <w:rFonts w:cs="Arial"/>
              </w:rPr>
              <w:t>f students have a 504 Plan without an IEP, code these students as “No, not SD.”</w:t>
            </w:r>
          </w:p>
          <w:p w:rsidRPr="00074064" w:rsidR="001A495D" w:rsidP="00F87291" w:rsidRDefault="001A495D" w14:paraId="7811130F" w14:textId="77777777">
            <w:pPr>
              <w:pStyle w:val="TB-TableBullet"/>
              <w:rPr>
                <w:rFonts w:cs="Arial"/>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3B1314" w:rsidR="001A495D" w:rsidP="00F87291" w:rsidRDefault="001A495D" w14:paraId="42152A9F"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1A495D" w:rsidTr="00F87291" w14:paraId="43569149" w14:textId="77777777">
        <w:trPr>
          <w:cantSplit/>
        </w:trPr>
        <w:tc>
          <w:tcPr>
            <w:tcW w:w="1885" w:type="dxa"/>
          </w:tcPr>
          <w:p w:rsidRPr="002268C8" w:rsidR="001A495D" w:rsidP="00F87291" w:rsidRDefault="001A495D" w14:paraId="44261D33" w14:textId="77777777">
            <w:pPr>
              <w:pStyle w:val="TX-TableText"/>
              <w:rPr>
                <w:b/>
              </w:rPr>
            </w:pPr>
            <w:r w:rsidRPr="002268C8">
              <w:rPr>
                <w:b/>
              </w:rPr>
              <w:t xml:space="preserve">English </w:t>
            </w:r>
            <w:r>
              <w:rPr>
                <w:b/>
              </w:rPr>
              <w:t>Learner (EL</w:t>
            </w:r>
            <w:r w:rsidRPr="002268C8">
              <w:rPr>
                <w:b/>
              </w:rPr>
              <w:t>)</w:t>
            </w:r>
          </w:p>
        </w:tc>
        <w:tc>
          <w:tcPr>
            <w:tcW w:w="5580" w:type="dxa"/>
          </w:tcPr>
          <w:p w:rsidRPr="00074064" w:rsidR="001A495D" w:rsidP="00F87291" w:rsidRDefault="001A495D" w14:paraId="053B0F9D" w14:textId="77777777">
            <w:pPr>
              <w:pStyle w:val="TX-TableText"/>
            </w:pPr>
            <w:r w:rsidRPr="00074064">
              <w:t>School-defined codes for</w:t>
            </w:r>
          </w:p>
          <w:p w:rsidRPr="00074064" w:rsidR="001A495D" w:rsidP="00F87291" w:rsidRDefault="001A495D" w14:paraId="45D2A498" w14:textId="77777777">
            <w:pPr>
              <w:pStyle w:val="TB-TableBullet"/>
            </w:pPr>
            <w:r>
              <w:rPr>
                <w:rFonts w:cs="Arial"/>
                <w:b/>
                <w:i/>
              </w:rPr>
              <w:t>Yes, EL</w:t>
            </w:r>
          </w:p>
          <w:p w:rsidRPr="00074064" w:rsidR="001A495D" w:rsidP="00F87291" w:rsidRDefault="001A495D" w14:paraId="3D013BA7" w14:textId="77777777">
            <w:pPr>
              <w:pStyle w:val="TB-TableBullet"/>
              <w:rPr>
                <w:rFonts w:cs="Arial"/>
                <w:b/>
                <w:i/>
              </w:rPr>
            </w:pPr>
            <w:r>
              <w:rPr>
                <w:rFonts w:cs="Arial"/>
                <w:b/>
                <w:i/>
              </w:rPr>
              <w:t>No, Not EL</w:t>
            </w:r>
          </w:p>
          <w:p w:rsidRPr="00074064" w:rsidR="001A495D" w:rsidP="00F87291" w:rsidRDefault="001A495D" w14:paraId="735A46BD" w14:textId="77777777">
            <w:pPr>
              <w:pStyle w:val="TB-TableBullet"/>
              <w:rPr>
                <w:rFonts w:cs="Arial"/>
                <w:i/>
              </w:rPr>
            </w:pPr>
            <w:r>
              <w:rPr>
                <w:rFonts w:cs="Arial"/>
                <w:b/>
                <w:i/>
                <w:iCs/>
              </w:rPr>
              <w:t>No, Formerly EL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Pr>
                <w:rFonts w:cs="Arial"/>
              </w:rPr>
              <w:t xml:space="preserve"> the state includes formerly EL</w:t>
            </w:r>
            <w:r w:rsidRPr="00074064">
              <w:rPr>
                <w:rFonts w:cs="Arial"/>
              </w:rPr>
              <w:t xml:space="preserve"> students in its accountability reports, the student shou</w:t>
            </w:r>
            <w:r>
              <w:rPr>
                <w:rFonts w:cs="Arial"/>
              </w:rPr>
              <w:t>ld be coded as “No, formerly EL</w:t>
            </w:r>
            <w:r w:rsidRPr="00074064">
              <w:rPr>
                <w:rFonts w:cs="Arial"/>
              </w:rPr>
              <w:t xml:space="preserve">.” </w:t>
            </w:r>
            <w:r>
              <w:rPr>
                <w:rFonts w:cs="Arial"/>
              </w:rPr>
              <w:t>Public schools, c</w:t>
            </w:r>
            <w:r w:rsidRPr="00074064">
              <w:rPr>
                <w:rFonts w:cs="Arial"/>
              </w:rPr>
              <w:t>ontact your NAEP State Coordinator if you have any questions about using this code.</w:t>
            </w:r>
          </w:p>
          <w:p w:rsidRPr="003B1314" w:rsidR="001A495D" w:rsidP="00F87291" w:rsidRDefault="001A495D" w14:paraId="6958AF07" w14:textId="77777777">
            <w:pPr>
              <w:pStyle w:val="TB-TableBullet"/>
              <w:rPr>
                <w:rFonts w:ascii="Arial Narrow" w:hAnsi="Arial Narrow"/>
                <w:sz w:val="24"/>
                <w:szCs w:val="24"/>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9C1701" w:rsidR="001A495D" w:rsidP="00F87291" w:rsidRDefault="001A495D" w14:paraId="0A3F8ED1" w14:textId="77777777">
            <w:pPr>
              <w:pStyle w:val="TX-TableText"/>
            </w:pPr>
            <w:r w:rsidRPr="009C1701">
              <w:t xml:space="preserve">Use </w:t>
            </w:r>
            <w:r w:rsidRPr="009C1701">
              <w:rPr>
                <w:b/>
              </w:rPr>
              <w:t>ONE</w:t>
            </w:r>
            <w:r w:rsidRPr="009C1701">
              <w:t xml:space="preserve"> code per student, text or numeric</w:t>
            </w:r>
          </w:p>
        </w:tc>
      </w:tr>
      <w:tr w:rsidRPr="003B1314" w:rsidR="001A495D" w:rsidTr="00F87291" w14:paraId="3C23CBCA" w14:textId="77777777">
        <w:trPr>
          <w:cantSplit/>
        </w:trPr>
        <w:tc>
          <w:tcPr>
            <w:tcW w:w="1885" w:type="dxa"/>
          </w:tcPr>
          <w:p w:rsidRPr="002268C8" w:rsidR="001A495D" w:rsidP="00F87291" w:rsidRDefault="001A495D" w14:paraId="6B10818C" w14:textId="77777777">
            <w:pPr>
              <w:pStyle w:val="TX-TableText"/>
              <w:rPr>
                <w:b/>
              </w:rPr>
            </w:pPr>
            <w:r w:rsidRPr="002268C8">
              <w:rPr>
                <w:b/>
              </w:rPr>
              <w:t>On-Break Indicator</w:t>
            </w:r>
          </w:p>
        </w:tc>
        <w:tc>
          <w:tcPr>
            <w:tcW w:w="5580" w:type="dxa"/>
          </w:tcPr>
          <w:p w:rsidRPr="003B1314" w:rsidR="001A495D" w:rsidP="00F87291" w:rsidRDefault="001A495D" w14:paraId="7346C481" w14:textId="77777777">
            <w:pPr>
              <w:pStyle w:val="TX-TableText"/>
            </w:pPr>
            <w:r>
              <w:t>School-defined code</w:t>
            </w:r>
          </w:p>
        </w:tc>
        <w:tc>
          <w:tcPr>
            <w:tcW w:w="1885" w:type="dxa"/>
          </w:tcPr>
          <w:p w:rsidRPr="003B1314" w:rsidR="001A495D" w:rsidP="00F87291" w:rsidRDefault="001A495D" w14:paraId="7CED7163" w14:textId="77777777">
            <w:pPr>
              <w:pStyle w:val="TX-TableTex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1A495D" w:rsidTr="00F87291" w14:paraId="1C2CE6F5" w14:textId="77777777">
        <w:trPr>
          <w:cantSplit/>
        </w:trPr>
        <w:tc>
          <w:tcPr>
            <w:tcW w:w="1885" w:type="dxa"/>
          </w:tcPr>
          <w:p w:rsidRPr="002268C8" w:rsidR="001A495D" w:rsidP="00F87291" w:rsidRDefault="001A495D" w14:paraId="444DE2B8" w14:textId="77777777">
            <w:pPr>
              <w:pStyle w:val="TX-TableText"/>
              <w:rPr>
                <w:b/>
              </w:rPr>
            </w:pPr>
            <w:r w:rsidRPr="002268C8">
              <w:rPr>
                <w:b/>
              </w:rPr>
              <w:t>Student ZIP Code</w:t>
            </w:r>
          </w:p>
        </w:tc>
        <w:tc>
          <w:tcPr>
            <w:tcW w:w="5580" w:type="dxa"/>
          </w:tcPr>
          <w:p w:rsidRPr="003B1314" w:rsidR="001A495D" w:rsidP="00F87291" w:rsidRDefault="001A495D" w14:paraId="7AFF7A9E" w14:textId="77777777">
            <w:pPr>
              <w:pStyle w:val="TX-TableText"/>
            </w:pPr>
            <w:r>
              <w:t>Numeric only</w:t>
            </w:r>
          </w:p>
        </w:tc>
        <w:tc>
          <w:tcPr>
            <w:tcW w:w="1885" w:type="dxa"/>
          </w:tcPr>
          <w:p w:rsidRPr="003B1314" w:rsidR="001A495D" w:rsidP="00F87291" w:rsidRDefault="001A495D" w14:paraId="360FEE12" w14:textId="77777777">
            <w:pPr>
              <w:pStyle w:val="TX-TableText"/>
              <w:rPr>
                <w:rFonts w:cs="Arial"/>
                <w:color w:val="000000"/>
              </w:rPr>
            </w:pPr>
            <w:r>
              <w:rPr>
                <w:rFonts w:cs="Arial"/>
                <w:color w:val="000000"/>
              </w:rPr>
              <w:t>If available; format  can be 5 digits or 5 plus 4</w:t>
            </w:r>
          </w:p>
        </w:tc>
      </w:tr>
    </w:tbl>
    <w:p w:rsidR="001A495D" w:rsidP="001A495D" w:rsidRDefault="001A495D" w14:paraId="01A5043F" w14:textId="77777777">
      <w:pPr>
        <w:pStyle w:val="SL-FlLftSgl"/>
      </w:pPr>
    </w:p>
    <w:p w:rsidRPr="00C017D5" w:rsidR="001A495D" w:rsidP="001A495D" w:rsidRDefault="001A495D" w14:paraId="32A0A40D" w14:textId="77777777">
      <w:pPr>
        <w:pStyle w:val="L2-FlLSp12"/>
        <w:rPr>
          <w:b/>
        </w:rPr>
      </w:pPr>
      <w:r w:rsidRPr="00C017D5">
        <w:rPr>
          <w:b/>
        </w:rPr>
        <w:t>Tips for ensuring the E-File process goes smoothly:</w:t>
      </w:r>
    </w:p>
    <w:p w:rsidRPr="0020698C" w:rsidR="001A495D" w:rsidP="001A495D" w:rsidRDefault="001A495D" w14:paraId="57C26548"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The NAEP E-File template should be used</w:t>
      </w:r>
      <w:r>
        <w:rPr>
          <w:rFonts w:ascii="Garamond" w:hAnsi="Garamond"/>
          <w:sz w:val="24"/>
          <w:szCs w:val="24"/>
        </w:rPr>
        <w:t>,</w:t>
      </w:r>
      <w:r w:rsidRPr="0020698C">
        <w:rPr>
          <w:rFonts w:ascii="Garamond" w:hAnsi="Garamond"/>
          <w:sz w:val="24"/>
          <w:szCs w:val="24"/>
        </w:rPr>
        <w:t xml:space="preserve"> if possible. </w:t>
      </w:r>
      <w:r w:rsidRPr="0020698C">
        <w:rPr>
          <w:rFonts w:ascii="Garamond" w:hAnsi="Garamond"/>
          <w:b/>
          <w:sz w:val="24"/>
          <w:szCs w:val="24"/>
        </w:rPr>
        <w:t>Please use it as is</w:t>
      </w:r>
      <w:r w:rsidRPr="0020698C">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20698C" w:rsidR="001A495D" w:rsidP="001A495D" w:rsidRDefault="001A495D" w14:paraId="57B46956"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20698C">
        <w:rPr>
          <w:rFonts w:ascii="Garamond" w:hAnsi="Garamond"/>
          <w:sz w:val="24"/>
          <w:szCs w:val="24"/>
        </w:rPr>
        <w:t>particular order</w:t>
      </w:r>
      <w:proofErr w:type="gramEnd"/>
      <w:r w:rsidRPr="0020698C">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20698C" w:rsidR="001A495D" w:rsidP="001A495D" w:rsidRDefault="001A495D" w14:paraId="3F39F93C"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Be sure to give your file a unique, descriptive name. Select “File,” then “Save As,” and give it a name such as “Your School Name Age 9.xls.” Should you need to reference your file again, this will help you locate it after E-Filing.</w:t>
      </w:r>
    </w:p>
    <w:p w:rsidRPr="0020698C" w:rsidR="001A495D" w:rsidP="001A495D" w:rsidRDefault="001A495D" w14:paraId="2E1B4957"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The first row of data in your file will be read as the column header unless you indicate otherwise on the E-Filing “Welcome” page. Each succeeding row will be considered a student record.</w:t>
      </w:r>
    </w:p>
    <w:p w:rsidRPr="0020698C" w:rsidR="001A495D" w:rsidP="001A495D" w:rsidRDefault="001A495D" w14:paraId="67D96093"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Pr="0020698C" w:rsidR="001A495D" w:rsidP="001A495D" w:rsidRDefault="001A495D" w14:paraId="195ADCAB"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Be sure that your file contains only a heading row and student data, not notes or text in additional columns, or they will be read as data resulting in a warning or error message.</w:t>
      </w:r>
    </w:p>
    <w:p w:rsidRPr="0020698C" w:rsidR="001A495D" w:rsidP="001A495D" w:rsidRDefault="001A495D" w14:paraId="4DD049DD"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There should be only one worksheet with data in the Excel file. If there are other worksheets, they must not contain any data.</w:t>
      </w:r>
    </w:p>
    <w:p w:rsidRPr="00F615DE" w:rsidR="001A495D" w:rsidP="001A495D" w:rsidRDefault="001A495D" w14:paraId="4AAE7089" w14:textId="77777777">
      <w:pPr>
        <w:rPr>
          <w:rFonts w:ascii="Garamond" w:hAnsi="Garamond"/>
          <w:b/>
          <w:sz w:val="24"/>
          <w:szCs w:val="24"/>
          <w:u w:val="single"/>
        </w:rPr>
      </w:pPr>
      <w:r w:rsidRPr="00F615DE">
        <w:rPr>
          <w:rFonts w:ascii="Garamond" w:hAnsi="Garamond"/>
          <w:b/>
          <w:sz w:val="24"/>
          <w:szCs w:val="24"/>
          <w:u w:val="single"/>
        </w:rPr>
        <w:t>Step 3 – E-File</w:t>
      </w:r>
    </w:p>
    <w:p w:rsidRPr="0020698C" w:rsidR="001A495D" w:rsidP="001A495D" w:rsidRDefault="001A495D" w14:paraId="21201C07" w14:textId="77777777">
      <w:pPr>
        <w:pStyle w:val="L2-FlLSp12"/>
        <w:rPr>
          <w:szCs w:val="24"/>
        </w:rPr>
      </w:pPr>
      <w:r w:rsidRPr="0020698C">
        <w:rPr>
          <w:szCs w:val="24"/>
        </w:rPr>
        <w:t>Once your file is prepared and checked for accuracy and completeness, log in</w:t>
      </w:r>
      <w:r>
        <w:rPr>
          <w:szCs w:val="24"/>
        </w:rPr>
        <w:t xml:space="preserve"> </w:t>
      </w:r>
      <w:r w:rsidRPr="0020698C">
        <w:rPr>
          <w:szCs w:val="24"/>
        </w:rPr>
        <w:t>to the MyNAEP website and select “Submit Student List” from the left-hand menu.</w:t>
      </w:r>
    </w:p>
    <w:p w:rsidRPr="0020698C" w:rsidR="001A495D" w:rsidP="001A495D" w:rsidRDefault="001A495D" w14:paraId="67DFED5E"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Select the “Start E-Filing Age 9” button.</w:t>
      </w:r>
    </w:p>
    <w:p w:rsidR="001A495D" w:rsidP="001A495D" w:rsidRDefault="001A495D" w14:paraId="14A20B2A" w14:textId="77777777">
      <w:pPr>
        <w:pStyle w:val="C2-CtrSglSp"/>
        <w:rPr>
          <w:sz w:val="22"/>
          <w:szCs w:val="22"/>
        </w:rPr>
      </w:pPr>
      <w:r>
        <w:rPr>
          <w:noProof/>
        </w:rPr>
        <w:drawing>
          <wp:anchor distT="0" distB="0" distL="114300" distR="114300" simplePos="0" relativeHeight="251676672" behindDoc="0" locked="1" layoutInCell="1" allowOverlap="1" wp14:editId="6874467C" wp14:anchorId="20048523">
            <wp:simplePos x="0" y="0"/>
            <wp:positionH relativeFrom="column">
              <wp:posOffset>1181100</wp:posOffset>
            </wp:positionH>
            <wp:positionV relativeFrom="paragraph">
              <wp:posOffset>487680</wp:posOffset>
            </wp:positionV>
            <wp:extent cx="2075688" cy="256032"/>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5688" cy="256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C0FAC8" wp14:editId="3961AE89">
            <wp:extent cx="5775960" cy="2019067"/>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22517" r="-1382"/>
                    <a:stretch/>
                  </pic:blipFill>
                  <pic:spPr bwMode="auto">
                    <a:xfrm>
                      <a:off x="0" y="0"/>
                      <a:ext cx="5784956" cy="2022212"/>
                    </a:xfrm>
                    <a:prstGeom prst="rect">
                      <a:avLst/>
                    </a:prstGeom>
                    <a:ln>
                      <a:noFill/>
                    </a:ln>
                    <a:extLst>
                      <a:ext uri="{53640926-AAD7-44D8-BBD7-CCE9431645EC}">
                        <a14:shadowObscured xmlns:a14="http://schemas.microsoft.com/office/drawing/2010/main"/>
                      </a:ext>
                    </a:extLst>
                  </pic:spPr>
                </pic:pic>
              </a:graphicData>
            </a:graphic>
          </wp:inline>
        </w:drawing>
      </w:r>
    </w:p>
    <w:p w:rsidRPr="0020698C" w:rsidR="001A495D" w:rsidP="001A495D" w:rsidRDefault="001A495D" w14:paraId="2792FFD5"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You will see a checklist on the next screen; please review it carefully to be sure your file is set up correctly and is ready to be submitted. Then</w:t>
      </w:r>
      <w:r>
        <w:rPr>
          <w:rFonts w:ascii="Garamond" w:hAnsi="Garamond"/>
          <w:sz w:val="24"/>
          <w:szCs w:val="24"/>
        </w:rPr>
        <w:t>,</w:t>
      </w:r>
      <w:r w:rsidRPr="0020698C">
        <w:rPr>
          <w:rFonts w:ascii="Garamond" w:hAnsi="Garamond"/>
          <w:sz w:val="24"/>
          <w:szCs w:val="24"/>
        </w:rPr>
        <w:t xml:space="preserve"> select “Continue.”</w:t>
      </w:r>
    </w:p>
    <w:p w:rsidR="001A495D" w:rsidP="001A495D" w:rsidRDefault="001A495D" w14:paraId="4D6D6359" w14:textId="77777777">
      <w:pPr>
        <w:pStyle w:val="C2-CtrSglSp"/>
        <w:rPr>
          <w:sz w:val="22"/>
          <w:szCs w:val="22"/>
        </w:rPr>
      </w:pPr>
      <w:r>
        <w:rPr>
          <w:noProof/>
        </w:rPr>
        <w:drawing>
          <wp:inline distT="0" distB="0" distL="0" distR="0" wp14:anchorId="73719C7A" wp14:editId="688CE4EF">
            <wp:extent cx="5473700" cy="3556151"/>
            <wp:effectExtent l="19050" t="19050" r="127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3700" cy="3556151"/>
                    </a:xfrm>
                    <a:prstGeom prst="rect">
                      <a:avLst/>
                    </a:prstGeom>
                    <a:ln>
                      <a:solidFill>
                        <a:schemeClr val="tx1"/>
                      </a:solidFill>
                    </a:ln>
                  </pic:spPr>
                </pic:pic>
              </a:graphicData>
            </a:graphic>
          </wp:inline>
        </w:drawing>
      </w:r>
    </w:p>
    <w:p w:rsidR="001A495D" w:rsidP="001A495D" w:rsidRDefault="001A495D" w14:paraId="7889266B" w14:textId="77777777"/>
    <w:p w:rsidRPr="00F615DE" w:rsidR="001A495D" w:rsidP="001A495D" w:rsidRDefault="001A495D" w14:paraId="4093D5F3" w14:textId="77777777">
      <w:pPr>
        <w:pStyle w:val="N1-1stBullet"/>
        <w:numPr>
          <w:ilvl w:val="0"/>
          <w:numId w:val="24"/>
        </w:numPr>
        <w:spacing w:line="240" w:lineRule="auto"/>
        <w:jc w:val="left"/>
        <w:rPr>
          <w:rFonts w:ascii="Garamond" w:hAnsi="Garamond"/>
          <w:sz w:val="24"/>
          <w:szCs w:val="24"/>
        </w:rPr>
      </w:pPr>
      <w:r w:rsidRPr="00F615DE">
        <w:rPr>
          <w:rFonts w:ascii="Garamond" w:hAnsi="Garamond"/>
          <w:sz w:val="24"/>
          <w:szCs w:val="24"/>
        </w:rPr>
        <w:t>Enter the required fields</w:t>
      </w:r>
      <w:r>
        <w:rPr>
          <w:rFonts w:ascii="Garamond" w:hAnsi="Garamond"/>
          <w:sz w:val="24"/>
          <w:szCs w:val="24"/>
        </w:rPr>
        <w:t>,</w:t>
      </w:r>
      <w:r w:rsidRPr="00F615DE">
        <w:rPr>
          <w:rFonts w:ascii="Garamond" w:hAnsi="Garamond"/>
          <w:sz w:val="24"/>
          <w:szCs w:val="24"/>
        </w:rPr>
        <w:t xml:space="preserve"> and then</w:t>
      </w:r>
      <w:r>
        <w:rPr>
          <w:rFonts w:ascii="Garamond" w:hAnsi="Garamond"/>
          <w:sz w:val="24"/>
          <w:szCs w:val="24"/>
        </w:rPr>
        <w:t>,</w:t>
      </w:r>
      <w:r w:rsidRPr="00F615DE">
        <w:rPr>
          <w:rFonts w:ascii="Garamond" w:hAnsi="Garamond"/>
          <w:sz w:val="24"/>
          <w:szCs w:val="24"/>
        </w:rPr>
        <w:t xml:space="preserve"> browse for the name of your file and select “Upload.”</w:t>
      </w:r>
    </w:p>
    <w:p w:rsidR="001A495D" w:rsidP="001A495D" w:rsidRDefault="001A495D" w14:paraId="0283A785" w14:textId="77777777">
      <w:pPr>
        <w:pStyle w:val="C2-CtrSglSp"/>
        <w:rPr>
          <w:szCs w:val="24"/>
          <w:u w:val="single"/>
        </w:rPr>
      </w:pPr>
      <w:r>
        <w:rPr>
          <w:noProof/>
        </w:rPr>
        <w:drawing>
          <wp:inline distT="0" distB="0" distL="0" distR="0" wp14:anchorId="0037A555" wp14:editId="71CE4EB2">
            <wp:extent cx="5165143" cy="2713907"/>
            <wp:effectExtent l="19050" t="19050" r="1651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Pr="00F615DE" w:rsidR="001A495D" w:rsidP="001A495D" w:rsidRDefault="001A495D" w14:paraId="0FBE3D6F" w14:textId="77777777">
      <w:pPr>
        <w:pStyle w:val="N0-FlLftBullet"/>
        <w:rPr>
          <w:rFonts w:ascii="Garamond" w:hAnsi="Garamond"/>
          <w:b/>
          <w:sz w:val="24"/>
          <w:szCs w:val="24"/>
          <w:u w:val="single"/>
        </w:rPr>
      </w:pPr>
      <w:r w:rsidRPr="00F615DE">
        <w:rPr>
          <w:rFonts w:ascii="Garamond" w:hAnsi="Garamond"/>
          <w:b/>
          <w:sz w:val="24"/>
          <w:szCs w:val="24"/>
          <w:u w:val="single"/>
        </w:rPr>
        <w:t>Step 4 – Map Your Columns and Rows to NAEP Values</w:t>
      </w:r>
    </w:p>
    <w:p w:rsidR="001A495D" w:rsidP="001A495D" w:rsidRDefault="001A495D" w14:paraId="104793EF" w14:textId="77777777">
      <w:pPr>
        <w:pStyle w:val="L1-FlLSp12"/>
      </w:pPr>
      <w:r>
        <w:t>The field names used by your database system may not have the same names as the NAEP values. You will need to match the names of your columns to the names of the NAEP columns and then match row values to NAEP values.</w:t>
      </w:r>
      <w:r>
        <w:rPr>
          <w:noProof/>
        </w:rPr>
        <w:drawing>
          <wp:inline distT="0" distB="0" distL="0" distR="0" wp14:anchorId="12ADF1F0" wp14:editId="36273C03">
            <wp:extent cx="5303990" cy="3637480"/>
            <wp:effectExtent l="19050" t="19050" r="1143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2346" cy="3656926"/>
                    </a:xfrm>
                    <a:prstGeom prst="rect">
                      <a:avLst/>
                    </a:prstGeom>
                    <a:ln>
                      <a:solidFill>
                        <a:schemeClr val="tx1"/>
                      </a:solidFill>
                    </a:ln>
                  </pic:spPr>
                </pic:pic>
              </a:graphicData>
            </a:graphic>
          </wp:inline>
        </w:drawing>
      </w:r>
      <w:proofErr w:type="spellStart"/>
      <w:r>
        <w:t>ues</w:t>
      </w:r>
      <w:proofErr w:type="spellEnd"/>
      <w:r>
        <w:t>.</w:t>
      </w:r>
    </w:p>
    <w:p w:rsidR="001A495D" w:rsidP="001A495D" w:rsidRDefault="001A495D" w14:paraId="250302AE" w14:textId="77777777">
      <w:pPr>
        <w:pStyle w:val="C2-CtrSglSp"/>
        <w:rPr>
          <w:noProof/>
        </w:rPr>
      </w:pPr>
    </w:p>
    <w:p w:rsidR="001A495D" w:rsidP="001A495D" w:rsidRDefault="001A495D" w14:paraId="7F8A924B"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1A495D" w:rsidP="001A495D" w:rsidRDefault="001A495D" w14:paraId="021B3339" w14:textId="77777777">
      <w:pPr>
        <w:pStyle w:val="C2-CtrSglSp"/>
        <w:rPr>
          <w:noProof/>
        </w:rPr>
      </w:pPr>
      <w:r>
        <w:rPr>
          <w:noProof/>
        </w:rPr>
        <w:lastRenderedPageBreak/>
        <w:drawing>
          <wp:inline distT="0" distB="0" distL="0" distR="0" wp14:anchorId="1A35FEEE" wp14:editId="2481C103">
            <wp:extent cx="6675120" cy="4293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75120" cy="4293870"/>
                    </a:xfrm>
                    <a:prstGeom prst="rect">
                      <a:avLst/>
                    </a:prstGeom>
                  </pic:spPr>
                </pic:pic>
              </a:graphicData>
            </a:graphic>
          </wp:inline>
        </w:drawing>
      </w:r>
    </w:p>
    <w:p w:rsidR="001A495D" w:rsidP="001A495D" w:rsidRDefault="001A495D" w14:paraId="6888BB71" w14:textId="77777777">
      <w:pPr>
        <w:rPr>
          <w:b/>
          <w:u w:val="single"/>
        </w:rPr>
      </w:pPr>
    </w:p>
    <w:p w:rsidR="001A495D" w:rsidP="001A495D" w:rsidRDefault="001A495D" w14:paraId="608BBE8F" w14:textId="77777777">
      <w:pPr>
        <w:rPr>
          <w:b/>
          <w:u w:val="single"/>
        </w:rPr>
      </w:pPr>
    </w:p>
    <w:p w:rsidRPr="00F615DE" w:rsidR="001A495D" w:rsidP="001A495D" w:rsidRDefault="001A495D" w14:paraId="6C1A62FE" w14:textId="77777777">
      <w:pPr>
        <w:rPr>
          <w:rFonts w:ascii="Garamond" w:hAnsi="Garamond"/>
          <w:b/>
          <w:sz w:val="24"/>
          <w:szCs w:val="24"/>
          <w:u w:val="single"/>
        </w:rPr>
      </w:pPr>
      <w:r w:rsidRPr="00F615DE">
        <w:rPr>
          <w:rFonts w:ascii="Garamond" w:hAnsi="Garamond"/>
          <w:b/>
          <w:sz w:val="24"/>
          <w:szCs w:val="24"/>
          <w:u w:val="single"/>
        </w:rPr>
        <w:t>Step 5 – Review Warnings and Verify Data</w:t>
      </w:r>
    </w:p>
    <w:p w:rsidR="001A495D" w:rsidP="001A495D" w:rsidRDefault="001A495D" w14:paraId="4B548B74" w14:textId="77777777">
      <w:pPr>
        <w:pStyle w:val="L1-FlLSp12"/>
        <w:rPr>
          <w:noProof/>
          <w:szCs w:val="24"/>
        </w:rPr>
      </w:pPr>
    </w:p>
    <w:p w:rsidRPr="00F615DE" w:rsidR="001A495D" w:rsidP="001A495D" w:rsidRDefault="001A495D" w14:paraId="0576D19D" w14:textId="77777777">
      <w:pPr>
        <w:pStyle w:val="L1-FlLSp12"/>
        <w:rPr>
          <w:noProof/>
          <w:szCs w:val="24"/>
        </w:rPr>
      </w:pPr>
      <w:r w:rsidRPr="00F615DE">
        <w:rPr>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A495D" w:rsidP="001A495D" w:rsidRDefault="001A495D" w14:paraId="3A5419CD" w14:textId="77777777">
      <w:pPr>
        <w:pStyle w:val="C2-CtrSglSp"/>
        <w:rPr>
          <w:noProof/>
          <w:sz w:val="22"/>
          <w:szCs w:val="22"/>
        </w:rPr>
      </w:pPr>
      <w:r>
        <w:rPr>
          <w:noProof/>
        </w:rPr>
        <w:lastRenderedPageBreak/>
        <w:drawing>
          <wp:inline distT="0" distB="0" distL="0" distR="0" wp14:anchorId="20D64DAF" wp14:editId="586EF1E3">
            <wp:extent cx="5804535" cy="3169920"/>
            <wp:effectExtent l="19050" t="19050" r="24765" b="11430"/>
            <wp:docPr id="16" name="Picture 16"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3169920"/>
                    </a:xfrm>
                    <a:prstGeom prst="rect">
                      <a:avLst/>
                    </a:prstGeom>
                    <a:noFill/>
                    <a:ln>
                      <a:solidFill>
                        <a:schemeClr val="tx1"/>
                      </a:solidFill>
                    </a:ln>
                  </pic:spPr>
                </pic:pic>
              </a:graphicData>
            </a:graphic>
          </wp:inline>
        </w:drawing>
      </w:r>
    </w:p>
    <w:p w:rsidR="001A495D" w:rsidP="001A495D" w:rsidRDefault="001A495D" w14:paraId="476E95EE"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A495D" w:rsidP="001A495D" w:rsidRDefault="001A495D" w14:paraId="787A97BC" w14:textId="77777777">
      <w:pPr>
        <w:pStyle w:val="L1-FlLSp12"/>
        <w:rPr>
          <w:noProof/>
        </w:rPr>
      </w:pPr>
      <w:r>
        <w:rPr>
          <w:noProof/>
        </w:rPr>
        <w:t>If your data are incorrect, you should select “Information is Incorrect” or select “Back” and then “Start Over” to submit a new list.</w:t>
      </w:r>
    </w:p>
    <w:p w:rsidR="001A495D" w:rsidP="001A495D" w:rsidRDefault="001A495D" w14:paraId="121C040E" w14:textId="77777777">
      <w:pPr>
        <w:pStyle w:val="C2-CtrSglSp"/>
        <w:rPr>
          <w:noProof/>
          <w:sz w:val="22"/>
          <w:szCs w:val="22"/>
        </w:rPr>
      </w:pPr>
      <w:r>
        <w:rPr>
          <w:noProof/>
        </w:rPr>
        <w:lastRenderedPageBreak/>
        <w:drawing>
          <wp:anchor distT="0" distB="0" distL="114300" distR="114300" simplePos="0" relativeHeight="251675648" behindDoc="0" locked="1" layoutInCell="1" allowOverlap="1" wp14:editId="18E720CF" wp14:anchorId="33427DF6">
            <wp:simplePos x="0" y="0"/>
            <wp:positionH relativeFrom="column">
              <wp:posOffset>38100</wp:posOffset>
            </wp:positionH>
            <wp:positionV relativeFrom="paragraph">
              <wp:posOffset>3451860</wp:posOffset>
            </wp:positionV>
            <wp:extent cx="1024128" cy="438912"/>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00"/>
                    <a:stretch/>
                  </pic:blipFill>
                  <pic:spPr bwMode="auto">
                    <a:xfrm>
                      <a:off x="0" y="0"/>
                      <a:ext cx="1024128" cy="438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E261E3" wp14:editId="08D2469E">
            <wp:extent cx="5943600" cy="5377058"/>
            <wp:effectExtent l="0" t="0" r="0" b="0"/>
            <wp:docPr id="137" name="Picture 137"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77058"/>
                    </a:xfrm>
                    <a:prstGeom prst="rect">
                      <a:avLst/>
                    </a:prstGeom>
                    <a:noFill/>
                    <a:ln>
                      <a:noFill/>
                    </a:ln>
                  </pic:spPr>
                </pic:pic>
              </a:graphicData>
            </a:graphic>
          </wp:inline>
        </w:drawing>
      </w:r>
    </w:p>
    <w:p w:rsidR="001A495D" w:rsidP="001A495D" w:rsidRDefault="001A495D" w14:paraId="57D45132" w14:textId="77777777">
      <w:pPr>
        <w:rPr>
          <w:szCs w:val="24"/>
        </w:rPr>
      </w:pPr>
    </w:p>
    <w:p w:rsidRPr="002850B4" w:rsidR="001A495D" w:rsidP="001A495D" w:rsidRDefault="001A495D" w14:paraId="073BC947" w14:textId="77777777">
      <w:pPr>
        <w:pStyle w:val="N0-FlLftBullet"/>
        <w:tabs>
          <w:tab w:val="clear" w:pos="576"/>
        </w:tabs>
        <w:spacing w:before="60" w:after="60"/>
        <w:ind w:left="0" w:firstLine="0"/>
        <w:jc w:val="center"/>
        <w:rPr>
          <w:rFonts w:cs="Arial"/>
          <w:b/>
          <w:sz w:val="28"/>
          <w:szCs w:val="22"/>
        </w:rPr>
      </w:pPr>
    </w:p>
    <w:p w:rsidRPr="002850B4" w:rsidR="001A495D" w:rsidP="001A495D" w:rsidRDefault="001A495D" w14:paraId="1BA561AB" w14:textId="77777777">
      <w:pPr>
        <w:pStyle w:val="N0-FlLftBullet"/>
        <w:tabs>
          <w:tab w:val="clear" w:pos="576"/>
        </w:tabs>
        <w:spacing w:before="60" w:after="60"/>
        <w:ind w:left="0" w:firstLine="0"/>
        <w:jc w:val="center"/>
        <w:rPr>
          <w:rFonts w:cs="Arial"/>
          <w:b/>
          <w:sz w:val="28"/>
          <w:szCs w:val="22"/>
        </w:rPr>
      </w:pPr>
      <w:r w:rsidRPr="002850B4">
        <w:rPr>
          <w:rFonts w:cs="Arial"/>
          <w:b/>
          <w:sz w:val="28"/>
          <w:szCs w:val="22"/>
        </w:rPr>
        <w:t>If you need assistance, call the NAEP help desk at 1-800-283-6237.</w:t>
      </w:r>
    </w:p>
    <w:p w:rsidR="001A495D" w:rsidP="001A495D" w:rsidRDefault="001A495D" w14:paraId="32A08B6E" w14:textId="77777777">
      <w:pPr>
        <w:spacing w:after="160" w:line="259" w:lineRule="auto"/>
      </w:pPr>
    </w:p>
    <w:p w:rsidR="001A495D" w:rsidP="001A495D" w:rsidRDefault="001A495D" w14:paraId="5411B82D" w14:textId="77777777">
      <w:pPr>
        <w:spacing w:after="160" w:line="259" w:lineRule="auto"/>
      </w:pPr>
    </w:p>
    <w:p w:rsidR="001A495D" w:rsidP="001A495D" w:rsidRDefault="001A495D" w14:paraId="46D37F8C" w14:textId="77777777"/>
    <w:p w:rsidR="001A495D" w:rsidRDefault="001A495D" w14:paraId="491F1269" w14:textId="03AC1F01">
      <w:pPr>
        <w:spacing w:after="160" w:line="259" w:lineRule="auto"/>
      </w:pPr>
    </w:p>
    <w:p w:rsidR="001A495D" w:rsidRDefault="001A495D" w14:paraId="7D2E2321" w14:textId="6E06AAE9">
      <w:pPr>
        <w:spacing w:after="160" w:line="259" w:lineRule="auto"/>
      </w:pPr>
    </w:p>
    <w:p w:rsidR="001A495D" w:rsidRDefault="001A495D" w14:paraId="10D7ABA7" w14:textId="3CE0D4A6">
      <w:pPr>
        <w:spacing w:after="160" w:line="259" w:lineRule="auto"/>
      </w:pPr>
    </w:p>
    <w:p w:rsidR="001A495D" w:rsidRDefault="001A495D" w14:paraId="184AB9E0" w14:textId="05C98A7D">
      <w:pPr>
        <w:spacing w:after="160" w:line="259" w:lineRule="auto"/>
      </w:pPr>
    </w:p>
    <w:p w:rsidR="001A495D" w:rsidRDefault="001A495D" w14:paraId="1FD29529" w14:textId="6CB0FEC3">
      <w:pPr>
        <w:spacing w:after="160" w:line="259" w:lineRule="auto"/>
      </w:pPr>
    </w:p>
    <w:p w:rsidR="001A495D" w:rsidRDefault="001A495D" w14:paraId="5D2A79DF" w14:textId="419243BE">
      <w:pPr>
        <w:spacing w:after="160" w:line="259" w:lineRule="auto"/>
      </w:pPr>
    </w:p>
    <w:p w:rsidR="001A495D" w:rsidRDefault="001A495D" w14:paraId="233DA0CC" w14:textId="77777777">
      <w:pPr>
        <w:spacing w:after="160" w:line="259" w:lineRule="auto"/>
      </w:pPr>
    </w:p>
    <w:p w:rsidR="001A495D" w:rsidRDefault="001A495D" w14:paraId="0583B08A" w14:textId="77777777">
      <w:pPr>
        <w:spacing w:after="160" w:line="259" w:lineRule="auto"/>
      </w:pPr>
    </w:p>
    <w:p w:rsidR="001A495D" w:rsidP="001A495D" w:rsidRDefault="001A495D" w14:paraId="571E6BFC" w14:textId="2F8B60B3">
      <w:pPr>
        <w:pStyle w:val="Heading1"/>
        <w:jc w:val="center"/>
        <w:rPr>
          <w:b/>
          <w:bCs/>
        </w:rPr>
      </w:pPr>
      <w:bookmarkStart w:name="_Toc74229044" w:id="12"/>
      <w:r w:rsidRPr="00FC290B">
        <w:rPr>
          <w:b/>
          <w:bCs/>
          <w:sz w:val="36"/>
          <w:szCs w:val="36"/>
        </w:rPr>
        <w:lastRenderedPageBreak/>
        <w:t xml:space="preserve">Age </w:t>
      </w:r>
      <w:r>
        <w:rPr>
          <w:b/>
          <w:bCs/>
          <w:sz w:val="36"/>
          <w:szCs w:val="36"/>
        </w:rPr>
        <w:t>9</w:t>
      </w:r>
      <w:r w:rsidRPr="00FC290B">
        <w:rPr>
          <w:b/>
          <w:bCs/>
          <w:sz w:val="36"/>
          <w:szCs w:val="36"/>
        </w:rPr>
        <w:t xml:space="preserve"> students, </w:t>
      </w:r>
      <w:r w:rsidRPr="00FC290B">
        <w:rPr>
          <w:b/>
          <w:bCs/>
        </w:rPr>
        <w:t>Race/Ethnicity – two columns</w:t>
      </w:r>
      <w:bookmarkEnd w:id="12"/>
    </w:p>
    <w:p w:rsidR="001A495D" w:rsidP="00700238" w:rsidRDefault="001A495D" w14:paraId="570D0EAF" w14:textId="12A66B1C">
      <w:pPr>
        <w:spacing w:after="160" w:line="259" w:lineRule="auto"/>
      </w:pPr>
    </w:p>
    <w:p w:rsidR="001A495D" w:rsidRDefault="001A495D" w14:paraId="1567CE64" w14:textId="012B4C63">
      <w:pPr>
        <w:spacing w:after="160" w:line="259" w:lineRule="auto"/>
      </w:pPr>
      <w:r>
        <w:br w:type="page"/>
      </w:r>
    </w:p>
    <w:p w:rsidRPr="00BA04B8" w:rsidR="001A495D" w:rsidP="00613135" w:rsidRDefault="001A495D" w14:paraId="1FB69E51" w14:textId="7D91B5CD">
      <w:pPr>
        <w:pStyle w:val="HeadingA2"/>
      </w:pPr>
      <w:bookmarkStart w:name="_Toc74229045" w:id="13"/>
      <w:r w:rsidRPr="002277D6">
        <w:rPr>
          <w:noProof/>
        </w:rPr>
        <w:lastRenderedPageBreak/>
        <w:drawing>
          <wp:anchor distT="0" distB="0" distL="114300" distR="114300" simplePos="0" relativeHeight="251678720" behindDoc="1" locked="0" layoutInCell="1" allowOverlap="1" wp14:editId="33C36001" wp14:anchorId="6A755ED1">
            <wp:simplePos x="0" y="0"/>
            <wp:positionH relativeFrom="margin">
              <wp:posOffset>4900930</wp:posOffset>
            </wp:positionH>
            <wp:positionV relativeFrom="margin">
              <wp:posOffset>128270</wp:posOffset>
            </wp:positionV>
            <wp:extent cx="667512" cy="74980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2022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bookmarkEnd w:id="13"/>
    </w:p>
    <w:p w:rsidR="001A495D" w:rsidP="001A495D" w:rsidRDefault="001A495D" w14:paraId="3BE43F3A"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A495D" w:rsidP="001A495D" w:rsidRDefault="001A495D" w14:paraId="3E5A5795" w14:textId="77777777">
      <w:pPr>
        <w:pStyle w:val="L1-FlLSp12"/>
      </w:pPr>
      <w:r w:rsidRPr="0098445D">
        <w:rPr>
          <w:b/>
        </w:rPr>
        <w:t>We</w:t>
      </w:r>
      <w:r>
        <w:rPr>
          <w:b/>
        </w:rPr>
        <w:t xml:space="preserve"> recommend that you create your student file using the NAEP E-File Excel Template</w:t>
      </w:r>
      <w:r w:rsidRPr="00874894">
        <w:t>,</w:t>
      </w:r>
      <w:r>
        <w:rPr>
          <w:b/>
        </w:rPr>
        <w:t xml:space="preserve"> </w:t>
      </w:r>
      <w:r>
        <w:t xml:space="preserve">which is </w:t>
      </w:r>
      <w:r w:rsidRPr="00BA04B8">
        <w:t>available</w:t>
      </w:r>
      <w:r>
        <w:t xml:space="preserve"> on the MyNAEP website on the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96A16" w:rsidR="001A495D" w:rsidP="001A495D" w:rsidRDefault="001A495D" w14:paraId="2ADEBBDB" w14:textId="77777777">
      <w:pPr>
        <w:pStyle w:val="N0-FlLftBullet"/>
        <w:rPr>
          <w:b/>
          <w:u w:val="single"/>
        </w:rPr>
      </w:pPr>
      <w:r w:rsidRPr="00F96A16">
        <w:rPr>
          <w:b/>
          <w:u w:val="single"/>
        </w:rPr>
        <w:t xml:space="preserve">Step 1 </w:t>
      </w:r>
      <w:r>
        <w:rPr>
          <w:b/>
          <w:u w:val="single"/>
        </w:rPr>
        <w:t>–</w:t>
      </w:r>
      <w:r w:rsidRPr="00F96A16">
        <w:rPr>
          <w:b/>
          <w:u w:val="single"/>
        </w:rPr>
        <w:t xml:space="preserve"> The E-Filing Template</w:t>
      </w:r>
    </w:p>
    <w:p w:rsidR="001A495D" w:rsidP="001A495D" w:rsidRDefault="001A495D" w14:paraId="3DD99A66" w14:textId="77777777">
      <w:pPr>
        <w:pStyle w:val="L1-FlLSp12"/>
      </w:pPr>
      <w:r>
        <w:t>Download and review the E-Filing Template. Note the column headers (fields) that must be included in your student list. If you do not have data for a particular field, you may leave the column blank.</w:t>
      </w:r>
    </w:p>
    <w:p w:rsidR="001A495D" w:rsidP="001A495D" w:rsidRDefault="001A495D" w14:paraId="60050CBA" w14:textId="77777777">
      <w:pPr>
        <w:pStyle w:val="C2-CtrSglSp"/>
        <w:rPr>
          <w:rFonts w:ascii="Arial" w:hAnsi="Arial" w:cs="Arial"/>
          <w:szCs w:val="22"/>
        </w:rPr>
      </w:pPr>
      <w:r>
        <w:rPr>
          <w:noProof/>
        </w:rPr>
        <w:drawing>
          <wp:inline distT="0" distB="0" distL="0" distR="0" wp14:anchorId="6946C54D" wp14:editId="5B0C0AFD">
            <wp:extent cx="5486400" cy="364001"/>
            <wp:effectExtent l="19050" t="19050" r="1905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7987" cy="390645"/>
                    </a:xfrm>
                    <a:prstGeom prst="rect">
                      <a:avLst/>
                    </a:prstGeom>
                    <a:ln>
                      <a:solidFill>
                        <a:schemeClr val="tx1"/>
                      </a:solidFill>
                    </a:ln>
                  </pic:spPr>
                </pic:pic>
              </a:graphicData>
            </a:graphic>
          </wp:inline>
        </w:drawing>
      </w:r>
    </w:p>
    <w:p w:rsidRPr="00F96A16" w:rsidR="001A495D" w:rsidP="001A495D" w:rsidRDefault="001A495D" w14:paraId="3CC614F6" w14:textId="77777777">
      <w:pPr>
        <w:pStyle w:val="N0-FlLftBullet"/>
        <w:rPr>
          <w:b/>
          <w:u w:val="single"/>
        </w:rPr>
      </w:pPr>
      <w:r w:rsidRPr="00F96A16">
        <w:rPr>
          <w:b/>
          <w:u w:val="single"/>
        </w:rPr>
        <w:t xml:space="preserve">Step 2 </w:t>
      </w:r>
      <w:r>
        <w:rPr>
          <w:b/>
          <w:u w:val="single"/>
        </w:rPr>
        <w:t>–</w:t>
      </w:r>
      <w:r w:rsidRPr="00F96A16">
        <w:rPr>
          <w:b/>
          <w:u w:val="single"/>
        </w:rPr>
        <w:t xml:space="preserve"> Compile Data for the Template</w:t>
      </w:r>
    </w:p>
    <w:p w:rsidR="001A495D" w:rsidP="001A495D" w:rsidRDefault="001A495D" w14:paraId="161EEF98" w14:textId="77777777">
      <w:pPr>
        <w:pStyle w:val="L1-FlLSp12"/>
      </w:pPr>
      <w:r>
        <w:t>Prepare and submit a separate Excel file of all students in your school with birthdates between</w:t>
      </w:r>
      <w:r>
        <w:rPr>
          <w:b/>
        </w:rPr>
        <w:t xml:space="preserve"> January 1</w:t>
      </w:r>
      <w:r w:rsidRPr="00874894">
        <w:t>,</w:t>
      </w:r>
      <w:r>
        <w:rPr>
          <w:b/>
        </w:rPr>
        <w:t xml:space="preserve"> 2012 </w:t>
      </w:r>
      <w:r w:rsidRPr="00B4648B">
        <w:t>and</w:t>
      </w:r>
      <w:r>
        <w:rPr>
          <w:b/>
        </w:rPr>
        <w:t xml:space="preserve"> December 31</w:t>
      </w:r>
      <w:r w:rsidRPr="00874894">
        <w:t xml:space="preserve">, </w:t>
      </w:r>
      <w:r>
        <w:rPr>
          <w:b/>
        </w:rPr>
        <w:t>2012</w:t>
      </w:r>
      <w:r w:rsidRPr="005D4DDF">
        <w:t>.</w:t>
      </w:r>
      <w:r>
        <w:rPr>
          <w:b/>
        </w:rPr>
        <w:t xml:space="preserve"> </w:t>
      </w:r>
      <w:r>
        <w:t>Students may be in any grade; however, we expect most of the students to be in the following grades</w:t>
      </w:r>
      <w:r w:rsidRPr="005D4DDF">
        <w:t>:</w:t>
      </w:r>
      <w:r>
        <w:rPr>
          <w:b/>
        </w:rPr>
        <w:t xml:space="preserve"> 2</w:t>
      </w:r>
      <w:r w:rsidRPr="005D4DDF">
        <w:t>,</w:t>
      </w:r>
      <w:r>
        <w:rPr>
          <w:b/>
        </w:rPr>
        <w:t xml:space="preserve"> 3</w:t>
      </w:r>
      <w:r w:rsidRPr="005D4DDF">
        <w:t>,</w:t>
      </w:r>
      <w:r>
        <w:rPr>
          <w:b/>
        </w:rPr>
        <w:t xml:space="preserve"> 4</w:t>
      </w:r>
      <w:r w:rsidRPr="005D4DDF">
        <w:t>,</w:t>
      </w:r>
      <w:r>
        <w:rPr>
          <w:b/>
        </w:rPr>
        <w:t xml:space="preserve"> </w:t>
      </w:r>
      <w:r>
        <w:t>and</w:t>
      </w:r>
      <w:r>
        <w:rPr>
          <w:b/>
        </w:rPr>
        <w:t xml:space="preserve"> 5</w:t>
      </w:r>
      <w:r w:rsidRPr="00B4648B">
        <w:t>.</w:t>
      </w:r>
    </w:p>
    <w:p w:rsidRPr="00BC2A9A" w:rsidR="001A495D" w:rsidP="001A495D" w:rsidRDefault="001A495D" w14:paraId="3BDA65F9" w14:textId="77777777">
      <w:pPr>
        <w:pStyle w:val="N1-1stBullet"/>
        <w:numPr>
          <w:ilvl w:val="0"/>
          <w:numId w:val="24"/>
        </w:numPr>
        <w:spacing w:line="240" w:lineRule="auto"/>
        <w:jc w:val="left"/>
        <w:rPr>
          <w:rFonts w:ascii="Garamond" w:hAnsi="Garamond"/>
          <w:sz w:val="24"/>
          <w:szCs w:val="24"/>
        </w:rPr>
      </w:pPr>
      <w:r w:rsidRPr="00BC2A9A">
        <w:rPr>
          <w:rFonts w:ascii="Garamond" w:hAnsi="Garamond"/>
          <w:sz w:val="24"/>
          <w:szCs w:val="24"/>
        </w:rPr>
        <w:t xml:space="preserve">Include in the file data for </w:t>
      </w:r>
      <w:r w:rsidRPr="00BC2A9A">
        <w:rPr>
          <w:rFonts w:ascii="Garamond" w:hAnsi="Garamond"/>
          <w:b/>
          <w:sz w:val="24"/>
          <w:szCs w:val="24"/>
        </w:rPr>
        <w:t>all students in the age group</w:t>
      </w:r>
      <w:r w:rsidRPr="00BC2A9A">
        <w:rPr>
          <w:rFonts w:ascii="Garamond" w:hAnsi="Garamond"/>
          <w:sz w:val="24"/>
          <w:szCs w:val="24"/>
        </w:rPr>
        <w:t xml:space="preserve">, even those students who typically may be excluded from other testing programs, such as students with IEPs (SD) and English </w:t>
      </w:r>
      <w:r>
        <w:rPr>
          <w:rFonts w:ascii="Garamond" w:hAnsi="Garamond"/>
          <w:sz w:val="24"/>
          <w:szCs w:val="24"/>
        </w:rPr>
        <w:t>Learners (EL</w:t>
      </w:r>
      <w:r w:rsidRPr="00BC2A9A">
        <w:rPr>
          <w:rFonts w:ascii="Garamond" w:hAnsi="Garamond"/>
          <w:sz w:val="24"/>
          <w:szCs w:val="24"/>
        </w:rPr>
        <w:t>). Make sure there are no duplicate students in your file.</w:t>
      </w:r>
    </w:p>
    <w:p w:rsidR="001A495D" w:rsidP="001A495D" w:rsidRDefault="001A495D" w14:paraId="4486CD6F" w14:textId="77777777">
      <w:pPr>
        <w:pStyle w:val="N1-1stBullet"/>
        <w:numPr>
          <w:ilvl w:val="0"/>
          <w:numId w:val="24"/>
        </w:numPr>
        <w:spacing w:line="240" w:lineRule="auto"/>
        <w:jc w:val="left"/>
        <w:rPr>
          <w:rFonts w:ascii="Garamond" w:hAnsi="Garamond"/>
          <w:sz w:val="24"/>
          <w:szCs w:val="24"/>
        </w:rPr>
      </w:pPr>
      <w:r w:rsidRPr="00BC2A9A">
        <w:rPr>
          <w:rFonts w:ascii="Garamond" w:hAnsi="Garamond"/>
          <w:sz w:val="24"/>
          <w:szCs w:val="24"/>
        </w:rPr>
        <w:t xml:space="preserve">Make sure you provide information for all students in the sampled age group, including students participating in virtual/remote learning due to COVID-19.  </w:t>
      </w:r>
    </w:p>
    <w:p w:rsidRPr="00BC2A9A" w:rsidR="001A495D" w:rsidP="001A495D" w:rsidRDefault="001A495D" w14:paraId="0283FC36" w14:textId="77777777">
      <w:pPr>
        <w:pStyle w:val="N1-1stBullet"/>
        <w:numPr>
          <w:ilvl w:val="0"/>
          <w:numId w:val="24"/>
        </w:numPr>
        <w:spacing w:line="240" w:lineRule="auto"/>
        <w:jc w:val="left"/>
        <w:rPr>
          <w:rFonts w:ascii="Garamond" w:hAnsi="Garamond"/>
          <w:sz w:val="24"/>
          <w:szCs w:val="24"/>
        </w:rPr>
      </w:pPr>
      <w:r w:rsidRPr="00BC2A9A">
        <w:rPr>
          <w:rFonts w:ascii="Garamond" w:hAnsi="Garamond"/>
          <w:sz w:val="24"/>
          <w:szCs w:val="24"/>
        </w:rPr>
        <w:t>Also include students in the age group who were displaced from other locations due to hurricanes and other disasters.</w:t>
      </w:r>
    </w:p>
    <w:p w:rsidRPr="00BC2A9A" w:rsidR="001A495D" w:rsidP="001A495D" w:rsidRDefault="001A495D" w14:paraId="1C6F51C7" w14:textId="77777777">
      <w:pPr>
        <w:pStyle w:val="N1-1stBullet"/>
        <w:numPr>
          <w:ilvl w:val="0"/>
          <w:numId w:val="24"/>
        </w:numPr>
        <w:spacing w:line="240" w:lineRule="auto"/>
        <w:jc w:val="left"/>
        <w:rPr>
          <w:rFonts w:ascii="Garamond" w:hAnsi="Garamond" w:cs="Arial"/>
          <w:sz w:val="24"/>
          <w:szCs w:val="24"/>
        </w:rPr>
      </w:pPr>
      <w:r w:rsidRPr="00BC2A9A">
        <w:rPr>
          <w:rFonts w:ascii="Garamond" w:hAnsi="Garamond" w:cs="Arial"/>
          <w:sz w:val="24"/>
          <w:szCs w:val="24"/>
        </w:rPr>
        <w:t>If this is a year-round school,</w:t>
      </w:r>
      <w:r w:rsidRPr="00BC2A9A">
        <w:rPr>
          <w:rStyle w:val="FootnoteReference"/>
          <w:rFonts w:ascii="Garamond" w:hAnsi="Garamond" w:cs="Arial"/>
          <w:sz w:val="24"/>
          <w:szCs w:val="24"/>
        </w:rPr>
        <w:footnoteReference w:id="10"/>
      </w:r>
      <w:r w:rsidRPr="00BC2A9A">
        <w:rPr>
          <w:rFonts w:ascii="Garamond" w:hAnsi="Garamond" w:cs="Arial"/>
          <w:sz w:val="24"/>
          <w:szCs w:val="24"/>
        </w:rPr>
        <w:t xml:space="preserve"> include students who will be on break/on vacation on the scheduled assessment day along with </w:t>
      </w:r>
      <w:proofErr w:type="gramStart"/>
      <w:r w:rsidRPr="00BC2A9A">
        <w:rPr>
          <w:rFonts w:ascii="Garamond" w:hAnsi="Garamond" w:cs="Arial"/>
          <w:sz w:val="24"/>
          <w:szCs w:val="24"/>
        </w:rPr>
        <w:t>all of</w:t>
      </w:r>
      <w:proofErr w:type="gramEnd"/>
      <w:r w:rsidRPr="00BC2A9A">
        <w:rPr>
          <w:rFonts w:ascii="Garamond" w:hAnsi="Garamond" w:cs="Arial"/>
          <w:sz w:val="24"/>
          <w:szCs w:val="24"/>
        </w:rPr>
        <w:t xml:space="preserve"> the other students in the sampled age group. The NAEP E-File </w:t>
      </w:r>
      <w:r w:rsidRPr="00BC2A9A">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Pr="00BC2A9A" w:rsidR="001A495D" w:rsidP="001A495D" w:rsidRDefault="001A495D" w14:paraId="75A0EE92" w14:textId="77777777">
      <w:pPr>
        <w:pStyle w:val="L1-FlLSp12"/>
        <w:rPr>
          <w:szCs w:val="24"/>
        </w:rPr>
      </w:pPr>
      <w:r w:rsidRPr="00BC2A9A">
        <w:rPr>
          <w:szCs w:val="24"/>
        </w:rPr>
        <w:t>Your Excel file must contain the following data:</w:t>
      </w:r>
    </w:p>
    <w:tbl>
      <w:tblPr>
        <w:tblStyle w:val="TableGrid"/>
        <w:tblW w:w="0" w:type="auto"/>
        <w:tblInd w:w="0" w:type="dxa"/>
        <w:tblLook w:val="04A0" w:firstRow="1" w:lastRow="0" w:firstColumn="1" w:lastColumn="0" w:noHBand="0" w:noVBand="1"/>
      </w:tblPr>
      <w:tblGrid>
        <w:gridCol w:w="1975"/>
        <w:gridCol w:w="5040"/>
        <w:gridCol w:w="2335"/>
      </w:tblGrid>
      <w:tr w:rsidRPr="003B1314" w:rsidR="001A495D" w:rsidTr="00F87291" w14:paraId="0D234002" w14:textId="77777777">
        <w:trPr>
          <w:cantSplit/>
          <w:tblHeader/>
        </w:trPr>
        <w:tc>
          <w:tcPr>
            <w:tcW w:w="1975" w:type="dxa"/>
            <w:shd w:val="clear" w:color="auto" w:fill="AFBED7"/>
            <w:vAlign w:val="bottom"/>
          </w:tcPr>
          <w:p w:rsidRPr="00F96A16" w:rsidR="001A495D" w:rsidP="00F87291" w:rsidRDefault="001A495D" w14:paraId="39ED5F7C" w14:textId="77777777">
            <w:pPr>
              <w:pStyle w:val="TH-TableHeading"/>
            </w:pPr>
            <w:r w:rsidRPr="00F96A16">
              <w:t>Excel Header/</w:t>
            </w:r>
            <w:r>
              <w:br/>
            </w:r>
            <w:r w:rsidRPr="00F96A16">
              <w:t>Field Name</w:t>
            </w:r>
          </w:p>
        </w:tc>
        <w:tc>
          <w:tcPr>
            <w:tcW w:w="5040" w:type="dxa"/>
            <w:shd w:val="clear" w:color="auto" w:fill="AFBED7"/>
            <w:vAlign w:val="bottom"/>
          </w:tcPr>
          <w:p w:rsidRPr="00213509" w:rsidR="001A495D" w:rsidP="00F87291" w:rsidRDefault="001A495D" w14:paraId="6274E90B" w14:textId="77777777">
            <w:pPr>
              <w:pStyle w:val="TH-TableHeading"/>
            </w:pPr>
            <w:r w:rsidRPr="00213509">
              <w:t>NAEP Values</w:t>
            </w:r>
          </w:p>
        </w:tc>
        <w:tc>
          <w:tcPr>
            <w:tcW w:w="2335" w:type="dxa"/>
            <w:shd w:val="clear" w:color="auto" w:fill="AFBED7"/>
            <w:vAlign w:val="bottom"/>
          </w:tcPr>
          <w:p w:rsidRPr="00F96A16" w:rsidR="001A495D" w:rsidP="00F87291" w:rsidRDefault="001A495D" w14:paraId="3A1D3266" w14:textId="77777777">
            <w:pPr>
              <w:pStyle w:val="TX-TableText"/>
              <w:rPr>
                <w:b/>
              </w:rPr>
            </w:pPr>
            <w:r w:rsidRPr="00F96A16">
              <w:rPr>
                <w:b/>
              </w:rPr>
              <w:t>Comments</w:t>
            </w:r>
          </w:p>
        </w:tc>
      </w:tr>
      <w:tr w:rsidRPr="003B1314" w:rsidR="001A495D" w:rsidTr="00F87291" w14:paraId="21258531" w14:textId="77777777">
        <w:trPr>
          <w:cantSplit/>
        </w:trPr>
        <w:tc>
          <w:tcPr>
            <w:tcW w:w="1975" w:type="dxa"/>
          </w:tcPr>
          <w:p w:rsidRPr="00F96A16" w:rsidR="001A495D" w:rsidP="00F87291" w:rsidRDefault="001A495D" w14:paraId="1C5B551C" w14:textId="77777777">
            <w:pPr>
              <w:pStyle w:val="TX-TableText"/>
              <w:rPr>
                <w:b/>
              </w:rPr>
            </w:pPr>
            <w:r w:rsidRPr="00F96A16">
              <w:rPr>
                <w:b/>
              </w:rPr>
              <w:t>State unique Student ID</w:t>
            </w:r>
          </w:p>
        </w:tc>
        <w:tc>
          <w:tcPr>
            <w:tcW w:w="5040" w:type="dxa"/>
          </w:tcPr>
          <w:p w:rsidRPr="00F96A16" w:rsidR="001A495D" w:rsidP="00F87291" w:rsidRDefault="001A495D" w14:paraId="76DCD87A" w14:textId="77777777">
            <w:pPr>
              <w:pStyle w:val="TX-TableText"/>
            </w:pPr>
            <w:r w:rsidRPr="00F96A16">
              <w:t>N/A</w:t>
            </w:r>
          </w:p>
        </w:tc>
        <w:tc>
          <w:tcPr>
            <w:tcW w:w="2335" w:type="dxa"/>
          </w:tcPr>
          <w:p w:rsidRPr="00F96A16" w:rsidR="001A495D" w:rsidP="00F87291" w:rsidRDefault="001A495D" w14:paraId="1169C133" w14:textId="77777777">
            <w:pPr>
              <w:pStyle w:val="TX-TableText"/>
            </w:pPr>
            <w:r w:rsidRPr="00F96A16">
              <w:t>If available; do not use the student</w:t>
            </w:r>
            <w:r>
              <w:t>’</w:t>
            </w:r>
            <w:r w:rsidRPr="00F96A16">
              <w:t>s Social Security number</w:t>
            </w:r>
          </w:p>
        </w:tc>
      </w:tr>
      <w:tr w:rsidRPr="003B1314" w:rsidR="001A495D" w:rsidTr="00F87291" w14:paraId="1251F338" w14:textId="77777777">
        <w:trPr>
          <w:cantSplit/>
        </w:trPr>
        <w:tc>
          <w:tcPr>
            <w:tcW w:w="1975" w:type="dxa"/>
          </w:tcPr>
          <w:p w:rsidRPr="00F96A16" w:rsidR="001A495D" w:rsidP="00F87291" w:rsidRDefault="001A495D" w14:paraId="37735D1A" w14:textId="77777777">
            <w:pPr>
              <w:pStyle w:val="TX-TableText"/>
              <w:rPr>
                <w:b/>
              </w:rPr>
            </w:pPr>
            <w:r w:rsidRPr="00F96A16">
              <w:rPr>
                <w:b/>
              </w:rPr>
              <w:t>Student First Name</w:t>
            </w:r>
          </w:p>
        </w:tc>
        <w:tc>
          <w:tcPr>
            <w:tcW w:w="5040" w:type="dxa"/>
          </w:tcPr>
          <w:p w:rsidRPr="00F96A16" w:rsidR="001A495D" w:rsidP="00F87291" w:rsidRDefault="001A495D" w14:paraId="5FC7800A" w14:textId="77777777">
            <w:pPr>
              <w:pStyle w:val="TX-TableText"/>
            </w:pPr>
            <w:r w:rsidRPr="00F96A16">
              <w:t>N/A</w:t>
            </w:r>
          </w:p>
        </w:tc>
        <w:tc>
          <w:tcPr>
            <w:tcW w:w="2335" w:type="dxa"/>
          </w:tcPr>
          <w:p w:rsidRPr="00F96A16" w:rsidR="001A495D" w:rsidP="00F87291" w:rsidRDefault="001A495D" w14:paraId="0387F86C" w14:textId="77777777">
            <w:pPr>
              <w:pStyle w:val="TX-TableText"/>
            </w:pPr>
            <w:r w:rsidRPr="00F96A16">
              <w:t>Text; must be in its own column</w:t>
            </w:r>
          </w:p>
        </w:tc>
      </w:tr>
      <w:tr w:rsidRPr="003B1314" w:rsidR="001A495D" w:rsidTr="00F87291" w14:paraId="3C0FF641" w14:textId="77777777">
        <w:trPr>
          <w:cantSplit/>
        </w:trPr>
        <w:tc>
          <w:tcPr>
            <w:tcW w:w="1975" w:type="dxa"/>
          </w:tcPr>
          <w:p w:rsidRPr="00F96A16" w:rsidR="001A495D" w:rsidP="00F87291" w:rsidRDefault="001A495D" w14:paraId="6CEC76B8" w14:textId="77777777">
            <w:pPr>
              <w:pStyle w:val="TX-TableText"/>
              <w:rPr>
                <w:b/>
              </w:rPr>
            </w:pPr>
            <w:r w:rsidRPr="00F96A16">
              <w:rPr>
                <w:b/>
              </w:rPr>
              <w:t>Student Middle Name</w:t>
            </w:r>
          </w:p>
        </w:tc>
        <w:tc>
          <w:tcPr>
            <w:tcW w:w="5040" w:type="dxa"/>
          </w:tcPr>
          <w:p w:rsidRPr="00F96A16" w:rsidR="001A495D" w:rsidP="00F87291" w:rsidRDefault="001A495D" w14:paraId="469366B5" w14:textId="77777777">
            <w:pPr>
              <w:pStyle w:val="TX-TableText"/>
            </w:pPr>
            <w:r w:rsidRPr="00F96A16">
              <w:t>N/A</w:t>
            </w:r>
          </w:p>
        </w:tc>
        <w:tc>
          <w:tcPr>
            <w:tcW w:w="2335" w:type="dxa"/>
          </w:tcPr>
          <w:p w:rsidRPr="00F96A16" w:rsidR="001A495D" w:rsidP="00F87291" w:rsidRDefault="001A495D" w14:paraId="1FD7FCF5" w14:textId="77777777">
            <w:pPr>
              <w:pStyle w:val="TX-TableText"/>
            </w:pPr>
            <w:r w:rsidRPr="00F96A16">
              <w:t>Text; Middle Name is optional, but the column must be included in the Excel file</w:t>
            </w:r>
          </w:p>
        </w:tc>
      </w:tr>
      <w:tr w:rsidRPr="003B1314" w:rsidR="001A495D" w:rsidTr="00F87291" w14:paraId="16858003" w14:textId="77777777">
        <w:trPr>
          <w:cantSplit/>
        </w:trPr>
        <w:tc>
          <w:tcPr>
            <w:tcW w:w="1975" w:type="dxa"/>
          </w:tcPr>
          <w:p w:rsidRPr="00F96A16" w:rsidR="001A495D" w:rsidP="00F87291" w:rsidRDefault="001A495D" w14:paraId="4B66FEBE" w14:textId="77777777">
            <w:pPr>
              <w:pStyle w:val="TX-TableText"/>
              <w:rPr>
                <w:b/>
              </w:rPr>
            </w:pPr>
            <w:r w:rsidRPr="00F96A16">
              <w:rPr>
                <w:b/>
              </w:rPr>
              <w:t>Student Last Name</w:t>
            </w:r>
          </w:p>
        </w:tc>
        <w:tc>
          <w:tcPr>
            <w:tcW w:w="5040" w:type="dxa"/>
          </w:tcPr>
          <w:p w:rsidRPr="00F96A16" w:rsidR="001A495D" w:rsidP="00F87291" w:rsidRDefault="001A495D" w14:paraId="4947A4C7" w14:textId="77777777">
            <w:pPr>
              <w:pStyle w:val="TX-TableText"/>
            </w:pPr>
            <w:r w:rsidRPr="00F96A16">
              <w:t>N/A</w:t>
            </w:r>
          </w:p>
        </w:tc>
        <w:tc>
          <w:tcPr>
            <w:tcW w:w="2335" w:type="dxa"/>
          </w:tcPr>
          <w:p w:rsidRPr="00F96A16" w:rsidR="001A495D" w:rsidP="00F87291" w:rsidRDefault="001A495D" w14:paraId="5C893365" w14:textId="77777777">
            <w:pPr>
              <w:pStyle w:val="TX-TableText"/>
            </w:pPr>
            <w:r w:rsidRPr="00F96A16">
              <w:t>Text; must be in its own column</w:t>
            </w:r>
          </w:p>
        </w:tc>
      </w:tr>
      <w:tr w:rsidRPr="003B1314" w:rsidR="001A495D" w:rsidTr="00F87291" w14:paraId="78B8DE62" w14:textId="77777777">
        <w:trPr>
          <w:cantSplit/>
        </w:trPr>
        <w:tc>
          <w:tcPr>
            <w:tcW w:w="1975" w:type="dxa"/>
          </w:tcPr>
          <w:p w:rsidRPr="00F96A16" w:rsidR="001A495D" w:rsidP="00F87291" w:rsidRDefault="001A495D" w14:paraId="1A8CB029" w14:textId="77777777">
            <w:pPr>
              <w:pStyle w:val="TX-TableText"/>
              <w:rPr>
                <w:b/>
              </w:rPr>
            </w:pPr>
            <w:r w:rsidRPr="00F96A16">
              <w:rPr>
                <w:b/>
              </w:rPr>
              <w:t>Grade in School</w:t>
            </w:r>
          </w:p>
        </w:tc>
        <w:tc>
          <w:tcPr>
            <w:tcW w:w="5040" w:type="dxa"/>
          </w:tcPr>
          <w:p w:rsidRPr="00F96A16" w:rsidR="001A495D" w:rsidP="00F87291" w:rsidRDefault="001A495D" w14:paraId="224EC9CC" w14:textId="77777777">
            <w:pPr>
              <w:pStyle w:val="TX-TableText"/>
            </w:pPr>
            <w:r w:rsidRPr="00F96A16">
              <w:t>Any</w:t>
            </w:r>
          </w:p>
        </w:tc>
        <w:tc>
          <w:tcPr>
            <w:tcW w:w="2335" w:type="dxa"/>
          </w:tcPr>
          <w:p w:rsidRPr="00F96A16" w:rsidR="001A495D" w:rsidP="00F87291" w:rsidRDefault="001A495D" w14:paraId="43A053BA" w14:textId="77777777">
            <w:pPr>
              <w:pStyle w:val="TX-TableText"/>
            </w:pPr>
            <w:r w:rsidRPr="00F96A16">
              <w:t>Use current year data</w:t>
            </w:r>
          </w:p>
        </w:tc>
      </w:tr>
      <w:tr w:rsidRPr="003B1314" w:rsidR="001A495D" w:rsidTr="00F87291" w14:paraId="667D767F" w14:textId="77777777">
        <w:trPr>
          <w:cantSplit/>
        </w:trPr>
        <w:tc>
          <w:tcPr>
            <w:tcW w:w="1975" w:type="dxa"/>
          </w:tcPr>
          <w:p w:rsidRPr="00F96A16" w:rsidR="001A495D" w:rsidP="00F87291" w:rsidRDefault="001A495D" w14:paraId="6738514E" w14:textId="77777777">
            <w:pPr>
              <w:pStyle w:val="TX-TableText"/>
              <w:rPr>
                <w:b/>
              </w:rPr>
            </w:pPr>
            <w:r w:rsidRPr="00F96A16">
              <w:rPr>
                <w:b/>
              </w:rPr>
              <w:t xml:space="preserve">Homeroom or </w:t>
            </w:r>
            <w:proofErr w:type="gramStart"/>
            <w:r w:rsidRPr="00F96A16">
              <w:rPr>
                <w:b/>
              </w:rPr>
              <w:t>other</w:t>
            </w:r>
            <w:proofErr w:type="gramEnd"/>
            <w:r w:rsidRPr="00F96A16">
              <w:rPr>
                <w:b/>
              </w:rPr>
              <w:t xml:space="preserve"> Locator</w:t>
            </w:r>
          </w:p>
        </w:tc>
        <w:tc>
          <w:tcPr>
            <w:tcW w:w="5040" w:type="dxa"/>
          </w:tcPr>
          <w:p w:rsidRPr="00F96A16" w:rsidR="001A495D" w:rsidP="00F87291" w:rsidRDefault="001A495D" w14:paraId="76941957" w14:textId="77777777">
            <w:pPr>
              <w:pStyle w:val="TX-TableText"/>
            </w:pPr>
            <w:r w:rsidRPr="00F96A16">
              <w:t>N/A</w:t>
            </w:r>
          </w:p>
        </w:tc>
        <w:tc>
          <w:tcPr>
            <w:tcW w:w="2335" w:type="dxa"/>
          </w:tcPr>
          <w:p w:rsidRPr="00F96A16" w:rsidR="001A495D" w:rsidP="00F87291" w:rsidRDefault="001A495D" w14:paraId="2A9D100C" w14:textId="77777777">
            <w:pPr>
              <w:pStyle w:val="TX-TableText"/>
            </w:pPr>
            <w:r w:rsidRPr="00F96A16">
              <w:t>If available; locator information is helpful in finding students and notifying them of the assessment</w:t>
            </w:r>
          </w:p>
        </w:tc>
      </w:tr>
      <w:tr w:rsidRPr="003B1314" w:rsidR="001A495D" w:rsidTr="00F87291" w14:paraId="09B690AF" w14:textId="77777777">
        <w:trPr>
          <w:cantSplit/>
        </w:trPr>
        <w:tc>
          <w:tcPr>
            <w:tcW w:w="1975" w:type="dxa"/>
          </w:tcPr>
          <w:p w:rsidRPr="00F96A16" w:rsidR="001A495D" w:rsidP="00F87291" w:rsidRDefault="001A495D" w14:paraId="7637D3AE" w14:textId="77777777">
            <w:pPr>
              <w:pStyle w:val="TX-TableText"/>
              <w:rPr>
                <w:b/>
              </w:rPr>
            </w:pPr>
            <w:r w:rsidRPr="00F96A16">
              <w:rPr>
                <w:b/>
              </w:rPr>
              <w:t>Month of Birth</w:t>
            </w:r>
          </w:p>
        </w:tc>
        <w:tc>
          <w:tcPr>
            <w:tcW w:w="5040" w:type="dxa"/>
          </w:tcPr>
          <w:p w:rsidRPr="00F96A16" w:rsidR="001A495D" w:rsidP="00F87291" w:rsidRDefault="001A495D" w14:paraId="56C0A97A" w14:textId="77777777">
            <w:pPr>
              <w:pStyle w:val="TX-TableText"/>
            </w:pPr>
            <w:r w:rsidRPr="00F96A16">
              <w:t>M or MM (numeric format)</w:t>
            </w:r>
          </w:p>
        </w:tc>
        <w:tc>
          <w:tcPr>
            <w:tcW w:w="2335" w:type="dxa"/>
          </w:tcPr>
          <w:p w:rsidRPr="00F96A16" w:rsidR="001A495D" w:rsidP="00F87291" w:rsidRDefault="001A495D" w14:paraId="3832A37C" w14:textId="77777777">
            <w:pPr>
              <w:pStyle w:val="TX-TableText"/>
            </w:pPr>
            <w:r w:rsidRPr="00F96A16">
              <w:t>Numeric format; must be in its own column</w:t>
            </w:r>
          </w:p>
        </w:tc>
      </w:tr>
      <w:tr w:rsidRPr="003B1314" w:rsidR="001A495D" w:rsidTr="00F87291" w14:paraId="60199766" w14:textId="77777777">
        <w:trPr>
          <w:cantSplit/>
        </w:trPr>
        <w:tc>
          <w:tcPr>
            <w:tcW w:w="1975" w:type="dxa"/>
          </w:tcPr>
          <w:p w:rsidRPr="00F96A16" w:rsidR="001A495D" w:rsidP="00F87291" w:rsidRDefault="001A495D" w14:paraId="3BD94BBD" w14:textId="77777777">
            <w:pPr>
              <w:pStyle w:val="TX-TableText"/>
              <w:rPr>
                <w:b/>
              </w:rPr>
            </w:pPr>
            <w:r w:rsidRPr="00F96A16">
              <w:rPr>
                <w:b/>
              </w:rPr>
              <w:t>Year of Birth</w:t>
            </w:r>
          </w:p>
        </w:tc>
        <w:tc>
          <w:tcPr>
            <w:tcW w:w="5040" w:type="dxa"/>
          </w:tcPr>
          <w:p w:rsidRPr="00F96A16" w:rsidR="001A495D" w:rsidP="00F87291" w:rsidRDefault="001A495D" w14:paraId="1A3B540D" w14:textId="77777777">
            <w:pPr>
              <w:pStyle w:val="TX-TableText"/>
            </w:pPr>
            <w:r w:rsidRPr="00F96A16">
              <w:t>YYYY (numeric format)</w:t>
            </w:r>
          </w:p>
          <w:p w:rsidRPr="00F96A16" w:rsidR="001A495D" w:rsidP="00F87291" w:rsidRDefault="001A495D" w14:paraId="711427A6" w14:textId="77777777">
            <w:pPr>
              <w:pStyle w:val="TX-TableText"/>
            </w:pPr>
          </w:p>
          <w:p w:rsidRPr="00F96A16" w:rsidR="001A495D" w:rsidP="00F87291" w:rsidRDefault="001A495D" w14:paraId="2D41FC99" w14:textId="77777777">
            <w:pPr>
              <w:pStyle w:val="TX-TableText"/>
            </w:pPr>
            <w:r w:rsidRPr="00F96A16">
              <w:t>The expected ranges for Year of Birth are listed</w:t>
            </w:r>
            <w:r>
              <w:t xml:space="preserve"> below</w:t>
            </w:r>
            <w:r w:rsidRPr="00F96A16">
              <w:t>:</w:t>
            </w:r>
          </w:p>
          <w:p w:rsidRPr="00F96A16" w:rsidR="001A495D" w:rsidP="00F87291" w:rsidRDefault="001A495D" w14:paraId="578445A2" w14:textId="77777777">
            <w:pPr>
              <w:pStyle w:val="TX-TableText"/>
            </w:pPr>
            <w:r>
              <w:t>2012</w:t>
            </w:r>
          </w:p>
          <w:p w:rsidRPr="00F96A16" w:rsidR="001A495D" w:rsidP="00F87291" w:rsidRDefault="001A495D" w14:paraId="08703FB5" w14:textId="77777777">
            <w:pPr>
              <w:pStyle w:val="TX-TableText"/>
            </w:pPr>
          </w:p>
        </w:tc>
        <w:tc>
          <w:tcPr>
            <w:tcW w:w="2335" w:type="dxa"/>
          </w:tcPr>
          <w:p w:rsidRPr="00F96A16" w:rsidR="001A495D" w:rsidP="00F87291" w:rsidRDefault="001A495D" w14:paraId="5548ACCA" w14:textId="77777777">
            <w:pPr>
              <w:pStyle w:val="TX-TableText"/>
            </w:pPr>
            <w:r w:rsidRPr="00F96A16">
              <w:t>Numeric format; must be in its own column</w:t>
            </w:r>
          </w:p>
        </w:tc>
      </w:tr>
      <w:tr w:rsidRPr="003B1314" w:rsidR="001A495D" w:rsidTr="00F87291" w14:paraId="6C450F69" w14:textId="77777777">
        <w:trPr>
          <w:cantSplit/>
        </w:trPr>
        <w:tc>
          <w:tcPr>
            <w:tcW w:w="1975" w:type="dxa"/>
          </w:tcPr>
          <w:p w:rsidRPr="00F96A16" w:rsidR="001A495D" w:rsidP="00F87291" w:rsidRDefault="001A495D" w14:paraId="50D211F9" w14:textId="77777777">
            <w:pPr>
              <w:pStyle w:val="TX-TableText"/>
              <w:rPr>
                <w:b/>
              </w:rPr>
            </w:pPr>
            <w:r w:rsidRPr="00F96A16">
              <w:rPr>
                <w:b/>
              </w:rPr>
              <w:t>Sex</w:t>
            </w:r>
          </w:p>
        </w:tc>
        <w:tc>
          <w:tcPr>
            <w:tcW w:w="5040" w:type="dxa"/>
          </w:tcPr>
          <w:p w:rsidRPr="00F96A16" w:rsidR="001A495D" w:rsidP="00F87291" w:rsidRDefault="001A495D" w14:paraId="26086935" w14:textId="77777777">
            <w:pPr>
              <w:pStyle w:val="TX-TableText"/>
            </w:pPr>
            <w:r w:rsidRPr="00F96A16">
              <w:t>School-defined codes</w:t>
            </w:r>
          </w:p>
        </w:tc>
        <w:tc>
          <w:tcPr>
            <w:tcW w:w="2335" w:type="dxa"/>
          </w:tcPr>
          <w:p w:rsidRPr="00F96A16" w:rsidR="001A495D" w:rsidP="00F87291" w:rsidRDefault="001A495D" w14:paraId="2BB8D160" w14:textId="77777777">
            <w:pPr>
              <w:pStyle w:val="TX-TableText"/>
            </w:pPr>
            <w:r w:rsidRPr="00F96A16">
              <w:t>Codes (numeric or text) for Male/Female</w:t>
            </w:r>
          </w:p>
        </w:tc>
      </w:tr>
      <w:tr w:rsidRPr="003B1314" w:rsidR="001A495D" w:rsidTr="00F87291" w14:paraId="0A2AA736" w14:textId="77777777">
        <w:trPr>
          <w:cantSplit/>
        </w:trPr>
        <w:tc>
          <w:tcPr>
            <w:tcW w:w="1975" w:type="dxa"/>
          </w:tcPr>
          <w:p w:rsidRPr="00F96A16" w:rsidR="001A495D" w:rsidP="00F87291" w:rsidRDefault="001A495D" w14:paraId="306D308C" w14:textId="77777777">
            <w:pPr>
              <w:pStyle w:val="TX-TableText"/>
              <w:rPr>
                <w:b/>
              </w:rPr>
            </w:pPr>
            <w:r w:rsidRPr="00F96A16">
              <w:rPr>
                <w:b/>
              </w:rPr>
              <w:t>Ethnicity (Hispanic or not)</w:t>
            </w:r>
          </w:p>
        </w:tc>
        <w:tc>
          <w:tcPr>
            <w:tcW w:w="5040" w:type="dxa"/>
          </w:tcPr>
          <w:p w:rsidRPr="003F1C72" w:rsidR="001A495D" w:rsidP="00F87291" w:rsidRDefault="001A495D" w14:paraId="67EC3902" w14:textId="77777777">
            <w:pPr>
              <w:pStyle w:val="TX-TableText"/>
            </w:pPr>
            <w:r w:rsidRPr="003F1C72">
              <w:t>School-defined codes for</w:t>
            </w:r>
          </w:p>
          <w:p w:rsidRPr="00F96A16" w:rsidR="001A495D" w:rsidP="00F87291" w:rsidRDefault="001A495D" w14:paraId="6C53ECDF" w14:textId="77777777">
            <w:pPr>
              <w:pStyle w:val="TB-TableBullet"/>
            </w:pPr>
            <w:r w:rsidRPr="00F96A16">
              <w:rPr>
                <w:b/>
                <w:i/>
              </w:rPr>
              <w:t>Yes, Hispanic</w:t>
            </w:r>
            <w:r w:rsidRPr="00F96A16">
              <w:t>: A person of Mexican, Puerto Rican, Cuban, Central or South American, or other Spanish (but not Portuguese) culture of origin, regardless of race</w:t>
            </w:r>
          </w:p>
          <w:p w:rsidRPr="00F96A16" w:rsidR="001A495D" w:rsidP="00F87291" w:rsidRDefault="001A495D" w14:paraId="6AB31D79" w14:textId="77777777">
            <w:pPr>
              <w:pStyle w:val="TB-TableBullet"/>
              <w:rPr>
                <w:i/>
              </w:rPr>
            </w:pPr>
            <w:r w:rsidRPr="00F96A16">
              <w:rPr>
                <w:b/>
                <w:i/>
              </w:rPr>
              <w:t>No, Not Hispanic</w:t>
            </w:r>
          </w:p>
          <w:p w:rsidRPr="00213509" w:rsidR="001A495D" w:rsidP="00F87291" w:rsidRDefault="001A495D" w14:paraId="747E8B89" w14:textId="77777777">
            <w:pPr>
              <w:pStyle w:val="TB-TableBullet"/>
              <w:rPr>
                <w:sz w:val="22"/>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1A495D" w:rsidP="00F87291" w:rsidRDefault="001A495D" w14:paraId="35BC0C25"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5F3EFEF8" w14:textId="77777777">
        <w:trPr>
          <w:cantSplit/>
        </w:trPr>
        <w:tc>
          <w:tcPr>
            <w:tcW w:w="1975" w:type="dxa"/>
          </w:tcPr>
          <w:p w:rsidRPr="00F96A16" w:rsidR="001A495D" w:rsidP="00F87291" w:rsidRDefault="001A495D" w14:paraId="215D65D6" w14:textId="77777777">
            <w:pPr>
              <w:pStyle w:val="TX-TableText"/>
              <w:rPr>
                <w:b/>
              </w:rPr>
            </w:pPr>
            <w:r w:rsidRPr="00F96A16">
              <w:rPr>
                <w:b/>
              </w:rPr>
              <w:lastRenderedPageBreak/>
              <w:t xml:space="preserve">Race </w:t>
            </w:r>
          </w:p>
        </w:tc>
        <w:tc>
          <w:tcPr>
            <w:tcW w:w="5040" w:type="dxa"/>
            <w:tcBorders>
              <w:bottom w:val="single" w:color="auto" w:sz="4" w:space="0"/>
            </w:tcBorders>
          </w:tcPr>
          <w:p w:rsidRPr="00213509" w:rsidR="001A495D" w:rsidP="00F87291" w:rsidRDefault="001A495D" w14:paraId="17188475" w14:textId="77777777">
            <w:pPr>
              <w:pStyle w:val="TX-TableText"/>
              <w:rPr>
                <w:sz w:val="24"/>
                <w:szCs w:val="24"/>
              </w:rPr>
            </w:pPr>
            <w:r w:rsidRPr="00213509">
              <w:t>School-defined codes</w:t>
            </w:r>
            <w:r>
              <w:t xml:space="preserve"> for</w:t>
            </w:r>
          </w:p>
          <w:p w:rsidRPr="00F96A16" w:rsidR="001A495D" w:rsidP="00F87291" w:rsidRDefault="001A495D" w14:paraId="229E3B72" w14:textId="77777777">
            <w:pPr>
              <w:pStyle w:val="TB-TableBullet"/>
            </w:pPr>
            <w:r w:rsidRPr="00F96A16">
              <w:rPr>
                <w:b/>
                <w:i/>
              </w:rPr>
              <w:t>White</w:t>
            </w:r>
            <w:r w:rsidRPr="00F96A16">
              <w:t>: A person having origins in any of the original peoples of Europe, North Africa, or the Middle East</w:t>
            </w:r>
          </w:p>
          <w:p w:rsidRPr="00F96A16" w:rsidR="001A495D" w:rsidP="00F87291" w:rsidRDefault="001A495D" w14:paraId="2B5B4E12" w14:textId="77777777">
            <w:pPr>
              <w:pStyle w:val="TB-TableBullet"/>
            </w:pPr>
            <w:r w:rsidRPr="00F96A16">
              <w:rPr>
                <w:b/>
                <w:i/>
              </w:rPr>
              <w:t>Black or African American</w:t>
            </w:r>
            <w:r w:rsidRPr="005D4DDF">
              <w:t>:</w:t>
            </w:r>
            <w:r w:rsidRPr="00F96A16">
              <w:t xml:space="preserve"> A person having origins in any of the Black peoples of Africa</w:t>
            </w:r>
          </w:p>
          <w:p w:rsidR="001A495D" w:rsidP="00F87291" w:rsidRDefault="001A495D" w14:paraId="68CED138" w14:textId="77777777">
            <w:pPr>
              <w:pStyle w:val="TB-TableBullet"/>
            </w:pPr>
            <w:r w:rsidRPr="00F96A16">
              <w:rPr>
                <w:b/>
                <w:i/>
              </w:rPr>
              <w:t>Asian</w:t>
            </w:r>
            <w:r w:rsidRPr="00F96A16">
              <w:rPr>
                <w:i/>
              </w:rPr>
              <w:t xml:space="preserve">: </w:t>
            </w:r>
            <w:r w:rsidRPr="00F96A16">
              <w:t>A person having origins in any of the original peoples of the Far East, Southeast Asia, the Indian Subcontinent, including, for example, Cambodia, China, Japan, India, Korea, Malaysia, Pakistan, the Philippine Islands, Thailand, and Vietnam</w:t>
            </w:r>
          </w:p>
          <w:p w:rsidRPr="00F96A16" w:rsidR="001A495D" w:rsidP="00F87291" w:rsidRDefault="001A495D" w14:paraId="613D3286" w14:textId="77777777">
            <w:pPr>
              <w:pStyle w:val="TB-TableBullet"/>
            </w:pPr>
            <w:r w:rsidRPr="00F96A16">
              <w:rPr>
                <w:b/>
                <w:i/>
              </w:rPr>
              <w:t>American Indian or Alaska Native</w:t>
            </w:r>
            <w:r w:rsidRPr="00F96A16">
              <w:rPr>
                <w:i/>
              </w:rPr>
              <w:t>:</w:t>
            </w:r>
            <w:r w:rsidRPr="00F96A16">
              <w:t xml:space="preserve"> A person having origins in any of the original peoples of North and South America (including Central America), and who maintains tribal affiliation or community attachment</w:t>
            </w:r>
          </w:p>
          <w:p w:rsidRPr="00F96A16" w:rsidR="001A495D" w:rsidP="00F87291" w:rsidRDefault="001A495D" w14:paraId="03C82F13" w14:textId="77777777">
            <w:pPr>
              <w:pStyle w:val="TB-TableBullet"/>
              <w:rPr>
                <w:i/>
              </w:rPr>
            </w:pPr>
            <w:r w:rsidRPr="00F96A16">
              <w:rPr>
                <w:b/>
                <w:i/>
              </w:rPr>
              <w:t>Native Hawaiian or Pacific Islander</w:t>
            </w:r>
            <w:r w:rsidRPr="00F96A16">
              <w:rPr>
                <w:i/>
              </w:rPr>
              <w:t xml:space="preserve">: </w:t>
            </w:r>
            <w:r w:rsidRPr="00F96A16">
              <w:t>A person having origins in any of the original people of Hawaii, Guam, Samoa or other Pacific Islands</w:t>
            </w:r>
          </w:p>
          <w:p w:rsidRPr="00F96A16" w:rsidR="001A495D" w:rsidP="00F87291" w:rsidRDefault="001A495D" w14:paraId="31C2B110" w14:textId="77777777">
            <w:pPr>
              <w:pStyle w:val="TB-TableBullet"/>
            </w:pPr>
            <w:r w:rsidRPr="00F96A16">
              <w:rPr>
                <w:b/>
                <w:i/>
              </w:rPr>
              <w:t>Two or More Races</w:t>
            </w:r>
            <w:r w:rsidRPr="005D4DDF">
              <w:rPr>
                <w:i/>
              </w:rPr>
              <w:t>:</w:t>
            </w:r>
            <w:r w:rsidRPr="00F96A16">
              <w:t xml:space="preserve"> A person who identifies with two or more of the race categories above</w:t>
            </w:r>
          </w:p>
          <w:p w:rsidRPr="00F96A16" w:rsidR="001A495D" w:rsidP="00F87291" w:rsidRDefault="001A495D" w14:paraId="150F7F64" w14:textId="77777777">
            <w:pPr>
              <w:pStyle w:val="TB-TableBullet"/>
            </w:pPr>
            <w:r w:rsidRPr="00F96A16">
              <w:rPr>
                <w:b/>
                <w:i/>
              </w:rPr>
              <w:t>School does not collect this information</w:t>
            </w:r>
            <w:r w:rsidRPr="005D4DDF">
              <w:rPr>
                <w:i/>
              </w:rPr>
              <w:t>:</w:t>
            </w:r>
            <w:r w:rsidRPr="00F96A16">
              <w:t xml:space="preserve"> Available to nonpublic schools only. When used, this code must be applied to all students.</w:t>
            </w:r>
          </w:p>
          <w:p w:rsidRPr="00213509" w:rsidR="001A495D" w:rsidP="00F87291" w:rsidRDefault="001A495D" w14:paraId="0E96EB3C" w14:textId="77777777">
            <w:pPr>
              <w:pStyle w:val="TB-TableBullet"/>
              <w:rPr>
                <w:sz w:val="24"/>
                <w:szCs w:val="24"/>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1A495D" w:rsidP="00F87291" w:rsidRDefault="001A495D" w14:paraId="4ECB1059"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4922C28E" w14:textId="77777777">
        <w:trPr>
          <w:cantSplit/>
        </w:trPr>
        <w:tc>
          <w:tcPr>
            <w:tcW w:w="1975" w:type="dxa"/>
            <w:vMerge w:val="restart"/>
            <w:tcBorders>
              <w:bottom w:val="single" w:color="auto" w:sz="4" w:space="0"/>
            </w:tcBorders>
          </w:tcPr>
          <w:p w:rsidRPr="00F96A16" w:rsidR="001A495D" w:rsidP="00F87291" w:rsidRDefault="001A495D" w14:paraId="0EC86BBB" w14:textId="77777777">
            <w:pPr>
              <w:pStyle w:val="TX-TableText"/>
              <w:rPr>
                <w:b/>
              </w:rPr>
            </w:pPr>
            <w:r w:rsidRPr="00F96A16">
              <w:rPr>
                <w:b/>
              </w:rPr>
              <w:t>National School Lunch Program (NSLP)</w:t>
            </w:r>
          </w:p>
        </w:tc>
        <w:tc>
          <w:tcPr>
            <w:tcW w:w="5040" w:type="dxa"/>
            <w:tcBorders>
              <w:bottom w:val="single" w:color="auto" w:sz="4" w:space="0"/>
            </w:tcBorders>
          </w:tcPr>
          <w:p w:rsidRPr="002F0B13" w:rsidR="001A495D" w:rsidP="00F87291" w:rsidRDefault="001A495D" w14:paraId="39D98D2C" w14:textId="77777777">
            <w:pPr>
              <w:pStyle w:val="TX-TableText"/>
            </w:pPr>
            <w:r w:rsidRPr="002F0B13">
              <w:t>School defined codes for</w:t>
            </w:r>
          </w:p>
          <w:p w:rsidRPr="002F0B13" w:rsidR="001A495D" w:rsidP="00F87291" w:rsidRDefault="001A495D" w14:paraId="6A099937" w14:textId="77777777">
            <w:pPr>
              <w:pStyle w:val="TB-TableBullet"/>
            </w:pPr>
            <w:r w:rsidRPr="002F0B13">
              <w:rPr>
                <w:b/>
                <w:i/>
              </w:rPr>
              <w:t>Student not eligible to participate</w:t>
            </w:r>
            <w:r w:rsidRPr="002F0B13">
              <w:rPr>
                <w:i/>
              </w:rPr>
              <w:t xml:space="preserve">: </w:t>
            </w:r>
            <w:r w:rsidRPr="002F0B13">
              <w:t>Student is not eligible for free or reduced-price lunch</w:t>
            </w:r>
          </w:p>
          <w:p w:rsidRPr="002F0B13" w:rsidR="001A495D" w:rsidP="00F87291" w:rsidRDefault="001A495D" w14:paraId="0D47B0B8" w14:textId="77777777">
            <w:pPr>
              <w:pStyle w:val="TB-TableBullet"/>
              <w:rPr>
                <w:i/>
              </w:rPr>
            </w:pPr>
            <w:r w:rsidRPr="002F0B13">
              <w:rPr>
                <w:b/>
                <w:i/>
              </w:rPr>
              <w:t>Free lunch</w:t>
            </w:r>
            <w:r w:rsidRPr="005D4DDF">
              <w:rPr>
                <w:i/>
              </w:rPr>
              <w:t>:</w:t>
            </w:r>
            <w:r w:rsidRPr="002F0B13">
              <w:t xml:space="preserve"> Student is eligible for free lunch. Schools participating in Provisions 2 or 3 of the NSLP should code all students as </w:t>
            </w:r>
            <w:r>
              <w:t>“</w:t>
            </w:r>
            <w:r w:rsidRPr="002F0B13">
              <w:t>free lunch.</w:t>
            </w:r>
            <w:r>
              <w:t>”</w:t>
            </w:r>
            <w:r w:rsidRPr="002F0B13">
              <w:rPr>
                <w:rStyle w:val="FootnoteReference"/>
                <w:rFonts w:cs="Arial"/>
              </w:rPr>
              <w:footnoteReference w:id="11"/>
            </w:r>
          </w:p>
          <w:p w:rsidRPr="002F0B13" w:rsidR="001A495D" w:rsidP="00F87291" w:rsidRDefault="001A495D" w14:paraId="12533F3D" w14:textId="77777777">
            <w:pPr>
              <w:pStyle w:val="TB-TableBullet"/>
            </w:pPr>
            <w:r w:rsidRPr="002F0B13">
              <w:rPr>
                <w:b/>
                <w:i/>
              </w:rPr>
              <w:t>Reduced</w:t>
            </w:r>
            <w:r>
              <w:rPr>
                <w:b/>
                <w:i/>
              </w:rPr>
              <w:t>-</w:t>
            </w:r>
            <w:r w:rsidRPr="002F0B13">
              <w:rPr>
                <w:b/>
                <w:i/>
              </w:rPr>
              <w:t>price lunch</w:t>
            </w:r>
            <w:r w:rsidRPr="005D4DDF">
              <w:rPr>
                <w:i/>
              </w:rPr>
              <w:t>:</w:t>
            </w:r>
            <w:r w:rsidRPr="002F0B13">
              <w:rPr>
                <w:i/>
              </w:rPr>
              <w:t xml:space="preserve"> </w:t>
            </w:r>
            <w:r w:rsidRPr="002F0B13">
              <w:t>Student is eligible for reduced-price lunch</w:t>
            </w:r>
          </w:p>
          <w:p w:rsidRPr="002F0B13" w:rsidR="001A495D" w:rsidP="00F87291" w:rsidRDefault="001A495D" w14:paraId="1EADCA13" w14:textId="77777777">
            <w:pPr>
              <w:pStyle w:val="TB-TableBullet"/>
            </w:pPr>
            <w:r w:rsidRPr="002F0B13">
              <w:rPr>
                <w:b/>
                <w:i/>
              </w:rPr>
              <w:t>School not participating</w:t>
            </w:r>
            <w:r w:rsidRPr="002F0B13">
              <w:rPr>
                <w:i/>
              </w:rPr>
              <w:t>:</w:t>
            </w:r>
            <w:r w:rsidRPr="002F0B13">
              <w:t xml:space="preserve"> School does not participate in the NSLP. When used, this code must be applied to all students.</w:t>
            </w:r>
          </w:p>
          <w:p w:rsidRPr="002F0B13" w:rsidR="001A495D" w:rsidP="00F87291" w:rsidRDefault="001A495D" w14:paraId="0C2DF640" w14:textId="77777777">
            <w:pPr>
              <w:pStyle w:val="TB-TableBullet"/>
              <w:rPr>
                <w:b/>
              </w:rPr>
            </w:pPr>
            <w:r w:rsidRPr="002F0B13">
              <w:rPr>
                <w:b/>
                <w:i/>
              </w:rPr>
              <w:t>Information unavailable at this time</w:t>
            </w:r>
            <w:r w:rsidRPr="005D4DDF">
              <w:rPr>
                <w:i/>
              </w:rPr>
              <w:t>:</w:t>
            </w:r>
            <w:r w:rsidRPr="002F0B13">
              <w:t xml:space="preserve"> If you currently do not have this information for one or more students, blank cells or an indicator such as </w:t>
            </w:r>
            <w:r>
              <w:t>“</w:t>
            </w:r>
            <w:r w:rsidRPr="002F0B13">
              <w:t>N/A</w:t>
            </w:r>
            <w:r>
              <w:t>”</w:t>
            </w:r>
            <w:r w:rsidRPr="002F0B13">
              <w:t xml:space="preserve"> (Not Available) in the cell(s) can be mapped to this code to notify your NAEP representative of the need to collect the data at a later date.</w:t>
            </w:r>
          </w:p>
        </w:tc>
        <w:tc>
          <w:tcPr>
            <w:tcW w:w="2335" w:type="dxa"/>
            <w:vMerge w:val="restart"/>
            <w:tcBorders>
              <w:bottom w:val="single" w:color="auto" w:sz="4" w:space="0"/>
            </w:tcBorders>
          </w:tcPr>
          <w:p w:rsidRPr="00F96A16" w:rsidR="001A495D" w:rsidP="00F87291" w:rsidRDefault="001A495D" w14:paraId="5A4CA354"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4FF91592" w14:textId="77777777">
        <w:trPr>
          <w:cantSplit/>
        </w:trPr>
        <w:tc>
          <w:tcPr>
            <w:tcW w:w="1975" w:type="dxa"/>
            <w:vMerge/>
          </w:tcPr>
          <w:p w:rsidRPr="00F96A16" w:rsidR="001A495D" w:rsidP="00F87291" w:rsidRDefault="001A495D" w14:paraId="558E90C9" w14:textId="77777777">
            <w:pPr>
              <w:pStyle w:val="TX-TableText"/>
              <w:rPr>
                <w:b/>
              </w:rPr>
            </w:pPr>
          </w:p>
        </w:tc>
        <w:tc>
          <w:tcPr>
            <w:tcW w:w="5040" w:type="dxa"/>
            <w:tcBorders>
              <w:top w:val="single" w:color="auto" w:sz="4" w:space="0"/>
              <w:bottom w:val="nil"/>
            </w:tcBorders>
          </w:tcPr>
          <w:p w:rsidR="001A495D" w:rsidP="00F87291" w:rsidRDefault="001A495D" w14:paraId="595548A2" w14:textId="77777777">
            <w:pPr>
              <w:pStyle w:val="TX-TableText"/>
              <w:rPr>
                <w:rFonts w:cs="Arial"/>
                <w:b/>
                <w:i/>
              </w:rPr>
            </w:pPr>
          </w:p>
          <w:p w:rsidR="001A495D" w:rsidP="00F87291" w:rsidRDefault="001A495D" w14:paraId="37D051FC" w14:textId="77777777">
            <w:pPr>
              <w:pStyle w:val="TX-TableText"/>
              <w:rPr>
                <w:b/>
              </w:rPr>
            </w:pPr>
            <w:r w:rsidRPr="002F0B13">
              <w:rPr>
                <w:rFonts w:cs="Arial"/>
                <w:b/>
                <w:i/>
              </w:rPr>
              <w:t>SPECIAL INSTRUCTIONS FOR CEP SCHOOLS</w:t>
            </w:r>
            <w:r w:rsidRPr="005D4DDF">
              <w:rPr>
                <w:rFonts w:cs="Arial"/>
                <w:b/>
                <w:i/>
              </w:rPr>
              <w:t>:</w:t>
            </w:r>
            <w:r w:rsidRPr="002F0B13">
              <w:rPr>
                <w:rFonts w:cs="Arial"/>
                <w:b/>
                <w:i/>
              </w:rPr>
              <w:t xml:space="preserve"> If your school participates in the Community Eligibility Provision (CEP), note that </w:t>
            </w:r>
            <w:r w:rsidRPr="002F0B13">
              <w:rPr>
                <w:rFonts w:cs="Arial"/>
                <w:b/>
              </w:rPr>
              <w:t>f</w:t>
            </w:r>
            <w:r w:rsidRPr="002F0B13">
              <w:rPr>
                <w:b/>
              </w:rPr>
              <w:t>or NAEP, only students who are economically disadvantaged students can be classified as eligible for free or reduced-</w:t>
            </w:r>
            <w:r>
              <w:rPr>
                <w:b/>
              </w:rPr>
              <w:t>price lunch.</w:t>
            </w:r>
          </w:p>
          <w:p w:rsidR="001A495D" w:rsidP="00F87291" w:rsidRDefault="001A495D" w14:paraId="4DE5EFF0" w14:textId="77777777">
            <w:pPr>
              <w:pStyle w:val="TX-TableText"/>
              <w:spacing w:before="120" w:after="120"/>
              <w:jc w:val="center"/>
            </w:pPr>
            <w:r w:rsidRPr="007D0568">
              <w:t>---------------------------------------------------------------------------------------------</w:t>
            </w:r>
          </w:p>
          <w:p w:rsidR="001A495D" w:rsidP="00F87291" w:rsidRDefault="001A495D" w14:paraId="0932974B" w14:textId="77777777">
            <w:pPr>
              <w:pStyle w:val="TX-TableText"/>
              <w:spacing w:after="120"/>
              <w:jc w:val="center"/>
              <w:rPr>
                <w:b/>
              </w:rPr>
            </w:pPr>
            <w:r w:rsidRPr="002F0B13">
              <w:rPr>
                <w:b/>
              </w:rPr>
              <w:t>CEP Direct Only</w:t>
            </w:r>
          </w:p>
          <w:p w:rsidR="001A495D" w:rsidP="00F87291" w:rsidRDefault="001A495D" w14:paraId="74E2C833" w14:textId="77777777">
            <w:pPr>
              <w:pStyle w:val="TX-TableText"/>
            </w:pPr>
            <w:r w:rsidRPr="002F0B13">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F0B13" w:rsidR="001A495D" w:rsidP="00F87291" w:rsidRDefault="001A495D" w14:paraId="3B272FF5" w14:textId="77777777">
            <w:pPr>
              <w:pStyle w:val="TX-TableText"/>
            </w:pPr>
          </w:p>
          <w:p w:rsidR="001A495D" w:rsidP="00F87291" w:rsidRDefault="001A495D" w14:paraId="6967A557" w14:textId="77777777">
            <w:pPr>
              <w:pStyle w:val="TX-TableText"/>
            </w:pPr>
            <w:r w:rsidRPr="002F0B13">
              <w:t>Please code your students as follows:</w:t>
            </w:r>
          </w:p>
          <w:p w:rsidRPr="002F0B13" w:rsidR="001A495D" w:rsidP="00F87291" w:rsidRDefault="001A495D" w14:paraId="483EE48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1A495D" w:rsidTr="00F87291" w14:paraId="0C6DCD6D" w14:textId="77777777">
              <w:trPr>
                <w:jc w:val="center"/>
              </w:trPr>
              <w:tc>
                <w:tcPr>
                  <w:tcW w:w="2205" w:type="dxa"/>
                  <w:shd w:val="clear" w:color="auto" w:fill="auto"/>
                </w:tcPr>
                <w:p w:rsidRPr="00BA453D" w:rsidR="001A495D" w:rsidP="00F87291" w:rsidRDefault="001A495D" w14:paraId="2FD2EF48" w14:textId="77777777">
                  <w:pPr>
                    <w:pStyle w:val="TX-TableText"/>
                  </w:pPr>
                  <w:r w:rsidRPr="00BA453D">
                    <w:t>Is the student economically disadvantaged?</w:t>
                  </w:r>
                </w:p>
              </w:tc>
              <w:tc>
                <w:tcPr>
                  <w:tcW w:w="2205" w:type="dxa"/>
                  <w:shd w:val="clear" w:color="auto" w:fill="auto"/>
                </w:tcPr>
                <w:p w:rsidRPr="00BA453D" w:rsidR="001A495D" w:rsidP="00F87291" w:rsidRDefault="001A495D" w14:paraId="4A3272E0" w14:textId="77777777">
                  <w:pPr>
                    <w:pStyle w:val="TX-TableText"/>
                  </w:pPr>
                  <w:r w:rsidRPr="00BA453D">
                    <w:t xml:space="preserve">How should </w:t>
                  </w:r>
                  <w:r>
                    <w:t xml:space="preserve">the </w:t>
                  </w:r>
                  <w:r w:rsidRPr="00BA453D">
                    <w:t>student be coded on NAEP?</w:t>
                  </w:r>
                </w:p>
              </w:tc>
            </w:tr>
            <w:tr w:rsidRPr="002F0B13" w:rsidR="001A495D" w:rsidTr="00F87291" w14:paraId="5C39C8A9" w14:textId="77777777">
              <w:trPr>
                <w:jc w:val="center"/>
              </w:trPr>
              <w:tc>
                <w:tcPr>
                  <w:tcW w:w="2205" w:type="dxa"/>
                  <w:shd w:val="clear" w:color="auto" w:fill="auto"/>
                </w:tcPr>
                <w:p w:rsidRPr="00BA453D" w:rsidR="001A495D" w:rsidP="00F87291" w:rsidRDefault="001A495D" w14:paraId="6B6E7E1A"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1A495D" w:rsidP="00F87291" w:rsidRDefault="001A495D" w14:paraId="08E88B6F"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w:t>
                  </w:r>
                  <w:r>
                    <w:rPr>
                      <w:rFonts w:ascii="Franklin Gothic Medium" w:hAnsi="Franklin Gothic Medium"/>
                      <w:sz w:val="20"/>
                      <w:szCs w:val="20"/>
                    </w:rPr>
                    <w:t>-</w:t>
                  </w:r>
                  <w:r w:rsidRPr="00BA453D">
                    <w:rPr>
                      <w:rFonts w:ascii="Franklin Gothic Medium" w:hAnsi="Franklin Gothic Medium"/>
                      <w:sz w:val="20"/>
                      <w:szCs w:val="20"/>
                    </w:rPr>
                    <w:t>price lunch</w:t>
                  </w:r>
                </w:p>
              </w:tc>
            </w:tr>
            <w:tr w:rsidRPr="002F0B13" w:rsidR="001A495D" w:rsidTr="00F87291" w14:paraId="3C3ACAC2" w14:textId="77777777">
              <w:trPr>
                <w:jc w:val="center"/>
              </w:trPr>
              <w:tc>
                <w:tcPr>
                  <w:tcW w:w="2205" w:type="dxa"/>
                  <w:shd w:val="clear" w:color="auto" w:fill="auto"/>
                </w:tcPr>
                <w:p w:rsidRPr="00BA453D" w:rsidR="001A495D" w:rsidP="00F87291" w:rsidRDefault="001A495D" w14:paraId="2FD3E319"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1A495D" w:rsidP="00F87291" w:rsidRDefault="001A495D" w14:paraId="6EBBF88A"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1A495D" w:rsidTr="00F87291" w14:paraId="0E4B9B07" w14:textId="77777777">
              <w:trPr>
                <w:jc w:val="center"/>
              </w:trPr>
              <w:tc>
                <w:tcPr>
                  <w:tcW w:w="2205" w:type="dxa"/>
                  <w:shd w:val="clear" w:color="auto" w:fill="auto"/>
                </w:tcPr>
                <w:p w:rsidRPr="00BA453D" w:rsidR="001A495D" w:rsidP="00F87291" w:rsidRDefault="001A495D" w14:paraId="36813B6F"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1A495D" w:rsidP="00F87291" w:rsidRDefault="001A495D" w14:paraId="16D1EBB1"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1A495D" w:rsidP="00F87291" w:rsidRDefault="001A495D" w14:paraId="05871817" w14:textId="77777777">
            <w:pPr>
              <w:pStyle w:val="TX-TableText"/>
              <w:spacing w:before="120" w:after="120"/>
              <w:jc w:val="center"/>
              <w:rPr>
                <w:rFonts w:ascii="Arial Narrow" w:hAnsi="Arial Narrow"/>
                <w:szCs w:val="22"/>
              </w:rPr>
            </w:pPr>
            <w:r>
              <w:rPr>
                <w:b/>
                <w:noProof/>
              </w:rPr>
              <mc:AlternateContent>
                <mc:Choice Requires="wps">
                  <w:drawing>
                    <wp:anchor distT="0" distB="0" distL="114300" distR="114300" simplePos="0" relativeHeight="251681792" behindDoc="0" locked="0" layoutInCell="1" allowOverlap="1" wp14:editId="5E8FC3D2" wp14:anchorId="780E7AF3">
                      <wp:simplePos x="0" y="0"/>
                      <wp:positionH relativeFrom="column">
                        <wp:posOffset>-76200</wp:posOffset>
                      </wp:positionH>
                      <wp:positionV relativeFrom="paragraph">
                        <wp:posOffset>292735</wp:posOffset>
                      </wp:positionV>
                      <wp:extent cx="3208020" cy="7620"/>
                      <wp:effectExtent l="0" t="0" r="30480" b="30480"/>
                      <wp:wrapNone/>
                      <wp:docPr id="19" name="Straight Connector 19"/>
                      <wp:cNvGraphicFramePr/>
                      <a:graphic xmlns:a="http://schemas.openxmlformats.org/drawingml/2006/main">
                        <a:graphicData uri="http://schemas.microsoft.com/office/word/2010/wordprocessingShape">
                          <wps:wsp>
                            <wps:cNvCnPr/>
                            <wps:spPr>
                              <a:xfrm flipV="1">
                                <a:off x="0" y="0"/>
                                <a:ext cx="32080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6pt,23.05pt" to="246.6pt,23.65pt" w14:anchorId="7CDFA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">
                      <v:stroke joinstyle="miter"/>
                    </v:line>
                  </w:pict>
                </mc:Fallback>
              </mc:AlternateContent>
            </w:r>
            <w:r w:rsidRPr="007D0568">
              <w:t>---------------------------------------------------------------------------------------------</w:t>
            </w:r>
          </w:p>
        </w:tc>
        <w:tc>
          <w:tcPr>
            <w:tcW w:w="2335" w:type="dxa"/>
            <w:vMerge/>
          </w:tcPr>
          <w:p w:rsidRPr="00F96A16" w:rsidR="001A495D" w:rsidP="00F87291" w:rsidRDefault="001A495D" w14:paraId="2AB3D4D7" w14:textId="77777777">
            <w:pPr>
              <w:pStyle w:val="TX-TableText"/>
            </w:pPr>
          </w:p>
        </w:tc>
      </w:tr>
      <w:tr w:rsidRPr="003B1314" w:rsidR="001A495D" w:rsidTr="00F87291" w14:paraId="72D31695" w14:textId="77777777">
        <w:trPr>
          <w:cantSplit/>
        </w:trPr>
        <w:tc>
          <w:tcPr>
            <w:tcW w:w="1975" w:type="dxa"/>
            <w:vMerge/>
          </w:tcPr>
          <w:p w:rsidRPr="00F96A16" w:rsidR="001A495D" w:rsidP="00F87291" w:rsidRDefault="001A495D" w14:paraId="21BD573C" w14:textId="77777777">
            <w:pPr>
              <w:pStyle w:val="TX-TableText"/>
              <w:rPr>
                <w:b/>
              </w:rPr>
            </w:pPr>
          </w:p>
        </w:tc>
        <w:tc>
          <w:tcPr>
            <w:tcW w:w="5040" w:type="dxa"/>
            <w:tcBorders>
              <w:top w:val="nil"/>
              <w:bottom w:val="single" w:color="auto" w:sz="4" w:space="0"/>
            </w:tcBorders>
          </w:tcPr>
          <w:p w:rsidRPr="00BA453D" w:rsidR="001A495D" w:rsidP="00F87291" w:rsidRDefault="001A495D" w14:paraId="77C8606D" w14:textId="77777777">
            <w:pPr>
              <w:pStyle w:val="TX-TableText"/>
              <w:spacing w:after="120"/>
              <w:jc w:val="center"/>
              <w:rPr>
                <w:b/>
              </w:rPr>
            </w:pPr>
            <w:r w:rsidRPr="00BA453D">
              <w:rPr>
                <w:b/>
              </w:rPr>
              <w:t>CEP Direct Certification Plus</w:t>
            </w:r>
          </w:p>
          <w:p w:rsidR="001A495D" w:rsidP="00F87291" w:rsidRDefault="001A495D" w14:paraId="5D282850" w14:textId="77777777">
            <w:pPr>
              <w:pStyle w:val="TX-TableText"/>
            </w:pPr>
            <w:r w:rsidRPr="002F0B13">
              <w:t xml:space="preserve">In CEP schools in our state, economically disadvantaged students are identified in two ways: </w:t>
            </w:r>
            <w:r>
              <w:t>(</w:t>
            </w:r>
            <w:r w:rsidRPr="002F0B13">
              <w:t>a) directly certified through participation in assistance programs such as the Supplemental Nutrition Assistance Program (SNAP) and the Temporary Assistance for Needy Families (TANF)</w:t>
            </w:r>
            <w:r>
              <w:t xml:space="preserve"> and</w:t>
            </w:r>
            <w:r w:rsidRPr="002F0B13">
              <w:t xml:space="preserve"> </w:t>
            </w:r>
            <w:r>
              <w:t>(</w:t>
            </w:r>
            <w:r w:rsidRPr="002F0B13">
              <w:t>b)</w:t>
            </w:r>
            <w:r>
              <w:t> </w:t>
            </w:r>
            <w:r w:rsidRPr="002F0B13">
              <w:t>through a household income survey.</w:t>
            </w:r>
          </w:p>
          <w:p w:rsidRPr="002F0B13" w:rsidR="001A495D" w:rsidP="00F87291" w:rsidRDefault="001A495D" w14:paraId="689F627F" w14:textId="77777777">
            <w:pPr>
              <w:pStyle w:val="TX-TableText"/>
            </w:pPr>
          </w:p>
          <w:p w:rsidR="001A495D" w:rsidP="00F87291" w:rsidRDefault="001A495D" w14:paraId="45928F62" w14:textId="77777777">
            <w:pPr>
              <w:pStyle w:val="TX-TableText"/>
            </w:pPr>
            <w:r w:rsidRPr="002F0B13">
              <w:t>Please code your students as follows:</w:t>
            </w:r>
          </w:p>
          <w:p w:rsidRPr="002F0B13" w:rsidR="001A495D" w:rsidP="00F87291" w:rsidRDefault="001A495D" w14:paraId="2293760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1A495D" w:rsidTr="00F87291" w14:paraId="7DC7005E" w14:textId="77777777">
              <w:trPr>
                <w:jc w:val="center"/>
              </w:trPr>
              <w:tc>
                <w:tcPr>
                  <w:tcW w:w="2205" w:type="dxa"/>
                  <w:shd w:val="clear" w:color="auto" w:fill="auto"/>
                </w:tcPr>
                <w:p w:rsidRPr="002F0B13" w:rsidR="001A495D" w:rsidP="00F87291" w:rsidRDefault="001A495D" w14:paraId="0E2297D9" w14:textId="77777777">
                  <w:pPr>
                    <w:pStyle w:val="TX-TableText"/>
                  </w:pPr>
                  <w:r w:rsidRPr="002F0B13">
                    <w:t>Is the student economically disadvantaged?</w:t>
                  </w:r>
                </w:p>
              </w:tc>
              <w:tc>
                <w:tcPr>
                  <w:tcW w:w="2205" w:type="dxa"/>
                  <w:shd w:val="clear" w:color="auto" w:fill="auto"/>
                </w:tcPr>
                <w:p w:rsidRPr="002F0B13" w:rsidR="001A495D" w:rsidP="00F87291" w:rsidRDefault="001A495D" w14:paraId="60281BFF" w14:textId="77777777">
                  <w:pPr>
                    <w:pStyle w:val="TX-TableText"/>
                  </w:pPr>
                  <w:r w:rsidRPr="002F0B13">
                    <w:t xml:space="preserve">How should </w:t>
                  </w:r>
                  <w:r>
                    <w:t xml:space="preserve">the </w:t>
                  </w:r>
                  <w:r w:rsidRPr="002F0B13">
                    <w:t>student be coded on NAEP?</w:t>
                  </w:r>
                </w:p>
              </w:tc>
            </w:tr>
            <w:tr w:rsidRPr="002F0B13" w:rsidR="001A495D" w:rsidTr="00F87291" w14:paraId="3B1551DE" w14:textId="77777777">
              <w:trPr>
                <w:jc w:val="center"/>
              </w:trPr>
              <w:tc>
                <w:tcPr>
                  <w:tcW w:w="2205" w:type="dxa"/>
                  <w:shd w:val="clear" w:color="auto" w:fill="auto"/>
                </w:tcPr>
                <w:p w:rsidRPr="00BA453D" w:rsidR="001A495D" w:rsidP="00F87291" w:rsidRDefault="001A495D" w14:paraId="56660438"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1A495D" w:rsidP="00F87291" w:rsidRDefault="001A495D" w14:paraId="22BCABBE"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Eligible for free or </w:t>
                  </w:r>
                  <w:proofErr w:type="gramStart"/>
                  <w:r w:rsidRPr="00BA453D">
                    <w:rPr>
                      <w:rFonts w:ascii="Franklin Gothic Medium" w:hAnsi="Franklin Gothic Medium"/>
                      <w:sz w:val="20"/>
                      <w:szCs w:val="20"/>
                    </w:rPr>
                    <w:t>reduced price</w:t>
                  </w:r>
                  <w:proofErr w:type="gramEnd"/>
                  <w:r w:rsidRPr="00BA453D">
                    <w:rPr>
                      <w:rFonts w:ascii="Franklin Gothic Medium" w:hAnsi="Franklin Gothic Medium"/>
                      <w:sz w:val="20"/>
                      <w:szCs w:val="20"/>
                    </w:rPr>
                    <w:t xml:space="preserve"> lunch</w:t>
                  </w:r>
                </w:p>
              </w:tc>
            </w:tr>
            <w:tr w:rsidRPr="002F0B13" w:rsidR="001A495D" w:rsidTr="00F87291" w14:paraId="736A5655" w14:textId="77777777">
              <w:trPr>
                <w:jc w:val="center"/>
              </w:trPr>
              <w:tc>
                <w:tcPr>
                  <w:tcW w:w="2205" w:type="dxa"/>
                  <w:shd w:val="clear" w:color="auto" w:fill="auto"/>
                </w:tcPr>
                <w:p w:rsidRPr="00BA453D" w:rsidR="001A495D" w:rsidP="00F87291" w:rsidRDefault="001A495D" w14:paraId="3BF2942E"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1A495D" w:rsidP="00F87291" w:rsidRDefault="001A495D" w14:paraId="642B7D14"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1A495D" w:rsidTr="00F87291" w14:paraId="55A334E0" w14:textId="77777777">
              <w:trPr>
                <w:jc w:val="center"/>
              </w:trPr>
              <w:tc>
                <w:tcPr>
                  <w:tcW w:w="2205" w:type="dxa"/>
                  <w:shd w:val="clear" w:color="auto" w:fill="auto"/>
                </w:tcPr>
                <w:p w:rsidRPr="00BA453D" w:rsidR="001A495D" w:rsidP="00F87291" w:rsidRDefault="001A495D" w14:paraId="517EF490"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1A495D" w:rsidP="00F87291" w:rsidRDefault="001A495D" w14:paraId="0E79118E"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1A495D" w:rsidP="00F87291" w:rsidRDefault="001A495D" w14:paraId="7130495E" w14:textId="77777777">
            <w:pPr>
              <w:pStyle w:val="TX-TableText"/>
              <w:rPr>
                <w:rFonts w:ascii="Arial Narrow" w:hAnsi="Arial Narrow" w:cs="Arial"/>
                <w:szCs w:val="22"/>
              </w:rPr>
            </w:pPr>
            <w:r>
              <w:t xml:space="preserve"> </w:t>
            </w:r>
          </w:p>
        </w:tc>
        <w:tc>
          <w:tcPr>
            <w:tcW w:w="2335" w:type="dxa"/>
            <w:vMerge/>
          </w:tcPr>
          <w:p w:rsidRPr="00F96A16" w:rsidR="001A495D" w:rsidP="00F87291" w:rsidRDefault="001A495D" w14:paraId="647B8CBD" w14:textId="77777777">
            <w:pPr>
              <w:pStyle w:val="TX-TableText"/>
            </w:pPr>
          </w:p>
        </w:tc>
      </w:tr>
      <w:tr w:rsidRPr="003B1314" w:rsidR="001A495D" w:rsidTr="00F87291" w14:paraId="6D709A4E" w14:textId="77777777">
        <w:trPr>
          <w:cantSplit/>
        </w:trPr>
        <w:tc>
          <w:tcPr>
            <w:tcW w:w="1975" w:type="dxa"/>
            <w:vMerge/>
          </w:tcPr>
          <w:p w:rsidRPr="00F96A16" w:rsidR="001A495D" w:rsidP="00F87291" w:rsidRDefault="001A495D" w14:paraId="27164FDC" w14:textId="77777777">
            <w:pPr>
              <w:pStyle w:val="TX-TableText"/>
              <w:rPr>
                <w:b/>
              </w:rPr>
            </w:pPr>
          </w:p>
        </w:tc>
        <w:tc>
          <w:tcPr>
            <w:tcW w:w="5040" w:type="dxa"/>
            <w:tcBorders>
              <w:top w:val="single" w:color="auto" w:sz="4" w:space="0"/>
            </w:tcBorders>
          </w:tcPr>
          <w:p w:rsidRPr="00BA453D" w:rsidR="001A495D" w:rsidP="00F87291" w:rsidRDefault="001A495D" w14:paraId="1E027CF9" w14:textId="77777777">
            <w:pPr>
              <w:pStyle w:val="TX-TableText"/>
              <w:spacing w:after="120"/>
              <w:jc w:val="center"/>
              <w:rPr>
                <w:b/>
              </w:rPr>
            </w:pPr>
            <w:r w:rsidRPr="00BA453D">
              <w:rPr>
                <w:b/>
              </w:rPr>
              <w:t>CEP All</w:t>
            </w:r>
          </w:p>
          <w:p w:rsidR="001A495D" w:rsidP="00F87291" w:rsidRDefault="001A495D" w14:paraId="60810BF6" w14:textId="77777777">
            <w:pPr>
              <w:pStyle w:val="TX-TableText"/>
            </w:pPr>
            <w:r w:rsidRPr="002F0B13">
              <w:t>In our state, all students in CEP schools are considered economically disadvantaged.</w:t>
            </w:r>
          </w:p>
          <w:p w:rsidRPr="002F0B13" w:rsidR="001A495D" w:rsidP="00F87291" w:rsidRDefault="001A495D" w14:paraId="51B4BC59" w14:textId="77777777">
            <w:pPr>
              <w:pStyle w:val="TX-TableText"/>
            </w:pPr>
          </w:p>
          <w:p w:rsidR="001A495D" w:rsidP="00F87291" w:rsidRDefault="001A495D" w14:paraId="1DAA9653" w14:textId="77777777">
            <w:pPr>
              <w:pStyle w:val="TX-TableText"/>
            </w:pPr>
            <w:r w:rsidRPr="002F0B13">
              <w:t>Please code your students as follows:</w:t>
            </w:r>
          </w:p>
          <w:p w:rsidRPr="002F0B13" w:rsidR="001A495D" w:rsidP="00F87291" w:rsidRDefault="001A495D" w14:paraId="3455A88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1A495D" w:rsidTr="00F87291" w14:paraId="353EFE66" w14:textId="77777777">
              <w:trPr>
                <w:jc w:val="center"/>
              </w:trPr>
              <w:tc>
                <w:tcPr>
                  <w:tcW w:w="2205" w:type="dxa"/>
                  <w:shd w:val="clear" w:color="auto" w:fill="auto"/>
                </w:tcPr>
                <w:p w:rsidRPr="002F0B13" w:rsidR="001A495D" w:rsidP="00F87291" w:rsidRDefault="001A495D" w14:paraId="552EE343" w14:textId="77777777">
                  <w:pPr>
                    <w:pStyle w:val="TX-TableText"/>
                  </w:pPr>
                  <w:r w:rsidRPr="002F0B13">
                    <w:t>Is the student economically disadvantaged?</w:t>
                  </w:r>
                </w:p>
              </w:tc>
              <w:tc>
                <w:tcPr>
                  <w:tcW w:w="2205" w:type="dxa"/>
                  <w:shd w:val="clear" w:color="auto" w:fill="auto"/>
                </w:tcPr>
                <w:p w:rsidRPr="002F0B13" w:rsidR="001A495D" w:rsidP="00F87291" w:rsidRDefault="001A495D" w14:paraId="02D15F3B" w14:textId="77777777">
                  <w:pPr>
                    <w:pStyle w:val="TX-TableText"/>
                  </w:pPr>
                  <w:r w:rsidRPr="002F0B13">
                    <w:t xml:space="preserve">How should </w:t>
                  </w:r>
                  <w:r>
                    <w:t xml:space="preserve">the </w:t>
                  </w:r>
                  <w:r w:rsidRPr="002F0B13">
                    <w:t>student be coded on NAEP?</w:t>
                  </w:r>
                </w:p>
              </w:tc>
            </w:tr>
            <w:tr w:rsidRPr="002F0B13" w:rsidR="001A495D" w:rsidTr="00F87291" w14:paraId="5F0F2779" w14:textId="77777777">
              <w:trPr>
                <w:jc w:val="center"/>
              </w:trPr>
              <w:tc>
                <w:tcPr>
                  <w:tcW w:w="2205" w:type="dxa"/>
                  <w:shd w:val="clear" w:color="auto" w:fill="auto"/>
                </w:tcPr>
                <w:p w:rsidRPr="00C74F3B" w:rsidR="001A495D" w:rsidP="00F87291" w:rsidRDefault="001A495D" w14:paraId="4CB27017"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 xml:space="preserve">Yes </w:t>
                  </w:r>
                </w:p>
              </w:tc>
              <w:tc>
                <w:tcPr>
                  <w:tcW w:w="2205" w:type="dxa"/>
                  <w:shd w:val="clear" w:color="auto" w:fill="auto"/>
                </w:tcPr>
                <w:p w:rsidRPr="00C74F3B" w:rsidR="001A495D" w:rsidP="00F87291" w:rsidRDefault="001A495D" w14:paraId="7482F573"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Eligible for free lunch</w:t>
                  </w:r>
                </w:p>
              </w:tc>
            </w:tr>
          </w:tbl>
          <w:p w:rsidRPr="002F0B13" w:rsidR="001A495D" w:rsidP="00F87291" w:rsidRDefault="001A495D" w14:paraId="636A3FF8" w14:textId="77777777">
            <w:pPr>
              <w:pStyle w:val="TX-TableText"/>
            </w:pPr>
            <w:r w:rsidRPr="002F0B13">
              <w:t xml:space="preserve"> </w:t>
            </w:r>
          </w:p>
        </w:tc>
        <w:tc>
          <w:tcPr>
            <w:tcW w:w="2335" w:type="dxa"/>
            <w:vMerge/>
          </w:tcPr>
          <w:p w:rsidRPr="00F96A16" w:rsidR="001A495D" w:rsidP="00F87291" w:rsidRDefault="001A495D" w14:paraId="7E250653" w14:textId="77777777">
            <w:pPr>
              <w:pStyle w:val="TX-TableText"/>
            </w:pPr>
          </w:p>
        </w:tc>
      </w:tr>
      <w:tr w:rsidRPr="003B1314" w:rsidR="001A495D" w:rsidTr="00F87291" w14:paraId="31FE32FA" w14:textId="77777777">
        <w:trPr>
          <w:cantSplit/>
        </w:trPr>
        <w:tc>
          <w:tcPr>
            <w:tcW w:w="1975" w:type="dxa"/>
          </w:tcPr>
          <w:p w:rsidRPr="00F96A16" w:rsidR="001A495D" w:rsidP="00F87291" w:rsidRDefault="001A495D" w14:paraId="13DCA1CB" w14:textId="77777777">
            <w:pPr>
              <w:pStyle w:val="TX-TableText"/>
              <w:rPr>
                <w:b/>
              </w:rPr>
            </w:pPr>
            <w:r w:rsidRPr="00F96A16">
              <w:rPr>
                <w:b/>
              </w:rPr>
              <w:lastRenderedPageBreak/>
              <w:t>Students with Disabilities (SD)</w:t>
            </w:r>
          </w:p>
        </w:tc>
        <w:tc>
          <w:tcPr>
            <w:tcW w:w="5040" w:type="dxa"/>
          </w:tcPr>
          <w:p w:rsidRPr="00BA04B8" w:rsidR="001A495D" w:rsidP="00F87291" w:rsidRDefault="001A495D" w14:paraId="12379B2D" w14:textId="77777777">
            <w:pPr>
              <w:pStyle w:val="TX-TableText"/>
            </w:pPr>
            <w:r>
              <w:t>School-defined codes for</w:t>
            </w:r>
          </w:p>
          <w:p w:rsidR="001A495D" w:rsidP="00F87291" w:rsidRDefault="001A495D" w14:paraId="7A48CA30" w14:textId="77777777">
            <w:pPr>
              <w:pStyle w:val="TB-TableBullet"/>
            </w:pPr>
            <w:r w:rsidRPr="00C74F3B">
              <w:rPr>
                <w:b/>
                <w:i/>
              </w:rPr>
              <w:t>Yes, IEP</w:t>
            </w:r>
            <w:r w:rsidRPr="005D4DDF">
              <w:rPr>
                <w:i/>
              </w:rPr>
              <w:t>:</w:t>
            </w:r>
            <w:r w:rsidRPr="00C74F3B">
              <w:rPr>
                <w:i/>
              </w:rPr>
              <w:t xml:space="preserve"> </w:t>
            </w:r>
            <w:r w:rsidRPr="00C74F3B">
              <w:t>Student has a formal Individualized Education Program (IEP), the student</w:t>
            </w:r>
            <w:r>
              <w:t>’</w:t>
            </w:r>
            <w:r w:rsidRPr="00C74F3B">
              <w:t xml:space="preserve">s IEP is in progress, or the student has an equivalent classification for private schools. If some students have both an IEP and a 504 Plan, code these students as </w:t>
            </w:r>
            <w:r>
              <w:t>“</w:t>
            </w:r>
            <w:r w:rsidRPr="00C74F3B">
              <w:t>Yes, IEP.</w:t>
            </w:r>
            <w:r>
              <w:t>”</w:t>
            </w:r>
          </w:p>
          <w:p w:rsidRPr="00C74F3B" w:rsidR="001A495D" w:rsidP="00F87291" w:rsidRDefault="001A495D" w14:paraId="55818028" w14:textId="77777777">
            <w:pPr>
              <w:pStyle w:val="TB-TableBullet"/>
              <w:rPr>
                <w:b/>
              </w:rPr>
            </w:pPr>
            <w:r w:rsidRPr="00C74F3B">
              <w:rPr>
                <w:b/>
                <w:i/>
              </w:rPr>
              <w:t>No, not SD</w:t>
            </w:r>
            <w:r w:rsidRPr="005D4DDF">
              <w:rPr>
                <w:i/>
              </w:rPr>
              <w:t>:</w:t>
            </w:r>
            <w:r w:rsidRPr="00C74F3B">
              <w:t xml:space="preserve"> Student does not have an IEP. If students have a 504 Plan without an IEP, code these students as </w:t>
            </w:r>
            <w:r>
              <w:t>“</w:t>
            </w:r>
            <w:r w:rsidRPr="00C74F3B">
              <w:t>No, not SD.</w:t>
            </w:r>
            <w:r>
              <w:t>”</w:t>
            </w:r>
          </w:p>
          <w:p w:rsidRPr="003B1314" w:rsidR="001A495D" w:rsidP="00F87291" w:rsidRDefault="001A495D" w14:paraId="641E6DF3" w14:textId="77777777">
            <w:pPr>
              <w:pStyle w:val="TB-TableBullet"/>
              <w:rPr>
                <w:rFonts w:ascii="Arial Narrow" w:hAnsi="Arial Narrow" w:cs="Arial"/>
                <w:szCs w:val="22"/>
              </w:rPr>
            </w:pPr>
            <w:r w:rsidRPr="00C74F3B">
              <w:rPr>
                <w:b/>
                <w:i/>
              </w:rPr>
              <w:t>Information unavailable at this time</w:t>
            </w:r>
            <w:r w:rsidRPr="005D4DDF">
              <w:rPr>
                <w:i/>
              </w:rPr>
              <w:t>:</w:t>
            </w:r>
            <w:r w:rsidRPr="00C74F3B">
              <w:t xml:space="preserve"> If you currently do not have this information for one or more students, blank cells or an indicator such as</w:t>
            </w:r>
            <w:r w:rsidRPr="00C74F3B">
              <w:rPr>
                <w:color w:val="000000"/>
              </w:rPr>
              <w:t xml:space="preserve"> </w:t>
            </w:r>
            <w:r>
              <w:rPr>
                <w:color w:val="000000"/>
              </w:rPr>
              <w:t>“</w:t>
            </w:r>
            <w:r w:rsidRPr="00C74F3B">
              <w:rPr>
                <w:color w:val="000000"/>
              </w:rPr>
              <w:t>N/A</w:t>
            </w:r>
            <w:r>
              <w:rPr>
                <w:color w:val="000000"/>
              </w:rPr>
              <w:t>”</w:t>
            </w:r>
            <w:r w:rsidRPr="00C74F3B">
              <w:rPr>
                <w:color w:val="000000"/>
              </w:rPr>
              <w:t xml:space="preserve"> (Not Available) in </w:t>
            </w:r>
            <w:r w:rsidRPr="00C74F3B">
              <w:t>the cell(s) can be mapped to this code to notify your NAEP representative of the need to collect the data at a later date.</w:t>
            </w:r>
          </w:p>
        </w:tc>
        <w:tc>
          <w:tcPr>
            <w:tcW w:w="2335" w:type="dxa"/>
          </w:tcPr>
          <w:p w:rsidRPr="00F96A16" w:rsidR="001A495D" w:rsidP="00F87291" w:rsidRDefault="001A495D" w14:paraId="7E6CE0EF"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0133857F" w14:textId="77777777">
        <w:trPr>
          <w:cantSplit/>
          <w:trHeight w:val="3926"/>
        </w:trPr>
        <w:tc>
          <w:tcPr>
            <w:tcW w:w="1975" w:type="dxa"/>
          </w:tcPr>
          <w:p w:rsidRPr="00F96A16" w:rsidR="001A495D" w:rsidP="00F87291" w:rsidRDefault="001A495D" w14:paraId="7FF667EC" w14:textId="77777777">
            <w:pPr>
              <w:pStyle w:val="TX-TableText"/>
              <w:rPr>
                <w:b/>
              </w:rPr>
            </w:pPr>
            <w:r w:rsidRPr="00F96A16">
              <w:rPr>
                <w:b/>
              </w:rPr>
              <w:t xml:space="preserve">English </w:t>
            </w:r>
            <w:r>
              <w:rPr>
                <w:b/>
              </w:rPr>
              <w:t>Learner (EL</w:t>
            </w:r>
            <w:r w:rsidRPr="00F96A16">
              <w:rPr>
                <w:b/>
              </w:rPr>
              <w:t>)</w:t>
            </w:r>
          </w:p>
        </w:tc>
        <w:tc>
          <w:tcPr>
            <w:tcW w:w="5040" w:type="dxa"/>
          </w:tcPr>
          <w:p w:rsidRPr="003B1314" w:rsidR="001A495D" w:rsidP="00F87291" w:rsidRDefault="001A495D" w14:paraId="2AFDD766" w14:textId="77777777">
            <w:pPr>
              <w:pStyle w:val="TX-TableText"/>
            </w:pPr>
            <w:r>
              <w:t>School-defined codes for</w:t>
            </w:r>
          </w:p>
          <w:p w:rsidRPr="00C74F3B" w:rsidR="001A495D" w:rsidP="00F87291" w:rsidRDefault="001A495D" w14:paraId="673D37E6" w14:textId="77777777">
            <w:pPr>
              <w:pStyle w:val="TB-TableBullet"/>
              <w:rPr>
                <w:szCs w:val="24"/>
              </w:rPr>
            </w:pPr>
            <w:r>
              <w:rPr>
                <w:rFonts w:cs="Arial"/>
                <w:b/>
                <w:i/>
                <w:szCs w:val="22"/>
              </w:rPr>
              <w:t>Yes, EL</w:t>
            </w:r>
          </w:p>
          <w:p w:rsidRPr="00C74F3B" w:rsidR="001A495D" w:rsidP="00F87291" w:rsidRDefault="001A495D" w14:paraId="32965636" w14:textId="77777777">
            <w:pPr>
              <w:pStyle w:val="TB-TableBullet"/>
              <w:rPr>
                <w:rFonts w:cs="Arial"/>
                <w:b/>
                <w:i/>
                <w:szCs w:val="22"/>
              </w:rPr>
            </w:pPr>
            <w:r>
              <w:rPr>
                <w:rFonts w:cs="Arial"/>
                <w:b/>
                <w:i/>
                <w:szCs w:val="22"/>
              </w:rPr>
              <w:t>No, Not EL</w:t>
            </w:r>
          </w:p>
          <w:p w:rsidRPr="00C74F3B" w:rsidR="001A495D" w:rsidP="00F87291" w:rsidRDefault="001A495D" w14:paraId="4C761F6C" w14:textId="77777777">
            <w:pPr>
              <w:pStyle w:val="TB-TableBullet"/>
              <w:rPr>
                <w:rFonts w:cs="Arial"/>
                <w:i/>
                <w:szCs w:val="22"/>
              </w:rPr>
            </w:pPr>
            <w:r>
              <w:rPr>
                <w:rFonts w:cs="Arial"/>
                <w:b/>
                <w:i/>
                <w:iCs/>
                <w:szCs w:val="22"/>
              </w:rPr>
              <w:t>No, Formerly EL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Pr>
                <w:rFonts w:cs="Arial"/>
                <w:szCs w:val="22"/>
              </w:rPr>
              <w:t xml:space="preserve"> the state includes formerly EL</w:t>
            </w:r>
            <w:r w:rsidRPr="00C74F3B">
              <w:rPr>
                <w:rFonts w:cs="Arial"/>
                <w:szCs w:val="22"/>
              </w:rPr>
              <w:t xml:space="preserve"> students in its accountability reports, the student should be coded as </w:t>
            </w:r>
            <w:r>
              <w:rPr>
                <w:rFonts w:cs="Arial"/>
                <w:szCs w:val="22"/>
              </w:rPr>
              <w:t>“No, formerly EL</w:t>
            </w:r>
            <w:r w:rsidRPr="00C74F3B">
              <w:rPr>
                <w:rFonts w:cs="Arial"/>
                <w:szCs w:val="22"/>
              </w:rPr>
              <w:t>.</w:t>
            </w:r>
            <w:r>
              <w:rPr>
                <w:rFonts w:cs="Arial"/>
                <w:szCs w:val="22"/>
              </w:rPr>
              <w:t>”</w:t>
            </w:r>
            <w:r w:rsidRPr="00C74F3B">
              <w:rPr>
                <w:rFonts w:cs="Arial"/>
                <w:szCs w:val="22"/>
              </w:rPr>
              <w:t xml:space="preserve"> </w:t>
            </w:r>
            <w:r>
              <w:rPr>
                <w:rFonts w:cs="Arial"/>
                <w:szCs w:val="22"/>
              </w:rPr>
              <w:t>Public schools, c</w:t>
            </w:r>
            <w:r w:rsidRPr="00C74F3B">
              <w:rPr>
                <w:rFonts w:cs="Arial"/>
                <w:szCs w:val="22"/>
              </w:rPr>
              <w:t>ontact your NAEP State Coordinator if you have any questions about using this code.</w:t>
            </w:r>
          </w:p>
          <w:p w:rsidRPr="003B1314" w:rsidR="001A495D" w:rsidP="00F87291" w:rsidRDefault="001A495D" w14:paraId="6AA048D9" w14:textId="77777777">
            <w:pPr>
              <w:pStyle w:val="TB-TableBullet"/>
              <w:rPr>
                <w:rFonts w:ascii="Arial Narrow" w:hAnsi="Arial Narrow"/>
                <w:sz w:val="24"/>
                <w:szCs w:val="24"/>
              </w:rPr>
            </w:pPr>
            <w:r w:rsidRPr="00C74F3B">
              <w:rPr>
                <w:rFonts w:cs="Arial"/>
                <w:b/>
                <w:i/>
                <w:szCs w:val="22"/>
              </w:rPr>
              <w:t>Information unavailable at this time</w:t>
            </w:r>
            <w:r w:rsidRPr="005D4DDF">
              <w:rPr>
                <w:rFonts w:cs="Arial"/>
                <w:i/>
                <w:szCs w:val="22"/>
              </w:rPr>
              <w:t>:</w:t>
            </w:r>
            <w:r w:rsidRPr="00C74F3B">
              <w:rPr>
                <w:rFonts w:cs="Arial"/>
                <w:szCs w:val="22"/>
              </w:rPr>
              <w:t xml:space="preserve"> If you currently do not have this information for one or more students, blank cells or an indicator such as</w:t>
            </w:r>
            <w:r w:rsidRPr="00C74F3B">
              <w:rPr>
                <w:rFonts w:cs="Arial"/>
                <w:color w:val="000000"/>
                <w:szCs w:val="22"/>
              </w:rPr>
              <w:t xml:space="preserve"> </w:t>
            </w:r>
            <w:r>
              <w:rPr>
                <w:rFonts w:cs="Arial"/>
                <w:color w:val="000000"/>
                <w:szCs w:val="22"/>
              </w:rPr>
              <w:t>“</w:t>
            </w:r>
            <w:r w:rsidRPr="00C74F3B">
              <w:rPr>
                <w:rFonts w:cs="Arial"/>
                <w:color w:val="000000"/>
                <w:szCs w:val="22"/>
              </w:rPr>
              <w:t>N/A</w:t>
            </w:r>
            <w:r>
              <w:rPr>
                <w:rFonts w:cs="Arial"/>
                <w:color w:val="000000"/>
                <w:szCs w:val="22"/>
              </w:rPr>
              <w:t>”</w:t>
            </w:r>
            <w:r w:rsidRPr="00C74F3B">
              <w:rPr>
                <w:rFonts w:cs="Arial"/>
                <w:color w:val="000000"/>
                <w:szCs w:val="22"/>
              </w:rPr>
              <w:t xml:space="preserve"> (Not Available) in </w:t>
            </w:r>
            <w:r w:rsidRPr="00C74F3B">
              <w:rPr>
                <w:rFonts w:cs="Arial"/>
                <w:szCs w:val="22"/>
              </w:rPr>
              <w:t>the cell(s) can be mapped to this code to notify your NAEP representative of the need to collect the data at a later date.</w:t>
            </w:r>
          </w:p>
        </w:tc>
        <w:tc>
          <w:tcPr>
            <w:tcW w:w="2335" w:type="dxa"/>
          </w:tcPr>
          <w:p w:rsidRPr="00F96A16" w:rsidR="001A495D" w:rsidP="00F87291" w:rsidRDefault="001A495D" w14:paraId="2217AC23"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5265DBA5" w14:textId="77777777">
        <w:trPr>
          <w:cantSplit/>
        </w:trPr>
        <w:tc>
          <w:tcPr>
            <w:tcW w:w="1975" w:type="dxa"/>
          </w:tcPr>
          <w:p w:rsidRPr="00F96A16" w:rsidR="001A495D" w:rsidP="00F87291" w:rsidRDefault="001A495D" w14:paraId="30951741" w14:textId="77777777">
            <w:pPr>
              <w:pStyle w:val="TX-TableText"/>
              <w:rPr>
                <w:b/>
              </w:rPr>
            </w:pPr>
            <w:r w:rsidRPr="00F96A16">
              <w:rPr>
                <w:b/>
              </w:rPr>
              <w:t>On-Break Indicator</w:t>
            </w:r>
          </w:p>
        </w:tc>
        <w:tc>
          <w:tcPr>
            <w:tcW w:w="5040" w:type="dxa"/>
          </w:tcPr>
          <w:p w:rsidRPr="003B1314" w:rsidR="001A495D" w:rsidP="00F87291" w:rsidRDefault="001A495D" w14:paraId="62A9E258" w14:textId="77777777">
            <w:pPr>
              <w:pStyle w:val="TX-TableText"/>
            </w:pPr>
            <w:r>
              <w:t>School-defined code</w:t>
            </w:r>
          </w:p>
        </w:tc>
        <w:tc>
          <w:tcPr>
            <w:tcW w:w="2335" w:type="dxa"/>
          </w:tcPr>
          <w:p w:rsidRPr="00F96A16" w:rsidR="001A495D" w:rsidP="00F87291" w:rsidRDefault="001A495D" w14:paraId="2A5D251F" w14:textId="77777777">
            <w:pPr>
              <w:pStyle w:val="TX-TableText"/>
            </w:pPr>
            <w:r w:rsidRPr="00F96A16">
              <w:t>Only for year-round schools; column can be left off if school is not year-round</w:t>
            </w:r>
          </w:p>
        </w:tc>
      </w:tr>
      <w:tr w:rsidRPr="003B1314" w:rsidR="001A495D" w:rsidTr="00F87291" w14:paraId="57E21E30" w14:textId="77777777">
        <w:trPr>
          <w:cantSplit/>
        </w:trPr>
        <w:tc>
          <w:tcPr>
            <w:tcW w:w="1975" w:type="dxa"/>
          </w:tcPr>
          <w:p w:rsidRPr="00F96A16" w:rsidR="001A495D" w:rsidP="00F87291" w:rsidRDefault="001A495D" w14:paraId="28A82A6D" w14:textId="77777777">
            <w:pPr>
              <w:pStyle w:val="TX-TableText"/>
              <w:rPr>
                <w:b/>
              </w:rPr>
            </w:pPr>
            <w:r w:rsidRPr="00F96A16">
              <w:rPr>
                <w:b/>
              </w:rPr>
              <w:t>Student ZIP Code</w:t>
            </w:r>
          </w:p>
        </w:tc>
        <w:tc>
          <w:tcPr>
            <w:tcW w:w="5040" w:type="dxa"/>
          </w:tcPr>
          <w:p w:rsidRPr="003B1314" w:rsidR="001A495D" w:rsidP="00F87291" w:rsidRDefault="001A495D" w14:paraId="56705723" w14:textId="77777777">
            <w:pPr>
              <w:pStyle w:val="TX-TableText"/>
            </w:pPr>
            <w:r>
              <w:t>Numeric only</w:t>
            </w:r>
          </w:p>
        </w:tc>
        <w:tc>
          <w:tcPr>
            <w:tcW w:w="2335" w:type="dxa"/>
          </w:tcPr>
          <w:p w:rsidRPr="00F96A16" w:rsidR="001A495D" w:rsidP="00F87291" w:rsidRDefault="001A495D" w14:paraId="2ECBB4C1" w14:textId="77777777">
            <w:pPr>
              <w:pStyle w:val="TX-TableText"/>
            </w:pPr>
            <w:r w:rsidRPr="00F96A16">
              <w:t>If available; format</w:t>
            </w:r>
            <w:r>
              <w:t xml:space="preserve"> </w:t>
            </w:r>
            <w:r w:rsidRPr="00F96A16">
              <w:t>can be 5 digits or 5 plus 4</w:t>
            </w:r>
          </w:p>
        </w:tc>
      </w:tr>
    </w:tbl>
    <w:p w:rsidRPr="009126A8" w:rsidR="001A495D" w:rsidP="001A495D" w:rsidRDefault="001A495D" w14:paraId="18ACFB9F" w14:textId="77777777">
      <w:pPr>
        <w:pStyle w:val="SL-FlLftSgl"/>
      </w:pPr>
    </w:p>
    <w:p w:rsidRPr="00B409A1" w:rsidR="001A495D" w:rsidP="001A495D" w:rsidRDefault="001A495D" w14:paraId="3F3DB09E" w14:textId="77777777">
      <w:pPr>
        <w:pStyle w:val="L2-FlLSp12"/>
        <w:rPr>
          <w:b/>
          <w:szCs w:val="24"/>
        </w:rPr>
      </w:pPr>
      <w:r w:rsidRPr="00B409A1">
        <w:rPr>
          <w:b/>
          <w:szCs w:val="24"/>
        </w:rPr>
        <w:t>Tips for ensuring the E-File process goes smoothly:</w:t>
      </w:r>
    </w:p>
    <w:p w:rsidRPr="00B409A1" w:rsidR="001A495D" w:rsidP="001A495D" w:rsidRDefault="001A495D" w14:paraId="3CAD7D88"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The NAEP E-File template should be used</w:t>
      </w:r>
      <w:r>
        <w:rPr>
          <w:rFonts w:ascii="Garamond" w:hAnsi="Garamond"/>
          <w:sz w:val="24"/>
          <w:szCs w:val="24"/>
        </w:rPr>
        <w:t>,</w:t>
      </w:r>
      <w:r w:rsidRPr="00B409A1">
        <w:rPr>
          <w:rFonts w:ascii="Garamond" w:hAnsi="Garamond"/>
          <w:sz w:val="24"/>
          <w:szCs w:val="24"/>
        </w:rPr>
        <w:t xml:space="preserve"> if possible. </w:t>
      </w:r>
      <w:r w:rsidRPr="00B409A1">
        <w:rPr>
          <w:rFonts w:ascii="Garamond" w:hAnsi="Garamond"/>
          <w:b/>
          <w:sz w:val="24"/>
          <w:szCs w:val="24"/>
        </w:rPr>
        <w:t>Please use it as is.</w:t>
      </w:r>
      <w:r w:rsidRPr="00B409A1">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w:t>
      </w:r>
    </w:p>
    <w:p w:rsidRPr="00B409A1" w:rsidR="001A495D" w:rsidP="001A495D" w:rsidRDefault="001A495D" w14:paraId="66B5A5F7"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B409A1">
        <w:rPr>
          <w:rFonts w:ascii="Garamond" w:hAnsi="Garamond"/>
          <w:sz w:val="24"/>
          <w:szCs w:val="24"/>
        </w:rPr>
        <w:t>particular order</w:t>
      </w:r>
      <w:proofErr w:type="gramEnd"/>
      <w:r w:rsidRPr="00B409A1">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B409A1" w:rsidR="001A495D" w:rsidP="001A495D" w:rsidRDefault="001A495D" w14:paraId="61ACF395"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Be sure to give your file a unique, descriptive name. Select “File,” then “Save As,” and give it a name such as “Your School Name Age 9.xls.” Should you need to reference your file again, this will help you locate it after E-Filing.</w:t>
      </w:r>
    </w:p>
    <w:p w:rsidRPr="00B409A1" w:rsidR="001A495D" w:rsidP="001A495D" w:rsidRDefault="001A495D" w14:paraId="430988D3"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lastRenderedPageBreak/>
        <w:t>The first row of data in your file will be read as the column header unless you indicate otherwise on the E-Filing “Welcome” page. Each succeeding row will be considered a student record.</w:t>
      </w:r>
    </w:p>
    <w:p w:rsidRPr="00B409A1" w:rsidR="001A495D" w:rsidP="001A495D" w:rsidRDefault="001A495D" w14:paraId="5FD2DD7E"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B409A1" w:rsidR="001A495D" w:rsidP="001A495D" w:rsidRDefault="001A495D" w14:paraId="3788189F"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Be sure that your file contains only a heading row and student data, not notes or text in additional columns, or they will be read as data resulting in a warning or error message.</w:t>
      </w:r>
    </w:p>
    <w:p w:rsidRPr="00B409A1" w:rsidR="001A495D" w:rsidP="001A495D" w:rsidRDefault="001A495D" w14:paraId="7B254A2C"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There should be only one worksheet with data in the Excel file. If there are other worksheets, they must not contain any data.</w:t>
      </w:r>
    </w:p>
    <w:p w:rsidRPr="00B409A1" w:rsidR="001A495D" w:rsidP="001A495D" w:rsidRDefault="001A495D" w14:paraId="609B85F3" w14:textId="77777777">
      <w:pPr>
        <w:rPr>
          <w:rFonts w:ascii="Garamond" w:hAnsi="Garamond"/>
          <w:b/>
          <w:sz w:val="24"/>
          <w:szCs w:val="24"/>
          <w:u w:val="single"/>
        </w:rPr>
      </w:pPr>
    </w:p>
    <w:p w:rsidRPr="00C74F3B" w:rsidR="001A495D" w:rsidP="001A495D" w:rsidRDefault="001A495D" w14:paraId="496EA0CE" w14:textId="77777777">
      <w:pPr>
        <w:pStyle w:val="N0-FlLftBullet"/>
        <w:rPr>
          <w:b/>
          <w:szCs w:val="22"/>
          <w:u w:val="single"/>
        </w:rPr>
      </w:pPr>
      <w:r w:rsidRPr="00C74F3B">
        <w:rPr>
          <w:b/>
          <w:u w:val="single"/>
        </w:rPr>
        <w:t>Step 3 – E-File</w:t>
      </w:r>
    </w:p>
    <w:p w:rsidRPr="00B409A1" w:rsidR="001A495D" w:rsidP="001A495D" w:rsidRDefault="001A495D" w14:paraId="341BDD66" w14:textId="77777777">
      <w:pPr>
        <w:pStyle w:val="L2-FlLSp12"/>
        <w:rPr>
          <w:szCs w:val="24"/>
        </w:rPr>
      </w:pPr>
      <w:r w:rsidRPr="00B409A1">
        <w:rPr>
          <w:szCs w:val="24"/>
        </w:rPr>
        <w:t>Once your file is prepared and checked for accuracy and completeness, log in</w:t>
      </w:r>
      <w:r>
        <w:rPr>
          <w:szCs w:val="24"/>
        </w:rPr>
        <w:t xml:space="preserve"> </w:t>
      </w:r>
      <w:r w:rsidRPr="00B409A1">
        <w:rPr>
          <w:szCs w:val="24"/>
        </w:rPr>
        <w:t>to the MyNAEP website and select “Submit Student List” from the left-hand menu.</w:t>
      </w:r>
    </w:p>
    <w:p w:rsidRPr="00B409A1" w:rsidR="001A495D" w:rsidP="001A495D" w:rsidRDefault="001A495D" w14:paraId="2C094E60"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Select the “Start E-Filing Age 9” button.</w:t>
      </w:r>
    </w:p>
    <w:p w:rsidR="001A495D" w:rsidP="001A495D" w:rsidRDefault="001A495D" w14:paraId="7C1074D0" w14:textId="77777777">
      <w:pPr>
        <w:pStyle w:val="C2-CtrSglSp"/>
        <w:rPr>
          <w:sz w:val="22"/>
          <w:szCs w:val="22"/>
        </w:rPr>
      </w:pPr>
      <w:r>
        <w:rPr>
          <w:noProof/>
        </w:rPr>
        <w:drawing>
          <wp:inline distT="0" distB="0" distL="0" distR="0" wp14:anchorId="4C583FC2" wp14:editId="7092C19A">
            <wp:extent cx="5775960" cy="201906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22517" r="-1382"/>
                    <a:stretch/>
                  </pic:blipFill>
                  <pic:spPr bwMode="auto">
                    <a:xfrm>
                      <a:off x="0" y="0"/>
                      <a:ext cx="5784956" cy="20222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79744" behindDoc="0" locked="1" layoutInCell="1" allowOverlap="1" wp14:editId="0A416E8F" wp14:anchorId="491A1FC4">
            <wp:simplePos x="0" y="0"/>
            <wp:positionH relativeFrom="column">
              <wp:posOffset>1211580</wp:posOffset>
            </wp:positionH>
            <wp:positionV relativeFrom="paragraph">
              <wp:posOffset>494665</wp:posOffset>
            </wp:positionV>
            <wp:extent cx="2075180" cy="25590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5180" cy="255905"/>
                    </a:xfrm>
                    <a:prstGeom prst="rect">
                      <a:avLst/>
                    </a:prstGeom>
                  </pic:spPr>
                </pic:pic>
              </a:graphicData>
            </a:graphic>
            <wp14:sizeRelH relativeFrom="margin">
              <wp14:pctWidth>0</wp14:pctWidth>
            </wp14:sizeRelH>
            <wp14:sizeRelV relativeFrom="margin">
              <wp14:pctHeight>0</wp14:pctHeight>
            </wp14:sizeRelV>
          </wp:anchor>
        </w:drawing>
      </w:r>
    </w:p>
    <w:p w:rsidRPr="00804B0A" w:rsidR="001A495D" w:rsidP="001A495D" w:rsidRDefault="001A495D" w14:paraId="1E5E5BC1" w14:textId="77777777">
      <w:pPr>
        <w:pStyle w:val="N1-1stBullet"/>
        <w:numPr>
          <w:ilvl w:val="0"/>
          <w:numId w:val="24"/>
        </w:numPr>
        <w:spacing w:line="240" w:lineRule="auto"/>
        <w:jc w:val="left"/>
        <w:rPr>
          <w:rFonts w:ascii="Garamond" w:hAnsi="Garamond"/>
          <w:sz w:val="24"/>
          <w:szCs w:val="24"/>
        </w:rPr>
      </w:pPr>
      <w:r w:rsidRPr="00804B0A">
        <w:rPr>
          <w:rFonts w:ascii="Garamond" w:hAnsi="Garamond"/>
          <w:sz w:val="24"/>
          <w:szCs w:val="24"/>
        </w:rPr>
        <w:t>You will see a checklist on the next screen; please review it carefully to be sure your file is set up correctly and is ready to be submitted. Then</w:t>
      </w:r>
      <w:r>
        <w:rPr>
          <w:rFonts w:ascii="Garamond" w:hAnsi="Garamond"/>
          <w:sz w:val="24"/>
          <w:szCs w:val="24"/>
        </w:rPr>
        <w:t>,</w:t>
      </w:r>
      <w:r w:rsidRPr="00804B0A">
        <w:rPr>
          <w:rFonts w:ascii="Garamond" w:hAnsi="Garamond"/>
          <w:sz w:val="24"/>
          <w:szCs w:val="24"/>
        </w:rPr>
        <w:t xml:space="preserve"> select “Continue.”</w:t>
      </w:r>
    </w:p>
    <w:p w:rsidR="001A495D" w:rsidP="001A495D" w:rsidRDefault="001A495D" w14:paraId="24F2CF42" w14:textId="77777777">
      <w:pPr>
        <w:pStyle w:val="C2-CtrSglSp"/>
        <w:rPr>
          <w:sz w:val="22"/>
          <w:szCs w:val="22"/>
        </w:rPr>
      </w:pPr>
      <w:r>
        <w:rPr>
          <w:noProof/>
        </w:rPr>
        <w:lastRenderedPageBreak/>
        <w:drawing>
          <wp:inline distT="0" distB="0" distL="0" distR="0" wp14:anchorId="0B3B1AF3" wp14:editId="75859C30">
            <wp:extent cx="4876048" cy="3379893"/>
            <wp:effectExtent l="19050" t="19050" r="2032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9804" cy="3417155"/>
                    </a:xfrm>
                    <a:prstGeom prst="rect">
                      <a:avLst/>
                    </a:prstGeom>
                    <a:ln>
                      <a:solidFill>
                        <a:schemeClr val="tx1"/>
                      </a:solidFill>
                    </a:ln>
                  </pic:spPr>
                </pic:pic>
              </a:graphicData>
            </a:graphic>
          </wp:inline>
        </w:drawing>
      </w:r>
    </w:p>
    <w:p w:rsidR="001A495D" w:rsidP="001A495D" w:rsidRDefault="001A495D" w14:paraId="1205F025" w14:textId="77777777"/>
    <w:p w:rsidRPr="00B904D5" w:rsidR="001A495D" w:rsidP="001A495D" w:rsidRDefault="001A495D" w14:paraId="08DA74C4" w14:textId="77777777">
      <w:pPr>
        <w:pStyle w:val="N1-1stBullet"/>
        <w:numPr>
          <w:ilvl w:val="0"/>
          <w:numId w:val="24"/>
        </w:numPr>
        <w:spacing w:line="240" w:lineRule="auto"/>
        <w:jc w:val="left"/>
        <w:rPr>
          <w:rFonts w:ascii="Garamond" w:hAnsi="Garamond"/>
          <w:sz w:val="24"/>
          <w:szCs w:val="24"/>
        </w:rPr>
      </w:pPr>
      <w:r w:rsidRPr="00B904D5">
        <w:rPr>
          <w:rFonts w:ascii="Garamond" w:hAnsi="Garamond"/>
          <w:sz w:val="24"/>
          <w:szCs w:val="24"/>
        </w:rPr>
        <w:t>Enter the required fields</w:t>
      </w:r>
      <w:r>
        <w:rPr>
          <w:rFonts w:ascii="Garamond" w:hAnsi="Garamond"/>
          <w:sz w:val="24"/>
          <w:szCs w:val="24"/>
        </w:rPr>
        <w:t>,</w:t>
      </w:r>
      <w:r w:rsidRPr="00B904D5">
        <w:rPr>
          <w:rFonts w:ascii="Garamond" w:hAnsi="Garamond"/>
          <w:sz w:val="24"/>
          <w:szCs w:val="24"/>
        </w:rPr>
        <w:t xml:space="preserve"> and then</w:t>
      </w:r>
      <w:r>
        <w:rPr>
          <w:rFonts w:ascii="Garamond" w:hAnsi="Garamond"/>
          <w:sz w:val="24"/>
          <w:szCs w:val="24"/>
        </w:rPr>
        <w:t>,</w:t>
      </w:r>
      <w:r w:rsidRPr="00B904D5">
        <w:rPr>
          <w:rFonts w:ascii="Garamond" w:hAnsi="Garamond"/>
          <w:sz w:val="24"/>
          <w:szCs w:val="24"/>
        </w:rPr>
        <w:t xml:space="preserve"> browse for the name of your file and select “Upload.”</w:t>
      </w:r>
    </w:p>
    <w:p w:rsidR="001A495D" w:rsidP="001A495D" w:rsidRDefault="001A495D" w14:paraId="3FBE34F5" w14:textId="77777777">
      <w:pPr>
        <w:pStyle w:val="C2-CtrSglSp"/>
        <w:rPr>
          <w:szCs w:val="24"/>
          <w:u w:val="single"/>
        </w:rPr>
      </w:pPr>
      <w:r>
        <w:rPr>
          <w:noProof/>
        </w:rPr>
        <w:drawing>
          <wp:inline distT="0" distB="0" distL="0" distR="0" wp14:anchorId="21C5DB52" wp14:editId="3E7B9242">
            <wp:extent cx="5165143" cy="2713907"/>
            <wp:effectExtent l="19050" t="19050" r="1651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Pr="00B904D5" w:rsidR="001A495D" w:rsidP="001A495D" w:rsidRDefault="001A495D" w14:paraId="7F0265DB" w14:textId="77777777">
      <w:pPr>
        <w:pStyle w:val="N0-FlLftBullet"/>
        <w:rPr>
          <w:rFonts w:ascii="Garamond" w:hAnsi="Garamond"/>
          <w:b/>
          <w:sz w:val="24"/>
          <w:szCs w:val="24"/>
          <w:u w:val="single"/>
        </w:rPr>
      </w:pPr>
      <w:r w:rsidRPr="00B904D5">
        <w:rPr>
          <w:rFonts w:ascii="Garamond" w:hAnsi="Garamond"/>
          <w:b/>
          <w:sz w:val="24"/>
          <w:szCs w:val="24"/>
          <w:u w:val="single"/>
        </w:rPr>
        <w:t>Step 4 – Map Your Columns and Rows to NAEP Values</w:t>
      </w:r>
    </w:p>
    <w:p w:rsidRPr="00B904D5" w:rsidR="001A495D" w:rsidP="001A495D" w:rsidRDefault="001A495D" w14:paraId="1A0A6E02" w14:textId="77777777">
      <w:pPr>
        <w:pStyle w:val="L1-FlLSp12"/>
        <w:rPr>
          <w:szCs w:val="24"/>
        </w:rPr>
      </w:pPr>
      <w:r w:rsidRPr="00B904D5">
        <w:rPr>
          <w:szCs w:val="24"/>
        </w:rPr>
        <w:t>The field names used by your database system may not have the same names as the NAEP values. You will need to match the names of your columns to the names of the NAEP columns and then match row values to NAEP values.</w:t>
      </w:r>
    </w:p>
    <w:p w:rsidR="001A495D" w:rsidP="001A495D" w:rsidRDefault="001A495D" w14:paraId="1D2B087D" w14:textId="77777777">
      <w:pPr>
        <w:pStyle w:val="C2-CtrSglSp"/>
        <w:rPr>
          <w:noProof/>
        </w:rPr>
      </w:pPr>
      <w:r>
        <w:rPr>
          <w:noProof/>
        </w:rPr>
        <w:lastRenderedPageBreak/>
        <w:drawing>
          <wp:inline distT="0" distB="0" distL="0" distR="0" wp14:anchorId="25A6D408" wp14:editId="0C20F985">
            <wp:extent cx="5854700" cy="4858347"/>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8" t="894"/>
                    <a:stretch/>
                  </pic:blipFill>
                  <pic:spPr bwMode="auto">
                    <a:xfrm>
                      <a:off x="0" y="0"/>
                      <a:ext cx="5881968" cy="48809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495D" w:rsidP="001A495D" w:rsidRDefault="001A495D" w14:paraId="16F15B03"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1A495D" w:rsidP="001A495D" w:rsidRDefault="001A495D" w14:paraId="443D2D06" w14:textId="77777777">
      <w:pPr>
        <w:pStyle w:val="C2-CtrSglSp"/>
        <w:rPr>
          <w:noProof/>
        </w:rPr>
      </w:pPr>
      <w:r>
        <w:rPr>
          <w:noProof/>
        </w:rPr>
        <w:lastRenderedPageBreak/>
        <w:drawing>
          <wp:inline distT="0" distB="0" distL="0" distR="0" wp14:anchorId="68112926" wp14:editId="75647BBB">
            <wp:extent cx="5943600" cy="3823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23335"/>
                    </a:xfrm>
                    <a:prstGeom prst="rect">
                      <a:avLst/>
                    </a:prstGeom>
                  </pic:spPr>
                </pic:pic>
              </a:graphicData>
            </a:graphic>
          </wp:inline>
        </w:drawing>
      </w:r>
    </w:p>
    <w:p w:rsidR="001A495D" w:rsidP="001A495D" w:rsidRDefault="001A495D" w14:paraId="79F51C16" w14:textId="77777777">
      <w:pPr>
        <w:rPr>
          <w:b/>
          <w:u w:val="single"/>
        </w:rPr>
      </w:pPr>
    </w:p>
    <w:p w:rsidR="001A495D" w:rsidP="001A495D" w:rsidRDefault="001A495D" w14:paraId="4B43812F" w14:textId="77777777">
      <w:pPr>
        <w:rPr>
          <w:b/>
          <w:u w:val="single"/>
        </w:rPr>
      </w:pPr>
    </w:p>
    <w:p w:rsidRPr="00B904D5" w:rsidR="001A495D" w:rsidP="001A495D" w:rsidRDefault="001A495D" w14:paraId="77BFD863" w14:textId="77777777">
      <w:pPr>
        <w:rPr>
          <w:rFonts w:ascii="Garamond" w:hAnsi="Garamond"/>
          <w:b/>
          <w:sz w:val="24"/>
          <w:szCs w:val="24"/>
          <w:u w:val="single"/>
        </w:rPr>
      </w:pPr>
      <w:r w:rsidRPr="00B904D5">
        <w:rPr>
          <w:rFonts w:ascii="Garamond" w:hAnsi="Garamond"/>
          <w:b/>
          <w:sz w:val="24"/>
          <w:szCs w:val="24"/>
          <w:u w:val="single"/>
        </w:rPr>
        <w:t>Step 5 – Review Warnings and Verify Data</w:t>
      </w:r>
    </w:p>
    <w:p w:rsidR="001A495D" w:rsidP="001A495D" w:rsidRDefault="001A495D" w14:paraId="15DD58E3" w14:textId="77777777">
      <w:pPr>
        <w:pStyle w:val="L1-FlLSp12"/>
        <w:rPr>
          <w:noProof/>
          <w:szCs w:val="24"/>
        </w:rPr>
      </w:pPr>
    </w:p>
    <w:p w:rsidRPr="00B904D5" w:rsidR="001A495D" w:rsidP="001A495D" w:rsidRDefault="001A495D" w14:paraId="67A7A6F2" w14:textId="77777777">
      <w:pPr>
        <w:pStyle w:val="L1-FlLSp12"/>
        <w:rPr>
          <w:noProof/>
          <w:szCs w:val="24"/>
        </w:rPr>
      </w:pPr>
      <w:r w:rsidRPr="00B904D5">
        <w:rPr>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A495D" w:rsidP="001A495D" w:rsidRDefault="001A495D" w14:paraId="25BC91BE" w14:textId="77777777">
      <w:pPr>
        <w:pStyle w:val="C2-CtrSglSp"/>
        <w:rPr>
          <w:noProof/>
          <w:sz w:val="22"/>
          <w:szCs w:val="22"/>
        </w:rPr>
      </w:pPr>
      <w:r>
        <w:rPr>
          <w:noProof/>
        </w:rPr>
        <w:lastRenderedPageBreak/>
        <w:drawing>
          <wp:inline distT="0" distB="0" distL="0" distR="0" wp14:anchorId="2AEBA87A" wp14:editId="2DAB0765">
            <wp:extent cx="5804535" cy="3169920"/>
            <wp:effectExtent l="19050" t="19050" r="24765" b="11430"/>
            <wp:docPr id="28" name="Picture 28"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3169920"/>
                    </a:xfrm>
                    <a:prstGeom prst="rect">
                      <a:avLst/>
                    </a:prstGeom>
                    <a:noFill/>
                    <a:ln>
                      <a:solidFill>
                        <a:schemeClr val="tx1"/>
                      </a:solidFill>
                    </a:ln>
                  </pic:spPr>
                </pic:pic>
              </a:graphicData>
            </a:graphic>
          </wp:inline>
        </w:drawing>
      </w:r>
    </w:p>
    <w:p w:rsidR="001A495D" w:rsidP="001A495D" w:rsidRDefault="001A495D" w14:paraId="4E2FFB37"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A495D" w:rsidP="001A495D" w:rsidRDefault="001A495D" w14:paraId="21C55AFA" w14:textId="77777777">
      <w:pPr>
        <w:pStyle w:val="L1-FlLSp12"/>
        <w:rPr>
          <w:noProof/>
        </w:rPr>
      </w:pPr>
      <w:r>
        <w:rPr>
          <w:noProof/>
        </w:rPr>
        <w:t>If your data are incorrect, you should select “Information is Incorrect” or select “Back” and then “Start Over” to submit a new list.</w:t>
      </w:r>
    </w:p>
    <w:p w:rsidR="001A495D" w:rsidP="001A495D" w:rsidRDefault="001A495D" w14:paraId="2B3FF52D" w14:textId="77777777">
      <w:pPr>
        <w:pStyle w:val="L1-FlLSp12"/>
        <w:rPr>
          <w:noProof/>
        </w:rPr>
      </w:pPr>
    </w:p>
    <w:p w:rsidR="001A495D" w:rsidP="001A495D" w:rsidRDefault="001A495D" w14:paraId="4FAD7658" w14:textId="77777777">
      <w:pPr>
        <w:pStyle w:val="C2-CtrSglSp"/>
        <w:rPr>
          <w:noProof/>
          <w:sz w:val="22"/>
          <w:szCs w:val="22"/>
        </w:rPr>
      </w:pPr>
      <w:r>
        <w:rPr>
          <w:noProof/>
        </w:rPr>
        <w:lastRenderedPageBreak/>
        <w:drawing>
          <wp:anchor distT="0" distB="0" distL="114300" distR="114300" simplePos="0" relativeHeight="251680768" behindDoc="0" locked="1" layoutInCell="1" allowOverlap="1" wp14:editId="714FFECB" wp14:anchorId="15477494">
            <wp:simplePos x="0" y="0"/>
            <wp:positionH relativeFrom="column">
              <wp:posOffset>53340</wp:posOffset>
            </wp:positionH>
            <wp:positionV relativeFrom="page">
              <wp:posOffset>4366260</wp:posOffset>
            </wp:positionV>
            <wp:extent cx="1082040" cy="46228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00"/>
                    <a:stretch/>
                  </pic:blipFill>
                  <pic:spPr bwMode="auto">
                    <a:xfrm>
                      <a:off x="0" y="0"/>
                      <a:ext cx="1082040"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4EEB852" wp14:editId="7521DDF4">
            <wp:extent cx="5943600" cy="5376545"/>
            <wp:effectExtent l="0" t="0" r="0" b="0"/>
            <wp:docPr id="30" name="Picture 30"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76545"/>
                    </a:xfrm>
                    <a:prstGeom prst="rect">
                      <a:avLst/>
                    </a:prstGeom>
                    <a:noFill/>
                    <a:ln>
                      <a:noFill/>
                    </a:ln>
                  </pic:spPr>
                </pic:pic>
              </a:graphicData>
            </a:graphic>
          </wp:inline>
        </w:drawing>
      </w:r>
    </w:p>
    <w:p w:rsidRPr="00996267" w:rsidR="001A495D" w:rsidP="001A495D" w:rsidRDefault="001A495D" w14:paraId="4CA1F43F" w14:textId="77777777">
      <w:pPr>
        <w:rPr>
          <w:sz w:val="22"/>
          <w:szCs w:val="22"/>
        </w:rPr>
      </w:pPr>
    </w:p>
    <w:p w:rsidR="001A495D" w:rsidP="001A495D" w:rsidRDefault="001A495D" w14:paraId="7C23EC66" w14:textId="77777777">
      <w:pPr>
        <w:rPr>
          <w:szCs w:val="24"/>
        </w:rPr>
      </w:pPr>
    </w:p>
    <w:p w:rsidRPr="008B70D7" w:rsidR="001A495D" w:rsidP="001A495D" w:rsidRDefault="001A495D" w14:paraId="09310B41" w14:textId="77777777">
      <w:pPr>
        <w:pStyle w:val="N0-FlLftBullet"/>
        <w:tabs>
          <w:tab w:val="clear" w:pos="576"/>
        </w:tabs>
        <w:spacing w:before="60" w:after="60"/>
        <w:ind w:left="0" w:firstLine="0"/>
        <w:jc w:val="center"/>
        <w:rPr>
          <w:rFonts w:cs="Arial"/>
          <w:b/>
          <w:sz w:val="28"/>
          <w:szCs w:val="22"/>
        </w:rPr>
      </w:pPr>
      <w:r w:rsidRPr="008B70D7">
        <w:rPr>
          <w:rFonts w:cs="Arial"/>
          <w:b/>
          <w:sz w:val="28"/>
          <w:szCs w:val="22"/>
        </w:rPr>
        <w:t>If you need assistance, call the NAEP help desk at 1-800-283-6237.</w:t>
      </w:r>
    </w:p>
    <w:p w:rsidR="001A495D" w:rsidP="001A495D" w:rsidRDefault="001A495D" w14:paraId="39897C61" w14:textId="77777777">
      <w:pPr>
        <w:spacing w:after="160" w:line="259" w:lineRule="auto"/>
      </w:pPr>
    </w:p>
    <w:p w:rsidR="001A495D" w:rsidRDefault="001A495D" w14:paraId="751E1B8C" w14:textId="33734683">
      <w:pPr>
        <w:spacing w:after="160" w:line="259" w:lineRule="auto"/>
      </w:pPr>
    </w:p>
    <w:p w:rsidR="001A495D" w:rsidRDefault="001A495D" w14:paraId="6864DC8A" w14:textId="006D88E2">
      <w:pPr>
        <w:spacing w:after="160" w:line="259" w:lineRule="auto"/>
      </w:pPr>
    </w:p>
    <w:p w:rsidR="001A495D" w:rsidRDefault="001A495D" w14:paraId="0528E50D" w14:textId="0CE7D7E1">
      <w:pPr>
        <w:spacing w:after="160" w:line="259" w:lineRule="auto"/>
      </w:pPr>
    </w:p>
    <w:p w:rsidR="001A495D" w:rsidRDefault="001A495D" w14:paraId="35517B88" w14:textId="11FCF219">
      <w:pPr>
        <w:spacing w:after="160" w:line="259" w:lineRule="auto"/>
      </w:pPr>
    </w:p>
    <w:p w:rsidR="001A495D" w:rsidRDefault="001A495D" w14:paraId="2FE05F08" w14:textId="4DAA875A">
      <w:pPr>
        <w:spacing w:after="160" w:line="259" w:lineRule="auto"/>
      </w:pPr>
    </w:p>
    <w:p w:rsidR="001A495D" w:rsidRDefault="001A495D" w14:paraId="2217728C" w14:textId="78921915">
      <w:pPr>
        <w:spacing w:after="160" w:line="259" w:lineRule="auto"/>
      </w:pPr>
    </w:p>
    <w:p w:rsidR="001A495D" w:rsidRDefault="001A495D" w14:paraId="17D92BA0" w14:textId="016B494F">
      <w:pPr>
        <w:spacing w:after="160" w:line="259" w:lineRule="auto"/>
      </w:pPr>
    </w:p>
    <w:p w:rsidR="001A495D" w:rsidRDefault="001A495D" w14:paraId="0BE80750" w14:textId="5F6D3099">
      <w:pPr>
        <w:spacing w:after="160" w:line="259" w:lineRule="auto"/>
      </w:pPr>
    </w:p>
    <w:p w:rsidR="001A495D" w:rsidRDefault="001A495D" w14:paraId="7AEE4D2F" w14:textId="77777777">
      <w:pPr>
        <w:spacing w:after="160" w:line="259" w:lineRule="auto"/>
      </w:pPr>
    </w:p>
    <w:p w:rsidR="001A495D" w:rsidRDefault="001A495D" w14:paraId="7542079F" w14:textId="77777777">
      <w:pPr>
        <w:spacing w:after="160" w:line="259" w:lineRule="auto"/>
      </w:pPr>
    </w:p>
    <w:p w:rsidRPr="00FC290B" w:rsidR="001A495D" w:rsidP="001A495D" w:rsidRDefault="001A495D" w14:paraId="4A65952A" w14:textId="2F980231">
      <w:pPr>
        <w:pStyle w:val="Heading1"/>
        <w:jc w:val="center"/>
        <w:rPr>
          <w:b/>
          <w:bCs/>
        </w:rPr>
      </w:pPr>
      <w:bookmarkStart w:name="_Toc74229046" w:id="14"/>
      <w:r w:rsidRPr="00FC290B">
        <w:rPr>
          <w:b/>
          <w:bCs/>
          <w:sz w:val="36"/>
          <w:szCs w:val="36"/>
        </w:rPr>
        <w:lastRenderedPageBreak/>
        <w:t xml:space="preserve">Age </w:t>
      </w:r>
      <w:r>
        <w:rPr>
          <w:b/>
          <w:bCs/>
          <w:sz w:val="36"/>
          <w:szCs w:val="36"/>
        </w:rPr>
        <w:t xml:space="preserve">9 </w:t>
      </w:r>
      <w:r w:rsidRPr="00FC290B">
        <w:rPr>
          <w:b/>
          <w:bCs/>
          <w:sz w:val="36"/>
          <w:szCs w:val="36"/>
        </w:rPr>
        <w:t xml:space="preserve">students, </w:t>
      </w:r>
      <w:r w:rsidRPr="00FC290B">
        <w:rPr>
          <w:b/>
          <w:bCs/>
        </w:rPr>
        <w:t xml:space="preserve">Race/Ethnicity – </w:t>
      </w:r>
      <w:r>
        <w:rPr>
          <w:b/>
          <w:bCs/>
        </w:rPr>
        <w:t>six</w:t>
      </w:r>
      <w:r w:rsidRPr="00FC290B">
        <w:rPr>
          <w:b/>
          <w:bCs/>
        </w:rPr>
        <w:t xml:space="preserve"> columns</w:t>
      </w:r>
      <w:bookmarkEnd w:id="14"/>
    </w:p>
    <w:p w:rsidR="001A495D" w:rsidP="00700238" w:rsidRDefault="001A495D" w14:paraId="7221B840" w14:textId="5D203E68">
      <w:pPr>
        <w:spacing w:after="160" w:line="259" w:lineRule="auto"/>
      </w:pPr>
    </w:p>
    <w:p w:rsidR="001A495D" w:rsidRDefault="001A495D" w14:paraId="3907123E" w14:textId="77777777">
      <w:pPr>
        <w:spacing w:after="160" w:line="259" w:lineRule="auto"/>
      </w:pPr>
      <w:r>
        <w:br w:type="page"/>
      </w:r>
    </w:p>
    <w:p w:rsidRPr="00CD380C" w:rsidR="001A495D" w:rsidP="00613135" w:rsidRDefault="001A495D" w14:paraId="2F2D61DB" w14:textId="77777777">
      <w:pPr>
        <w:pStyle w:val="HeadingA2"/>
      </w:pPr>
      <w:bookmarkStart w:name="_Toc74229047" w:id="15"/>
      <w:r w:rsidRPr="00CD380C">
        <w:rPr>
          <w:noProof/>
        </w:rPr>
        <w:lastRenderedPageBreak/>
        <w:drawing>
          <wp:anchor distT="0" distB="0" distL="114300" distR="114300" simplePos="0" relativeHeight="251683840" behindDoc="0" locked="0" layoutInCell="1" allowOverlap="1" wp14:editId="31874487" wp14:anchorId="2C180BBE">
            <wp:simplePos x="0" y="0"/>
            <wp:positionH relativeFrom="margin">
              <wp:posOffset>4900930</wp:posOffset>
            </wp:positionH>
            <wp:positionV relativeFrom="margin">
              <wp:posOffset>128270</wp:posOffset>
            </wp:positionV>
            <wp:extent cx="667512" cy="749808"/>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80C">
        <w:t xml:space="preserve">NAEP </w:t>
      </w:r>
      <w:r>
        <w:t>2022</w:t>
      </w:r>
      <w:r w:rsidRPr="00CD380C">
        <w:t xml:space="preserve"> LTT 9</w:t>
      </w:r>
      <w:r w:rsidRPr="00CD380C">
        <w:br/>
        <w:t xml:space="preserve">Instructions for Preparing and </w:t>
      </w:r>
      <w:r w:rsidRPr="00CD380C">
        <w:br/>
        <w:t xml:space="preserve">Submitting an Electronic File of Students </w:t>
      </w:r>
      <w:r w:rsidRPr="00CD380C">
        <w:br/>
        <w:t>(Six Columns Race/Ethnicity)</w:t>
      </w:r>
      <w:bookmarkEnd w:id="15"/>
    </w:p>
    <w:p w:rsidR="001A495D" w:rsidP="001A495D" w:rsidRDefault="001A495D" w14:paraId="7B0FE51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A495D" w:rsidP="001A495D" w:rsidRDefault="001A495D" w14:paraId="2BD4E86B" w14:textId="77777777">
      <w:pPr>
        <w:pStyle w:val="L1-FlLSp12"/>
      </w:pPr>
      <w:r w:rsidRPr="0098445D">
        <w:rPr>
          <w:b/>
        </w:rPr>
        <w:t>We</w:t>
      </w:r>
      <w:r>
        <w:rPr>
          <w:b/>
        </w:rPr>
        <w:t xml:space="preserve"> recommend that you create your student file using the NAEP E-File Excel Template</w:t>
      </w:r>
      <w:r w:rsidRPr="009B44D0">
        <w:t>,</w:t>
      </w:r>
      <w:r>
        <w:rPr>
          <w:b/>
        </w:rPr>
        <w:t xml:space="preserve"> </w:t>
      </w:r>
      <w:r>
        <w:t xml:space="preserve">which is </w:t>
      </w:r>
      <w:r w:rsidRPr="00BA04B8">
        <w:t>available</w:t>
      </w:r>
      <w:r>
        <w:t xml:space="preserve"> on the MyNAEP website on the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825B0D" w:rsidR="001A495D" w:rsidP="001A495D" w:rsidRDefault="001A495D" w14:paraId="21E51FEC" w14:textId="77777777">
      <w:pPr>
        <w:pStyle w:val="N0-FlLftBullet"/>
        <w:rPr>
          <w:rFonts w:ascii="Garamond" w:hAnsi="Garamond"/>
          <w:b/>
          <w:sz w:val="24"/>
          <w:szCs w:val="24"/>
          <w:u w:val="single"/>
        </w:rPr>
      </w:pPr>
      <w:r w:rsidRPr="00825B0D">
        <w:rPr>
          <w:rFonts w:ascii="Garamond" w:hAnsi="Garamond"/>
          <w:b/>
          <w:sz w:val="24"/>
          <w:szCs w:val="24"/>
          <w:u w:val="single"/>
        </w:rPr>
        <w:t>Step 1 – The E-Filing Template</w:t>
      </w:r>
    </w:p>
    <w:p w:rsidRPr="00825B0D" w:rsidR="001A495D" w:rsidP="001A495D" w:rsidRDefault="001A495D" w14:paraId="6E066C69" w14:textId="77777777">
      <w:pPr>
        <w:pStyle w:val="L1-FlLSp12"/>
        <w:rPr>
          <w:szCs w:val="24"/>
        </w:rPr>
      </w:pPr>
      <w:r w:rsidRPr="00825B0D">
        <w:rPr>
          <w:szCs w:val="24"/>
        </w:rPr>
        <w:t>Download and review the E-Filing Template. Note the column headers (fields) that must be included in your student list. If you do not have data for a particular field, you may leave the column blank.</w:t>
      </w:r>
    </w:p>
    <w:p w:rsidR="001A495D" w:rsidP="001A495D" w:rsidRDefault="001A495D" w14:paraId="0779E385" w14:textId="77777777">
      <w:pPr>
        <w:pStyle w:val="C2-CtrSglSp"/>
        <w:rPr>
          <w:rFonts w:ascii="Arial" w:hAnsi="Arial" w:cs="Arial"/>
          <w:szCs w:val="22"/>
        </w:rPr>
      </w:pPr>
      <w:r>
        <w:rPr>
          <w:noProof/>
        </w:rPr>
        <w:drawing>
          <wp:inline distT="0" distB="0" distL="0" distR="0" wp14:anchorId="2D5CB3FA" wp14:editId="58715BDB">
            <wp:extent cx="5550747" cy="364120"/>
            <wp:effectExtent l="19050" t="19050" r="12065" b="171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2905" cy="371477"/>
                    </a:xfrm>
                    <a:prstGeom prst="rect">
                      <a:avLst/>
                    </a:prstGeom>
                    <a:ln>
                      <a:solidFill>
                        <a:schemeClr val="tx1"/>
                      </a:solidFill>
                    </a:ln>
                  </pic:spPr>
                </pic:pic>
              </a:graphicData>
            </a:graphic>
          </wp:inline>
        </w:drawing>
      </w:r>
    </w:p>
    <w:p w:rsidRPr="00825B0D" w:rsidR="001A495D" w:rsidP="001A495D" w:rsidRDefault="001A495D" w14:paraId="6A1A2407" w14:textId="77777777">
      <w:pPr>
        <w:pStyle w:val="N0-FlLftBullet"/>
        <w:rPr>
          <w:rFonts w:ascii="Garamond" w:hAnsi="Garamond"/>
          <w:b/>
          <w:sz w:val="24"/>
          <w:szCs w:val="24"/>
          <w:u w:val="single"/>
        </w:rPr>
      </w:pPr>
      <w:r w:rsidRPr="00825B0D">
        <w:rPr>
          <w:rFonts w:ascii="Garamond" w:hAnsi="Garamond"/>
          <w:b/>
          <w:sz w:val="24"/>
          <w:szCs w:val="24"/>
          <w:u w:val="single"/>
        </w:rPr>
        <w:t>Step 2 – Compile Data for the Template</w:t>
      </w:r>
    </w:p>
    <w:p w:rsidRPr="00825B0D" w:rsidR="001A495D" w:rsidP="001A495D" w:rsidRDefault="001A495D" w14:paraId="07E52206" w14:textId="77777777">
      <w:pPr>
        <w:pStyle w:val="L1-FlLSp12"/>
        <w:rPr>
          <w:szCs w:val="24"/>
        </w:rPr>
      </w:pPr>
      <w:r w:rsidRPr="00825B0D">
        <w:rPr>
          <w:szCs w:val="24"/>
        </w:rPr>
        <w:t>Prepare and submit a separate Excel file of all students in your school with birthdates between</w:t>
      </w:r>
      <w:r w:rsidRPr="00825B0D">
        <w:rPr>
          <w:b/>
          <w:szCs w:val="24"/>
        </w:rPr>
        <w:t xml:space="preserve"> January 1</w:t>
      </w:r>
      <w:r w:rsidRPr="009B44D0">
        <w:rPr>
          <w:szCs w:val="24"/>
        </w:rPr>
        <w:t>,</w:t>
      </w:r>
      <w:r w:rsidRPr="00825B0D">
        <w:rPr>
          <w:b/>
          <w:szCs w:val="24"/>
        </w:rPr>
        <w:t xml:space="preserve"> 201</w:t>
      </w:r>
      <w:r>
        <w:rPr>
          <w:b/>
          <w:szCs w:val="24"/>
        </w:rPr>
        <w:t>2</w:t>
      </w:r>
      <w:r w:rsidRPr="00825B0D">
        <w:rPr>
          <w:b/>
          <w:szCs w:val="24"/>
        </w:rPr>
        <w:t xml:space="preserve"> </w:t>
      </w:r>
      <w:r w:rsidRPr="00825B0D">
        <w:rPr>
          <w:szCs w:val="24"/>
        </w:rPr>
        <w:t>and</w:t>
      </w:r>
      <w:r w:rsidRPr="00825B0D">
        <w:rPr>
          <w:b/>
          <w:szCs w:val="24"/>
        </w:rPr>
        <w:t xml:space="preserve"> December 31</w:t>
      </w:r>
      <w:r w:rsidRPr="009B44D0">
        <w:rPr>
          <w:szCs w:val="24"/>
        </w:rPr>
        <w:t>,</w:t>
      </w:r>
      <w:r w:rsidRPr="00825B0D">
        <w:rPr>
          <w:b/>
          <w:szCs w:val="24"/>
        </w:rPr>
        <w:t xml:space="preserve"> 20</w:t>
      </w:r>
      <w:r>
        <w:rPr>
          <w:b/>
          <w:szCs w:val="24"/>
        </w:rPr>
        <w:t>12</w:t>
      </w:r>
      <w:r w:rsidRPr="00825B0D">
        <w:rPr>
          <w:szCs w:val="24"/>
        </w:rPr>
        <w:t>.</w:t>
      </w:r>
      <w:r w:rsidRPr="00825B0D">
        <w:rPr>
          <w:b/>
          <w:szCs w:val="24"/>
        </w:rPr>
        <w:t xml:space="preserve"> </w:t>
      </w:r>
      <w:r w:rsidRPr="00825B0D">
        <w:rPr>
          <w:szCs w:val="24"/>
        </w:rPr>
        <w:t>Students may be in any grade</w:t>
      </w:r>
      <w:r>
        <w:rPr>
          <w:szCs w:val="24"/>
        </w:rPr>
        <w:t>;</w:t>
      </w:r>
      <w:r w:rsidRPr="00825B0D">
        <w:rPr>
          <w:szCs w:val="24"/>
        </w:rPr>
        <w:t xml:space="preserve"> however, we expect most of the students to be in the following grades</w:t>
      </w:r>
      <w:r w:rsidRPr="009B44D0">
        <w:rPr>
          <w:szCs w:val="24"/>
        </w:rPr>
        <w:t>:</w:t>
      </w:r>
      <w:r w:rsidRPr="00825B0D">
        <w:rPr>
          <w:b/>
          <w:szCs w:val="24"/>
        </w:rPr>
        <w:t xml:space="preserve"> 2</w:t>
      </w:r>
      <w:r w:rsidRPr="00825B0D">
        <w:rPr>
          <w:szCs w:val="24"/>
        </w:rPr>
        <w:t>,</w:t>
      </w:r>
      <w:r w:rsidRPr="00825B0D">
        <w:rPr>
          <w:b/>
          <w:szCs w:val="24"/>
        </w:rPr>
        <w:t xml:space="preserve"> 3</w:t>
      </w:r>
      <w:r w:rsidRPr="00825B0D">
        <w:rPr>
          <w:szCs w:val="24"/>
        </w:rPr>
        <w:t>,</w:t>
      </w:r>
      <w:r w:rsidRPr="00825B0D">
        <w:rPr>
          <w:b/>
          <w:szCs w:val="24"/>
        </w:rPr>
        <w:t xml:space="preserve"> 4</w:t>
      </w:r>
      <w:r w:rsidRPr="00825B0D">
        <w:rPr>
          <w:szCs w:val="24"/>
        </w:rPr>
        <w:t>,</w:t>
      </w:r>
      <w:r w:rsidRPr="00825B0D">
        <w:rPr>
          <w:b/>
          <w:szCs w:val="24"/>
        </w:rPr>
        <w:t xml:space="preserve"> </w:t>
      </w:r>
      <w:r w:rsidRPr="00825B0D">
        <w:rPr>
          <w:szCs w:val="24"/>
        </w:rPr>
        <w:t>and</w:t>
      </w:r>
      <w:r w:rsidRPr="00825B0D">
        <w:rPr>
          <w:b/>
          <w:szCs w:val="24"/>
        </w:rPr>
        <w:t xml:space="preserve"> 5</w:t>
      </w:r>
      <w:r w:rsidRPr="00825B0D">
        <w:rPr>
          <w:szCs w:val="24"/>
        </w:rPr>
        <w:t>.</w:t>
      </w:r>
    </w:p>
    <w:p w:rsidRPr="00825B0D" w:rsidR="001A495D" w:rsidP="001A495D" w:rsidRDefault="001A495D" w14:paraId="7C56EEDB"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 xml:space="preserve">Include in the file data for </w:t>
      </w:r>
      <w:r w:rsidRPr="00825B0D">
        <w:rPr>
          <w:rFonts w:ascii="Garamond" w:hAnsi="Garamond"/>
          <w:b/>
          <w:sz w:val="24"/>
          <w:szCs w:val="24"/>
        </w:rPr>
        <w:t>all students in the age group</w:t>
      </w:r>
      <w:r w:rsidRPr="00825B0D">
        <w:rPr>
          <w:rFonts w:ascii="Garamond" w:hAnsi="Garamond"/>
          <w:sz w:val="24"/>
          <w:szCs w:val="24"/>
        </w:rPr>
        <w:t xml:space="preserve">, even those students who typically may be excluded from other testing programs, such as students with IEPs (SD) and English </w:t>
      </w:r>
      <w:r>
        <w:rPr>
          <w:rFonts w:ascii="Garamond" w:hAnsi="Garamond"/>
          <w:sz w:val="24"/>
          <w:szCs w:val="24"/>
        </w:rPr>
        <w:t>L</w:t>
      </w:r>
      <w:r w:rsidRPr="00825B0D">
        <w:rPr>
          <w:rFonts w:ascii="Garamond" w:hAnsi="Garamond"/>
          <w:sz w:val="24"/>
          <w:szCs w:val="24"/>
        </w:rPr>
        <w:t>earners (EL). Make sure there are no duplicate students in your file.</w:t>
      </w:r>
    </w:p>
    <w:p w:rsidRPr="00F23190" w:rsidR="001A495D" w:rsidP="001A495D" w:rsidRDefault="001A495D" w14:paraId="2E164DFB" w14:textId="77777777">
      <w:pPr>
        <w:pStyle w:val="N1-1stBullet"/>
        <w:numPr>
          <w:ilvl w:val="0"/>
          <w:numId w:val="24"/>
        </w:numPr>
        <w:spacing w:line="240" w:lineRule="auto"/>
        <w:jc w:val="left"/>
        <w:rPr>
          <w:rFonts w:ascii="Garamond" w:hAnsi="Garamond"/>
          <w:sz w:val="24"/>
          <w:szCs w:val="24"/>
        </w:rPr>
      </w:pPr>
      <w:r w:rsidRPr="00F23190">
        <w:rPr>
          <w:rFonts w:ascii="Garamond" w:hAnsi="Garamond"/>
          <w:sz w:val="24"/>
          <w:szCs w:val="24"/>
        </w:rPr>
        <w:t xml:space="preserve">Make sure you provide information for all students in the </w:t>
      </w:r>
      <w:r>
        <w:rPr>
          <w:rFonts w:ascii="Garamond" w:hAnsi="Garamond"/>
          <w:sz w:val="24"/>
          <w:szCs w:val="24"/>
        </w:rPr>
        <w:t>age group</w:t>
      </w:r>
      <w:r w:rsidRPr="00F23190">
        <w:rPr>
          <w:rFonts w:ascii="Garamond" w:hAnsi="Garamond"/>
          <w:sz w:val="24"/>
          <w:szCs w:val="24"/>
        </w:rPr>
        <w:t xml:space="preserve">, including students participating in virtual/remote learning due to COVID-19.  </w:t>
      </w:r>
    </w:p>
    <w:p w:rsidRPr="00825B0D" w:rsidR="001A495D" w:rsidP="001A495D" w:rsidRDefault="001A495D" w14:paraId="28BA6AEE"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Also include students in the age group who were displaced from other locations due to hurricanes and other disasters.</w:t>
      </w:r>
    </w:p>
    <w:p w:rsidRPr="00825B0D" w:rsidR="001A495D" w:rsidP="001A495D" w:rsidRDefault="001A495D" w14:paraId="12A4F0A6" w14:textId="77777777">
      <w:pPr>
        <w:pStyle w:val="N1-1stBullet"/>
        <w:numPr>
          <w:ilvl w:val="0"/>
          <w:numId w:val="24"/>
        </w:numPr>
        <w:spacing w:line="240" w:lineRule="auto"/>
        <w:jc w:val="left"/>
        <w:rPr>
          <w:rFonts w:ascii="Garamond" w:hAnsi="Garamond" w:cs="Arial"/>
          <w:sz w:val="24"/>
          <w:szCs w:val="24"/>
        </w:rPr>
      </w:pPr>
      <w:r w:rsidRPr="00825B0D">
        <w:rPr>
          <w:rFonts w:ascii="Garamond" w:hAnsi="Garamond" w:cs="Arial"/>
          <w:sz w:val="24"/>
          <w:szCs w:val="24"/>
        </w:rPr>
        <w:t>If this is a year-round school,</w:t>
      </w:r>
      <w:r w:rsidRPr="00825B0D">
        <w:rPr>
          <w:rStyle w:val="FootnoteReference"/>
          <w:rFonts w:ascii="Garamond" w:hAnsi="Garamond" w:cs="Arial"/>
          <w:sz w:val="24"/>
          <w:szCs w:val="24"/>
        </w:rPr>
        <w:footnoteReference w:id="12"/>
      </w:r>
      <w:r w:rsidRPr="00825B0D">
        <w:rPr>
          <w:rFonts w:ascii="Garamond" w:hAnsi="Garamond" w:cs="Arial"/>
          <w:sz w:val="24"/>
          <w:szCs w:val="24"/>
        </w:rPr>
        <w:t xml:space="preserve"> include students who will be on break/on vacation on the scheduled assessment day along with </w:t>
      </w:r>
      <w:proofErr w:type="gramStart"/>
      <w:r w:rsidRPr="00825B0D">
        <w:rPr>
          <w:rFonts w:ascii="Garamond" w:hAnsi="Garamond" w:cs="Arial"/>
          <w:sz w:val="24"/>
          <w:szCs w:val="24"/>
        </w:rPr>
        <w:t>all of</w:t>
      </w:r>
      <w:proofErr w:type="gramEnd"/>
      <w:r w:rsidRPr="00825B0D">
        <w:rPr>
          <w:rFonts w:ascii="Garamond" w:hAnsi="Garamond" w:cs="Arial"/>
          <w:sz w:val="24"/>
          <w:szCs w:val="24"/>
        </w:rPr>
        <w:t xml:space="preserve"> the other students in the sampled age group. The NAEP E-File </w:t>
      </w:r>
      <w:r w:rsidRPr="00825B0D">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Pr="00825B0D" w:rsidR="001A495D" w:rsidP="001A495D" w:rsidRDefault="001A495D" w14:paraId="5CB0CF05" w14:textId="77777777">
      <w:pPr>
        <w:pStyle w:val="L1-FlLSp12"/>
        <w:rPr>
          <w:szCs w:val="24"/>
        </w:rPr>
      </w:pPr>
      <w:r w:rsidRPr="00825B0D">
        <w:rPr>
          <w:szCs w:val="24"/>
        </w:rPr>
        <w:t>Your Excel file must contain the following data: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85"/>
        <w:gridCol w:w="5310"/>
        <w:gridCol w:w="2155"/>
      </w:tblGrid>
      <w:tr w:rsidRPr="003B1314" w:rsidR="001A495D" w:rsidTr="00F87291" w14:paraId="6AA7CE53" w14:textId="77777777">
        <w:trPr>
          <w:cantSplit/>
          <w:tblHeader/>
        </w:trPr>
        <w:tc>
          <w:tcPr>
            <w:tcW w:w="1885" w:type="dxa"/>
            <w:shd w:val="clear" w:color="auto" w:fill="B8CCE4"/>
            <w:vAlign w:val="bottom"/>
          </w:tcPr>
          <w:p w:rsidRPr="00CD380C" w:rsidR="001A495D" w:rsidP="00F87291" w:rsidRDefault="001A495D" w14:paraId="0602CDEF" w14:textId="77777777">
            <w:pPr>
              <w:pStyle w:val="TH-TableHeading"/>
            </w:pPr>
            <w:r w:rsidRPr="00CD380C">
              <w:t>Excel Header/</w:t>
            </w:r>
            <w:r>
              <w:br/>
            </w:r>
            <w:r w:rsidRPr="00CD380C">
              <w:t>Field Name</w:t>
            </w:r>
          </w:p>
        </w:tc>
        <w:tc>
          <w:tcPr>
            <w:tcW w:w="5310" w:type="dxa"/>
            <w:shd w:val="clear" w:color="auto" w:fill="B8CCE4"/>
            <w:vAlign w:val="bottom"/>
          </w:tcPr>
          <w:p w:rsidRPr="00213509" w:rsidR="001A495D" w:rsidP="00F87291" w:rsidRDefault="001A495D" w14:paraId="34A2F881" w14:textId="77777777">
            <w:pPr>
              <w:pStyle w:val="TH-TableHeading"/>
            </w:pPr>
            <w:r w:rsidRPr="00213509">
              <w:t>NAEP Values</w:t>
            </w:r>
          </w:p>
        </w:tc>
        <w:tc>
          <w:tcPr>
            <w:tcW w:w="2155" w:type="dxa"/>
            <w:shd w:val="clear" w:color="auto" w:fill="B8CCE4"/>
            <w:vAlign w:val="bottom"/>
          </w:tcPr>
          <w:p w:rsidRPr="00213509" w:rsidR="001A495D" w:rsidP="00F87291" w:rsidRDefault="001A495D" w14:paraId="6B244CEB" w14:textId="77777777">
            <w:pPr>
              <w:pStyle w:val="TH-TableHeading"/>
            </w:pPr>
            <w:r w:rsidRPr="00213509">
              <w:t>Comments</w:t>
            </w:r>
          </w:p>
        </w:tc>
      </w:tr>
      <w:tr w:rsidRPr="003B1314" w:rsidR="001A495D" w:rsidTr="00F87291" w14:paraId="70A99B14" w14:textId="77777777">
        <w:trPr>
          <w:cantSplit/>
        </w:trPr>
        <w:tc>
          <w:tcPr>
            <w:tcW w:w="1885" w:type="dxa"/>
            <w:shd w:val="clear" w:color="auto" w:fill="auto"/>
          </w:tcPr>
          <w:p w:rsidRPr="00CD380C" w:rsidR="001A495D" w:rsidP="00F87291" w:rsidRDefault="001A495D" w14:paraId="42A34934" w14:textId="77777777">
            <w:pPr>
              <w:pStyle w:val="TX-TableText"/>
              <w:rPr>
                <w:b/>
              </w:rPr>
            </w:pPr>
            <w:r w:rsidRPr="00CD380C">
              <w:rPr>
                <w:b/>
              </w:rPr>
              <w:t>State unique Student ID</w:t>
            </w:r>
          </w:p>
        </w:tc>
        <w:tc>
          <w:tcPr>
            <w:tcW w:w="5310" w:type="dxa"/>
            <w:shd w:val="clear" w:color="auto" w:fill="auto"/>
          </w:tcPr>
          <w:p w:rsidRPr="00CD380C" w:rsidR="001A495D" w:rsidP="00F87291" w:rsidRDefault="001A495D" w14:paraId="0D3C1DD2" w14:textId="77777777">
            <w:pPr>
              <w:pStyle w:val="TX-TableText"/>
            </w:pPr>
            <w:r w:rsidRPr="00CD380C">
              <w:t>N/A</w:t>
            </w:r>
          </w:p>
        </w:tc>
        <w:tc>
          <w:tcPr>
            <w:tcW w:w="2155" w:type="dxa"/>
            <w:shd w:val="clear" w:color="auto" w:fill="auto"/>
          </w:tcPr>
          <w:p w:rsidRPr="00CD380C" w:rsidR="001A495D" w:rsidP="00F87291" w:rsidRDefault="001A495D" w14:paraId="5650B12B" w14:textId="77777777">
            <w:pPr>
              <w:pStyle w:val="TX-TableText"/>
            </w:pPr>
            <w:r w:rsidRPr="00CD380C">
              <w:t>If available; do not use the student</w:t>
            </w:r>
            <w:r>
              <w:t>’</w:t>
            </w:r>
            <w:r w:rsidRPr="00CD380C">
              <w:t>s Social Security number</w:t>
            </w:r>
          </w:p>
        </w:tc>
      </w:tr>
      <w:tr w:rsidRPr="003B1314" w:rsidR="001A495D" w:rsidTr="00F87291" w14:paraId="07251CD8" w14:textId="77777777">
        <w:trPr>
          <w:cantSplit/>
        </w:trPr>
        <w:tc>
          <w:tcPr>
            <w:tcW w:w="1885" w:type="dxa"/>
            <w:shd w:val="clear" w:color="auto" w:fill="auto"/>
          </w:tcPr>
          <w:p w:rsidRPr="00CD380C" w:rsidR="001A495D" w:rsidP="00F87291" w:rsidRDefault="001A495D" w14:paraId="35AF5403" w14:textId="77777777">
            <w:pPr>
              <w:pStyle w:val="TX-TableText"/>
              <w:rPr>
                <w:b/>
              </w:rPr>
            </w:pPr>
            <w:r w:rsidRPr="00CD380C">
              <w:rPr>
                <w:b/>
              </w:rPr>
              <w:t>Student First Name</w:t>
            </w:r>
          </w:p>
        </w:tc>
        <w:tc>
          <w:tcPr>
            <w:tcW w:w="5310" w:type="dxa"/>
            <w:shd w:val="clear" w:color="auto" w:fill="auto"/>
          </w:tcPr>
          <w:p w:rsidRPr="00CD380C" w:rsidR="001A495D" w:rsidP="00F87291" w:rsidRDefault="001A495D" w14:paraId="2236D9C6" w14:textId="77777777">
            <w:pPr>
              <w:pStyle w:val="TX-TableText"/>
            </w:pPr>
            <w:r w:rsidRPr="00CD380C">
              <w:t>N/A</w:t>
            </w:r>
          </w:p>
        </w:tc>
        <w:tc>
          <w:tcPr>
            <w:tcW w:w="2155" w:type="dxa"/>
            <w:shd w:val="clear" w:color="auto" w:fill="auto"/>
          </w:tcPr>
          <w:p w:rsidRPr="00CD380C" w:rsidR="001A495D" w:rsidP="00F87291" w:rsidRDefault="001A495D" w14:paraId="2D4D3CE0" w14:textId="77777777">
            <w:pPr>
              <w:pStyle w:val="TX-TableText"/>
            </w:pPr>
            <w:r w:rsidRPr="00CD380C">
              <w:t>Text; must be in its own column</w:t>
            </w:r>
          </w:p>
        </w:tc>
      </w:tr>
      <w:tr w:rsidRPr="003B1314" w:rsidR="001A495D" w:rsidTr="00F87291" w14:paraId="7C2561B6" w14:textId="77777777">
        <w:trPr>
          <w:cantSplit/>
        </w:trPr>
        <w:tc>
          <w:tcPr>
            <w:tcW w:w="1885" w:type="dxa"/>
            <w:shd w:val="clear" w:color="auto" w:fill="auto"/>
          </w:tcPr>
          <w:p w:rsidRPr="00CD380C" w:rsidR="001A495D" w:rsidP="00F87291" w:rsidRDefault="001A495D" w14:paraId="35D0382D" w14:textId="77777777">
            <w:pPr>
              <w:pStyle w:val="TX-TableText"/>
              <w:rPr>
                <w:b/>
              </w:rPr>
            </w:pPr>
            <w:r w:rsidRPr="00CD380C">
              <w:rPr>
                <w:b/>
              </w:rPr>
              <w:t>Student Middle Name</w:t>
            </w:r>
          </w:p>
        </w:tc>
        <w:tc>
          <w:tcPr>
            <w:tcW w:w="5310" w:type="dxa"/>
            <w:shd w:val="clear" w:color="auto" w:fill="auto"/>
          </w:tcPr>
          <w:p w:rsidRPr="00CD380C" w:rsidR="001A495D" w:rsidP="00F87291" w:rsidRDefault="001A495D" w14:paraId="1007E88C" w14:textId="77777777">
            <w:pPr>
              <w:pStyle w:val="TX-TableText"/>
            </w:pPr>
            <w:r w:rsidRPr="00CD380C">
              <w:t>N/A</w:t>
            </w:r>
          </w:p>
        </w:tc>
        <w:tc>
          <w:tcPr>
            <w:tcW w:w="2155" w:type="dxa"/>
            <w:shd w:val="clear" w:color="auto" w:fill="auto"/>
          </w:tcPr>
          <w:p w:rsidRPr="00CD380C" w:rsidR="001A495D" w:rsidP="00F87291" w:rsidRDefault="001A495D" w14:paraId="1A71004E" w14:textId="77777777">
            <w:pPr>
              <w:pStyle w:val="TX-TableText"/>
            </w:pPr>
            <w:r w:rsidRPr="00CD380C">
              <w:t>Text; Middle Name is optional, but the column must be included in the Excel file</w:t>
            </w:r>
          </w:p>
        </w:tc>
      </w:tr>
      <w:tr w:rsidRPr="003B1314" w:rsidR="001A495D" w:rsidTr="00F87291" w14:paraId="0AF8C0F7" w14:textId="77777777">
        <w:trPr>
          <w:cantSplit/>
        </w:trPr>
        <w:tc>
          <w:tcPr>
            <w:tcW w:w="1885" w:type="dxa"/>
            <w:shd w:val="clear" w:color="auto" w:fill="auto"/>
          </w:tcPr>
          <w:p w:rsidRPr="00CD380C" w:rsidR="001A495D" w:rsidP="00F87291" w:rsidRDefault="001A495D" w14:paraId="412277DB" w14:textId="77777777">
            <w:pPr>
              <w:pStyle w:val="TX-TableText"/>
              <w:rPr>
                <w:b/>
              </w:rPr>
            </w:pPr>
            <w:r w:rsidRPr="00CD380C">
              <w:rPr>
                <w:b/>
              </w:rPr>
              <w:t>Student Last Name</w:t>
            </w:r>
          </w:p>
        </w:tc>
        <w:tc>
          <w:tcPr>
            <w:tcW w:w="5310" w:type="dxa"/>
            <w:shd w:val="clear" w:color="auto" w:fill="auto"/>
          </w:tcPr>
          <w:p w:rsidRPr="00CD380C" w:rsidR="001A495D" w:rsidP="00F87291" w:rsidRDefault="001A495D" w14:paraId="625CE665" w14:textId="77777777">
            <w:pPr>
              <w:pStyle w:val="TX-TableText"/>
            </w:pPr>
            <w:r w:rsidRPr="00CD380C">
              <w:t>N/A</w:t>
            </w:r>
          </w:p>
        </w:tc>
        <w:tc>
          <w:tcPr>
            <w:tcW w:w="2155" w:type="dxa"/>
            <w:shd w:val="clear" w:color="auto" w:fill="auto"/>
          </w:tcPr>
          <w:p w:rsidRPr="00CD380C" w:rsidR="001A495D" w:rsidP="00F87291" w:rsidRDefault="001A495D" w14:paraId="20FFA8BB" w14:textId="77777777">
            <w:pPr>
              <w:pStyle w:val="TX-TableText"/>
            </w:pPr>
            <w:r w:rsidRPr="00CD380C">
              <w:t>Text; must be in its own column</w:t>
            </w:r>
          </w:p>
        </w:tc>
      </w:tr>
      <w:tr w:rsidRPr="003B1314" w:rsidR="001A495D" w:rsidTr="00F87291" w14:paraId="3D166835" w14:textId="77777777">
        <w:trPr>
          <w:cantSplit/>
        </w:trPr>
        <w:tc>
          <w:tcPr>
            <w:tcW w:w="1885" w:type="dxa"/>
            <w:shd w:val="clear" w:color="auto" w:fill="auto"/>
          </w:tcPr>
          <w:p w:rsidRPr="00CD380C" w:rsidR="001A495D" w:rsidP="00F87291" w:rsidRDefault="001A495D" w14:paraId="040F6B99" w14:textId="77777777">
            <w:pPr>
              <w:pStyle w:val="TX-TableText"/>
              <w:rPr>
                <w:b/>
              </w:rPr>
            </w:pPr>
            <w:r w:rsidRPr="00CD380C">
              <w:rPr>
                <w:b/>
              </w:rPr>
              <w:t>Grade in School</w:t>
            </w:r>
          </w:p>
        </w:tc>
        <w:tc>
          <w:tcPr>
            <w:tcW w:w="5310" w:type="dxa"/>
            <w:shd w:val="clear" w:color="auto" w:fill="auto"/>
          </w:tcPr>
          <w:p w:rsidRPr="00CD380C" w:rsidR="001A495D" w:rsidP="00F87291" w:rsidRDefault="001A495D" w14:paraId="5E9F71F8" w14:textId="77777777">
            <w:pPr>
              <w:pStyle w:val="TX-TableText"/>
            </w:pPr>
            <w:r w:rsidRPr="00CD380C">
              <w:t>Any</w:t>
            </w:r>
          </w:p>
        </w:tc>
        <w:tc>
          <w:tcPr>
            <w:tcW w:w="2155" w:type="dxa"/>
            <w:shd w:val="clear" w:color="auto" w:fill="auto"/>
          </w:tcPr>
          <w:p w:rsidRPr="00CD380C" w:rsidR="001A495D" w:rsidP="00F87291" w:rsidRDefault="001A495D" w14:paraId="25E42970" w14:textId="77777777">
            <w:pPr>
              <w:pStyle w:val="TX-TableText"/>
            </w:pPr>
            <w:r w:rsidRPr="00CD380C">
              <w:t>Use current year data</w:t>
            </w:r>
          </w:p>
        </w:tc>
      </w:tr>
      <w:tr w:rsidRPr="003B1314" w:rsidR="001A495D" w:rsidTr="00F87291" w14:paraId="1A009CAD" w14:textId="77777777">
        <w:trPr>
          <w:cantSplit/>
        </w:trPr>
        <w:tc>
          <w:tcPr>
            <w:tcW w:w="1885" w:type="dxa"/>
            <w:shd w:val="clear" w:color="auto" w:fill="auto"/>
          </w:tcPr>
          <w:p w:rsidRPr="00CD380C" w:rsidR="001A495D" w:rsidP="00F87291" w:rsidRDefault="001A495D" w14:paraId="1FA88DC6" w14:textId="77777777">
            <w:pPr>
              <w:pStyle w:val="TX-TableText"/>
              <w:rPr>
                <w:b/>
              </w:rPr>
            </w:pPr>
            <w:r w:rsidRPr="00CD380C">
              <w:rPr>
                <w:b/>
              </w:rPr>
              <w:t xml:space="preserve">Homeroom or </w:t>
            </w:r>
            <w:proofErr w:type="gramStart"/>
            <w:r w:rsidRPr="00CD380C">
              <w:rPr>
                <w:b/>
              </w:rPr>
              <w:t>other</w:t>
            </w:r>
            <w:proofErr w:type="gramEnd"/>
            <w:r w:rsidRPr="00CD380C">
              <w:rPr>
                <w:b/>
              </w:rPr>
              <w:t xml:space="preserve"> Locator</w:t>
            </w:r>
          </w:p>
        </w:tc>
        <w:tc>
          <w:tcPr>
            <w:tcW w:w="5310" w:type="dxa"/>
            <w:shd w:val="clear" w:color="auto" w:fill="auto"/>
          </w:tcPr>
          <w:p w:rsidRPr="00CD380C" w:rsidR="001A495D" w:rsidP="00F87291" w:rsidRDefault="001A495D" w14:paraId="2053BA93" w14:textId="77777777">
            <w:pPr>
              <w:pStyle w:val="TX-TableText"/>
            </w:pPr>
            <w:r w:rsidRPr="00CD380C">
              <w:t>N/A</w:t>
            </w:r>
          </w:p>
        </w:tc>
        <w:tc>
          <w:tcPr>
            <w:tcW w:w="2155" w:type="dxa"/>
            <w:shd w:val="clear" w:color="auto" w:fill="auto"/>
          </w:tcPr>
          <w:p w:rsidRPr="00CD380C" w:rsidR="001A495D" w:rsidP="00F87291" w:rsidRDefault="001A495D" w14:paraId="4729647B" w14:textId="77777777">
            <w:pPr>
              <w:pStyle w:val="TX-TableText"/>
            </w:pPr>
            <w:r w:rsidRPr="00CD380C">
              <w:t>If available; locator information is helpful in finding students and notifying them of the assessment</w:t>
            </w:r>
          </w:p>
        </w:tc>
      </w:tr>
      <w:tr w:rsidRPr="003B1314" w:rsidR="001A495D" w:rsidTr="00F87291" w14:paraId="0ACFB0FD" w14:textId="77777777">
        <w:trPr>
          <w:cantSplit/>
        </w:trPr>
        <w:tc>
          <w:tcPr>
            <w:tcW w:w="1885" w:type="dxa"/>
            <w:shd w:val="clear" w:color="auto" w:fill="auto"/>
          </w:tcPr>
          <w:p w:rsidRPr="00CD380C" w:rsidR="001A495D" w:rsidP="00F87291" w:rsidRDefault="001A495D" w14:paraId="24875218" w14:textId="77777777">
            <w:pPr>
              <w:pStyle w:val="TX-TableText"/>
              <w:rPr>
                <w:b/>
              </w:rPr>
            </w:pPr>
            <w:r w:rsidRPr="00CD380C">
              <w:rPr>
                <w:b/>
              </w:rPr>
              <w:t>Month of Birth</w:t>
            </w:r>
          </w:p>
        </w:tc>
        <w:tc>
          <w:tcPr>
            <w:tcW w:w="5310" w:type="dxa"/>
            <w:shd w:val="clear" w:color="auto" w:fill="auto"/>
          </w:tcPr>
          <w:p w:rsidRPr="00CD380C" w:rsidR="001A495D" w:rsidP="00F87291" w:rsidRDefault="001A495D" w14:paraId="766533DD" w14:textId="77777777">
            <w:pPr>
              <w:pStyle w:val="TX-TableText"/>
            </w:pPr>
            <w:r w:rsidRPr="00CD380C">
              <w:t>M or MM (numeric format)</w:t>
            </w:r>
          </w:p>
        </w:tc>
        <w:tc>
          <w:tcPr>
            <w:tcW w:w="2155" w:type="dxa"/>
            <w:shd w:val="clear" w:color="auto" w:fill="auto"/>
          </w:tcPr>
          <w:p w:rsidRPr="00CD380C" w:rsidR="001A495D" w:rsidP="00F87291" w:rsidRDefault="001A495D" w14:paraId="23839AA0" w14:textId="77777777">
            <w:pPr>
              <w:pStyle w:val="TX-TableText"/>
            </w:pPr>
            <w:r w:rsidRPr="00CD380C">
              <w:t>Numeric format; must be in its own column</w:t>
            </w:r>
          </w:p>
        </w:tc>
      </w:tr>
      <w:tr w:rsidRPr="003B1314" w:rsidR="001A495D" w:rsidTr="00F87291" w14:paraId="4FDFF97F" w14:textId="77777777">
        <w:trPr>
          <w:cantSplit/>
        </w:trPr>
        <w:tc>
          <w:tcPr>
            <w:tcW w:w="1885" w:type="dxa"/>
            <w:shd w:val="clear" w:color="auto" w:fill="auto"/>
          </w:tcPr>
          <w:p w:rsidRPr="00CD380C" w:rsidR="001A495D" w:rsidP="00F87291" w:rsidRDefault="001A495D" w14:paraId="5CC58A9D" w14:textId="77777777">
            <w:pPr>
              <w:pStyle w:val="TX-TableText"/>
              <w:rPr>
                <w:b/>
              </w:rPr>
            </w:pPr>
            <w:r w:rsidRPr="00CD380C">
              <w:rPr>
                <w:b/>
              </w:rPr>
              <w:t>Year of Birth</w:t>
            </w:r>
          </w:p>
        </w:tc>
        <w:tc>
          <w:tcPr>
            <w:tcW w:w="5310" w:type="dxa"/>
            <w:shd w:val="clear" w:color="auto" w:fill="auto"/>
          </w:tcPr>
          <w:p w:rsidRPr="00CD380C" w:rsidR="001A495D" w:rsidP="00F87291" w:rsidRDefault="001A495D" w14:paraId="2163856D" w14:textId="77777777">
            <w:pPr>
              <w:pStyle w:val="TX-TableText"/>
            </w:pPr>
            <w:r w:rsidRPr="00CD380C">
              <w:t>YYYY (numeric format)</w:t>
            </w:r>
          </w:p>
          <w:p w:rsidRPr="00CD380C" w:rsidR="001A495D" w:rsidP="00F87291" w:rsidRDefault="001A495D" w14:paraId="020258A7" w14:textId="77777777">
            <w:pPr>
              <w:pStyle w:val="TX-TableText"/>
            </w:pPr>
          </w:p>
          <w:p w:rsidRPr="00CD380C" w:rsidR="001A495D" w:rsidP="00F87291" w:rsidRDefault="001A495D" w14:paraId="2F0FBF08" w14:textId="77777777">
            <w:pPr>
              <w:pStyle w:val="TX-TableText"/>
            </w:pPr>
            <w:r w:rsidRPr="00CD380C">
              <w:t>The expected ranges for Year of Birth are listed below:</w:t>
            </w:r>
          </w:p>
          <w:p w:rsidRPr="00CD380C" w:rsidR="001A495D" w:rsidP="00F87291" w:rsidRDefault="001A495D" w14:paraId="0A2070E0" w14:textId="77777777">
            <w:pPr>
              <w:pStyle w:val="TX-TableText"/>
            </w:pPr>
            <w:r>
              <w:t>2012</w:t>
            </w:r>
          </w:p>
        </w:tc>
        <w:tc>
          <w:tcPr>
            <w:tcW w:w="2155" w:type="dxa"/>
            <w:shd w:val="clear" w:color="auto" w:fill="auto"/>
          </w:tcPr>
          <w:p w:rsidRPr="00CD380C" w:rsidR="001A495D" w:rsidP="00F87291" w:rsidRDefault="001A495D" w14:paraId="1996F920" w14:textId="77777777">
            <w:pPr>
              <w:pStyle w:val="TX-TableText"/>
            </w:pPr>
            <w:r w:rsidRPr="00CD380C">
              <w:t>Numeric format; must be in its own column</w:t>
            </w:r>
          </w:p>
        </w:tc>
      </w:tr>
      <w:tr w:rsidRPr="003B1314" w:rsidR="001A495D" w:rsidTr="00F87291" w14:paraId="4EDDA07E" w14:textId="77777777">
        <w:trPr>
          <w:cantSplit/>
        </w:trPr>
        <w:tc>
          <w:tcPr>
            <w:tcW w:w="1885" w:type="dxa"/>
            <w:tcBorders>
              <w:bottom w:val="single" w:color="auto" w:sz="4" w:space="0"/>
            </w:tcBorders>
            <w:shd w:val="clear" w:color="auto" w:fill="auto"/>
          </w:tcPr>
          <w:p w:rsidRPr="00CD380C" w:rsidR="001A495D" w:rsidP="00F87291" w:rsidRDefault="001A495D" w14:paraId="5E7351CE" w14:textId="77777777">
            <w:pPr>
              <w:pStyle w:val="TX-TableText"/>
              <w:rPr>
                <w:b/>
              </w:rPr>
            </w:pPr>
            <w:r w:rsidRPr="00CD380C">
              <w:rPr>
                <w:b/>
              </w:rPr>
              <w:t>Sex</w:t>
            </w:r>
          </w:p>
        </w:tc>
        <w:tc>
          <w:tcPr>
            <w:tcW w:w="5310" w:type="dxa"/>
            <w:tcBorders>
              <w:bottom w:val="single" w:color="auto" w:sz="4" w:space="0"/>
            </w:tcBorders>
            <w:shd w:val="clear" w:color="auto" w:fill="auto"/>
          </w:tcPr>
          <w:p w:rsidRPr="00CD380C" w:rsidR="001A495D" w:rsidP="00F87291" w:rsidRDefault="001A495D" w14:paraId="09162F6B" w14:textId="77777777">
            <w:pPr>
              <w:pStyle w:val="TX-TableText"/>
            </w:pPr>
            <w:r w:rsidRPr="00CD380C">
              <w:t>School-defined codes</w:t>
            </w:r>
          </w:p>
        </w:tc>
        <w:tc>
          <w:tcPr>
            <w:tcW w:w="2155" w:type="dxa"/>
            <w:tcBorders>
              <w:bottom w:val="single" w:color="auto" w:sz="4" w:space="0"/>
            </w:tcBorders>
            <w:shd w:val="clear" w:color="auto" w:fill="auto"/>
          </w:tcPr>
          <w:p w:rsidRPr="00CD380C" w:rsidR="001A495D" w:rsidP="00F87291" w:rsidRDefault="001A495D" w14:paraId="3325DEB5" w14:textId="77777777">
            <w:pPr>
              <w:pStyle w:val="TX-TableText"/>
            </w:pPr>
            <w:r w:rsidRPr="00CD380C">
              <w:t>Codes (numeric or text) for Male/Female</w:t>
            </w:r>
          </w:p>
        </w:tc>
      </w:tr>
      <w:tr w:rsidRPr="003B1314" w:rsidR="001A495D" w:rsidTr="00F87291" w14:paraId="5F2007B1"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2762DA57" w14:textId="77777777">
            <w:pPr>
              <w:pStyle w:val="TX-TableText"/>
              <w:rPr>
                <w:b/>
              </w:rPr>
            </w:pPr>
            <w:r w:rsidRPr="00CD380C">
              <w:rPr>
                <w:b/>
              </w:rPr>
              <w:t>Ethnicity (Hispanic or not)</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F1C72" w:rsidR="001A495D" w:rsidP="00F87291" w:rsidRDefault="001A495D" w14:paraId="165F09E9" w14:textId="77777777">
            <w:pPr>
              <w:pStyle w:val="TX-TableText"/>
            </w:pPr>
            <w:r w:rsidRPr="003F1C72">
              <w:t>School-defined codes for</w:t>
            </w:r>
          </w:p>
          <w:p w:rsidRPr="001B5296" w:rsidR="001A495D" w:rsidP="00F87291" w:rsidRDefault="001A495D" w14:paraId="570BDC00" w14:textId="77777777">
            <w:pPr>
              <w:pStyle w:val="TB-TableBullet"/>
            </w:pPr>
            <w:r w:rsidRPr="001B5296">
              <w:rPr>
                <w:b/>
                <w:i/>
              </w:rPr>
              <w:t>Yes, Hispanic</w:t>
            </w:r>
            <w:r w:rsidRPr="001B5296">
              <w:t>: A person of Mexican, Puerto Rican, Cuban, Central or South American, or other Spanish (but not Portuguese) culture of origin, regardless of race</w:t>
            </w:r>
          </w:p>
          <w:p w:rsidRPr="001B5296" w:rsidR="001A495D" w:rsidP="00F87291" w:rsidRDefault="001A495D" w14:paraId="7D03DA37" w14:textId="77777777">
            <w:pPr>
              <w:pStyle w:val="TB-TableBullet"/>
              <w:rPr>
                <w:i/>
              </w:rPr>
            </w:pPr>
            <w:r w:rsidRPr="001B5296">
              <w:rPr>
                <w:b/>
                <w:i/>
              </w:rPr>
              <w:t>No, Not Hispanic</w:t>
            </w:r>
          </w:p>
          <w:p w:rsidRPr="00213509" w:rsidR="001A495D" w:rsidP="00F87291" w:rsidRDefault="001A495D" w14:paraId="17D7779A" w14:textId="77777777">
            <w:pPr>
              <w:pStyle w:val="TB-TableBullet"/>
              <w:rPr>
                <w:rFonts w:ascii="Arial Narrow" w:hAnsi="Arial Narrow"/>
                <w:sz w:val="22"/>
                <w:szCs w:val="22"/>
              </w:rPr>
            </w:pPr>
            <w:r w:rsidRPr="001B5296">
              <w:rPr>
                <w:b/>
                <w:i/>
              </w:rPr>
              <w:t>Information unavailable at this time</w:t>
            </w:r>
            <w:r w:rsidRPr="00C903B2">
              <w:rPr>
                <w:i/>
              </w:rPr>
              <w:t>:</w:t>
            </w:r>
            <w:r w:rsidRPr="001B5296">
              <w:t xml:space="preserve"> If you currently do not have this information for one or more students, blank cells or an indicator such as</w:t>
            </w:r>
            <w:r w:rsidRPr="001B5296">
              <w:rPr>
                <w:color w:val="000000"/>
              </w:rPr>
              <w:t xml:space="preserve"> </w:t>
            </w:r>
            <w:r>
              <w:rPr>
                <w:color w:val="000000"/>
              </w:rPr>
              <w:t>“</w:t>
            </w:r>
            <w:r w:rsidRPr="001B5296">
              <w:rPr>
                <w:color w:val="000000"/>
              </w:rPr>
              <w:t>N/A</w:t>
            </w:r>
            <w:r>
              <w:rPr>
                <w:color w:val="000000"/>
              </w:rPr>
              <w:t>”</w:t>
            </w:r>
            <w:r w:rsidRPr="001B5296">
              <w:rPr>
                <w:color w:val="000000"/>
              </w:rPr>
              <w:t xml:space="preserve"> (Not Available) in </w:t>
            </w:r>
            <w:r w:rsidRPr="001B5296">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40142018" w14:textId="77777777">
            <w:pPr>
              <w:pStyle w:val="TX-TableText"/>
            </w:pPr>
            <w:r w:rsidRPr="00CD380C">
              <w:t>Indicate all Race/Ethnicity categories that apply for each student, text or numeric</w:t>
            </w:r>
          </w:p>
        </w:tc>
      </w:tr>
      <w:tr w:rsidRPr="003B1314" w:rsidR="001A495D" w:rsidTr="00F87291" w14:paraId="669331E3"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AD3FC5F" w14:textId="77777777">
            <w:pPr>
              <w:pStyle w:val="TX-TableText"/>
              <w:rPr>
                <w:b/>
              </w:rPr>
            </w:pPr>
            <w:r w:rsidRPr="00CD380C">
              <w:rPr>
                <w:b/>
              </w:rPr>
              <w:t>Race: White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251D14" w:rsidR="001A495D" w:rsidP="00F87291" w:rsidRDefault="001A495D" w14:paraId="6185B801" w14:textId="77777777">
            <w:pPr>
              <w:pStyle w:val="TB-TableBullet"/>
            </w:pPr>
            <w:r w:rsidRPr="00C81B7E">
              <w:rPr>
                <w:b/>
                <w:i/>
              </w:rPr>
              <w:t>Yes, White</w:t>
            </w:r>
            <w:r w:rsidRPr="00C903B2">
              <w:rPr>
                <w:i/>
              </w:rPr>
              <w:t>:</w:t>
            </w:r>
            <w:r w:rsidRPr="00251D14">
              <w:t xml:space="preserve"> A person having origins in any of the original peoples of Europe, North Africa, or the Middle East</w:t>
            </w:r>
          </w:p>
          <w:p w:rsidRPr="00251D14" w:rsidR="001A495D" w:rsidP="00F87291" w:rsidRDefault="001A495D" w14:paraId="61F0E2FD" w14:textId="77777777">
            <w:pPr>
              <w:pStyle w:val="TB-TableBullet"/>
            </w:pPr>
            <w:r w:rsidRPr="00C81B7E">
              <w:rPr>
                <w:b/>
                <w:i/>
              </w:rPr>
              <w:t>No, not White</w:t>
            </w:r>
          </w:p>
          <w:p w:rsidRPr="00251D14" w:rsidR="001A495D" w:rsidP="00F87291" w:rsidRDefault="001A495D" w14:paraId="714101F0" w14:textId="77777777">
            <w:pPr>
              <w:pStyle w:val="TB-TableBullet"/>
            </w:pPr>
            <w:r w:rsidRPr="00C80A7C">
              <w:rPr>
                <w:b/>
                <w:i/>
              </w:rPr>
              <w:t>Information unavailable at this time</w:t>
            </w:r>
            <w:r w:rsidRPr="00C903B2">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5F441F5" w14:textId="77777777">
            <w:pPr>
              <w:pStyle w:val="TX-TableText"/>
            </w:pPr>
            <w:r w:rsidRPr="00CD380C">
              <w:t>Indicate all Race/Ethnicity categories that apply for each student, text or numeric</w:t>
            </w:r>
          </w:p>
        </w:tc>
      </w:tr>
      <w:tr w:rsidRPr="003B1314" w:rsidR="001A495D" w:rsidTr="00F87291" w14:paraId="2D0D6A8D"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37EDC228" w14:textId="77777777">
            <w:pPr>
              <w:pStyle w:val="TX-TableText"/>
              <w:rPr>
                <w:b/>
              </w:rPr>
            </w:pPr>
            <w:r w:rsidRPr="00CD380C">
              <w:rPr>
                <w:b/>
              </w:rPr>
              <w:lastRenderedPageBreak/>
              <w:t>Race: Black or African American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1A495D" w:rsidP="00F87291" w:rsidRDefault="001A495D" w14:paraId="373E5990" w14:textId="77777777">
            <w:pPr>
              <w:pStyle w:val="TB-TableBullet"/>
            </w:pPr>
            <w:r w:rsidRPr="00C81B7E">
              <w:rPr>
                <w:b/>
                <w:i/>
              </w:rPr>
              <w:t>Yes, Black</w:t>
            </w:r>
            <w:r w:rsidRPr="00C903B2">
              <w:rPr>
                <w:i/>
              </w:rPr>
              <w:t>:</w:t>
            </w:r>
            <w:r w:rsidRPr="00C81B7E">
              <w:t xml:space="preserve"> A person having origins in any of the Black peoples of Africa</w:t>
            </w:r>
          </w:p>
          <w:p w:rsidR="001A495D" w:rsidP="00F87291" w:rsidRDefault="001A495D" w14:paraId="6DFECBC4" w14:textId="77777777">
            <w:pPr>
              <w:pStyle w:val="TB-TableBullet"/>
              <w:rPr>
                <w:b/>
                <w:i/>
              </w:rPr>
            </w:pPr>
            <w:r w:rsidRPr="00C81B7E">
              <w:rPr>
                <w:b/>
                <w:i/>
              </w:rPr>
              <w:t>No, not Black</w:t>
            </w:r>
          </w:p>
          <w:p w:rsidRPr="00EA3421" w:rsidR="001A495D" w:rsidP="00F87291" w:rsidRDefault="001A495D" w14:paraId="62DC11F7" w14:textId="77777777">
            <w:pPr>
              <w:pStyle w:val="TB-TableBullet"/>
              <w:rPr>
                <w:rFonts w:cs="Arial"/>
              </w:rPr>
            </w:pPr>
            <w:r w:rsidRPr="00C80A7C">
              <w:rPr>
                <w:rFonts w:cs="Arial"/>
                <w:b/>
                <w:i/>
              </w:rPr>
              <w:t>Information unavailable at this time</w:t>
            </w:r>
            <w:r w:rsidRPr="00C903B2">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2FAA22FF" w14:textId="77777777">
            <w:pPr>
              <w:pStyle w:val="TX-TableText"/>
            </w:pPr>
            <w:r w:rsidRPr="00CD380C">
              <w:t>Indicate all Race/Ethnicity categories that apply for each student, text or numeric</w:t>
            </w:r>
          </w:p>
        </w:tc>
      </w:tr>
      <w:tr w:rsidRPr="003B1314" w:rsidR="001A495D" w:rsidTr="00F87291" w14:paraId="03B4EEB9"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76BD7BDC" w14:textId="77777777">
            <w:pPr>
              <w:pStyle w:val="TX-TableText"/>
              <w:rPr>
                <w:b/>
              </w:rPr>
            </w:pPr>
            <w:r w:rsidRPr="00CD380C">
              <w:rPr>
                <w:b/>
              </w:rPr>
              <w:t>Race: Asian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001A495D" w:rsidP="00F87291" w:rsidRDefault="001A495D" w14:paraId="5E45A28D"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1A495D" w:rsidP="00F87291" w:rsidRDefault="001A495D" w14:paraId="3079F056" w14:textId="77777777">
            <w:pPr>
              <w:pStyle w:val="TB-TableBullet"/>
              <w:rPr>
                <w:sz w:val="24"/>
                <w:szCs w:val="24"/>
              </w:rPr>
            </w:pPr>
            <w:r>
              <w:rPr>
                <w:b/>
                <w:i/>
              </w:rPr>
              <w:t>No, not Asian</w:t>
            </w:r>
          </w:p>
          <w:p w:rsidRPr="003B1314" w:rsidR="001A495D" w:rsidP="00F87291" w:rsidRDefault="001A495D" w14:paraId="5105E969"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AD836A3" w14:textId="77777777">
            <w:pPr>
              <w:pStyle w:val="TX-TableText"/>
              <w:rPr>
                <w:rFonts w:cs="Arial"/>
                <w:b/>
                <w:i/>
              </w:rPr>
            </w:pPr>
            <w:r w:rsidRPr="00CD380C">
              <w:t>Indicate all Race/Ethnicity categories that apply for each student, text or numeric</w:t>
            </w:r>
          </w:p>
        </w:tc>
      </w:tr>
      <w:tr w:rsidRPr="003B1314" w:rsidR="001A495D" w:rsidTr="00F87291" w14:paraId="30539A8A"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4F36EB13" w14:textId="77777777">
            <w:pPr>
              <w:pStyle w:val="TX-TableText"/>
              <w:rPr>
                <w:b/>
              </w:rPr>
            </w:pPr>
            <w:r w:rsidRPr="00CD380C">
              <w:rPr>
                <w:b/>
              </w:rPr>
              <w:t>Race: American Indian or Alaska Native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1A495D" w:rsidP="00F87291" w:rsidRDefault="001A495D" w14:paraId="08E516C4"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1A495D" w:rsidP="00F87291" w:rsidRDefault="001A495D" w14:paraId="57A70F08" w14:textId="77777777">
            <w:pPr>
              <w:pStyle w:val="TB-TableBullet"/>
              <w:rPr>
                <w:sz w:val="24"/>
                <w:szCs w:val="24"/>
              </w:rPr>
            </w:pPr>
            <w:r>
              <w:rPr>
                <w:b/>
                <w:i/>
              </w:rPr>
              <w:t>No, not American Indian or Alaska Native</w:t>
            </w:r>
          </w:p>
          <w:p w:rsidRPr="003B1314" w:rsidR="001A495D" w:rsidP="00F87291" w:rsidRDefault="001A495D" w14:paraId="3EF877BA"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D1601E5" w14:textId="77777777">
            <w:pPr>
              <w:pStyle w:val="TX-TableText"/>
              <w:rPr>
                <w:rFonts w:cs="Arial"/>
                <w:b/>
                <w:i/>
              </w:rPr>
            </w:pPr>
            <w:r w:rsidRPr="00CD380C">
              <w:t>Indicate all Race/Ethnicity categories that apply for each student, text or numeric</w:t>
            </w:r>
          </w:p>
        </w:tc>
      </w:tr>
      <w:tr w:rsidRPr="003B1314" w:rsidR="001A495D" w:rsidTr="00F87291" w14:paraId="7DF5A111"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125C6CA3" w14:textId="77777777">
            <w:pPr>
              <w:pStyle w:val="TX-TableText"/>
              <w:rPr>
                <w:b/>
              </w:rPr>
            </w:pPr>
            <w:r w:rsidRPr="00CD380C">
              <w:rPr>
                <w:b/>
              </w:rPr>
              <w:t>Race: Native Hawaiian or Pacific Islander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1A495D" w:rsidP="00F87291" w:rsidRDefault="001A495D" w14:paraId="7EC06E25"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1A495D" w:rsidP="00F87291" w:rsidRDefault="001A495D" w14:paraId="374E85D7" w14:textId="77777777">
            <w:pPr>
              <w:pStyle w:val="TB-TableBullet"/>
              <w:rPr>
                <w:sz w:val="24"/>
                <w:szCs w:val="24"/>
              </w:rPr>
            </w:pPr>
            <w:r>
              <w:rPr>
                <w:b/>
                <w:i/>
              </w:rPr>
              <w:t xml:space="preserve">No, not </w:t>
            </w:r>
            <w:r w:rsidRPr="003B1314">
              <w:rPr>
                <w:b/>
                <w:i/>
              </w:rPr>
              <w:t>Native Hawaiian or Pacific Islander</w:t>
            </w:r>
          </w:p>
          <w:p w:rsidRPr="0091469D" w:rsidR="001A495D" w:rsidP="00F87291" w:rsidRDefault="001A495D" w14:paraId="5A716172"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4AB4322C" w14:textId="77777777">
            <w:pPr>
              <w:pStyle w:val="TX-TableText"/>
              <w:rPr>
                <w:rFonts w:cs="Arial"/>
                <w:b/>
                <w:i/>
              </w:rPr>
            </w:pPr>
            <w:r w:rsidRPr="00CD380C">
              <w:t>Indicate all Race/Ethnicity categories that apply for each student, text or numeric</w:t>
            </w:r>
          </w:p>
        </w:tc>
      </w:tr>
      <w:tr w:rsidRPr="00256CFD" w:rsidR="001A495D" w:rsidTr="00F87291" w14:paraId="436B9178" w14:textId="77777777">
        <w:trPr>
          <w:cantSplit/>
        </w:trPr>
        <w:tc>
          <w:tcPr>
            <w:tcW w:w="188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330F645" w14:textId="77777777">
            <w:pPr>
              <w:pStyle w:val="TX-TableText"/>
              <w:rPr>
                <w:b/>
              </w:rPr>
            </w:pPr>
            <w:r>
              <w:rPr>
                <w:b/>
                <w:noProof/>
              </w:rPr>
              <w:lastRenderedPageBreak/>
              <mc:AlternateContent>
                <mc:Choice Requires="wps">
                  <w:drawing>
                    <wp:anchor distT="0" distB="0" distL="114300" distR="114300" simplePos="0" relativeHeight="251684864" behindDoc="0" locked="0" layoutInCell="1" allowOverlap="1" wp14:editId="48084F71" wp14:anchorId="0FDDB8D4">
                      <wp:simplePos x="0" y="0"/>
                      <wp:positionH relativeFrom="column">
                        <wp:posOffset>1124585</wp:posOffset>
                      </wp:positionH>
                      <wp:positionV relativeFrom="paragraph">
                        <wp:posOffset>3713480</wp:posOffset>
                      </wp:positionV>
                      <wp:extent cx="3368040" cy="7620"/>
                      <wp:effectExtent l="0" t="0" r="22860" b="30480"/>
                      <wp:wrapNone/>
                      <wp:docPr id="31" name="Straight Connector 31"/>
                      <wp:cNvGraphicFramePr/>
                      <a:graphic xmlns:a="http://schemas.openxmlformats.org/drawingml/2006/main">
                        <a:graphicData uri="http://schemas.microsoft.com/office/word/2010/wordprocessingShape">
                          <wps:wsp>
                            <wps:cNvCnPr/>
                            <wps:spPr>
                              <a:xfrm flipV="1">
                                <a:off x="0" y="0"/>
                                <a:ext cx="33680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8.55pt,292.4pt" to="353.75pt,293pt" w14:anchorId="41A2D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">
                      <v:stroke joinstyle="miter"/>
                    </v:line>
                  </w:pict>
                </mc:Fallback>
              </mc:AlternateContent>
            </w:r>
            <w:r w:rsidRPr="00CD380C">
              <w:rPr>
                <w:b/>
              </w:rPr>
              <w:t>National School Lunch Program (NSLP)</w:t>
            </w:r>
          </w:p>
        </w:tc>
        <w:tc>
          <w:tcPr>
            <w:tcW w:w="5310" w:type="dxa"/>
            <w:tcBorders>
              <w:top w:val="single" w:color="auto" w:sz="4" w:space="0"/>
              <w:left w:val="single" w:color="auto" w:sz="4" w:space="0"/>
              <w:bottom w:val="nil"/>
              <w:right w:val="single" w:color="auto" w:sz="4" w:space="0"/>
            </w:tcBorders>
            <w:shd w:val="clear" w:color="auto" w:fill="auto"/>
          </w:tcPr>
          <w:p w:rsidRPr="00F97F46" w:rsidR="001A495D" w:rsidP="00F87291" w:rsidRDefault="001A495D" w14:paraId="1864A0E4" w14:textId="77777777">
            <w:pPr>
              <w:pStyle w:val="TX-TableText"/>
            </w:pPr>
            <w:r w:rsidRPr="00F97F46">
              <w:t>School defined codes for</w:t>
            </w:r>
          </w:p>
          <w:p w:rsidRPr="00F97F46" w:rsidR="001A495D" w:rsidP="00F87291" w:rsidRDefault="001A495D" w14:paraId="677D0CEA" w14:textId="77777777">
            <w:pPr>
              <w:pStyle w:val="TB-TableBullet"/>
            </w:pPr>
            <w:r w:rsidRPr="00F97F46">
              <w:rPr>
                <w:b/>
                <w:i/>
              </w:rPr>
              <w:t>Student not eligible to participate</w:t>
            </w:r>
            <w:r w:rsidRPr="00F97F46">
              <w:rPr>
                <w:i/>
              </w:rPr>
              <w:t xml:space="preserve">: </w:t>
            </w:r>
            <w:r w:rsidRPr="00F97F46">
              <w:t>Student is not eligible for free or reduced-price lunch</w:t>
            </w:r>
          </w:p>
          <w:p w:rsidRPr="00F97F46" w:rsidR="001A495D" w:rsidP="00F87291" w:rsidRDefault="001A495D" w14:paraId="43654ECA" w14:textId="77777777">
            <w:pPr>
              <w:pStyle w:val="TB-TableBullet"/>
            </w:pPr>
            <w:r w:rsidRPr="00F97F46">
              <w:rPr>
                <w:b/>
                <w:i/>
              </w:rPr>
              <w:t>Free lunch</w:t>
            </w:r>
            <w:r w:rsidRPr="00C903B2">
              <w:rPr>
                <w:i/>
              </w:rPr>
              <w:t>:</w:t>
            </w:r>
            <w:r w:rsidRPr="00F97F46">
              <w:t xml:space="preserve"> Student is eligible for free lunch. Schools participating in Provisions 2 or 3 of the NSLP should code all students as “free lunch.” </w:t>
            </w:r>
            <w:r w:rsidRPr="00F97F46">
              <w:rPr>
                <w:rStyle w:val="FootnoteReference"/>
                <w:rFonts w:cs="Arial"/>
              </w:rPr>
              <w:footnoteReference w:id="13"/>
            </w:r>
          </w:p>
          <w:p w:rsidRPr="00F97F46" w:rsidR="001A495D" w:rsidP="00F87291" w:rsidRDefault="001A495D" w14:paraId="208C76CC" w14:textId="77777777">
            <w:pPr>
              <w:pStyle w:val="TB-TableBullet"/>
            </w:pPr>
            <w:r w:rsidRPr="00F97F46">
              <w:rPr>
                <w:b/>
                <w:i/>
              </w:rPr>
              <w:t>Reduced</w:t>
            </w:r>
            <w:r>
              <w:rPr>
                <w:b/>
                <w:i/>
              </w:rPr>
              <w:t>-</w:t>
            </w:r>
            <w:r w:rsidRPr="00F97F46">
              <w:rPr>
                <w:b/>
                <w:i/>
              </w:rPr>
              <w:t>price lunch</w:t>
            </w:r>
            <w:r w:rsidRPr="00C903B2">
              <w:rPr>
                <w:i/>
              </w:rPr>
              <w:t>:</w:t>
            </w:r>
            <w:r w:rsidRPr="00F97F46">
              <w:rPr>
                <w:i/>
              </w:rPr>
              <w:t xml:space="preserve"> </w:t>
            </w:r>
            <w:r w:rsidRPr="00F97F46">
              <w:t>Student is eligible for reduced-price lunch</w:t>
            </w:r>
          </w:p>
          <w:p w:rsidRPr="00F97F46" w:rsidR="001A495D" w:rsidP="00F87291" w:rsidRDefault="001A495D" w14:paraId="47B63AAA" w14:textId="77777777">
            <w:pPr>
              <w:pStyle w:val="TB-TableBullet"/>
            </w:pPr>
            <w:r w:rsidRPr="00F97F46">
              <w:rPr>
                <w:b/>
                <w:i/>
              </w:rPr>
              <w:t>School not participating</w:t>
            </w:r>
            <w:r w:rsidRPr="00F97F46">
              <w:rPr>
                <w:i/>
              </w:rPr>
              <w:t>:</w:t>
            </w:r>
            <w:r w:rsidRPr="00F97F46">
              <w:t xml:space="preserve"> School does not participate in the NSLP. When used, this code must be applied to all students.</w:t>
            </w:r>
          </w:p>
          <w:p w:rsidRPr="00F97F46" w:rsidR="001A495D" w:rsidP="00F87291" w:rsidRDefault="001A495D" w14:paraId="34F55B55" w14:textId="77777777">
            <w:pPr>
              <w:pStyle w:val="TB-TableBullet"/>
            </w:pPr>
            <w:r w:rsidRPr="00F97F46">
              <w:rPr>
                <w:b/>
                <w:i/>
              </w:rPr>
              <w:t>Information unavailable at this time</w:t>
            </w:r>
            <w:r w:rsidRPr="00C903B2">
              <w:rPr>
                <w:i/>
              </w:rPr>
              <w:t>:</w:t>
            </w:r>
            <w:r w:rsidRPr="00F97F46">
              <w:t xml:space="preserve"> If you currently do not have this information for one or more students, blank cells or an indicator such as</w:t>
            </w:r>
            <w:r w:rsidRPr="00F97F46">
              <w:rPr>
                <w:color w:val="000000"/>
              </w:rPr>
              <w:t xml:space="preserve"> “N/A” (Not Available) in </w:t>
            </w:r>
            <w:r w:rsidRPr="00F97F46">
              <w:t>the cell(s) can be mapped to this code to notify your NAEP representative of the need to collect the data at a later date.</w:t>
            </w:r>
          </w:p>
          <w:p w:rsidRPr="00F97F46" w:rsidR="001A495D" w:rsidP="00F87291" w:rsidRDefault="001A495D" w14:paraId="43BDA1F9" w14:textId="77777777">
            <w:pPr>
              <w:pStyle w:val="TX-TableText"/>
            </w:pPr>
          </w:p>
          <w:p w:rsidR="001A495D" w:rsidP="00F87291" w:rsidRDefault="001A495D" w14:paraId="5CFB9BFB" w14:textId="77777777">
            <w:pPr>
              <w:pStyle w:val="N0-FlLftBullet"/>
              <w:tabs>
                <w:tab w:val="clear" w:pos="576"/>
                <w:tab w:val="left" w:pos="720"/>
              </w:tabs>
              <w:spacing w:after="0"/>
              <w:ind w:left="0" w:firstLine="0"/>
              <w:rPr>
                <w:rFonts w:ascii="Franklin Gothic Medium" w:hAnsi="Franklin Gothic Medium"/>
                <w:sz w:val="20"/>
              </w:rPr>
            </w:pPr>
            <w:r w:rsidRPr="00F97F46">
              <w:rPr>
                <w:rFonts w:ascii="Franklin Gothic Medium" w:hAnsi="Franklin Gothic Medium" w:cs="Arial"/>
                <w:b/>
                <w:i/>
                <w:sz w:val="20"/>
              </w:rPr>
              <w:t>SPECIAL INSTRUCTIONS FOR CEP SCHOOLS</w:t>
            </w:r>
            <w:r w:rsidRPr="00C903B2">
              <w:rPr>
                <w:rFonts w:ascii="Franklin Gothic Medium" w:hAnsi="Franklin Gothic Medium" w:cs="Arial"/>
                <w:i/>
                <w:sz w:val="20"/>
              </w:rPr>
              <w:t>:</w:t>
            </w:r>
            <w:r w:rsidRPr="00F97F46">
              <w:rPr>
                <w:rFonts w:ascii="Franklin Gothic Medium" w:hAnsi="Franklin Gothic Medium" w:cs="Arial"/>
                <w:b/>
                <w:i/>
                <w:sz w:val="20"/>
              </w:rPr>
              <w:t xml:space="preserve"> If your school participates in the Community Eligibility Provision (CEP), note that f</w:t>
            </w:r>
            <w:r w:rsidRPr="00F97F46">
              <w:rPr>
                <w:rFonts w:ascii="Franklin Gothic Medium" w:hAnsi="Franklin Gothic Medium"/>
                <w:b/>
                <w:i/>
                <w:sz w:val="20"/>
              </w:rPr>
              <w:t>or NAEP, only students who are economically disadvantaged students can be classified as eligible for free or reduced-price lunch</w:t>
            </w:r>
            <w:r w:rsidRPr="00F97F46">
              <w:rPr>
                <w:rFonts w:ascii="Franklin Gothic Medium" w:hAnsi="Franklin Gothic Medium"/>
                <w:sz w:val="20"/>
              </w:rPr>
              <w:t>.</w:t>
            </w:r>
          </w:p>
          <w:p w:rsidRPr="00F97F46" w:rsidR="001A495D" w:rsidP="00F87291" w:rsidRDefault="001A495D" w14:paraId="3B9BD3CF" w14:textId="77777777">
            <w:pPr>
              <w:pStyle w:val="N0-FlLftBullet"/>
              <w:tabs>
                <w:tab w:val="clear" w:pos="576"/>
                <w:tab w:val="left" w:pos="720"/>
              </w:tabs>
              <w:spacing w:before="120" w:after="120"/>
              <w:ind w:left="0" w:firstLine="0"/>
              <w:jc w:val="center"/>
              <w:rPr>
                <w:rFonts w:ascii="Franklin Gothic Medium" w:hAnsi="Franklin Gothic Medium"/>
                <w:sz w:val="20"/>
              </w:rPr>
            </w:pPr>
            <w:r w:rsidRPr="00F97F46">
              <w:rPr>
                <w:rFonts w:ascii="Franklin Gothic Medium" w:hAnsi="Franklin Gothic Medium"/>
                <w:sz w:val="20"/>
              </w:rPr>
              <w:t>---------------------------------------------------------------------------------------------</w:t>
            </w:r>
          </w:p>
        </w:tc>
        <w:tc>
          <w:tcPr>
            <w:tcW w:w="215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4198E0E" w14:textId="77777777">
            <w:pPr>
              <w:pStyle w:val="TX-TableText"/>
            </w:pPr>
            <w:r w:rsidRPr="00CD380C">
              <w:t xml:space="preserve">Use </w:t>
            </w:r>
            <w:r w:rsidRPr="00CD380C">
              <w:rPr>
                <w:b/>
              </w:rPr>
              <w:t>ONE</w:t>
            </w:r>
            <w:r w:rsidRPr="00CD380C">
              <w:t xml:space="preserve"> code per student, text or numeric</w:t>
            </w:r>
          </w:p>
        </w:tc>
      </w:tr>
      <w:tr w:rsidRPr="003B1314" w:rsidR="001A495D" w:rsidTr="00F87291" w14:paraId="0C918DAD" w14:textId="77777777">
        <w:trPr>
          <w:cantSplit/>
        </w:trPr>
        <w:tc>
          <w:tcPr>
            <w:tcW w:w="1885" w:type="dxa"/>
            <w:vMerge/>
            <w:tcBorders>
              <w:left w:val="single" w:color="auto" w:sz="4" w:space="0"/>
              <w:right w:val="single" w:color="auto" w:sz="4" w:space="0"/>
            </w:tcBorders>
            <w:shd w:val="clear" w:color="auto" w:fill="auto"/>
          </w:tcPr>
          <w:p w:rsidRPr="00CD380C" w:rsidR="001A495D" w:rsidP="00F87291" w:rsidRDefault="001A495D" w14:paraId="10B86F08"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1A495D" w:rsidP="00F87291" w:rsidRDefault="001A495D" w14:paraId="0E882F7F" w14:textId="77777777">
            <w:pPr>
              <w:pStyle w:val="TX-TableText"/>
              <w:spacing w:after="120"/>
              <w:jc w:val="center"/>
              <w:rPr>
                <w:b/>
              </w:rPr>
            </w:pPr>
            <w:r w:rsidRPr="00D17C5D">
              <w:rPr>
                <w:b/>
              </w:rPr>
              <w:t>CEP Direct Only</w:t>
            </w:r>
          </w:p>
          <w:p w:rsidR="001A495D" w:rsidP="00F87291" w:rsidRDefault="001A495D" w14:paraId="1992C759" w14:textId="77777777">
            <w:pPr>
              <w:pStyle w:val="TX-TableText"/>
            </w:pPr>
            <w:r w:rsidRPr="00D17C5D">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D17C5D" w:rsidR="001A495D" w:rsidP="00F87291" w:rsidRDefault="001A495D" w14:paraId="2EF65B41" w14:textId="77777777">
            <w:pPr>
              <w:pStyle w:val="TX-TableText"/>
            </w:pPr>
          </w:p>
          <w:p w:rsidRPr="00D17C5D" w:rsidR="001A495D" w:rsidP="00F87291" w:rsidRDefault="001A495D" w14:paraId="3C178FC0" w14:textId="77777777">
            <w:pPr>
              <w:pStyle w:val="TX-TableText"/>
            </w:pPr>
            <w:r w:rsidRPr="00D17C5D">
              <w:t>Please code your students as follows:</w:t>
            </w:r>
          </w:p>
          <w:p w:rsidRPr="00D17C5D" w:rsidR="001A495D" w:rsidP="00F87291" w:rsidRDefault="001A495D" w14:paraId="6EF288FF"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1A495D" w:rsidTr="00F87291" w14:paraId="43C2B656"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697E8D14"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36F72E94" w14:textId="77777777">
                  <w:pPr>
                    <w:pStyle w:val="TX-TableText"/>
                  </w:pPr>
                  <w:r w:rsidRPr="00EA3421">
                    <w:t>How should</w:t>
                  </w:r>
                  <w:r>
                    <w:t xml:space="preserve"> the</w:t>
                  </w:r>
                  <w:r w:rsidRPr="00EA3421">
                    <w:t xml:space="preserve"> student be coded on NAEP?</w:t>
                  </w:r>
                </w:p>
              </w:tc>
            </w:tr>
            <w:tr w:rsidRPr="00EA3421" w:rsidR="001A495D" w:rsidTr="00F87291" w14:paraId="17F2A3F6"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1FD9E187"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04ADBB2F"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w:t>
                  </w:r>
                  <w:r>
                    <w:rPr>
                      <w:rFonts w:ascii="Franklin Gothic Medium" w:hAnsi="Franklin Gothic Medium"/>
                      <w:sz w:val="20"/>
                      <w:szCs w:val="20"/>
                    </w:rPr>
                    <w:t>-</w:t>
                  </w:r>
                  <w:r w:rsidRPr="00D17C5D">
                    <w:rPr>
                      <w:rFonts w:ascii="Franklin Gothic Medium" w:hAnsi="Franklin Gothic Medium"/>
                      <w:sz w:val="20"/>
                      <w:szCs w:val="20"/>
                    </w:rPr>
                    <w:t>price lunch</w:t>
                  </w:r>
                </w:p>
              </w:tc>
            </w:tr>
            <w:tr w:rsidRPr="00EA3421" w:rsidR="001A495D" w:rsidTr="00F87291" w14:paraId="668FAD66"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5288DC7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677DF793"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1A495D" w:rsidTr="00F87291" w14:paraId="2B69773F"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30FC0A95"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502EB884"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1A495D" w:rsidP="00F87291" w:rsidRDefault="001A495D" w14:paraId="081076D2" w14:textId="77777777">
            <w:pPr>
              <w:pStyle w:val="TX-TableText"/>
            </w:pPr>
            <w:r>
              <w:t xml:space="preserve"> </w:t>
            </w:r>
          </w:p>
        </w:tc>
        <w:tc>
          <w:tcPr>
            <w:tcW w:w="2155" w:type="dxa"/>
            <w:vMerge/>
            <w:tcBorders>
              <w:left w:val="single" w:color="auto" w:sz="4" w:space="0"/>
              <w:right w:val="single" w:color="auto" w:sz="4" w:space="0"/>
            </w:tcBorders>
            <w:shd w:val="clear" w:color="auto" w:fill="auto"/>
          </w:tcPr>
          <w:p w:rsidRPr="00CD380C" w:rsidR="001A495D" w:rsidP="00F87291" w:rsidRDefault="001A495D" w14:paraId="7AAAFBFA" w14:textId="77777777">
            <w:pPr>
              <w:pStyle w:val="TX-TableText"/>
            </w:pPr>
          </w:p>
        </w:tc>
      </w:tr>
      <w:tr w:rsidRPr="003B1314" w:rsidR="001A495D" w:rsidTr="00F87291" w14:paraId="7D9F3420" w14:textId="77777777">
        <w:trPr>
          <w:cantSplit/>
        </w:trPr>
        <w:tc>
          <w:tcPr>
            <w:tcW w:w="1885" w:type="dxa"/>
            <w:vMerge/>
            <w:tcBorders>
              <w:left w:val="single" w:color="auto" w:sz="4" w:space="0"/>
              <w:right w:val="single" w:color="auto" w:sz="4" w:space="0"/>
            </w:tcBorders>
            <w:shd w:val="clear" w:color="auto" w:fill="auto"/>
          </w:tcPr>
          <w:p w:rsidRPr="00CD380C" w:rsidR="001A495D" w:rsidP="00F87291" w:rsidRDefault="001A495D" w14:paraId="46F4D008" w14:textId="77777777">
            <w:pPr>
              <w:pStyle w:val="TX-TableText"/>
              <w:rPr>
                <w:b/>
              </w:rPr>
            </w:pPr>
          </w:p>
        </w:tc>
        <w:tc>
          <w:tcPr>
            <w:tcW w:w="5310" w:type="dxa"/>
            <w:tcBorders>
              <w:top w:val="single" w:color="auto" w:sz="4" w:space="0"/>
              <w:left w:val="single" w:color="auto" w:sz="4" w:space="0"/>
              <w:bottom w:val="nil"/>
              <w:right w:val="single" w:color="auto" w:sz="4" w:space="0"/>
            </w:tcBorders>
            <w:shd w:val="clear" w:color="auto" w:fill="auto"/>
          </w:tcPr>
          <w:p w:rsidRPr="00D17C5D" w:rsidR="001A495D" w:rsidP="00F87291" w:rsidRDefault="001A495D" w14:paraId="38DDA6DD" w14:textId="77777777">
            <w:pPr>
              <w:pStyle w:val="TX-TableText"/>
              <w:spacing w:after="120"/>
              <w:jc w:val="center"/>
              <w:rPr>
                <w:b/>
              </w:rPr>
            </w:pPr>
            <w:r w:rsidRPr="00D17C5D">
              <w:rPr>
                <w:b/>
              </w:rPr>
              <w:t>CEP Direct Certification Plus</w:t>
            </w:r>
          </w:p>
          <w:p w:rsidR="001A495D" w:rsidP="00F87291" w:rsidRDefault="001A495D" w14:paraId="2A572B9A" w14:textId="77777777">
            <w:pPr>
              <w:pStyle w:val="TX-TableText"/>
            </w:pPr>
            <w:r w:rsidRPr="00EA3421">
              <w:t>In CEP schools in our state</w:t>
            </w:r>
            <w:r>
              <w:t>,</w:t>
            </w:r>
            <w:r w:rsidRPr="00EA3421">
              <w:t xml:space="preserve"> economically disadvantaged students are identified in two ways: </w:t>
            </w:r>
            <w:r>
              <w:t>(</w:t>
            </w:r>
            <w:r w:rsidRPr="00EA3421">
              <w:t>a) directly certified through participation in assistance programs such as the Supplemental Nutrition Assistance Program (SNAP) and the Temporary Assistance for Needy Families (TANF)</w:t>
            </w:r>
            <w:r>
              <w:t xml:space="preserve"> and</w:t>
            </w:r>
            <w:r w:rsidRPr="00EA3421">
              <w:t xml:space="preserve"> </w:t>
            </w:r>
            <w:r>
              <w:t>(</w:t>
            </w:r>
            <w:r w:rsidRPr="00EA3421">
              <w:t>b)</w:t>
            </w:r>
            <w:r>
              <w:t> </w:t>
            </w:r>
            <w:r w:rsidRPr="00EA3421">
              <w:t>through a household income survey.</w:t>
            </w:r>
          </w:p>
          <w:p w:rsidRPr="00EA3421" w:rsidR="001A495D" w:rsidP="00F87291" w:rsidRDefault="001A495D" w14:paraId="6D307913" w14:textId="77777777">
            <w:pPr>
              <w:pStyle w:val="TX-TableText"/>
            </w:pPr>
          </w:p>
          <w:p w:rsidR="001A495D" w:rsidP="00F87291" w:rsidRDefault="001A495D" w14:paraId="77A1CEB3" w14:textId="77777777">
            <w:pPr>
              <w:pStyle w:val="TX-TableText"/>
            </w:pPr>
            <w:r w:rsidRPr="00EA3421">
              <w:t>Please code your students as follows:</w:t>
            </w:r>
          </w:p>
          <w:p w:rsidRPr="00EA3421" w:rsidR="001A495D" w:rsidP="00F87291" w:rsidRDefault="001A495D" w14:paraId="1583B28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1A495D" w:rsidTr="00F87291" w14:paraId="64D3E4EF"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78647E24"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42482583" w14:textId="77777777">
                  <w:pPr>
                    <w:pStyle w:val="TX-TableText"/>
                  </w:pPr>
                  <w:r w:rsidRPr="00EA3421">
                    <w:t xml:space="preserve">How should </w:t>
                  </w:r>
                  <w:r>
                    <w:t xml:space="preserve">the </w:t>
                  </w:r>
                  <w:r w:rsidRPr="00EA3421">
                    <w:t>student be coded on NAEP?</w:t>
                  </w:r>
                </w:p>
              </w:tc>
            </w:tr>
            <w:tr w:rsidRPr="00EA3421" w:rsidR="001A495D" w:rsidTr="00F87291" w14:paraId="1BE1757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1A495D" w:rsidRDefault="001A495D" w14:paraId="30029691"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6E57082C"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w:t>
                  </w:r>
                  <w:r>
                    <w:rPr>
                      <w:rFonts w:ascii="Franklin Gothic Medium" w:hAnsi="Franklin Gothic Medium"/>
                      <w:sz w:val="20"/>
                      <w:szCs w:val="20"/>
                    </w:rPr>
                    <w:t>-</w:t>
                  </w:r>
                  <w:r w:rsidRPr="00D17C5D">
                    <w:rPr>
                      <w:rFonts w:ascii="Franklin Gothic Medium" w:hAnsi="Franklin Gothic Medium"/>
                      <w:sz w:val="20"/>
                      <w:szCs w:val="20"/>
                    </w:rPr>
                    <w:t>price lunch</w:t>
                  </w:r>
                </w:p>
              </w:tc>
            </w:tr>
            <w:tr w:rsidRPr="00EA3421" w:rsidR="001A495D" w:rsidTr="00F87291" w14:paraId="1DA96F8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1A495D" w:rsidRDefault="001A495D" w14:paraId="3364759B"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30007C33"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1A495D" w:rsidTr="00F87291" w14:paraId="355836D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1A495D" w:rsidRDefault="001A495D" w14:paraId="0828F81F"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26C381D3"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1A495D" w:rsidP="00F87291" w:rsidRDefault="001A495D" w14:paraId="143CE958" w14:textId="77777777">
            <w:pPr>
              <w:pStyle w:val="TX-TableText"/>
              <w:spacing w:before="120" w:after="120"/>
              <w:jc w:val="center"/>
            </w:pPr>
            <w:r w:rsidRPr="00F97F46">
              <w:t>---------------------------------------------------------------------------------------------</w:t>
            </w:r>
          </w:p>
        </w:tc>
        <w:tc>
          <w:tcPr>
            <w:tcW w:w="2155" w:type="dxa"/>
            <w:vMerge/>
            <w:tcBorders>
              <w:left w:val="single" w:color="auto" w:sz="4" w:space="0"/>
              <w:right w:val="single" w:color="auto" w:sz="4" w:space="0"/>
            </w:tcBorders>
            <w:shd w:val="clear" w:color="auto" w:fill="auto"/>
          </w:tcPr>
          <w:p w:rsidRPr="00CD380C" w:rsidR="001A495D" w:rsidP="00F87291" w:rsidRDefault="001A495D" w14:paraId="7FD08585" w14:textId="77777777">
            <w:pPr>
              <w:pStyle w:val="TX-TableText"/>
            </w:pPr>
          </w:p>
        </w:tc>
      </w:tr>
      <w:tr w:rsidRPr="003B1314" w:rsidR="001A495D" w:rsidTr="00F87291" w14:paraId="267D3F32" w14:textId="77777777">
        <w:trPr>
          <w:cantSplit/>
        </w:trPr>
        <w:tc>
          <w:tcPr>
            <w:tcW w:w="1885" w:type="dxa"/>
            <w:vMerge/>
            <w:tcBorders>
              <w:left w:val="single" w:color="auto" w:sz="4" w:space="0"/>
              <w:bottom w:val="nil"/>
              <w:right w:val="single" w:color="auto" w:sz="4" w:space="0"/>
            </w:tcBorders>
            <w:shd w:val="clear" w:color="auto" w:fill="auto"/>
          </w:tcPr>
          <w:p w:rsidRPr="00CD380C" w:rsidR="001A495D" w:rsidP="00F87291" w:rsidRDefault="001A495D" w14:paraId="5F9FB6B8"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1A495D" w:rsidP="00F87291" w:rsidRDefault="001A495D" w14:paraId="0D319DDE" w14:textId="77777777">
            <w:pPr>
              <w:pStyle w:val="TX-TableText"/>
              <w:spacing w:after="120"/>
              <w:jc w:val="center"/>
              <w:rPr>
                <w:b/>
              </w:rPr>
            </w:pPr>
            <w:r w:rsidRPr="00D17C5D">
              <w:rPr>
                <w:b/>
              </w:rPr>
              <w:t>CEP All</w:t>
            </w:r>
          </w:p>
          <w:p w:rsidR="001A495D" w:rsidP="00F87291" w:rsidRDefault="001A495D" w14:paraId="43820C24" w14:textId="77777777">
            <w:pPr>
              <w:pStyle w:val="TX-TableText"/>
            </w:pPr>
            <w:r w:rsidRPr="004C6CCD">
              <w:t>In our state</w:t>
            </w:r>
            <w:r>
              <w:t>,</w:t>
            </w:r>
            <w:r w:rsidRPr="004C6CCD">
              <w:t xml:space="preserve"> all students in CEP schools are considered economically disadvantaged.</w:t>
            </w:r>
          </w:p>
          <w:p w:rsidRPr="004C6CCD" w:rsidR="001A495D" w:rsidP="00F87291" w:rsidRDefault="001A495D" w14:paraId="6F188749" w14:textId="77777777">
            <w:pPr>
              <w:pStyle w:val="TX-TableText"/>
            </w:pPr>
          </w:p>
          <w:p w:rsidRPr="00EA3421" w:rsidR="001A495D" w:rsidP="00F87291" w:rsidRDefault="001A495D" w14:paraId="1B0ADCEE" w14:textId="77777777">
            <w:pPr>
              <w:pStyle w:val="TX-TableText"/>
            </w:pPr>
            <w:r w:rsidRPr="00EA3421">
              <w:t>Please code your students as follows:</w:t>
            </w:r>
          </w:p>
          <w:p w:rsidR="001A495D" w:rsidP="00F87291" w:rsidRDefault="001A495D" w14:paraId="0ACA4F09"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1A495D" w:rsidTr="00F87291" w14:paraId="26F97B14"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0E46C512"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4C02EAE0" w14:textId="77777777">
                  <w:pPr>
                    <w:pStyle w:val="TX-TableText"/>
                  </w:pPr>
                  <w:r w:rsidRPr="00EA3421">
                    <w:t xml:space="preserve">How should </w:t>
                  </w:r>
                  <w:r>
                    <w:t xml:space="preserve">the </w:t>
                  </w:r>
                  <w:r w:rsidRPr="00EA3421">
                    <w:t>student be coded on NAEP?</w:t>
                  </w:r>
                </w:p>
              </w:tc>
            </w:tr>
            <w:tr w:rsidRPr="00EA3421" w:rsidR="001A495D" w:rsidTr="00F87291" w14:paraId="70DA4B2F"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4BF370BA"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55386DD4"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lunch</w:t>
                  </w:r>
                </w:p>
              </w:tc>
            </w:tr>
          </w:tbl>
          <w:p w:rsidR="001A495D" w:rsidP="00F87291" w:rsidRDefault="001A495D" w14:paraId="01833CDE" w14:textId="77777777">
            <w:pPr>
              <w:pStyle w:val="TX-TableText"/>
            </w:pPr>
            <w:r>
              <w:rPr>
                <w:noProof/>
              </w:rPr>
              <mc:AlternateContent>
                <mc:Choice Requires="wps">
                  <w:drawing>
                    <wp:anchor distT="0" distB="0" distL="114300" distR="114300" simplePos="0" relativeHeight="251686912" behindDoc="0" locked="0" layoutInCell="1" allowOverlap="1" wp14:editId="03F0FB57" wp14:anchorId="01DC8543">
                      <wp:simplePos x="0" y="0"/>
                      <wp:positionH relativeFrom="column">
                        <wp:posOffset>3295650</wp:posOffset>
                      </wp:positionH>
                      <wp:positionV relativeFrom="paragraph">
                        <wp:posOffset>146685</wp:posOffset>
                      </wp:positionV>
                      <wp:extent cx="1379220" cy="0"/>
                      <wp:effectExtent l="0" t="0" r="30480" b="19050"/>
                      <wp:wrapNone/>
                      <wp:docPr id="224" name="Straight Connector 224"/>
                      <wp:cNvGraphicFramePr/>
                      <a:graphic xmlns:a="http://schemas.openxmlformats.org/drawingml/2006/main">
                        <a:graphicData uri="http://schemas.microsoft.com/office/word/2010/wordprocessingShape">
                          <wps:wsp>
                            <wps:cNvCnPr/>
                            <wps:spPr>
                              <a:xfrm>
                                <a:off x="0" y="0"/>
                                <a:ext cx="1379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4" style="position:absolute;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59.5pt,11.55pt" to="368.1pt,11.55pt" w14:anchorId="1C361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">
                      <v:stroke joinstyle="miter"/>
                    </v:line>
                  </w:pict>
                </mc:Fallback>
              </mc:AlternateContent>
            </w:r>
            <w:r>
              <w:rPr>
                <w:noProof/>
              </w:rPr>
              <mc:AlternateContent>
                <mc:Choice Requires="wps">
                  <w:drawing>
                    <wp:anchor distT="0" distB="0" distL="114300" distR="114300" simplePos="0" relativeHeight="251685888" behindDoc="0" locked="0" layoutInCell="1" allowOverlap="1" wp14:editId="09750765" wp14:anchorId="4EE6DB39">
                      <wp:simplePos x="0" y="0"/>
                      <wp:positionH relativeFrom="column">
                        <wp:posOffset>-1261110</wp:posOffset>
                      </wp:positionH>
                      <wp:positionV relativeFrom="paragraph">
                        <wp:posOffset>146685</wp:posOffset>
                      </wp:positionV>
                      <wp:extent cx="1203960" cy="7620"/>
                      <wp:effectExtent l="0" t="0" r="34290" b="30480"/>
                      <wp:wrapNone/>
                      <wp:docPr id="225" name="Straight Connector 225"/>
                      <wp:cNvGraphicFramePr/>
                      <a:graphic xmlns:a="http://schemas.openxmlformats.org/drawingml/2006/main">
                        <a:graphicData uri="http://schemas.microsoft.com/office/word/2010/wordprocessingShape">
                          <wps:wsp>
                            <wps:cNvCnPr/>
                            <wps:spPr>
                              <a:xfrm flipV="1">
                                <a:off x="0" y="0"/>
                                <a:ext cx="12039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5"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99.3pt,11.55pt" to="-4.5pt,12.15pt" w14:anchorId="25023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">
                      <v:stroke joinstyle="miter"/>
                    </v:line>
                  </w:pict>
                </mc:Fallback>
              </mc:AlternateContent>
            </w:r>
            <w:r>
              <w:t xml:space="preserve"> </w:t>
            </w:r>
          </w:p>
        </w:tc>
        <w:tc>
          <w:tcPr>
            <w:tcW w:w="2155" w:type="dxa"/>
            <w:vMerge/>
            <w:tcBorders>
              <w:left w:val="single" w:color="auto" w:sz="4" w:space="0"/>
              <w:bottom w:val="nil"/>
              <w:right w:val="single" w:color="auto" w:sz="4" w:space="0"/>
            </w:tcBorders>
            <w:shd w:val="clear" w:color="auto" w:fill="auto"/>
          </w:tcPr>
          <w:p w:rsidRPr="00CD380C" w:rsidR="001A495D" w:rsidP="00F87291" w:rsidRDefault="001A495D" w14:paraId="22C2CE9E" w14:textId="77777777">
            <w:pPr>
              <w:pStyle w:val="TX-TableText"/>
            </w:pPr>
          </w:p>
        </w:tc>
      </w:tr>
      <w:tr w:rsidRPr="003B1314" w:rsidR="001A495D" w:rsidTr="00F87291" w14:paraId="4EE36FE4"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1A495D" w:rsidP="00F87291" w:rsidRDefault="001A495D" w14:paraId="2DEE1E32" w14:textId="77777777">
            <w:pPr>
              <w:pStyle w:val="TX-TableText"/>
              <w:rPr>
                <w:b/>
              </w:rPr>
            </w:pPr>
            <w:r w:rsidRPr="00CD380C">
              <w:rPr>
                <w:b/>
              </w:rPr>
              <w:t>Students with Disabilities (SD)</w:t>
            </w:r>
          </w:p>
        </w:tc>
        <w:tc>
          <w:tcPr>
            <w:tcW w:w="5310" w:type="dxa"/>
            <w:tcBorders>
              <w:top w:val="single" w:color="auto" w:sz="4" w:space="0"/>
              <w:left w:val="single" w:color="auto" w:sz="4" w:space="0"/>
              <w:right w:val="single" w:color="auto" w:sz="4" w:space="0"/>
            </w:tcBorders>
            <w:shd w:val="clear" w:color="auto" w:fill="auto"/>
          </w:tcPr>
          <w:p w:rsidRPr="00BA04B8" w:rsidR="001A495D" w:rsidP="00F87291" w:rsidRDefault="001A495D" w14:paraId="230928C3" w14:textId="77777777">
            <w:pPr>
              <w:pStyle w:val="TX-TableText"/>
            </w:pPr>
            <w:r>
              <w:t>School-defined codes for</w:t>
            </w:r>
          </w:p>
          <w:p w:rsidR="001A495D" w:rsidP="00F87291" w:rsidRDefault="001A495D" w14:paraId="316D92B3" w14:textId="77777777">
            <w:pPr>
              <w:pStyle w:val="TB-TableBullet"/>
            </w:pPr>
            <w:r w:rsidRPr="00D17C5D">
              <w:rPr>
                <w:b/>
                <w:i/>
              </w:rPr>
              <w:t>Yes, IEP</w:t>
            </w:r>
            <w:r w:rsidRPr="00C903B2">
              <w:rPr>
                <w:i/>
              </w:rPr>
              <w:t>:</w:t>
            </w:r>
            <w:r w:rsidRPr="00D17C5D">
              <w:rPr>
                <w:i/>
              </w:rPr>
              <w:t xml:space="preserve"> </w:t>
            </w:r>
            <w:r w:rsidRPr="00D17C5D">
              <w:t>Student has a formal Individualized Education Program (IEP), the student</w:t>
            </w:r>
            <w:r>
              <w:t>’</w:t>
            </w:r>
            <w:r w:rsidRPr="00D17C5D">
              <w:t xml:space="preserve">s IEP is in progress, or the student has an equivalent classification for private schools. If some students have both an IEP and a 504 Plan, code these students as </w:t>
            </w:r>
            <w:r>
              <w:t>“</w:t>
            </w:r>
            <w:r w:rsidRPr="00D17C5D">
              <w:t>Yes, IEP.</w:t>
            </w:r>
            <w:r>
              <w:t>”</w:t>
            </w:r>
          </w:p>
          <w:p w:rsidRPr="00D17C5D" w:rsidR="001A495D" w:rsidP="00F87291" w:rsidRDefault="001A495D" w14:paraId="53A1B4A8" w14:textId="77777777">
            <w:pPr>
              <w:pStyle w:val="TB-TableBullet"/>
              <w:rPr>
                <w:b/>
              </w:rPr>
            </w:pPr>
            <w:r w:rsidRPr="00D17C5D">
              <w:rPr>
                <w:b/>
                <w:i/>
              </w:rPr>
              <w:t>No, not SD</w:t>
            </w:r>
            <w:r w:rsidRPr="00C903B2">
              <w:rPr>
                <w:i/>
              </w:rPr>
              <w:t>:</w:t>
            </w:r>
            <w:r w:rsidRPr="00D17C5D">
              <w:rPr>
                <w:b/>
                <w:i/>
              </w:rPr>
              <w:t xml:space="preserve"> </w:t>
            </w:r>
            <w:r w:rsidRPr="00D17C5D">
              <w:t>Student does not have an IEP.</w:t>
            </w:r>
            <w:r w:rsidRPr="00D17C5D">
              <w:rPr>
                <w:b/>
                <w:i/>
              </w:rPr>
              <w:t xml:space="preserve"> </w:t>
            </w:r>
            <w:r w:rsidRPr="00D17C5D">
              <w:t xml:space="preserve">If students have a 504 Plan without an IEP, code these students as </w:t>
            </w:r>
            <w:r>
              <w:t>“</w:t>
            </w:r>
            <w:r w:rsidRPr="00D17C5D">
              <w:t>No, not SD.</w:t>
            </w:r>
            <w:r>
              <w:t>”</w:t>
            </w:r>
          </w:p>
          <w:p w:rsidRPr="003B1314" w:rsidR="001A495D" w:rsidP="00F87291" w:rsidRDefault="001A495D" w14:paraId="7D9C6822" w14:textId="77777777">
            <w:pPr>
              <w:pStyle w:val="TB-TableBullet"/>
            </w:pPr>
            <w:r w:rsidRPr="00D17C5D">
              <w:rPr>
                <w:b/>
                <w:i/>
              </w:rPr>
              <w:t>Information unavailable at this time</w:t>
            </w:r>
            <w:r w:rsidRPr="00C903B2">
              <w:rPr>
                <w:i/>
              </w:rPr>
              <w:t>:</w:t>
            </w:r>
            <w:r w:rsidRPr="00D17C5D">
              <w:t xml:space="preserve"> If you currently do not have this information for one or more students, blank cells or an indicator such as</w:t>
            </w:r>
            <w:r w:rsidRPr="00D17C5D">
              <w:rPr>
                <w:color w:val="000000"/>
              </w:rPr>
              <w:t xml:space="preserve"> </w:t>
            </w:r>
            <w:r>
              <w:rPr>
                <w:color w:val="000000"/>
              </w:rPr>
              <w:t>“</w:t>
            </w:r>
            <w:r w:rsidRPr="00D17C5D">
              <w:rPr>
                <w:color w:val="000000"/>
              </w:rPr>
              <w:t>N/A</w:t>
            </w:r>
            <w:r>
              <w:rPr>
                <w:color w:val="000000"/>
              </w:rPr>
              <w:t>”</w:t>
            </w:r>
            <w:r w:rsidRPr="00D17C5D">
              <w:rPr>
                <w:color w:val="000000"/>
              </w:rPr>
              <w:t xml:space="preserve"> (Not Available) in </w:t>
            </w:r>
            <w:r w:rsidRPr="00D17C5D">
              <w:t>the cell(s) can be mapped to this code to notify your NAEP representative of the need to collect the data at a later date</w:t>
            </w:r>
            <w:r w:rsidRPr="00EA3421">
              <w:rPr>
                <w:sz w:val="22"/>
              </w:rPr>
              <w:t>.</w:t>
            </w:r>
          </w:p>
        </w:tc>
        <w:tc>
          <w:tcPr>
            <w:tcW w:w="2155" w:type="dxa"/>
            <w:tcBorders>
              <w:top w:val="single" w:color="auto" w:sz="4" w:space="0"/>
              <w:left w:val="single" w:color="auto" w:sz="4" w:space="0"/>
              <w:right w:val="single" w:color="auto" w:sz="4" w:space="0"/>
            </w:tcBorders>
            <w:shd w:val="clear" w:color="auto" w:fill="auto"/>
          </w:tcPr>
          <w:p w:rsidRPr="00CD380C" w:rsidR="001A495D" w:rsidP="00F87291" w:rsidRDefault="001A495D" w14:paraId="7453D370" w14:textId="77777777">
            <w:pPr>
              <w:pStyle w:val="TX-TableText"/>
            </w:pPr>
            <w:r w:rsidRPr="00CD380C">
              <w:t xml:space="preserve">Use </w:t>
            </w:r>
            <w:r w:rsidRPr="00CD380C">
              <w:rPr>
                <w:b/>
              </w:rPr>
              <w:t>ONE</w:t>
            </w:r>
            <w:r w:rsidRPr="00CD380C">
              <w:t xml:space="preserve"> code per student, text or numeric</w:t>
            </w:r>
          </w:p>
        </w:tc>
      </w:tr>
      <w:tr w:rsidRPr="003B1314" w:rsidR="001A495D" w:rsidTr="00F87291" w14:paraId="3ED02FBD"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1A495D" w:rsidP="00F87291" w:rsidRDefault="001A495D" w14:paraId="06484F94" w14:textId="77777777">
            <w:pPr>
              <w:pStyle w:val="TX-TableText"/>
              <w:rPr>
                <w:b/>
              </w:rPr>
            </w:pPr>
            <w:r w:rsidRPr="00CD380C">
              <w:rPr>
                <w:b/>
              </w:rPr>
              <w:lastRenderedPageBreak/>
              <w:t xml:space="preserve">English </w:t>
            </w:r>
            <w:r>
              <w:rPr>
                <w:b/>
              </w:rPr>
              <w:t>Learner (EL</w:t>
            </w:r>
            <w:r w:rsidRPr="00CD380C">
              <w:rPr>
                <w:b/>
              </w:rPr>
              <w:t>)</w:t>
            </w:r>
          </w:p>
        </w:tc>
        <w:tc>
          <w:tcPr>
            <w:tcW w:w="5310" w:type="dxa"/>
            <w:tcBorders>
              <w:top w:val="single" w:color="auto" w:sz="4" w:space="0"/>
              <w:left w:val="single" w:color="auto" w:sz="4" w:space="0"/>
              <w:right w:val="single" w:color="auto" w:sz="4" w:space="0"/>
            </w:tcBorders>
            <w:shd w:val="clear" w:color="auto" w:fill="auto"/>
          </w:tcPr>
          <w:p w:rsidRPr="00D17C5D" w:rsidR="001A495D" w:rsidP="00F87291" w:rsidRDefault="001A495D" w14:paraId="1F219AC3" w14:textId="77777777">
            <w:pPr>
              <w:pStyle w:val="TX-TableText"/>
            </w:pPr>
            <w:r w:rsidRPr="00D17C5D">
              <w:t>School-defined codes for</w:t>
            </w:r>
          </w:p>
          <w:p w:rsidRPr="00D17C5D" w:rsidR="001A495D" w:rsidP="00F87291" w:rsidRDefault="001A495D" w14:paraId="673AF4F1" w14:textId="77777777">
            <w:pPr>
              <w:pStyle w:val="TB-TableBullet"/>
            </w:pPr>
            <w:r>
              <w:rPr>
                <w:rFonts w:cs="Arial"/>
                <w:b/>
                <w:i/>
              </w:rPr>
              <w:t>Yes, EL</w:t>
            </w:r>
          </w:p>
          <w:p w:rsidRPr="00D17C5D" w:rsidR="001A495D" w:rsidP="00F87291" w:rsidRDefault="001A495D" w14:paraId="5BD3B40A" w14:textId="77777777">
            <w:pPr>
              <w:pStyle w:val="TB-TableBullet"/>
              <w:rPr>
                <w:rFonts w:cs="Arial"/>
                <w:b/>
                <w:i/>
              </w:rPr>
            </w:pPr>
            <w:r>
              <w:rPr>
                <w:rFonts w:cs="Arial"/>
                <w:b/>
                <w:i/>
              </w:rPr>
              <w:t>No, Not EL</w:t>
            </w:r>
          </w:p>
          <w:p w:rsidRPr="00D17C5D" w:rsidR="001A495D" w:rsidP="00F87291" w:rsidRDefault="001A495D" w14:paraId="63AED273" w14:textId="77777777">
            <w:pPr>
              <w:pStyle w:val="TB-TableBullet"/>
              <w:rPr>
                <w:rFonts w:cs="Arial"/>
                <w:i/>
              </w:rPr>
            </w:pPr>
            <w:r>
              <w:rPr>
                <w:rFonts w:cs="Arial"/>
                <w:b/>
                <w:i/>
                <w:iCs/>
              </w:rPr>
              <w:t>No, Formerly EL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Pr>
                <w:rFonts w:cs="Arial"/>
              </w:rPr>
              <w:t xml:space="preserve"> the state includes formerly EL</w:t>
            </w:r>
            <w:r w:rsidRPr="00D17C5D">
              <w:rPr>
                <w:rFonts w:cs="Arial"/>
              </w:rPr>
              <w:t xml:space="preserve"> students in its accountability reports, the student should be coded as </w:t>
            </w:r>
            <w:r>
              <w:rPr>
                <w:rFonts w:cs="Arial"/>
              </w:rPr>
              <w:t>“No, formerly EL</w:t>
            </w:r>
            <w:r w:rsidRPr="00D17C5D">
              <w:rPr>
                <w:rFonts w:cs="Arial"/>
              </w:rPr>
              <w:t>.</w:t>
            </w:r>
            <w:r>
              <w:rPr>
                <w:rFonts w:cs="Arial"/>
              </w:rPr>
              <w:t>”</w:t>
            </w:r>
            <w:r w:rsidRPr="00D17C5D">
              <w:rPr>
                <w:rFonts w:cs="Arial"/>
              </w:rPr>
              <w:t xml:space="preserve"> Public schools, contact your NAEP State Coordinator if you have any questions about using this code.</w:t>
            </w:r>
          </w:p>
          <w:p w:rsidRPr="00D17C5D" w:rsidR="001A495D" w:rsidP="00F87291" w:rsidRDefault="001A495D" w14:paraId="44CC786B" w14:textId="77777777">
            <w:pPr>
              <w:pStyle w:val="TB-TableBullet"/>
            </w:pPr>
            <w:r w:rsidRPr="00D17C5D">
              <w:rPr>
                <w:rFonts w:cs="Arial"/>
                <w:b/>
                <w:i/>
              </w:rPr>
              <w:t>Information unavailable at this time</w:t>
            </w:r>
            <w:r w:rsidRPr="00C903B2">
              <w:rPr>
                <w:rFonts w:cs="Arial"/>
                <w:i/>
              </w:rPr>
              <w:t>:</w:t>
            </w:r>
            <w:r w:rsidRPr="00D17C5D">
              <w:rPr>
                <w:rFonts w:cs="Arial"/>
              </w:rPr>
              <w:t xml:space="preserve"> If you currently do not have this information for one or more students, blank cells or an indicator such as</w:t>
            </w:r>
            <w:r w:rsidRPr="00D17C5D">
              <w:rPr>
                <w:rFonts w:cs="Arial"/>
                <w:color w:val="000000"/>
              </w:rPr>
              <w:t xml:space="preserve"> </w:t>
            </w:r>
            <w:r>
              <w:rPr>
                <w:rFonts w:cs="Arial"/>
                <w:color w:val="000000"/>
              </w:rPr>
              <w:t>“</w:t>
            </w:r>
            <w:r w:rsidRPr="00D17C5D">
              <w:rPr>
                <w:rFonts w:cs="Arial"/>
                <w:color w:val="000000"/>
              </w:rPr>
              <w:t>N/A</w:t>
            </w:r>
            <w:r>
              <w:rPr>
                <w:rFonts w:cs="Arial"/>
                <w:color w:val="000000"/>
              </w:rPr>
              <w:t>”</w:t>
            </w:r>
            <w:r w:rsidRPr="00D17C5D">
              <w:rPr>
                <w:rFonts w:cs="Arial"/>
                <w:color w:val="000000"/>
              </w:rPr>
              <w:t xml:space="preserve"> (Not Available) in </w:t>
            </w:r>
            <w:r w:rsidRPr="00D17C5D">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CD380C" w:rsidR="001A495D" w:rsidP="00F87291" w:rsidRDefault="001A495D" w14:paraId="73347743" w14:textId="77777777">
            <w:pPr>
              <w:pStyle w:val="TX-TableText"/>
            </w:pPr>
            <w:r w:rsidRPr="00CD380C">
              <w:t xml:space="preserve">Use </w:t>
            </w:r>
            <w:r w:rsidRPr="00CD380C">
              <w:rPr>
                <w:b/>
              </w:rPr>
              <w:t>ONE</w:t>
            </w:r>
            <w:r w:rsidRPr="00CD380C">
              <w:t xml:space="preserve"> code per student, text or numeric</w:t>
            </w:r>
          </w:p>
        </w:tc>
      </w:tr>
      <w:tr w:rsidRPr="003B1314" w:rsidR="001A495D" w:rsidTr="00F87291" w14:paraId="2A6331CD"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3C43CCD" w14:textId="77777777">
            <w:pPr>
              <w:pStyle w:val="TX-TableText"/>
              <w:rPr>
                <w:b/>
              </w:rPr>
            </w:pPr>
            <w:r w:rsidRPr="00CD380C">
              <w:rPr>
                <w:b/>
              </w:rPr>
              <w:t>On-Break Indicator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1A495D" w:rsidP="00F87291" w:rsidRDefault="001A495D" w14:paraId="2A5D67D4" w14:textId="77777777">
            <w:pPr>
              <w:pStyle w:val="TX-TableText"/>
            </w:pPr>
            <w:r w:rsidRPr="00D17C5D">
              <w:t>School-defined code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C65044F" w14:textId="77777777">
            <w:pPr>
              <w:pStyle w:val="TX-TableText"/>
              <w:rPr>
                <w:rFonts w:cs="Arial"/>
                <w:color w:val="000000"/>
              </w:rPr>
            </w:pPr>
            <w:r w:rsidRPr="00CD380C">
              <w:t>Only for year-round schools; c</w:t>
            </w:r>
            <w:r w:rsidRPr="00CD380C">
              <w:rPr>
                <w:rFonts w:cs="Arial"/>
                <w:color w:val="000000"/>
              </w:rPr>
              <w:t>olumn can be left off if school is not year-round</w:t>
            </w:r>
          </w:p>
        </w:tc>
      </w:tr>
      <w:tr w:rsidRPr="003B1314" w:rsidR="001A495D" w:rsidTr="00F87291" w14:paraId="7A6D91AC"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3A7A5CEA" w14:textId="77777777">
            <w:pPr>
              <w:pStyle w:val="TX-TableText"/>
              <w:rPr>
                <w:b/>
              </w:rPr>
            </w:pPr>
            <w:r w:rsidRPr="00CD380C">
              <w:rPr>
                <w:b/>
              </w:rPr>
              <w:t>Student ZIP Code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1A495D" w:rsidP="00F87291" w:rsidRDefault="001A495D" w14:paraId="034B55E0" w14:textId="77777777">
            <w:pPr>
              <w:pStyle w:val="TX-TableText"/>
            </w:pPr>
            <w:r w:rsidRPr="00D17C5D">
              <w:t>Numeric only</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7C2A362F" w14:textId="77777777">
            <w:pPr>
              <w:pStyle w:val="TX-TableText"/>
              <w:rPr>
                <w:rFonts w:cs="Arial"/>
                <w:color w:val="000000"/>
              </w:rPr>
            </w:pPr>
            <w:r w:rsidRPr="00CD380C">
              <w:rPr>
                <w:rFonts w:cs="Arial"/>
                <w:color w:val="000000"/>
              </w:rPr>
              <w:t>If available; format</w:t>
            </w:r>
            <w:r>
              <w:rPr>
                <w:rFonts w:cs="Arial"/>
                <w:color w:val="000000"/>
              </w:rPr>
              <w:t xml:space="preserve"> </w:t>
            </w:r>
            <w:r w:rsidRPr="00CD380C">
              <w:rPr>
                <w:rFonts w:cs="Arial"/>
                <w:color w:val="000000"/>
              </w:rPr>
              <w:t>can be 5 digits or 5 plus 4</w:t>
            </w:r>
          </w:p>
        </w:tc>
      </w:tr>
    </w:tbl>
    <w:p w:rsidRPr="009126A8" w:rsidR="001A495D" w:rsidP="001A495D" w:rsidRDefault="001A495D" w14:paraId="587A7A47" w14:textId="77777777">
      <w:pPr>
        <w:pStyle w:val="SL-FlLftSgl"/>
      </w:pPr>
    </w:p>
    <w:p w:rsidRPr="00825B0D" w:rsidR="001A495D" w:rsidP="001A495D" w:rsidRDefault="001A495D" w14:paraId="6DB1ED4D" w14:textId="77777777">
      <w:pPr>
        <w:pStyle w:val="L2-FlLSp12"/>
        <w:rPr>
          <w:b/>
          <w:szCs w:val="24"/>
        </w:rPr>
      </w:pPr>
      <w:r w:rsidRPr="00825B0D">
        <w:rPr>
          <w:b/>
          <w:szCs w:val="24"/>
        </w:rPr>
        <w:t>Tips for ensuring the E-File process goes smoothly:</w:t>
      </w:r>
    </w:p>
    <w:p w:rsidRPr="00825B0D" w:rsidR="001A495D" w:rsidP="001A495D" w:rsidRDefault="001A495D" w14:paraId="5DE9984F"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The NAEP E-File template should be used</w:t>
      </w:r>
      <w:r>
        <w:rPr>
          <w:rFonts w:ascii="Garamond" w:hAnsi="Garamond"/>
          <w:sz w:val="24"/>
          <w:szCs w:val="24"/>
        </w:rPr>
        <w:t>,</w:t>
      </w:r>
      <w:r w:rsidRPr="00825B0D">
        <w:rPr>
          <w:rFonts w:ascii="Garamond" w:hAnsi="Garamond"/>
          <w:sz w:val="24"/>
          <w:szCs w:val="24"/>
        </w:rPr>
        <w:t xml:space="preserve"> if possible. </w:t>
      </w:r>
      <w:r w:rsidRPr="00825B0D">
        <w:rPr>
          <w:rFonts w:ascii="Garamond" w:hAnsi="Garamond"/>
          <w:b/>
          <w:sz w:val="24"/>
          <w:szCs w:val="24"/>
        </w:rPr>
        <w:t>Please use it as is</w:t>
      </w:r>
      <w:r w:rsidRPr="00825B0D">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825B0D" w:rsidR="001A495D" w:rsidP="001A495D" w:rsidRDefault="001A495D" w14:paraId="6584F9EB"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825B0D">
        <w:rPr>
          <w:rFonts w:ascii="Garamond" w:hAnsi="Garamond"/>
          <w:sz w:val="24"/>
          <w:szCs w:val="24"/>
        </w:rPr>
        <w:t>particular order</w:t>
      </w:r>
      <w:proofErr w:type="gramEnd"/>
      <w:r w:rsidRPr="00825B0D">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25B0D" w:rsidR="001A495D" w:rsidP="001A495D" w:rsidRDefault="001A495D" w14:paraId="3974A9CD"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Be sure to give your file a unique, descriptive name. Select “File,” then “Save As,” and give it a name such as “Your School Name Age 9.xls.” Should you need to reference your file again, this will help you locate it after E-Filing.</w:t>
      </w:r>
    </w:p>
    <w:p w:rsidRPr="00825B0D" w:rsidR="001A495D" w:rsidP="001A495D" w:rsidRDefault="001A495D" w14:paraId="4BA2F9DC"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The first row of data in your file will be read as the column header unless you indicate otherwise on the E-Filing “Welcome” page. Each succeeding row will be considered a student record.</w:t>
      </w:r>
    </w:p>
    <w:p w:rsidRPr="00825B0D" w:rsidR="001A495D" w:rsidP="001A495D" w:rsidRDefault="001A495D" w14:paraId="46584556"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825B0D" w:rsidR="001A495D" w:rsidP="001A495D" w:rsidRDefault="001A495D" w14:paraId="4368DAF8"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Be sure that your file contains only a heading row and student data, not notes or text in additional columns, or they will be read as data resulting in a warning or error message.</w:t>
      </w:r>
    </w:p>
    <w:p w:rsidRPr="00825B0D" w:rsidR="001A495D" w:rsidP="001A495D" w:rsidRDefault="001A495D" w14:paraId="28A5370F"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There should be only one worksheet with data in the Excel file. If there are other worksheets, they must not contain any data.</w:t>
      </w:r>
    </w:p>
    <w:p w:rsidRPr="00825B0D" w:rsidR="001A495D" w:rsidP="001A495D" w:rsidRDefault="001A495D" w14:paraId="653E018E" w14:textId="77777777">
      <w:pPr>
        <w:pStyle w:val="N0-FlLftBullet"/>
        <w:rPr>
          <w:rFonts w:ascii="Garamond" w:hAnsi="Garamond"/>
          <w:b/>
          <w:sz w:val="24"/>
          <w:szCs w:val="24"/>
          <w:u w:val="single"/>
        </w:rPr>
      </w:pPr>
      <w:r w:rsidRPr="00825B0D">
        <w:rPr>
          <w:rFonts w:ascii="Garamond" w:hAnsi="Garamond"/>
          <w:b/>
          <w:sz w:val="24"/>
          <w:szCs w:val="24"/>
          <w:u w:val="single"/>
        </w:rPr>
        <w:lastRenderedPageBreak/>
        <w:t>Step 3 – E-File</w:t>
      </w:r>
    </w:p>
    <w:p w:rsidRPr="00825B0D" w:rsidR="001A495D" w:rsidP="001A495D" w:rsidRDefault="001A495D" w14:paraId="16CE8CE4" w14:textId="77777777">
      <w:pPr>
        <w:pStyle w:val="L2-FlLSp12"/>
        <w:rPr>
          <w:szCs w:val="24"/>
        </w:rPr>
      </w:pPr>
      <w:r w:rsidRPr="00825B0D">
        <w:rPr>
          <w:szCs w:val="24"/>
        </w:rPr>
        <w:t>Once your file is prepared and checked for accuracy and completeness, log in</w:t>
      </w:r>
      <w:r>
        <w:rPr>
          <w:szCs w:val="24"/>
        </w:rPr>
        <w:t xml:space="preserve"> </w:t>
      </w:r>
      <w:r w:rsidRPr="00825B0D">
        <w:rPr>
          <w:szCs w:val="24"/>
        </w:rPr>
        <w:t>to the MyNAEP website and select “Submit Student List” from the left-hand menu.</w:t>
      </w:r>
    </w:p>
    <w:p w:rsidRPr="00825B0D" w:rsidR="001A495D" w:rsidP="001A495D" w:rsidRDefault="001A495D" w14:paraId="0CFFB450"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Select the “Start E-Filing Age 9” button.</w:t>
      </w:r>
    </w:p>
    <w:p w:rsidR="001A495D" w:rsidP="001A495D" w:rsidRDefault="001A495D" w14:paraId="48B51E5B" w14:textId="77777777">
      <w:pPr>
        <w:pStyle w:val="C2-CtrSglSp"/>
        <w:rPr>
          <w:sz w:val="22"/>
          <w:szCs w:val="22"/>
        </w:rPr>
      </w:pPr>
      <w:r>
        <w:rPr>
          <w:noProof/>
        </w:rPr>
        <w:drawing>
          <wp:inline distT="0" distB="0" distL="0" distR="0" wp14:anchorId="69A9753F" wp14:editId="2503DDA3">
            <wp:extent cx="5120640" cy="1808480"/>
            <wp:effectExtent l="0" t="0" r="381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2776" r="-8"/>
                    <a:stretch/>
                  </pic:blipFill>
                  <pic:spPr bwMode="auto">
                    <a:xfrm>
                      <a:off x="0" y="0"/>
                      <a:ext cx="5127633" cy="1810950"/>
                    </a:xfrm>
                    <a:prstGeom prst="rect">
                      <a:avLst/>
                    </a:prstGeom>
                    <a:ln>
                      <a:noFill/>
                    </a:ln>
                    <a:extLst>
                      <a:ext uri="{53640926-AAD7-44D8-BBD7-CCE9431645EC}">
                        <a14:shadowObscured xmlns:a14="http://schemas.microsoft.com/office/drawing/2010/main"/>
                      </a:ext>
                    </a:extLst>
                  </pic:spPr>
                </pic:pic>
              </a:graphicData>
            </a:graphic>
          </wp:inline>
        </w:drawing>
      </w:r>
    </w:p>
    <w:p w:rsidR="001A495D" w:rsidP="001A495D" w:rsidRDefault="001A495D" w14:paraId="675A52DC" w14:textId="77777777">
      <w:r>
        <w:br w:type="page"/>
      </w:r>
      <w:r>
        <w:rPr>
          <w:noProof/>
        </w:rPr>
        <w:drawing>
          <wp:anchor distT="0" distB="0" distL="114300" distR="114300" simplePos="0" relativeHeight="251687936" behindDoc="0" locked="1" layoutInCell="1" allowOverlap="1" wp14:editId="48BAAFC8" wp14:anchorId="205A7156">
            <wp:simplePos x="0" y="0"/>
            <wp:positionH relativeFrom="column">
              <wp:posOffset>1424940</wp:posOffset>
            </wp:positionH>
            <wp:positionV relativeFrom="paragraph">
              <wp:posOffset>-1616075</wp:posOffset>
            </wp:positionV>
            <wp:extent cx="2075180" cy="255905"/>
            <wp:effectExtent l="0" t="0" r="127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5180" cy="255905"/>
                    </a:xfrm>
                    <a:prstGeom prst="rect">
                      <a:avLst/>
                    </a:prstGeom>
                  </pic:spPr>
                </pic:pic>
              </a:graphicData>
            </a:graphic>
            <wp14:sizeRelH relativeFrom="margin">
              <wp14:pctWidth>0</wp14:pctWidth>
            </wp14:sizeRelH>
            <wp14:sizeRelV relativeFrom="margin">
              <wp14:pctHeight>0</wp14:pctHeight>
            </wp14:sizeRelV>
          </wp:anchor>
        </w:drawing>
      </w:r>
    </w:p>
    <w:p w:rsidRPr="002A4CF7" w:rsidR="001A495D" w:rsidP="001A495D" w:rsidRDefault="001A495D" w14:paraId="0F29BEE8" w14:textId="77777777">
      <w:pPr>
        <w:pStyle w:val="N1-1stBullet"/>
        <w:numPr>
          <w:ilvl w:val="0"/>
          <w:numId w:val="24"/>
        </w:numPr>
        <w:spacing w:line="240" w:lineRule="auto"/>
        <w:jc w:val="left"/>
        <w:rPr>
          <w:rFonts w:ascii="Garamond" w:hAnsi="Garamond"/>
          <w:sz w:val="24"/>
          <w:szCs w:val="24"/>
        </w:rPr>
      </w:pPr>
      <w:r w:rsidRPr="002A4CF7">
        <w:rPr>
          <w:rFonts w:ascii="Garamond" w:hAnsi="Garamond"/>
          <w:sz w:val="24"/>
          <w:szCs w:val="24"/>
        </w:rPr>
        <w:lastRenderedPageBreak/>
        <w:t>You will see a checklist on the next screen; please review it carefully to be sure your file is set up correctly and is ready to be submitted. Then</w:t>
      </w:r>
      <w:r>
        <w:rPr>
          <w:rFonts w:ascii="Garamond" w:hAnsi="Garamond"/>
          <w:sz w:val="24"/>
          <w:szCs w:val="24"/>
        </w:rPr>
        <w:t>,</w:t>
      </w:r>
      <w:r w:rsidRPr="002A4CF7">
        <w:rPr>
          <w:rFonts w:ascii="Garamond" w:hAnsi="Garamond"/>
          <w:sz w:val="24"/>
          <w:szCs w:val="24"/>
        </w:rPr>
        <w:t xml:space="preserve"> select “Continue.”</w:t>
      </w:r>
    </w:p>
    <w:p w:rsidR="001A495D" w:rsidP="001A495D" w:rsidRDefault="001A495D" w14:paraId="4F8D7CDB" w14:textId="77777777">
      <w:pPr>
        <w:pStyle w:val="C2-CtrSglSp"/>
        <w:rPr>
          <w:noProof/>
        </w:rPr>
      </w:pPr>
      <w:r>
        <w:rPr>
          <w:noProof/>
        </w:rPr>
        <w:drawing>
          <wp:inline distT="0" distB="0" distL="0" distR="0" wp14:anchorId="3CF666B2" wp14:editId="53CE88BD">
            <wp:extent cx="5325859" cy="4122420"/>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0717" cy="4195844"/>
                    </a:xfrm>
                    <a:prstGeom prst="rect">
                      <a:avLst/>
                    </a:prstGeom>
                  </pic:spPr>
                </pic:pic>
              </a:graphicData>
            </a:graphic>
          </wp:inline>
        </w:drawing>
      </w:r>
    </w:p>
    <w:p w:rsidRPr="002A4CF7" w:rsidR="001A495D" w:rsidP="001A495D" w:rsidRDefault="001A495D" w14:paraId="01FBCEB4" w14:textId="77777777">
      <w:pPr>
        <w:pStyle w:val="N1-1stBullet"/>
        <w:numPr>
          <w:ilvl w:val="0"/>
          <w:numId w:val="24"/>
        </w:numPr>
        <w:spacing w:line="240" w:lineRule="auto"/>
        <w:jc w:val="left"/>
        <w:rPr>
          <w:rFonts w:ascii="Garamond" w:hAnsi="Garamond"/>
          <w:sz w:val="24"/>
          <w:szCs w:val="24"/>
        </w:rPr>
      </w:pPr>
      <w:r w:rsidRPr="002A4CF7">
        <w:rPr>
          <w:rFonts w:ascii="Garamond" w:hAnsi="Garamond"/>
          <w:sz w:val="24"/>
          <w:szCs w:val="24"/>
        </w:rPr>
        <w:t>Enter the required fields</w:t>
      </w:r>
      <w:r>
        <w:rPr>
          <w:rFonts w:ascii="Garamond" w:hAnsi="Garamond"/>
          <w:sz w:val="24"/>
          <w:szCs w:val="24"/>
        </w:rPr>
        <w:t>,</w:t>
      </w:r>
      <w:r w:rsidRPr="002A4CF7">
        <w:rPr>
          <w:rFonts w:ascii="Garamond" w:hAnsi="Garamond"/>
          <w:sz w:val="24"/>
          <w:szCs w:val="24"/>
        </w:rPr>
        <w:t xml:space="preserve"> and then</w:t>
      </w:r>
      <w:r>
        <w:rPr>
          <w:rFonts w:ascii="Garamond" w:hAnsi="Garamond"/>
          <w:sz w:val="24"/>
          <w:szCs w:val="24"/>
        </w:rPr>
        <w:t>,</w:t>
      </w:r>
      <w:r w:rsidRPr="002A4CF7">
        <w:rPr>
          <w:rFonts w:ascii="Garamond" w:hAnsi="Garamond"/>
          <w:sz w:val="24"/>
          <w:szCs w:val="24"/>
        </w:rPr>
        <w:t xml:space="preserve"> browse for the name of your file and select “Upload.”</w:t>
      </w:r>
    </w:p>
    <w:p w:rsidR="001A495D" w:rsidP="001A495D" w:rsidRDefault="001A495D" w14:paraId="34358D82" w14:textId="77777777">
      <w:pPr>
        <w:pStyle w:val="C2-CtrSglSp"/>
        <w:rPr>
          <w:szCs w:val="24"/>
          <w:u w:val="single"/>
        </w:rPr>
      </w:pPr>
      <w:r>
        <w:rPr>
          <w:noProof/>
        </w:rPr>
        <w:drawing>
          <wp:inline distT="0" distB="0" distL="0" distR="0" wp14:anchorId="35609ED7" wp14:editId="56BA7253">
            <wp:extent cx="5165143" cy="2713907"/>
            <wp:effectExtent l="19050" t="19050" r="16510" b="1079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001A495D" w:rsidP="001A495D" w:rsidRDefault="001A495D" w14:paraId="05827DF6" w14:textId="77777777">
      <w:pPr>
        <w:rPr>
          <w:b/>
          <w:szCs w:val="24"/>
          <w:u w:val="single"/>
        </w:rPr>
      </w:pPr>
    </w:p>
    <w:p w:rsidRPr="002A4CF7" w:rsidR="001A495D" w:rsidP="001A495D" w:rsidRDefault="001A495D" w14:paraId="7A2706A7" w14:textId="77777777">
      <w:pPr>
        <w:pStyle w:val="N0-FlLftBullet"/>
        <w:rPr>
          <w:rFonts w:ascii="Garamond" w:hAnsi="Garamond"/>
          <w:b/>
          <w:sz w:val="24"/>
          <w:szCs w:val="24"/>
          <w:u w:val="single"/>
        </w:rPr>
      </w:pPr>
      <w:r w:rsidRPr="002A4CF7">
        <w:rPr>
          <w:rFonts w:ascii="Garamond" w:hAnsi="Garamond"/>
          <w:b/>
          <w:sz w:val="24"/>
          <w:szCs w:val="24"/>
          <w:u w:val="single"/>
        </w:rPr>
        <w:t>Step 4 – Map Your Columns and Rows to NAEP Values</w:t>
      </w:r>
    </w:p>
    <w:p w:rsidRPr="002A4CF7" w:rsidR="001A495D" w:rsidP="001A495D" w:rsidRDefault="001A495D" w14:paraId="46372F07" w14:textId="77777777">
      <w:pPr>
        <w:pStyle w:val="L1-FlLSp12"/>
        <w:rPr>
          <w:szCs w:val="24"/>
        </w:rPr>
      </w:pPr>
      <w:r w:rsidRPr="002A4CF7">
        <w:rPr>
          <w:szCs w:val="24"/>
        </w:rPr>
        <w:lastRenderedPageBreak/>
        <w:t>The field names used by your database system may not have the same names as the NAEP values. You will need to match the names of your columns to the names of the NAEP columns and then match row values to NAEP values.</w:t>
      </w:r>
    </w:p>
    <w:p w:rsidR="001A495D" w:rsidP="001A495D" w:rsidRDefault="001A495D" w14:paraId="4E13EAD8" w14:textId="77777777">
      <w:pPr>
        <w:rPr>
          <w:noProof/>
        </w:rPr>
      </w:pPr>
    </w:p>
    <w:p w:rsidR="001A495D" w:rsidP="001A495D" w:rsidRDefault="001A495D" w14:paraId="6D254F5C" w14:textId="77777777">
      <w:pPr>
        <w:ind w:firstLine="180"/>
        <w:rPr>
          <w:noProof/>
        </w:rPr>
      </w:pPr>
      <w:r>
        <w:rPr>
          <w:noProof/>
        </w:rPr>
        <w:drawing>
          <wp:inline distT="0" distB="0" distL="0" distR="0" wp14:anchorId="49C0BA49" wp14:editId="01B75E16">
            <wp:extent cx="5232771" cy="4382266"/>
            <wp:effectExtent l="19050" t="19050" r="25400" b="184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4814" cy="4409101"/>
                    </a:xfrm>
                    <a:prstGeom prst="rect">
                      <a:avLst/>
                    </a:prstGeom>
                    <a:ln>
                      <a:solidFill>
                        <a:schemeClr val="tx1"/>
                      </a:solidFill>
                    </a:ln>
                  </pic:spPr>
                </pic:pic>
              </a:graphicData>
            </a:graphic>
          </wp:inline>
        </w:drawing>
      </w:r>
    </w:p>
    <w:p w:rsidR="001A495D" w:rsidP="001A495D" w:rsidRDefault="001A495D" w14:paraId="4B627608" w14:textId="77777777">
      <w:pPr>
        <w:ind w:firstLine="180"/>
        <w:rPr>
          <w:noProof/>
          <w:sz w:val="22"/>
          <w:szCs w:val="22"/>
        </w:rPr>
      </w:pPr>
    </w:p>
    <w:p w:rsidR="001A495D" w:rsidP="001A495D" w:rsidRDefault="001A495D" w14:paraId="1B56E341" w14:textId="77777777">
      <w:pPr>
        <w:pStyle w:val="L1-FlLSp12"/>
        <w:rPr>
          <w:noProof/>
        </w:rPr>
      </w:pPr>
      <w:r w:rsidRPr="003E3831">
        <w:rPr>
          <w:noProof/>
        </w:rPr>
        <w:t xml:space="preserve">Shown </w:t>
      </w:r>
      <w:r>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1A495D" w:rsidP="001A495D" w:rsidRDefault="001A495D" w14:paraId="6F58FFFD" w14:textId="77777777">
      <w:pPr>
        <w:pStyle w:val="C2-CtrSglSp"/>
        <w:tabs>
          <w:tab w:val="left" w:pos="-90"/>
        </w:tabs>
        <w:ind w:hanging="450"/>
        <w:rPr>
          <w:noProof/>
        </w:rPr>
      </w:pPr>
      <w:r>
        <w:rPr>
          <w:noProof/>
        </w:rPr>
        <w:lastRenderedPageBreak/>
        <w:drawing>
          <wp:inline distT="0" distB="0" distL="0" distR="0" wp14:anchorId="72A1241E" wp14:editId="2AF38099">
            <wp:extent cx="5943600" cy="3823335"/>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23335"/>
                    </a:xfrm>
                    <a:prstGeom prst="rect">
                      <a:avLst/>
                    </a:prstGeom>
                  </pic:spPr>
                </pic:pic>
              </a:graphicData>
            </a:graphic>
          </wp:inline>
        </w:drawing>
      </w:r>
    </w:p>
    <w:p w:rsidR="001A495D" w:rsidP="001A495D" w:rsidRDefault="001A495D" w14:paraId="446182C6" w14:textId="77777777">
      <w:pPr>
        <w:rPr>
          <w:b/>
          <w:u w:val="single"/>
        </w:rPr>
      </w:pPr>
    </w:p>
    <w:p w:rsidRPr="00C14DFA" w:rsidR="001A495D" w:rsidP="001A495D" w:rsidRDefault="001A495D" w14:paraId="6BE2B520" w14:textId="77777777">
      <w:pPr>
        <w:pStyle w:val="N0-FlLftBullet"/>
        <w:rPr>
          <w:rFonts w:ascii="Garamond" w:hAnsi="Garamond"/>
          <w:b/>
          <w:sz w:val="24"/>
          <w:szCs w:val="24"/>
          <w:u w:val="single"/>
        </w:rPr>
      </w:pPr>
      <w:r w:rsidRPr="00C14DFA">
        <w:rPr>
          <w:rFonts w:ascii="Garamond" w:hAnsi="Garamond"/>
          <w:b/>
          <w:sz w:val="24"/>
          <w:szCs w:val="24"/>
          <w:u w:val="single"/>
        </w:rPr>
        <w:t>Step 5 – Review Warnings and Verify Data</w:t>
      </w:r>
    </w:p>
    <w:p w:rsidRPr="00C14DFA" w:rsidR="001A495D" w:rsidP="001A495D" w:rsidRDefault="001A495D" w14:paraId="734B8C9A" w14:textId="77777777">
      <w:pPr>
        <w:pStyle w:val="L1-FlLSp12"/>
        <w:rPr>
          <w:noProof/>
          <w:szCs w:val="24"/>
        </w:rPr>
      </w:pPr>
      <w:r w:rsidRPr="00C14DFA">
        <w:rPr>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A495D" w:rsidP="001A495D" w:rsidRDefault="001A495D" w14:paraId="345DD314" w14:textId="77777777">
      <w:pPr>
        <w:pStyle w:val="C2-CtrSglSp"/>
        <w:rPr>
          <w:noProof/>
          <w:sz w:val="22"/>
          <w:szCs w:val="22"/>
        </w:rPr>
      </w:pPr>
      <w:r>
        <w:rPr>
          <w:noProof/>
        </w:rPr>
        <w:drawing>
          <wp:inline distT="0" distB="0" distL="0" distR="0" wp14:anchorId="5A993523" wp14:editId="42986B76">
            <wp:extent cx="5804535" cy="3169920"/>
            <wp:effectExtent l="19050" t="19050" r="24765" b="11430"/>
            <wp:docPr id="232" name="Picture 232"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3169920"/>
                    </a:xfrm>
                    <a:prstGeom prst="rect">
                      <a:avLst/>
                    </a:prstGeom>
                    <a:noFill/>
                    <a:ln>
                      <a:solidFill>
                        <a:schemeClr val="tx1"/>
                      </a:solidFill>
                    </a:ln>
                  </pic:spPr>
                </pic:pic>
              </a:graphicData>
            </a:graphic>
          </wp:inline>
        </w:drawing>
      </w:r>
    </w:p>
    <w:p w:rsidR="001A495D" w:rsidP="001A495D" w:rsidRDefault="001A495D" w14:paraId="0E7765BC" w14:textId="77777777">
      <w:pPr>
        <w:pStyle w:val="L1-FlLSp12"/>
        <w:rPr>
          <w:noProof/>
        </w:rPr>
      </w:pPr>
      <w:r>
        <w:rPr>
          <w:noProof/>
        </w:rPr>
        <w:lastRenderedPageBreak/>
        <w:t>The next screen will show you a table that summarizes the data in your file. If you verify your data as correct, you need to select “Information is Correct” and then “Submit.”</w:t>
      </w:r>
    </w:p>
    <w:p w:rsidR="001A495D" w:rsidP="001A495D" w:rsidRDefault="001A495D" w14:paraId="15868B02" w14:textId="77777777">
      <w:pPr>
        <w:pStyle w:val="L1-FlLSp12"/>
        <w:rPr>
          <w:noProof/>
        </w:rPr>
      </w:pPr>
      <w:r>
        <w:rPr>
          <w:noProof/>
        </w:rPr>
        <w:t>If your data are incorrect, you should select “Information is Incorrect” or select “Back” and then “Start Over” to submit a new list.</w:t>
      </w:r>
    </w:p>
    <w:p w:rsidR="001A495D" w:rsidP="001A495D" w:rsidRDefault="001A495D" w14:paraId="658F778F" w14:textId="77777777">
      <w:pPr>
        <w:pStyle w:val="C2-CtrSglSp"/>
        <w:rPr>
          <w:noProof/>
          <w:sz w:val="22"/>
          <w:szCs w:val="22"/>
        </w:rPr>
      </w:pPr>
      <w:r>
        <w:rPr>
          <w:noProof/>
        </w:rPr>
        <w:drawing>
          <wp:inline distT="0" distB="0" distL="0" distR="0" wp14:anchorId="6C5F6F59" wp14:editId="243F8F3D">
            <wp:extent cx="5943600" cy="5376545"/>
            <wp:effectExtent l="0" t="0" r="0" b="0"/>
            <wp:docPr id="233" name="Picture 233"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76545"/>
                    </a:xfrm>
                    <a:prstGeom prst="rect">
                      <a:avLst/>
                    </a:prstGeom>
                    <a:noFill/>
                    <a:ln>
                      <a:noFill/>
                    </a:ln>
                  </pic:spPr>
                </pic:pic>
              </a:graphicData>
            </a:graphic>
          </wp:inline>
        </w:drawing>
      </w:r>
    </w:p>
    <w:p w:rsidRPr="00996267" w:rsidR="001A495D" w:rsidP="001A495D" w:rsidRDefault="001A495D" w14:paraId="4BEA8CC1" w14:textId="77777777">
      <w:pPr>
        <w:rPr>
          <w:sz w:val="22"/>
          <w:szCs w:val="22"/>
        </w:rPr>
      </w:pPr>
      <w:r>
        <w:rPr>
          <w:noProof/>
        </w:rPr>
        <w:drawing>
          <wp:anchor distT="0" distB="0" distL="114300" distR="114300" simplePos="0" relativeHeight="251688960" behindDoc="0" locked="1" layoutInCell="1" allowOverlap="1" wp14:editId="43A69ED1" wp14:anchorId="3566CBD6">
            <wp:simplePos x="0" y="0"/>
            <wp:positionH relativeFrom="column">
              <wp:posOffset>53340</wp:posOffset>
            </wp:positionH>
            <wp:positionV relativeFrom="page">
              <wp:posOffset>4347845</wp:posOffset>
            </wp:positionV>
            <wp:extent cx="1082040" cy="46228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00"/>
                    <a:stretch/>
                  </pic:blipFill>
                  <pic:spPr bwMode="auto">
                    <a:xfrm>
                      <a:off x="0" y="0"/>
                      <a:ext cx="1082040"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77838" w:rsidR="001A495D" w:rsidP="001A495D" w:rsidRDefault="001A495D" w14:paraId="00269FDC" w14:textId="77777777">
      <w:pPr>
        <w:rPr>
          <w:sz w:val="22"/>
          <w:szCs w:val="22"/>
        </w:rPr>
      </w:pPr>
    </w:p>
    <w:p w:rsidRPr="003059BA" w:rsidR="001A495D" w:rsidP="001A495D" w:rsidRDefault="001A495D" w14:paraId="64CF62EF" w14:textId="77777777">
      <w:pPr>
        <w:pStyle w:val="N0-FlLftBullet"/>
        <w:tabs>
          <w:tab w:val="clear" w:pos="576"/>
        </w:tabs>
        <w:spacing w:before="60" w:after="60"/>
        <w:ind w:left="0" w:firstLine="0"/>
        <w:jc w:val="center"/>
        <w:rPr>
          <w:rFonts w:cs="Arial"/>
          <w:b/>
          <w:sz w:val="28"/>
          <w:szCs w:val="22"/>
        </w:rPr>
      </w:pPr>
      <w:r w:rsidRPr="003059BA">
        <w:rPr>
          <w:rFonts w:cs="Arial"/>
          <w:b/>
          <w:sz w:val="28"/>
          <w:szCs w:val="22"/>
        </w:rPr>
        <w:t>If you need assistance, call the NAEP help desk at 1-800-283-6237.</w:t>
      </w:r>
    </w:p>
    <w:p w:rsidRPr="000766CF" w:rsidR="001A495D" w:rsidP="001A495D" w:rsidRDefault="001A495D" w14:paraId="03134485" w14:textId="77777777">
      <w:pPr>
        <w:jc w:val="center"/>
      </w:pPr>
    </w:p>
    <w:p w:rsidR="001A495D" w:rsidP="001A495D" w:rsidRDefault="001A495D" w14:paraId="15384E14" w14:textId="77777777">
      <w:pPr>
        <w:spacing w:after="160" w:line="259" w:lineRule="auto"/>
      </w:pPr>
    </w:p>
    <w:p w:rsidR="00253F3C" w:rsidP="00700238" w:rsidRDefault="00253F3C" w14:paraId="5242861F" w14:textId="77777777">
      <w:pPr>
        <w:spacing w:after="160" w:line="259" w:lineRule="auto"/>
      </w:pPr>
    </w:p>
    <w:sectPr w:rsidR="00253F3C" w:rsidSect="001A495D">
      <w:headerReference w:type="default" r:id="rId33"/>
      <w:footerReference w:type="default" r:id="rId34"/>
      <w:pgSz w:w="12240" w:h="15840" w:code="1"/>
      <w:pgMar w:top="0" w:right="864" w:bottom="540" w:left="81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DEB4F" w14:textId="77777777" w:rsidR="00420522" w:rsidRDefault="00420522" w:rsidP="00542AB3">
      <w:r>
        <w:separator/>
      </w:r>
    </w:p>
  </w:endnote>
  <w:endnote w:type="continuationSeparator" w:id="0">
    <w:p w14:paraId="00D65EA2" w14:textId="77777777" w:rsidR="00420522" w:rsidRDefault="00420522" w:rsidP="00542AB3">
      <w:r>
        <w:continuationSeparator/>
      </w:r>
    </w:p>
  </w:endnote>
  <w:endnote w:type="continuationNotice" w:id="1">
    <w:p w14:paraId="03AD38EF" w14:textId="77777777" w:rsidR="00420522" w:rsidRDefault="00420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204399"/>
      <w:docPartObj>
        <w:docPartGallery w:val="Page Numbers (Bottom of Page)"/>
        <w:docPartUnique/>
      </w:docPartObj>
    </w:sdtPr>
    <w:sdtEndPr>
      <w:rPr>
        <w:noProof/>
      </w:rPr>
    </w:sdtEndPr>
    <w:sdtContent>
      <w:p w14:paraId="5806D1D4" w14:textId="0639B843" w:rsidR="00FC290B" w:rsidRDefault="00FC290B" w:rsidP="00D57ECF">
        <w:pPr>
          <w:pStyle w:val="Footer"/>
          <w:jc w:val="center"/>
        </w:pPr>
        <w:r>
          <w:fldChar w:fldCharType="begin"/>
        </w:r>
        <w:r>
          <w:instrText xml:space="preserve"> PAGE   \* MERGEFORMAT </w:instrText>
        </w:r>
        <w:r>
          <w:fldChar w:fldCharType="separate"/>
        </w:r>
        <w:r>
          <w:rPr>
            <w:noProof/>
          </w:rPr>
          <w:t>207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165CC" w14:textId="77777777" w:rsidR="00420522" w:rsidRDefault="00420522" w:rsidP="00542AB3">
      <w:r>
        <w:separator/>
      </w:r>
    </w:p>
  </w:footnote>
  <w:footnote w:type="continuationSeparator" w:id="0">
    <w:p w14:paraId="005AF2C3" w14:textId="77777777" w:rsidR="00420522" w:rsidRDefault="00420522" w:rsidP="00542AB3">
      <w:r>
        <w:continuationSeparator/>
      </w:r>
    </w:p>
  </w:footnote>
  <w:footnote w:type="continuationNotice" w:id="1">
    <w:p w14:paraId="29D2D11B" w14:textId="77777777" w:rsidR="00420522" w:rsidRDefault="00420522"/>
  </w:footnote>
  <w:footnote w:id="2">
    <w:p w14:paraId="10A6BE3E" w14:textId="77777777" w:rsidR="0065245A" w:rsidRPr="009C1C68" w:rsidRDefault="0065245A" w:rsidP="0065245A">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3">
    <w:p w14:paraId="67DD02B9" w14:textId="77777777" w:rsidR="0065245A" w:rsidDel="003B2992" w:rsidRDefault="0065245A" w:rsidP="0065245A">
      <w:pPr>
        <w:pStyle w:val="FootnoteText"/>
        <w:rPr>
          <w:del w:id="3" w:author="Julie Coleman" w:date="2021-04-16T11:15:00Z"/>
        </w:rPr>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w:t>
      </w:r>
      <w:r>
        <w:t>ch.</w:t>
      </w:r>
    </w:p>
  </w:footnote>
  <w:footnote w:id="4">
    <w:p w14:paraId="05D3A992" w14:textId="77777777" w:rsidR="00FC290B" w:rsidRPr="009C1C68" w:rsidRDefault="00FC290B" w:rsidP="00FC290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5">
    <w:p w14:paraId="241CF3D3" w14:textId="77777777" w:rsidR="00FC290B" w:rsidRDefault="00FC290B" w:rsidP="00FC290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6">
    <w:p w14:paraId="33ACDF06" w14:textId="77777777" w:rsidR="00FC290B" w:rsidRPr="009C1C68" w:rsidRDefault="00FC290B" w:rsidP="00FC290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7">
    <w:p w14:paraId="09F4C07A" w14:textId="77777777" w:rsidR="00FC290B" w:rsidRDefault="00FC290B" w:rsidP="00FC290B">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p>
  </w:footnote>
  <w:footnote w:id="8">
    <w:p w14:paraId="05EBC656" w14:textId="77777777" w:rsidR="001A495D" w:rsidRPr="009C1C68" w:rsidRDefault="001A495D" w:rsidP="001A495D">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w:t>
      </w:r>
      <w:r>
        <w:t>,</w:t>
      </w:r>
      <w:r w:rsidRPr="009C1C68">
        <w:t xml:space="preserve"> a percentage (e.g.</w:t>
      </w:r>
      <w:r>
        <w:t>, 25 percent) of the students will be on break</w:t>
      </w:r>
      <w:r w:rsidRPr="009C1C68">
        <w:t xml:space="preserve"> or on vacation.</w:t>
      </w:r>
    </w:p>
  </w:footnote>
  <w:footnote w:id="9">
    <w:p w14:paraId="412487CA" w14:textId="77777777" w:rsidR="001A495D" w:rsidRDefault="001A495D" w:rsidP="001A495D">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rsidRPr="009126A8">
        <w:rPr>
          <w:rFonts w:ascii="Arial" w:hAnsi="Arial"/>
          <w:i/>
          <w:szCs w:val="22"/>
        </w:rPr>
        <w:t>.</w:t>
      </w:r>
    </w:p>
  </w:footnote>
  <w:footnote w:id="10">
    <w:p w14:paraId="2F4CD460" w14:textId="77777777" w:rsidR="001A495D" w:rsidRPr="009C1C68" w:rsidRDefault="001A495D" w:rsidP="001A495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w:t>
      </w:r>
      <w:r>
        <w:t>,</w:t>
      </w:r>
      <w:r w:rsidRPr="009C1C68">
        <w:t xml:space="preserve"> a percentage (e.g.</w:t>
      </w:r>
      <w:r>
        <w:t>, 25 percent) of the students will be on break</w:t>
      </w:r>
      <w:r w:rsidRPr="009C1C68">
        <w:t xml:space="preserve"> or on vacation.</w:t>
      </w:r>
    </w:p>
  </w:footnote>
  <w:footnote w:id="11">
    <w:p w14:paraId="317C2EBC" w14:textId="77777777" w:rsidR="001A495D" w:rsidRDefault="001A495D" w:rsidP="001A495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2">
    <w:p w14:paraId="6A279C1A" w14:textId="77777777" w:rsidR="001A495D" w:rsidRPr="009C1C68" w:rsidRDefault="001A495D" w:rsidP="001A495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w:t>
      </w:r>
      <w:r>
        <w:t>,</w:t>
      </w:r>
      <w:r w:rsidRPr="009C1C68">
        <w:t xml:space="preserve"> a percentage (e.g.</w:t>
      </w:r>
      <w:r>
        <w:t>, 25 percent) of the students will be on break</w:t>
      </w:r>
      <w:r w:rsidRPr="009C1C68">
        <w:t xml:space="preserve"> or on vacation.</w:t>
      </w:r>
    </w:p>
  </w:footnote>
  <w:footnote w:id="13">
    <w:p w14:paraId="0C9C8C08" w14:textId="77777777" w:rsidR="001A495D" w:rsidRDefault="001A495D" w:rsidP="001A495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886C" w14:textId="77777777" w:rsidR="00FC290B" w:rsidRDefault="00FC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4BE6"/>
    <w:multiLevelType w:val="hybridMultilevel"/>
    <w:tmpl w:val="1A3E4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67389"/>
    <w:multiLevelType w:val="hybridMultilevel"/>
    <w:tmpl w:val="26223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002F3"/>
    <w:multiLevelType w:val="hybridMultilevel"/>
    <w:tmpl w:val="01FCA21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72257"/>
    <w:multiLevelType w:val="hybridMultilevel"/>
    <w:tmpl w:val="27C06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26A4B"/>
    <w:multiLevelType w:val="hybridMultilevel"/>
    <w:tmpl w:val="B7DAB8CE"/>
    <w:lvl w:ilvl="0" w:tplc="F54032B6">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B865FB"/>
    <w:multiLevelType w:val="hybridMultilevel"/>
    <w:tmpl w:val="47A4D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D369CA"/>
    <w:multiLevelType w:val="hybridMultilevel"/>
    <w:tmpl w:val="D456A266"/>
    <w:lvl w:ilvl="0" w:tplc="643CC4F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D1A01"/>
    <w:multiLevelType w:val="hybridMultilevel"/>
    <w:tmpl w:val="BD588DA4"/>
    <w:lvl w:ilvl="0" w:tplc="978095AE">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41E10"/>
    <w:multiLevelType w:val="hybridMultilevel"/>
    <w:tmpl w:val="135E5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C2462F"/>
    <w:multiLevelType w:val="hybridMultilevel"/>
    <w:tmpl w:val="72DCB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A01D24"/>
    <w:multiLevelType w:val="hybridMultilevel"/>
    <w:tmpl w:val="33826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BC1859"/>
    <w:multiLevelType w:val="multilevel"/>
    <w:tmpl w:val="33E8C610"/>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6"/>
  </w:num>
  <w:num w:numId="3">
    <w:abstractNumId w:val="37"/>
  </w:num>
  <w:num w:numId="4">
    <w:abstractNumId w:val="20"/>
  </w:num>
  <w:num w:numId="5">
    <w:abstractNumId w:val="14"/>
  </w:num>
  <w:num w:numId="6">
    <w:abstractNumId w:val="39"/>
  </w:num>
  <w:num w:numId="7">
    <w:abstractNumId w:val="10"/>
  </w:num>
  <w:num w:numId="8">
    <w:abstractNumId w:val="31"/>
  </w:num>
  <w:num w:numId="9">
    <w:abstractNumId w:val="8"/>
  </w:num>
  <w:num w:numId="10">
    <w:abstractNumId w:val="0"/>
  </w:num>
  <w:num w:numId="11">
    <w:abstractNumId w:val="25"/>
  </w:num>
  <w:num w:numId="12">
    <w:abstractNumId w:val="36"/>
  </w:num>
  <w:num w:numId="13">
    <w:abstractNumId w:val="35"/>
  </w:num>
  <w:num w:numId="14">
    <w:abstractNumId w:val="4"/>
  </w:num>
  <w:num w:numId="15">
    <w:abstractNumId w:val="17"/>
  </w:num>
  <w:num w:numId="16">
    <w:abstractNumId w:val="7"/>
  </w:num>
  <w:num w:numId="17">
    <w:abstractNumId w:val="22"/>
  </w:num>
  <w:num w:numId="18">
    <w:abstractNumId w:val="24"/>
  </w:num>
  <w:num w:numId="19">
    <w:abstractNumId w:val="23"/>
  </w:num>
  <w:num w:numId="20">
    <w:abstractNumId w:val="29"/>
  </w:num>
  <w:num w:numId="21">
    <w:abstractNumId w:val="13"/>
  </w:num>
  <w:num w:numId="22">
    <w:abstractNumId w:val="38"/>
  </w:num>
  <w:num w:numId="23">
    <w:abstractNumId w:val="28"/>
  </w:num>
  <w:num w:numId="24">
    <w:abstractNumId w:val="3"/>
  </w:num>
  <w:num w:numId="25">
    <w:abstractNumId w:val="34"/>
  </w:num>
  <w:num w:numId="26">
    <w:abstractNumId w:val="1"/>
  </w:num>
  <w:num w:numId="27">
    <w:abstractNumId w:val="30"/>
  </w:num>
  <w:num w:numId="28">
    <w:abstractNumId w:val="33"/>
  </w:num>
  <w:num w:numId="29">
    <w:abstractNumId w:val="9"/>
  </w:num>
  <w:num w:numId="30">
    <w:abstractNumId w:val="2"/>
  </w:num>
  <w:num w:numId="31">
    <w:abstractNumId w:val="15"/>
  </w:num>
  <w:num w:numId="32">
    <w:abstractNumId w:val="27"/>
  </w:num>
  <w:num w:numId="33">
    <w:abstractNumId w:val="11"/>
  </w:num>
  <w:num w:numId="34">
    <w:abstractNumId w:val="26"/>
  </w:num>
  <w:num w:numId="35">
    <w:abstractNumId w:val="5"/>
  </w:num>
  <w:num w:numId="36">
    <w:abstractNumId w:val="12"/>
  </w:num>
  <w:num w:numId="37">
    <w:abstractNumId w:val="19"/>
  </w:num>
  <w:num w:numId="38">
    <w:abstractNumId w:val="32"/>
  </w:num>
  <w:num w:numId="39">
    <w:abstractNumId w:val="18"/>
  </w:num>
  <w:num w:numId="4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 Coleman">
    <w15:presenceInfo w15:providerId="AD" w15:userId="S-1-5-21-2083667071-1112689225-1550850067-80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B3"/>
    <w:rsid w:val="000058CC"/>
    <w:rsid w:val="00025D26"/>
    <w:rsid w:val="00027EAC"/>
    <w:rsid w:val="00036381"/>
    <w:rsid w:val="00040E56"/>
    <w:rsid w:val="00061CE0"/>
    <w:rsid w:val="00062CEB"/>
    <w:rsid w:val="000706DD"/>
    <w:rsid w:val="00071EF2"/>
    <w:rsid w:val="00073429"/>
    <w:rsid w:val="00074C0F"/>
    <w:rsid w:val="0008310C"/>
    <w:rsid w:val="00083170"/>
    <w:rsid w:val="00085A13"/>
    <w:rsid w:val="00093270"/>
    <w:rsid w:val="000B5AD3"/>
    <w:rsid w:val="000D4D48"/>
    <w:rsid w:val="000E48FA"/>
    <w:rsid w:val="000E5FDD"/>
    <w:rsid w:val="000F0757"/>
    <w:rsid w:val="000F2503"/>
    <w:rsid w:val="00100175"/>
    <w:rsid w:val="00120E71"/>
    <w:rsid w:val="00133FEC"/>
    <w:rsid w:val="00144684"/>
    <w:rsid w:val="00144DB9"/>
    <w:rsid w:val="00173AC7"/>
    <w:rsid w:val="00176C7D"/>
    <w:rsid w:val="00176F4F"/>
    <w:rsid w:val="00182F3B"/>
    <w:rsid w:val="00183AB9"/>
    <w:rsid w:val="0019097F"/>
    <w:rsid w:val="001954B2"/>
    <w:rsid w:val="001A1ED6"/>
    <w:rsid w:val="001A44ED"/>
    <w:rsid w:val="001A495D"/>
    <w:rsid w:val="001B4AFD"/>
    <w:rsid w:val="001C417B"/>
    <w:rsid w:val="001C45CB"/>
    <w:rsid w:val="001C4F39"/>
    <w:rsid w:val="001D36E1"/>
    <w:rsid w:val="001D73D7"/>
    <w:rsid w:val="001D744E"/>
    <w:rsid w:val="001F0F5E"/>
    <w:rsid w:val="001F1C7E"/>
    <w:rsid w:val="0020540D"/>
    <w:rsid w:val="00224222"/>
    <w:rsid w:val="00245FB5"/>
    <w:rsid w:val="00252775"/>
    <w:rsid w:val="00253F3C"/>
    <w:rsid w:val="00262A0C"/>
    <w:rsid w:val="002772F6"/>
    <w:rsid w:val="00284F14"/>
    <w:rsid w:val="00285849"/>
    <w:rsid w:val="0029085B"/>
    <w:rsid w:val="00290A56"/>
    <w:rsid w:val="002977C9"/>
    <w:rsid w:val="002C708E"/>
    <w:rsid w:val="002D59A0"/>
    <w:rsid w:val="002D74D0"/>
    <w:rsid w:val="002F00A0"/>
    <w:rsid w:val="002F0250"/>
    <w:rsid w:val="002F0D36"/>
    <w:rsid w:val="002F286A"/>
    <w:rsid w:val="002F4A83"/>
    <w:rsid w:val="00311039"/>
    <w:rsid w:val="003319F4"/>
    <w:rsid w:val="00350BE4"/>
    <w:rsid w:val="00355FC8"/>
    <w:rsid w:val="00372703"/>
    <w:rsid w:val="00372D0D"/>
    <w:rsid w:val="00380939"/>
    <w:rsid w:val="003859E0"/>
    <w:rsid w:val="0039191B"/>
    <w:rsid w:val="00394A90"/>
    <w:rsid w:val="00395004"/>
    <w:rsid w:val="003A4D61"/>
    <w:rsid w:val="003B12E0"/>
    <w:rsid w:val="003D6B19"/>
    <w:rsid w:val="003E4BE0"/>
    <w:rsid w:val="003E6D42"/>
    <w:rsid w:val="003F3F46"/>
    <w:rsid w:val="003F439A"/>
    <w:rsid w:val="00420522"/>
    <w:rsid w:val="00442742"/>
    <w:rsid w:val="00445480"/>
    <w:rsid w:val="00445911"/>
    <w:rsid w:val="004574CC"/>
    <w:rsid w:val="00461E62"/>
    <w:rsid w:val="00462CA2"/>
    <w:rsid w:val="00477075"/>
    <w:rsid w:val="00487D5C"/>
    <w:rsid w:val="0049305E"/>
    <w:rsid w:val="00496846"/>
    <w:rsid w:val="004A076A"/>
    <w:rsid w:val="004A171E"/>
    <w:rsid w:val="004D1015"/>
    <w:rsid w:val="004F2199"/>
    <w:rsid w:val="004F4256"/>
    <w:rsid w:val="004F6B9C"/>
    <w:rsid w:val="005009AE"/>
    <w:rsid w:val="00513D19"/>
    <w:rsid w:val="00515044"/>
    <w:rsid w:val="005151C5"/>
    <w:rsid w:val="00517634"/>
    <w:rsid w:val="00521760"/>
    <w:rsid w:val="00534260"/>
    <w:rsid w:val="005357AA"/>
    <w:rsid w:val="00541276"/>
    <w:rsid w:val="00542AB3"/>
    <w:rsid w:val="00544838"/>
    <w:rsid w:val="00556587"/>
    <w:rsid w:val="00562BA7"/>
    <w:rsid w:val="00576566"/>
    <w:rsid w:val="00577777"/>
    <w:rsid w:val="005860C0"/>
    <w:rsid w:val="005874A8"/>
    <w:rsid w:val="00596B05"/>
    <w:rsid w:val="005C0ECC"/>
    <w:rsid w:val="005C38AE"/>
    <w:rsid w:val="005D09CF"/>
    <w:rsid w:val="005D4682"/>
    <w:rsid w:val="005D7CE6"/>
    <w:rsid w:val="005E4F3A"/>
    <w:rsid w:val="005F16B1"/>
    <w:rsid w:val="00605878"/>
    <w:rsid w:val="0060752D"/>
    <w:rsid w:val="00610B7E"/>
    <w:rsid w:val="00613135"/>
    <w:rsid w:val="00614638"/>
    <w:rsid w:val="0062376A"/>
    <w:rsid w:val="0063132B"/>
    <w:rsid w:val="00644C39"/>
    <w:rsid w:val="0065245A"/>
    <w:rsid w:val="00655C82"/>
    <w:rsid w:val="0066755D"/>
    <w:rsid w:val="00670F51"/>
    <w:rsid w:val="00674965"/>
    <w:rsid w:val="00694A69"/>
    <w:rsid w:val="006B4AAE"/>
    <w:rsid w:val="006D2186"/>
    <w:rsid w:val="006D321E"/>
    <w:rsid w:val="006D708E"/>
    <w:rsid w:val="006E2A54"/>
    <w:rsid w:val="006E42EB"/>
    <w:rsid w:val="006F5593"/>
    <w:rsid w:val="00700238"/>
    <w:rsid w:val="007203EB"/>
    <w:rsid w:val="00722E95"/>
    <w:rsid w:val="00726977"/>
    <w:rsid w:val="007335A9"/>
    <w:rsid w:val="00740292"/>
    <w:rsid w:val="0074594A"/>
    <w:rsid w:val="007516D9"/>
    <w:rsid w:val="0075519D"/>
    <w:rsid w:val="00773E43"/>
    <w:rsid w:val="00797A32"/>
    <w:rsid w:val="007A0882"/>
    <w:rsid w:val="007B0CF4"/>
    <w:rsid w:val="007B519C"/>
    <w:rsid w:val="007D27FB"/>
    <w:rsid w:val="007D3B3F"/>
    <w:rsid w:val="007E7FEA"/>
    <w:rsid w:val="007F0B26"/>
    <w:rsid w:val="007F0CCA"/>
    <w:rsid w:val="007F3CBD"/>
    <w:rsid w:val="007F6EE1"/>
    <w:rsid w:val="007F7EFC"/>
    <w:rsid w:val="00815BC9"/>
    <w:rsid w:val="00834324"/>
    <w:rsid w:val="00846B6D"/>
    <w:rsid w:val="008836ED"/>
    <w:rsid w:val="00886CEB"/>
    <w:rsid w:val="00887E3A"/>
    <w:rsid w:val="00890284"/>
    <w:rsid w:val="00893212"/>
    <w:rsid w:val="008A4575"/>
    <w:rsid w:val="008D0985"/>
    <w:rsid w:val="008D5D35"/>
    <w:rsid w:val="008F0996"/>
    <w:rsid w:val="00904F7D"/>
    <w:rsid w:val="00906296"/>
    <w:rsid w:val="009111AE"/>
    <w:rsid w:val="00914009"/>
    <w:rsid w:val="00921D7F"/>
    <w:rsid w:val="00922E1C"/>
    <w:rsid w:val="00923290"/>
    <w:rsid w:val="00930183"/>
    <w:rsid w:val="009327E3"/>
    <w:rsid w:val="00937CAA"/>
    <w:rsid w:val="00943533"/>
    <w:rsid w:val="009449EB"/>
    <w:rsid w:val="00946CFC"/>
    <w:rsid w:val="00957909"/>
    <w:rsid w:val="00962D3D"/>
    <w:rsid w:val="009641AE"/>
    <w:rsid w:val="00980EC8"/>
    <w:rsid w:val="00983FB7"/>
    <w:rsid w:val="00992217"/>
    <w:rsid w:val="009A4F82"/>
    <w:rsid w:val="009B1604"/>
    <w:rsid w:val="009C3810"/>
    <w:rsid w:val="009D52D0"/>
    <w:rsid w:val="009E1CA0"/>
    <w:rsid w:val="009E76FF"/>
    <w:rsid w:val="00A10FF3"/>
    <w:rsid w:val="00A13306"/>
    <w:rsid w:val="00A15AA6"/>
    <w:rsid w:val="00A17C0A"/>
    <w:rsid w:val="00A34872"/>
    <w:rsid w:val="00A377EC"/>
    <w:rsid w:val="00A45954"/>
    <w:rsid w:val="00A63987"/>
    <w:rsid w:val="00A726AB"/>
    <w:rsid w:val="00A754A9"/>
    <w:rsid w:val="00AC4F1C"/>
    <w:rsid w:val="00AC78FB"/>
    <w:rsid w:val="00AD5F0D"/>
    <w:rsid w:val="00AD6E52"/>
    <w:rsid w:val="00AD784C"/>
    <w:rsid w:val="00AE69B3"/>
    <w:rsid w:val="00AE7FB3"/>
    <w:rsid w:val="00AF2F2E"/>
    <w:rsid w:val="00B1414B"/>
    <w:rsid w:val="00B23F67"/>
    <w:rsid w:val="00B353B2"/>
    <w:rsid w:val="00B372B7"/>
    <w:rsid w:val="00B502F3"/>
    <w:rsid w:val="00B56819"/>
    <w:rsid w:val="00B7062B"/>
    <w:rsid w:val="00B83AE2"/>
    <w:rsid w:val="00B8705E"/>
    <w:rsid w:val="00B93A57"/>
    <w:rsid w:val="00B9458D"/>
    <w:rsid w:val="00B97B06"/>
    <w:rsid w:val="00BA0F69"/>
    <w:rsid w:val="00BB2428"/>
    <w:rsid w:val="00BB4637"/>
    <w:rsid w:val="00BF6A57"/>
    <w:rsid w:val="00BF7CA3"/>
    <w:rsid w:val="00C21472"/>
    <w:rsid w:val="00C50785"/>
    <w:rsid w:val="00C7251F"/>
    <w:rsid w:val="00C76C2B"/>
    <w:rsid w:val="00C964B3"/>
    <w:rsid w:val="00C970EC"/>
    <w:rsid w:val="00CC1572"/>
    <w:rsid w:val="00CD17C4"/>
    <w:rsid w:val="00CD2728"/>
    <w:rsid w:val="00D05844"/>
    <w:rsid w:val="00D059AE"/>
    <w:rsid w:val="00D1565B"/>
    <w:rsid w:val="00D15A46"/>
    <w:rsid w:val="00D24B1E"/>
    <w:rsid w:val="00D431E9"/>
    <w:rsid w:val="00D5226A"/>
    <w:rsid w:val="00D55988"/>
    <w:rsid w:val="00D57885"/>
    <w:rsid w:val="00D57ECF"/>
    <w:rsid w:val="00D6064A"/>
    <w:rsid w:val="00D67669"/>
    <w:rsid w:val="00D7635E"/>
    <w:rsid w:val="00D877DC"/>
    <w:rsid w:val="00DA0F92"/>
    <w:rsid w:val="00DB27DB"/>
    <w:rsid w:val="00DC0055"/>
    <w:rsid w:val="00DC14FC"/>
    <w:rsid w:val="00DC6E00"/>
    <w:rsid w:val="00DD55AD"/>
    <w:rsid w:val="00DE0EEE"/>
    <w:rsid w:val="00DE3CB2"/>
    <w:rsid w:val="00DE6AA6"/>
    <w:rsid w:val="00DF6112"/>
    <w:rsid w:val="00DF7EB6"/>
    <w:rsid w:val="00E04DAB"/>
    <w:rsid w:val="00E05E67"/>
    <w:rsid w:val="00E102C2"/>
    <w:rsid w:val="00E10571"/>
    <w:rsid w:val="00E10A69"/>
    <w:rsid w:val="00E217E9"/>
    <w:rsid w:val="00E24737"/>
    <w:rsid w:val="00E35942"/>
    <w:rsid w:val="00E53430"/>
    <w:rsid w:val="00E57ABD"/>
    <w:rsid w:val="00E57F6F"/>
    <w:rsid w:val="00E65826"/>
    <w:rsid w:val="00E67CF2"/>
    <w:rsid w:val="00E70C9A"/>
    <w:rsid w:val="00E73D7B"/>
    <w:rsid w:val="00E81905"/>
    <w:rsid w:val="00E855A7"/>
    <w:rsid w:val="00E956F9"/>
    <w:rsid w:val="00EA2EC1"/>
    <w:rsid w:val="00ED089E"/>
    <w:rsid w:val="00EE58BF"/>
    <w:rsid w:val="00EF16FE"/>
    <w:rsid w:val="00EF5A62"/>
    <w:rsid w:val="00F0381B"/>
    <w:rsid w:val="00F050EF"/>
    <w:rsid w:val="00F35AE1"/>
    <w:rsid w:val="00F45C24"/>
    <w:rsid w:val="00F52A50"/>
    <w:rsid w:val="00F53459"/>
    <w:rsid w:val="00F62A76"/>
    <w:rsid w:val="00F6651F"/>
    <w:rsid w:val="00F713B1"/>
    <w:rsid w:val="00F77362"/>
    <w:rsid w:val="00F82F0F"/>
    <w:rsid w:val="00F94EDC"/>
    <w:rsid w:val="00F9567F"/>
    <w:rsid w:val="00FB5277"/>
    <w:rsid w:val="00FC290B"/>
    <w:rsid w:val="00FC3921"/>
    <w:rsid w:val="00FD286E"/>
    <w:rsid w:val="00FD2CC2"/>
    <w:rsid w:val="00FD42E5"/>
    <w:rsid w:val="00FF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15:docId w15:val="{949A1C07-3E62-4A55-8367-2DB378CA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3594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1"/>
    <w:basedOn w:val="Normal"/>
    <w:link w:val="FootnoteTextChar"/>
    <w:rsid w:val="00542AB3"/>
    <w:rPr>
      <w:rFonts w:ascii="Times New Roman" w:hAnsi="Times New Roman"/>
    </w:rPr>
  </w:style>
  <w:style w:type="character" w:customStyle="1" w:styleId="FootnoteTextChar">
    <w:name w:val="Footnote Text Char"/>
    <w:aliases w:val="F1 Char"/>
    <w:basedOn w:val="DefaultParagraphFont"/>
    <w:link w:val="FootnoteText"/>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1A495D"/>
    <w:pPr>
      <w:tabs>
        <w:tab w:val="right" w:leader="dot" w:pos="10502"/>
      </w:tabs>
      <w:spacing w:after="100"/>
      <w:ind w:left="9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 w:type="paragraph" w:styleId="TOC3">
    <w:name w:val="toc 3"/>
    <w:basedOn w:val="Normal"/>
    <w:next w:val="Normal"/>
    <w:autoRedefine/>
    <w:uiPriority w:val="39"/>
    <w:unhideWhenUsed/>
    <w:rsid w:val="00083170"/>
    <w:pPr>
      <w:spacing w:after="100"/>
      <w:ind w:left="400"/>
    </w:pPr>
  </w:style>
  <w:style w:type="table" w:styleId="TableGrid">
    <w:name w:val="Table Grid"/>
    <w:basedOn w:val="TableNormal"/>
    <w:rsid w:val="007002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basedOn w:val="Normal"/>
    <w:rsid w:val="00700238"/>
    <w:pPr>
      <w:keepLines/>
      <w:spacing w:after="360"/>
      <w:jc w:val="center"/>
    </w:pPr>
    <w:rPr>
      <w:rFonts w:ascii="Garamond" w:hAnsi="Garamond"/>
      <w:sz w:val="24"/>
    </w:rPr>
  </w:style>
  <w:style w:type="paragraph" w:customStyle="1" w:styleId="L1-FlLSp12">
    <w:name w:val="L1-FlL Sp&amp;1/2"/>
    <w:basedOn w:val="Normal"/>
    <w:rsid w:val="00700238"/>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700238"/>
    <w:pPr>
      <w:numPr>
        <w:numId w:val="25"/>
      </w:numPr>
    </w:pPr>
  </w:style>
  <w:style w:type="paragraph" w:customStyle="1" w:styleId="TH-TableHeading">
    <w:name w:val="TH-Table Heading"/>
    <w:rsid w:val="00700238"/>
    <w:pPr>
      <w:keepNext/>
      <w:keepLines/>
      <w:spacing w:after="0" w:line="240" w:lineRule="auto"/>
      <w:jc w:val="center"/>
    </w:pPr>
    <w:rPr>
      <w:rFonts w:ascii="Franklin Gothic Medium" w:eastAsia="Times New Roman" w:hAnsi="Franklin Gothic Medium" w:cs="Times New Roman"/>
      <w:b/>
      <w:sz w:val="20"/>
      <w:szCs w:val="20"/>
    </w:rPr>
  </w:style>
  <w:style w:type="paragraph" w:customStyle="1" w:styleId="TX-TableText">
    <w:name w:val="TX-Table Text"/>
    <w:rsid w:val="00700238"/>
    <w:pPr>
      <w:spacing w:after="0" w:line="240" w:lineRule="auto"/>
    </w:pPr>
    <w:rPr>
      <w:rFonts w:ascii="Franklin Gothic Medium" w:eastAsia="Times New Roman" w:hAnsi="Franklin Gothic Medium" w:cs="Times New Roman"/>
      <w:sz w:val="20"/>
      <w:szCs w:val="20"/>
    </w:rPr>
  </w:style>
  <w:style w:type="paragraph" w:customStyle="1" w:styleId="HeadingA2">
    <w:name w:val="Heading A2"/>
    <w:aliases w:val="Appendix_H2_Head"/>
    <w:basedOn w:val="Heading1"/>
    <w:next w:val="L1-FlLSp12"/>
    <w:rsid w:val="00700238"/>
    <w:pPr>
      <w:pBdr>
        <w:bottom w:val="single" w:sz="24" w:space="1" w:color="819BBD"/>
      </w:pBdr>
      <w:spacing w:before="0" w:after="480"/>
      <w:outlineLvl w:val="1"/>
    </w:pPr>
    <w:rPr>
      <w:rFonts w:ascii="Franklin Gothic Medium" w:eastAsiaTheme="minorEastAsia" w:hAnsi="Franklin Gothic Medium" w:cs="Times New Roman"/>
      <w:b/>
      <w:color w:val="00467F"/>
      <w:sz w:val="40"/>
      <w:szCs w:val="20"/>
    </w:rPr>
  </w:style>
  <w:style w:type="paragraph" w:customStyle="1" w:styleId="L2-FlLSp12">
    <w:name w:val="L2-FlL Sp&amp;1/2"/>
    <w:basedOn w:val="L1-FlLSp12"/>
    <w:rsid w:val="00700238"/>
    <w:pPr>
      <w:keepNext/>
      <w:spacing w:after="120"/>
    </w:pPr>
  </w:style>
  <w:style w:type="paragraph" w:styleId="Revision">
    <w:name w:val="Revision"/>
    <w:hidden/>
    <w:uiPriority w:val="99"/>
    <w:semiHidden/>
    <w:rsid w:val="00B56819"/>
    <w:pPr>
      <w:spacing w:after="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B7062B"/>
    <w:rPr>
      <w:sz w:val="16"/>
      <w:szCs w:val="16"/>
    </w:rPr>
  </w:style>
  <w:style w:type="paragraph" w:styleId="CommentText">
    <w:name w:val="annotation text"/>
    <w:basedOn w:val="Normal"/>
    <w:link w:val="CommentTextChar"/>
    <w:uiPriority w:val="99"/>
    <w:semiHidden/>
    <w:unhideWhenUsed/>
    <w:rsid w:val="00B7062B"/>
  </w:style>
  <w:style w:type="character" w:customStyle="1" w:styleId="CommentTextChar">
    <w:name w:val="Comment Text Char"/>
    <w:basedOn w:val="DefaultParagraphFont"/>
    <w:link w:val="CommentText"/>
    <w:uiPriority w:val="99"/>
    <w:semiHidden/>
    <w:rsid w:val="00B7062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7062B"/>
    <w:rPr>
      <w:b/>
      <w:bCs/>
    </w:rPr>
  </w:style>
  <w:style w:type="character" w:customStyle="1" w:styleId="CommentSubjectChar">
    <w:name w:val="Comment Subject Char"/>
    <w:basedOn w:val="CommentTextChar"/>
    <w:link w:val="CommentSubject"/>
    <w:uiPriority w:val="99"/>
    <w:semiHidden/>
    <w:rsid w:val="00B7062B"/>
    <w:rPr>
      <w:rFonts w:ascii="Arial" w:eastAsia="Times New Roman" w:hAnsi="Arial" w:cs="Times New Roman"/>
      <w:b/>
      <w:bCs/>
      <w:sz w:val="20"/>
      <w:szCs w:val="20"/>
    </w:rPr>
  </w:style>
  <w:style w:type="character" w:customStyle="1" w:styleId="Heading5Char">
    <w:name w:val="Heading 5 Char"/>
    <w:basedOn w:val="DefaultParagraphFont"/>
    <w:link w:val="Heading5"/>
    <w:uiPriority w:val="9"/>
    <w:rsid w:val="00E35942"/>
    <w:rPr>
      <w:rFonts w:asciiTheme="majorHAnsi" w:eastAsiaTheme="majorEastAsia" w:hAnsiTheme="majorHAnsi" w:cstheme="majorBidi"/>
      <w:color w:val="2E74B5" w:themeColor="accent1" w:themeShade="BF"/>
      <w:sz w:val="20"/>
      <w:szCs w:val="20"/>
    </w:rPr>
  </w:style>
  <w:style w:type="paragraph" w:styleId="TOC2">
    <w:name w:val="toc 2"/>
    <w:basedOn w:val="Normal"/>
    <w:next w:val="Normal"/>
    <w:autoRedefine/>
    <w:uiPriority w:val="39"/>
    <w:unhideWhenUsed/>
    <w:rsid w:val="00FC290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699665">
      <w:bodyDiv w:val="1"/>
      <w:marLeft w:val="0"/>
      <w:marRight w:val="0"/>
      <w:marTop w:val="0"/>
      <w:marBottom w:val="0"/>
      <w:divBdr>
        <w:top w:val="none" w:sz="0" w:space="0" w:color="auto"/>
        <w:left w:val="none" w:sz="0" w:space="0" w:color="auto"/>
        <w:bottom w:val="none" w:sz="0" w:space="0" w:color="auto"/>
        <w:right w:val="none" w:sz="0" w:space="0" w:color="auto"/>
      </w:divBdr>
    </w:div>
    <w:div w:id="1935237057">
      <w:bodyDiv w:val="1"/>
      <w:marLeft w:val="0"/>
      <w:marRight w:val="0"/>
      <w:marTop w:val="0"/>
      <w:marBottom w:val="0"/>
      <w:divBdr>
        <w:top w:val="none" w:sz="0" w:space="0" w:color="auto"/>
        <w:left w:val="none" w:sz="0" w:space="0" w:color="auto"/>
        <w:bottom w:val="none" w:sz="0" w:space="0" w:color="auto"/>
        <w:right w:val="none" w:sz="0" w:space="0" w:color="auto"/>
      </w:divBdr>
      <w:divsChild>
        <w:div w:id="1907835114">
          <w:marLeft w:val="0"/>
          <w:marRight w:val="0"/>
          <w:marTop w:val="0"/>
          <w:marBottom w:val="0"/>
          <w:divBdr>
            <w:top w:val="none" w:sz="0" w:space="0" w:color="auto"/>
            <w:left w:val="none" w:sz="0" w:space="0" w:color="auto"/>
            <w:bottom w:val="none" w:sz="0" w:space="0" w:color="auto"/>
            <w:right w:val="none" w:sz="0" w:space="0" w:color="auto"/>
          </w:divBdr>
        </w:div>
      </w:divsChild>
    </w:div>
    <w:div w:id="2112166935">
      <w:bodyDiv w:val="1"/>
      <w:marLeft w:val="0"/>
      <w:marRight w:val="0"/>
      <w:marTop w:val="0"/>
      <w:marBottom w:val="0"/>
      <w:divBdr>
        <w:top w:val="none" w:sz="0" w:space="0" w:color="auto"/>
        <w:left w:val="none" w:sz="0" w:space="0" w:color="auto"/>
        <w:bottom w:val="none" w:sz="0" w:space="0" w:color="auto"/>
        <w:right w:val="none" w:sz="0" w:space="0" w:color="auto"/>
      </w:divBdr>
      <w:divsChild>
        <w:div w:id="1699505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380A5E-5A27-4C7B-9AFC-77C73147F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65F221-EDC6-4E37-AC86-2327A9CAB3F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394A4C0-E0DE-4A9D-B534-B10073CCAF68}">
  <ds:schemaRefs>
    <ds:schemaRef ds:uri="http://schemas.openxmlformats.org/officeDocument/2006/bibliography"/>
  </ds:schemaRefs>
</ds:datastoreItem>
</file>

<file path=customXml/itemProps4.xml><?xml version="1.0" encoding="utf-8"?>
<ds:datastoreItem xmlns:ds="http://schemas.openxmlformats.org/officeDocument/2006/customXml" ds:itemID="{2E2D2F80-FC36-4CF8-97CD-61D68A12F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13067</Words>
  <Characters>74487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87380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Clarady, Carrie</cp:lastModifiedBy>
  <cp:revision>3</cp:revision>
  <cp:lastPrinted>2019-07-15T18:56:00Z</cp:lastPrinted>
  <dcterms:created xsi:type="dcterms:W3CDTF">2021-06-11T17:59:00Z</dcterms:created>
  <dcterms:modified xsi:type="dcterms:W3CDTF">2021-06-15T16:06:00Z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