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rto="http://schemas.microsoft.com/office/word/2006/arto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AC456D" w:rsidR="0042477F" w:rsidRDefault="00664CD4" w14:paraId="14737B5C" w14:textId="52A4C82B">
      <w:pPr>
        <w:rPr>
          <w:rFonts w:cstheme="minorHAnsi"/>
        </w:rPr>
      </w:pPr>
      <w:r w:rsidRPr="00AC456D">
        <w:rPr>
          <w:rFonts w:cstheme="minorHAnsi"/>
        </w:rPr>
        <w:t>Welcome Screen</w:t>
      </w:r>
      <w:r w:rsidR="004C35C4">
        <w:rPr>
          <w:rFonts w:cstheme="minorHAnsi"/>
        </w:rPr>
        <w:t xml:space="preserve"> -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4F6C8D" w14:paraId="551DC49A" w14:textId="7B83588F">
      <w:pPr>
        <w:rPr>
          <w:rFonts w:cstheme="minorHAnsi"/>
        </w:rPr>
      </w:pPr>
      <w:r>
        <w:rPr>
          <w:noProof/>
        </w:rPr>
        <w:drawing>
          <wp:inline distT="0" distB="0" distL="0" distR="0" wp14:anchorId="78E961BA" wp14:editId="06FBC8DF">
            <wp:extent cx="5943600" cy="248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6D" w:rsidRDefault="00AC456D" w14:paraId="43A1EB61" w14:textId="77777777">
      <w:pPr>
        <w:rPr>
          <w:rFonts w:cstheme="minorHAnsi"/>
        </w:rPr>
      </w:pPr>
    </w:p>
    <w:p w:rsidRPr="00AC456D" w:rsidR="00664CD4" w:rsidRDefault="00664CD4" w14:paraId="53BCCCE5" w14:textId="04F18B6B">
      <w:pPr>
        <w:rPr>
          <w:rFonts w:cstheme="minorHAnsi"/>
        </w:rPr>
      </w:pPr>
      <w:proofErr w:type="spellStart"/>
      <w:r w:rsidRPr="00AC456D">
        <w:rPr>
          <w:rFonts w:cstheme="minorHAnsi"/>
        </w:rPr>
        <w:t>dmConse</w:t>
      </w:r>
      <w:r w:rsidRPr="00AC456D" w:rsidR="004F6C8D">
        <w:rPr>
          <w:rFonts w:cstheme="minorHAnsi"/>
        </w:rPr>
        <w:t>n</w:t>
      </w:r>
      <w:r w:rsidRPr="00AC456D">
        <w:rPr>
          <w:rFonts w:cstheme="minorHAnsi"/>
        </w:rPr>
        <w:t>t</w:t>
      </w:r>
      <w:proofErr w:type="spellEnd"/>
      <w:r w:rsidR="00774453">
        <w:rPr>
          <w:rFonts w:cstheme="minorHAnsi"/>
        </w:rPr>
        <w:t xml:space="preserve"> –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F92BCA" w14:paraId="4AD0E8D4" w14:textId="745DD2C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editId="4E257DD0" wp14:anchorId="51289465">
                <wp:simplePos x="0" y="0"/>
                <wp:positionH relativeFrom="margin">
                  <wp:posOffset>0</wp:posOffset>
                </wp:positionH>
                <wp:positionV relativeFrom="paragraph">
                  <wp:posOffset>2419350</wp:posOffset>
                </wp:positionV>
                <wp:extent cx="0" cy="1390650"/>
                <wp:effectExtent l="0" t="0" r="3810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B0E56A5">
              <v:line id="Straight Connector 24" style="position:absolute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.5pt" from="0,190.5pt" to="0,300pt" w14:anchorId="178BD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42AEBFE" wp14:anchorId="4814D1D4">
                <wp:simplePos x="0" y="0"/>
                <wp:positionH relativeFrom="column">
                  <wp:posOffset>5490845</wp:posOffset>
                </wp:positionH>
                <wp:positionV relativeFrom="paragraph">
                  <wp:posOffset>2413000</wp:posOffset>
                </wp:positionV>
                <wp:extent cx="0" cy="1390650"/>
                <wp:effectExtent l="0" t="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1FF6CCD">
              <v:line id="Straight Connector 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32.35pt,190pt" to="432.35pt,299.5pt" w14:anchorId="60CE95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">
                <v:stroke joinstyle="miter"/>
              </v:line>
            </w:pict>
          </mc:Fallback>
        </mc:AlternateContent>
      </w:r>
      <w:r w:rsidRPr="00AC456D" w:rsidR="004F6C8D">
        <w:rPr>
          <w:rFonts w:cstheme="minorHAnsi"/>
          <w:noProof/>
        </w:rPr>
        <w:drawing>
          <wp:inline distT="0" distB="0" distL="0" distR="0" wp14:anchorId="534093F4" wp14:editId="1DD23C3B">
            <wp:extent cx="5497470" cy="24257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1486"/>
                    <a:stretch/>
                  </pic:blipFill>
                  <pic:spPr bwMode="auto">
                    <a:xfrm>
                      <a:off x="0" y="0"/>
                      <a:ext cx="5511598" cy="243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92BCA" w:rsidR="00F92BCA" w:rsidP="00F92BCA" w:rsidRDefault="00F92BCA" w14:paraId="5E9D4D06" w14:textId="550322E0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Public reporting burden for this collection of information is estimated to average 15 minutes per response, </w:t>
      </w:r>
    </w:p>
    <w:p w:rsidRPr="00F92BCA" w:rsidR="00F92BCA" w:rsidP="00F92BCA" w:rsidRDefault="00F92BCA" w14:paraId="5CBDC5C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including the time for reviewing instructions, searching existing data sources, gathering and maintaining the </w:t>
      </w:r>
    </w:p>
    <w:p w:rsidRPr="00F92BCA" w:rsidR="00F92BCA" w:rsidP="00F92BCA" w:rsidRDefault="00F92BCA" w14:paraId="0FE7C487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data needed, and completing and reviewing the collection of information. An Agency may not conduct or</w:t>
      </w:r>
    </w:p>
    <w:p w:rsidRPr="00F92BCA" w:rsidR="00F92BCA" w:rsidP="00F92BCA" w:rsidRDefault="00F92BCA" w14:paraId="2E7F9555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 sponsor, and a person is not required to respond to, a collection of information unless it displays a current </w:t>
      </w:r>
    </w:p>
    <w:p w:rsidRPr="00F92BCA" w:rsidR="00F92BCA" w:rsidP="00F92BCA" w:rsidRDefault="00F92BCA" w14:paraId="1E97178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valid OMB control number. Send comments regarding this burden estimate or any other aspect of this </w:t>
      </w:r>
    </w:p>
    <w:p w:rsidRPr="00F92BCA" w:rsidR="00F92BCA" w:rsidP="00F92BCA" w:rsidRDefault="00F92BCA" w14:paraId="6CABFEC3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collection of information, including suggestions for reducing this burden, to NIH, Project clearance </w:t>
      </w:r>
    </w:p>
    <w:p w:rsidRPr="00F92BCA" w:rsidR="00F92BCA" w:rsidP="00F92BCA" w:rsidRDefault="00F92BCA" w14:paraId="0D155EA0" w14:textId="24103D22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Branch, 6705 Rockledge Drive, MSC 7974, Bethesda, MD 20892-7974, ATTN: PRA (</w:t>
      </w:r>
      <w:r w:rsidR="006079DB">
        <w:rPr>
          <w:rFonts w:ascii="Arial" w:hAnsi="Arial" w:cs="Arial"/>
          <w:color w:val="404040" w:themeColor="text1" w:themeTint="BF"/>
          <w:sz w:val="18"/>
          <w:szCs w:val="18"/>
        </w:rPr>
        <w:t>XXXX-XXXX</w:t>
      </w: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). Do </w:t>
      </w:r>
    </w:p>
    <w:p w:rsidRPr="00F92BCA" w:rsidR="00F92BCA" w:rsidP="00F92BCA" w:rsidRDefault="00F92BCA" w14:paraId="085637A5" w14:textId="4B3CDAFD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not return the completed form to this address.</w:t>
      </w:r>
    </w:p>
    <w:p w:rsidRPr="00F92BCA" w:rsidR="00F92BCA" w:rsidP="00F92BCA" w:rsidRDefault="00F92BCA" w14:paraId="2F437DC6" w14:textId="3E2262A7">
      <w:pPr>
        <w:spacing w:after="0"/>
        <w:ind w:left="72"/>
        <w:rPr>
          <w:rFonts w:ascii="Arial Nova Light" w:hAnsi="Arial Nova Light" w:cs="Arial"/>
          <w:color w:val="404040" w:themeColor="text1" w:themeTint="BF"/>
          <w:sz w:val="18"/>
          <w:szCs w:val="18"/>
        </w:rPr>
      </w:pPr>
      <w:r w:rsidRPr="00AC456D">
        <w:rPr>
          <w:rFonts w:cstheme="minorHAnsi"/>
          <w:noProof/>
        </w:rPr>
        <w:drawing>
          <wp:anchor distT="0" distB="0" distL="114300" distR="114300" simplePos="0" relativeHeight="251658241" behindDoc="0" locked="0" layoutInCell="1" allowOverlap="1" wp14:editId="2CA0BFFD" wp14:anchorId="1BF6EA06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496390" cy="1078889"/>
            <wp:effectExtent l="0" t="0" r="9525" b="6985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1"/>
                    <a:stretch/>
                  </pic:blipFill>
                  <pic:spPr bwMode="auto">
                    <a:xfrm>
                      <a:off x="0" y="0"/>
                      <a:ext cx="5496390" cy="107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C456D" w:rsidR="005145CE" w:rsidRDefault="005145CE" w14:paraId="6D7E124A" w14:textId="15E99C6B">
      <w:pPr>
        <w:rPr>
          <w:rFonts w:cstheme="minorHAnsi"/>
        </w:rPr>
      </w:pPr>
    </w:p>
    <w:p w:rsidRPr="00AC456D" w:rsidR="005145CE" w:rsidRDefault="005145CE" w14:paraId="7ED7024A" w14:textId="77777777">
      <w:pPr>
        <w:rPr>
          <w:rFonts w:cstheme="minorHAnsi"/>
        </w:rPr>
      </w:pPr>
    </w:p>
    <w:p w:rsidR="005145CE" w:rsidRDefault="005145CE" w14:paraId="59651537" w14:textId="3B5F6296">
      <w:pPr>
        <w:rPr>
          <w:rFonts w:cstheme="minorHAnsi"/>
        </w:rPr>
      </w:pPr>
    </w:p>
    <w:p w:rsidR="000704B8" w:rsidP="000D002F" w:rsidRDefault="000704B8" w14:paraId="0F9637F2" w14:textId="3D8F9A0B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/1 PROCEED TO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0704B8" w:rsidP="00996BC9" w:rsidRDefault="004C35C4" w14:paraId="78D80EBC" w14:textId="1DD9DA86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NO</w:t>
      </w:r>
      <w:r w:rsidR="004E45E7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IMMEDIATELY.]</w:t>
      </w:r>
    </w:p>
    <w:p w:rsidRPr="00AC456D" w:rsidR="006D6346" w:rsidP="006D6346" w:rsidRDefault="006D6346" w14:paraId="462336B9" w14:textId="77777777">
      <w:pPr>
        <w:rPr>
          <w:rFonts w:cstheme="minorHAnsi"/>
        </w:rPr>
      </w:pPr>
      <w:proofErr w:type="spellStart"/>
      <w:proofErr w:type="gramStart"/>
      <w:r xmlns:w="http://schemas.openxmlformats.org/wordprocessingml/2006/main" w:rsidRPr="000B1C8A">
        <w:rPr>
          <w:rFonts w:cstheme="minorHAnsi"/>
        </w:rPr>
        <w:t>AVTestPlayer</w:t>
      </w:r>
      <w:r xmlns:w="http://schemas.openxmlformats.org/wordprocessingml/2006/main" w:rsidRPr="001D4C2F">
        <w:rPr>
          <w:rFonts w:cstheme="minorHAnsi"/>
          <w:b/>
          <w:bCs/>
        </w:rPr>
        <w:t>ALL RESPONDENTS</w:t>
      </w:r>
      <w:r xmlns:w="http://schemas.openxmlformats.org/wordprocessingml/2006/main">
        <w:rPr>
          <w:rFonts w:cstheme="minorHAnsi"/>
        </w:rPr>
        <w:t xml:space="preserve"> – </w:t>
      </w:r>
      <w:r xmlns:w="http://schemas.openxmlformats.org/wordprocessingml/2006/main" w:rsidRPr="009F04A9">
        <w:rPr>
          <w:rFonts w:cstheme="minorHAnsi"/>
        </w:rPr>
        <w:t>videoTest</w:t>
      </w:r>
      <w:r xmlns:w="http://schemas.openxmlformats.org/wordprocessingml/2006/main">
        <w:rPr>
          <w:rFonts w:cstheme="minorHAnsi"/>
        </w:rPr>
        <w:t xml:space="preserve"> , </w:t>
      </w:r>
      <w:r xmlns:w="http://schemas.openxmlformats.org/wordprocessingml/2006/main" w:rsidRPr="009F04A9">
        <w:rPr>
          <w:rFonts w:cstheme="minorHAnsi"/>
        </w:rPr>
        <w:t>audioTest</w:t>
      </w:r>
      <w:r xmlns:w="http://schemas.openxmlformats.org/wordprocessingml/2006/main">
        <w:rPr>
          <w:rFonts w:cstheme="minorHAnsi"/>
        </w:rPr>
        <w:t xml:space="preserve"> </w:t>
      </w:r>
      <w:r xmlns:w="http://schemas.openxmlformats.org/wordprocessingml/2006/main">
        <w:rPr>
          <w:rFonts w:cstheme="minorHAnsi"/>
        </w:rPr>
        <w:t xml:space="preserve"> ,</w:t>
      </w:r>
    </w:p>
    <w:p w:rsidRPr="00AC456D" w:rsidR="006D6346" w:rsidP="006D6346" w:rsidRDefault="006D6346" w14:paraId="4FF74161" w14:textId="77777777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B940ED6" wp14:editId="5A0A1776">
            <wp:extent cx="5943600" cy="4926965"/>
            <wp:effectExtent l="0" t="0" r="0" b="698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 w:rsidRPr="00AC456D">
        <w:rPr>
          <w:rFonts w:cstheme="minorHAnsi"/>
          <w:noProof/>
        </w:rPr>
        <w:t xml:space="preserve"> </w:t>
      </w:r>
    </w:p>
    <w:p w:rsidR="006D6346" w:rsidRDefault="006D6346" w14:paraId="5DCABF8C" w14:textId="77777777">
      <w:pP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Pr="00AC456D" w:rsidR="00664CD4" w:rsidRDefault="00664CD4" w14:paraId="1BCE2CD8" w14:textId="169DD565">
      <w:pPr>
        <w:rPr>
          <w:rFonts w:cstheme="minorHAnsi"/>
        </w:rPr>
      </w:pPr>
      <w:proofErr w:type="spellStart"/>
      <w:r w:rsidRPr="00AC456D">
        <w:rPr>
          <w:rFonts w:cstheme="minorHAnsi"/>
        </w:rPr>
        <w:t>dmCntry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5145CE" w:rsidRDefault="00AB70BD" w14:paraId="117CA6AD" w14:textId="23A990C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editId="58784AC9" wp14:anchorId="5F769A5D">
                <wp:simplePos x="0" y="0"/>
                <wp:positionH relativeFrom="column">
                  <wp:posOffset>52070</wp:posOffset>
                </wp:positionH>
                <wp:positionV relativeFrom="paragraph">
                  <wp:posOffset>876300</wp:posOffset>
                </wp:positionV>
                <wp:extent cx="1619250" cy="3143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AB70BD" w:rsidRDefault="00E927C8" w14:paraId="559CCF8A" w14:textId="6EBDA72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0769</w:t>
                            </w:r>
                          </w:p>
                          <w:p w:rsidRPr="00AB70BD" w:rsidR="00E927C8" w:rsidP="00AB70BD" w:rsidRDefault="00E927C8" w14:paraId="5F93E878" w14:textId="687C974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F769A5D">
                <v:stroke joinstyle="miter"/>
                <v:path gradientshapeok="t" o:connecttype="rect"/>
              </v:shapetype>
              <v:shape id="Text Box 60" style="position:absolute;margin-left:4.1pt;margin-top:69pt;width:127.5pt;height:24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">
                <v:textbox>
                  <w:txbxContent>
                    <w:p w:rsidRPr="00AB70BD" w:rsidR="00E927C8" w:rsidP="00AB70BD" w:rsidRDefault="00E927C8" w14:paraId="559CCF8A" w14:textId="6EBDA72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</w:t>
                      </w:r>
                      <w:r>
                        <w:rPr>
                          <w:sz w:val="14"/>
                          <w:szCs w:val="14"/>
                        </w:rPr>
                        <w:t>-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0769</w:t>
                      </w:r>
                    </w:p>
                    <w:p w:rsidRPr="00AB70BD" w:rsidR="00E927C8" w:rsidP="00AB70BD" w:rsidRDefault="00E927C8" w14:paraId="5F93E878" w14:textId="687C974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C41ED9">
        <w:rPr>
          <w:rFonts w:cstheme="minorHAnsi"/>
          <w:noProof/>
        </w:rPr>
        <w:drawing>
          <wp:inline distT="0" distB="0" distL="0" distR="0" wp14:anchorId="30BEF34B" wp14:editId="11194FC4">
            <wp:extent cx="5943600" cy="1258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CA" w:rsidP="00E6306E" w:rsidRDefault="007135CA" w14:paraId="6582057D" w14:textId="26AB84A1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/244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UNITED STATES OF AMERICA </w:t>
      </w:r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dmGen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&amp;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dmAge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996BC9" w:rsidRDefault="008F12E4" w14:paraId="3B8F5760" w14:textId="4363F744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hCntry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DOES NOT EQUAL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TERMINATE IMMEDIATELY.]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145CE" w:rsidP="005145CE" w:rsidRDefault="005145CE" w14:paraId="0D6EA120" w14:textId="735F272D">
      <w:pPr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</w:pPr>
      <w:proofErr w:type="spellStart"/>
      <w:r w:rsidRPr="00AC456D">
        <w:rPr>
          <w:rFonts w:cstheme="minorHAnsi"/>
        </w:rPr>
        <w:lastRenderedPageBreak/>
        <w:t>dmGen</w:t>
      </w:r>
      <w:proofErr w:type="spellEnd"/>
      <w:r w:rsidRPr="00AC456D" w:rsidR="001D6945">
        <w:rPr>
          <w:rFonts w:cstheme="minorHAnsi"/>
        </w:rPr>
        <w:t xml:space="preserve"> </w:t>
      </w:r>
      <w:r w:rsidR="00473269">
        <w:rPr>
          <w:rFonts w:cstheme="minorHAnsi"/>
        </w:rPr>
        <w:t xml:space="preserve">&amp; </w:t>
      </w:r>
      <w:proofErr w:type="spellStart"/>
      <w:r w:rsidR="00473269">
        <w:rPr>
          <w:rFonts w:cstheme="minorHAnsi"/>
        </w:rPr>
        <w:t>dmSex</w:t>
      </w:r>
      <w:proofErr w:type="spellEnd"/>
      <w:r w:rsidR="00473269">
        <w:rPr>
          <w:rFonts w:cstheme="minorHAnsi"/>
        </w:rPr>
        <w:t xml:space="preserve"> </w:t>
      </w:r>
      <w:r w:rsidRPr="00AC456D" w:rsidR="001D6945">
        <w:rPr>
          <w:rFonts w:cstheme="minorHAnsi"/>
        </w:rPr>
        <w:t xml:space="preserve">&amp; </w:t>
      </w:r>
      <w:proofErr w:type="spellStart"/>
      <w:r w:rsidRPr="00AC456D" w:rsidR="001D6945">
        <w:rPr>
          <w:rFonts w:cstheme="minorHAnsi"/>
        </w:rPr>
        <w:t>dmAge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9642FB" w:rsidP="005145CE" w:rsidRDefault="001F6B30" w14:paraId="246EDE9D" w14:textId="13D27513">
      <w:r xmlns:w="http://schemas.openxmlformats.org/wordprocessingml/2006/main">
        <w:rPr>
          <w:rFonts w:cstheme="minorHAnsi"/>
          <w:noProof/>
        </w:rPr>
        <mc:AlternateContent xmlns:mc="http://schemas.openxmlformats.org/markup-compatibility/2006">
          <mc:Choice Requires="wps">
            <w:drawing>
              <wp:anchor xmlns:wp14="http://schemas.microsoft.com/office/word/2010/wordprocessingDrawing" xmlns:wp="http://schemas.openxmlformats.org/drawingml/2006/wordprocessingDrawing" distT="0" distB="0" distL="114300" distR="114300" simplePos="0" relativeHeight="251660343" behindDoc="0" locked="0" layoutInCell="1" allowOverlap="1" wp14:editId="36F78812" wp14:anchorId="4A5E7044">
                <wp:simplePos x="0" y="0"/>
                <wp:positionH relativeFrom="column">
                  <wp:posOffset>76200</wp:posOffset>
                </wp:positionH>
                <wp:positionV relativeFrom="paragraph">
                  <wp:posOffset>2257425</wp:posOffset>
                </wp:positionV>
                <wp:extent cx="1619250" cy="314325"/>
                <wp:effectExtent l="0" t="0" r="0" b="9525"/>
                <wp:wrapNone/>
                <wp:docPr id="19978831" name="Text Box 199788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xmlns:w14="http://schemas.microsoft.com/office/word/2010/wordml" w:rsidRPr="00AB70BD" w:rsidR="00E927C8" w:rsidP="001F6B30" w:rsidRDefault="00E927C8" w14:paraId="647F3C4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ins w:author="Liz Gall" w:date="2021-11-08T16:59:00Z" w:id="13">
                              <w:r>
                                <w:rPr>
                                  <w:sz w:val="14"/>
                                  <w:szCs w:val="14"/>
                                </w:rPr>
                                <w:t>0925</w:t>
                              </w:r>
                            </w:ins>
                            <w:r>
                              <w:rPr>
                                <w:sz w:val="14"/>
                                <w:szCs w:val="14"/>
                              </w:rPr>
                              <w:t>-</w:t>
                            </w:r>
                            <w:ins w:author="Liz Gall" w:date="2021-11-08T16:59:00Z" w:id="15">
                              <w:r>
                                <w:rPr>
                                  <w:sz w:val="14"/>
                                  <w:szCs w:val="14"/>
                                </w:rPr>
                                <w:t>0769</w:t>
                              </w:r>
                            </w:ins>
                          </w:p>
                          <w:p xmlns:w14="http://schemas.microsoft.com/office/word/2010/wordml" w:rsidRPr="00AB70BD" w:rsidR="00E927C8" w:rsidP="001F6B30" w:rsidRDefault="00E927C8" w14:paraId="0037539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ins w:author="Liz Gall" w:date="2021-11-08T16:59:00Z" w:id="17">
                              <w:r>
                                <w:rPr>
                                  <w:sz w:val="14"/>
                                  <w:szCs w:val="14"/>
                                </w:rPr>
                                <w:t>12/31/2021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w14="http://schemas.microsoft.com/office/word/2010/wordml" xmlns:o="urn:schemas-microsoft-com:office:office" xmlns:v="urn:schemas-microsoft-com:vml" id="Text Box 19978831" style="position:absolute;margin-left:6pt;margin-top:177.75pt;width:127.5pt;height:24.75pt;z-index:251660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" w14:anchorId="4A5E7044">
                <v:textbox>
                  <w:txbxContent>
                    <w:p w:rsidRPr="00AB70BD" w:rsidR="00E927C8" w:rsidP="001F6B30" w:rsidRDefault="00E927C8" w14:paraId="647F3C4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ins w:author="Liz Gall" w:date="2021-11-08T16:59:00Z" w:id="25">
                        <w:r>
                          <w:rPr>
                            <w:sz w:val="14"/>
                            <w:szCs w:val="14"/>
                          </w:rPr>
                          <w:t>0925</w:t>
                        </w:r>
                      </w:ins>
                      <w:r>
                        <w:rPr>
                          <w:sz w:val="14"/>
                          <w:szCs w:val="14"/>
                        </w:rPr>
                        <w:t>-</w:t>
                      </w:r>
                      <w:ins w:author="Liz Gall" w:date="2021-11-08T16:59:00Z" w:id="27">
                        <w:r>
                          <w:rPr>
                            <w:sz w:val="14"/>
                            <w:szCs w:val="14"/>
                          </w:rPr>
                          <w:t>0769</w:t>
                        </w:r>
                      </w:ins>
                    </w:p>
                    <w:p w:rsidRPr="00AB70BD" w:rsidR="00E927C8" w:rsidP="001F6B30" w:rsidRDefault="00E927C8" w14:paraId="0037539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ins w:author="Liz Gall" w:date="2021-11-08T16:59:00Z" w:id="29">
                        <w:r>
                          <w:rPr>
                            <w:sz w:val="14"/>
                            <w:szCs w:val="14"/>
                          </w:rPr>
                          <w:t>12/31/2021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420090">
        <w:rPr>
          <w:noProof/>
        </w:rPr>
        <w:drawing>
          <wp:inline distT="0" distB="0" distL="0" distR="0" wp14:anchorId="1687CA30" wp14:editId="2E08BA2F">
            <wp:extent cx="5943600" cy="2611755"/>
            <wp:effectExtent l="19050" t="19050" r="19050" b="17145"/>
            <wp:docPr id="19978816" name="Picture 199788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816" name="Picture 19978816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2599" w:rsidP="00996BC9" w:rsidRDefault="00402599" w14:paraId="56CB1E50" w14:textId="377D14F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 xml:space="preserve">[IF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dmAge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 xml:space="preserve">/18+ PROCEED TO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dmHispUS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>.]</w:t>
      </w:r>
    </w:p>
    <w:p w:rsidR="00402599" w:rsidP="00996BC9" w:rsidRDefault="00402599" w14:paraId="54994894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</w:p>
    <w:p w:rsidR="00A16148" w:rsidP="00E6306E" w:rsidRDefault="00A16148" w14:paraId="4B64B6A5" w14:textId="1C5728F6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>[IF NOT 18+ TERMINATE IMMEDIATELY</w:t>
      </w:r>
      <w:r w:rsidR="00996BC9">
        <w:rPr>
          <w:rStyle w:val="normaltextrun"/>
          <w:rFonts w:ascii="Arial" w:hAnsi="Arial" w:cs="Arial"/>
          <w:sz w:val="18"/>
          <w:szCs w:val="18"/>
        </w:rPr>
        <w:t>.</w:t>
      </w:r>
      <w:r>
        <w:rPr>
          <w:rStyle w:val="normaltextrun"/>
          <w:rFonts w:ascii="Arial" w:hAnsi="Arial" w:cs="Arial"/>
          <w:sz w:val="18"/>
          <w:szCs w:val="18"/>
        </w:rPr>
        <w:t>]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Pr="00E6306E" w:rsidR="005E70F8" w:rsidP="00E6306E" w:rsidRDefault="00A16148" w14:paraId="7725052B" w14:textId="608E693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8"/>
          <w:szCs w:val="18"/>
        </w:rPr>
        <w:t> </w:t>
      </w:r>
    </w:p>
    <w:p w:rsidR="00402599" w:rsidDel="001F6B30" w:rsidRDefault="00402599" w14:paraId="7701CF25" w14:textId="401EC043">
      <w:pPr>
        <w:rPr>
          <w:rFonts w:cstheme="minorHAnsi"/>
        </w:rPr>
      </w:pPr>
    </w:p>
    <w:p w:rsidRPr="00AC456D" w:rsidR="005145CE" w:rsidRDefault="00172EEF" w14:paraId="6402E2CC" w14:textId="1782263E">
      <w:pPr>
        <w:rPr>
          <w:rFonts w:cstheme="minorHAnsi"/>
        </w:rPr>
      </w:pPr>
      <w:proofErr w:type="spellStart"/>
      <w:r w:rsidRPr="00AC456D">
        <w:rPr>
          <w:rFonts w:cstheme="minorHAnsi"/>
        </w:rPr>
        <w:t>dmHispUS</w:t>
      </w:r>
      <w:proofErr w:type="spellEnd"/>
      <w:r w:rsidR="008F12E4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5145CE" w:rsidRDefault="001F6B30" w14:paraId="35B9561E" w14:textId="6EFDC263">
      <w:pPr>
        <w:rPr>
          <w:rFonts w:cstheme="minorHAnsi"/>
        </w:rPr>
      </w:pPr>
      <w:r xmlns:w="http://schemas.openxmlformats.org/wordprocessingml/2006/main">
        <w:rPr>
          <w:rFonts w:cstheme="minorHAnsi"/>
          <w:noProof/>
        </w:rPr>
        <mc:AlternateContent xmlns:mc="http://schemas.openxmlformats.org/markup-compatibility/2006">
          <mc:Choice Requires="wps">
            <w:drawing>
              <wp:anchor xmlns:wp14="http://schemas.microsoft.com/office/word/2010/wordprocessingDrawing" xmlns:wp="http://schemas.openxmlformats.org/drawingml/2006/wordprocessingDrawing" distT="0" distB="0" distL="114300" distR="114300" simplePos="0" relativeHeight="251662391" behindDoc="0" locked="0" layoutInCell="1" allowOverlap="1" wp14:editId="563D4519" wp14:anchorId="18174A07">
                <wp:simplePos x="0" y="0"/>
                <wp:positionH relativeFrom="column">
                  <wp:posOffset>76200</wp:posOffset>
                </wp:positionH>
                <wp:positionV relativeFrom="paragraph">
                  <wp:posOffset>1511935</wp:posOffset>
                </wp:positionV>
                <wp:extent cx="1619250" cy="314325"/>
                <wp:effectExtent l="0" t="0" r="0" b="9525"/>
                <wp:wrapNone/>
                <wp:docPr id="19978833" name="Text Box 199788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xmlns:w14="http://schemas.microsoft.com/office/word/2010/wordml" w:rsidRPr="00AB70BD" w:rsidR="00E927C8" w:rsidP="001F6B30" w:rsidRDefault="00E927C8" w14:paraId="1A3A777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ins w:author="Liz Gall" w:date="2021-11-08T16:59:00Z" w:id="23">
                              <w:r>
                                <w:rPr>
                                  <w:sz w:val="14"/>
                                  <w:szCs w:val="14"/>
                                </w:rPr>
                                <w:t>0925</w:t>
                              </w:r>
                            </w:ins>
                            <w:r>
                              <w:rPr>
                                <w:sz w:val="14"/>
                                <w:szCs w:val="14"/>
                              </w:rPr>
                              <w:t>-</w:t>
                            </w:r>
                            <w:ins w:author="Liz Gall" w:date="2021-11-08T16:59:00Z" w:id="25">
                              <w:r>
                                <w:rPr>
                                  <w:sz w:val="14"/>
                                  <w:szCs w:val="14"/>
                                </w:rPr>
                                <w:t>0769</w:t>
                              </w:r>
                            </w:ins>
                          </w:p>
                          <w:p xmlns:w14="http://schemas.microsoft.com/office/word/2010/wordml" w:rsidRPr="00AB70BD" w:rsidR="00E927C8" w:rsidP="001F6B30" w:rsidRDefault="00E927C8" w14:paraId="500659A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ins w:author="Liz Gall" w:date="2021-11-08T16:59:00Z" w:id="27">
                              <w:r>
                                <w:rPr>
                                  <w:sz w:val="14"/>
                                  <w:szCs w:val="14"/>
                                </w:rPr>
                                <w:t>12/31/2021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w14="http://schemas.microsoft.com/office/word/2010/wordml" xmlns:o="urn:schemas-microsoft-com:office:office" xmlns:v="urn:schemas-microsoft-com:vml" id="Text Box 19978833" style="position:absolute;margin-left:6pt;margin-top:119.05pt;width:127.5pt;height:24.75pt;z-index:251662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" w14:anchorId="18174A07">
                <v:textbox>
                  <w:txbxContent>
                    <w:p w:rsidRPr="00AB70BD" w:rsidR="00E927C8" w:rsidP="001F6B30" w:rsidRDefault="00E927C8" w14:paraId="1A3A777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ins w:author="Liz Gall" w:date="2021-11-08T16:59:00Z" w:id="41">
                        <w:r>
                          <w:rPr>
                            <w:sz w:val="14"/>
                            <w:szCs w:val="14"/>
                          </w:rPr>
                          <w:t>0925</w:t>
                        </w:r>
                      </w:ins>
                      <w:r>
                        <w:rPr>
                          <w:sz w:val="14"/>
                          <w:szCs w:val="14"/>
                        </w:rPr>
                        <w:t>-</w:t>
                      </w:r>
                      <w:ins w:author="Liz Gall" w:date="2021-11-08T16:59:00Z" w:id="43">
                        <w:r>
                          <w:rPr>
                            <w:sz w:val="14"/>
                            <w:szCs w:val="14"/>
                          </w:rPr>
                          <w:t>0769</w:t>
                        </w:r>
                      </w:ins>
                    </w:p>
                    <w:p w:rsidRPr="00AB70BD" w:rsidR="00E927C8" w:rsidP="001F6B30" w:rsidRDefault="00E927C8" w14:paraId="500659A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ins w:author="Liz Gall" w:date="2021-11-08T16:59:00Z" w:id="45">
                        <w:r>
                          <w:rPr>
                            <w:sz w:val="14"/>
                            <w:szCs w:val="14"/>
                          </w:rPr>
                          <w:t>12/31/2021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Pr="00AC456D" w:rsidR="00172EEF">
        <w:rPr>
          <w:rFonts w:cstheme="minorHAnsi"/>
          <w:noProof/>
        </w:rPr>
        <w:drawing>
          <wp:inline distT="0" distB="0" distL="0" distR="0" wp14:anchorId="7962A901" wp14:editId="32CA9233">
            <wp:extent cx="5943600" cy="1965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B26" w:rsidP="00172EEF" w:rsidRDefault="00402599" w14:paraId="2F8FC8DD" w14:textId="5FB161B3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dmRaceMUS</w:t>
      </w:r>
      <w:proofErr w:type="spellEnd"/>
      <w:r>
        <w:rPr>
          <w:rFonts w:cstheme="minorHAnsi"/>
        </w:rPr>
        <w:t>.]</w:t>
      </w:r>
    </w:p>
    <w:p w:rsidRPr="00AC456D" w:rsidR="0046471F" w:rsidP="00172EEF" w:rsidRDefault="0046471F" w14:paraId="32FDEFDD" w14:textId="77777777">
      <w:pPr>
        <w:rPr>
          <w:rFonts w:cstheme="minorHAnsi"/>
        </w:rPr>
      </w:pPr>
    </w:p>
    <w:p w:rsidR="001F6B30" w:rsidRDefault="001F6B30" w14:paraId="24D9421C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Pr="00AC456D" w:rsidR="00172EEF" w:rsidP="00172EEF" w:rsidRDefault="00172EEF" w14:paraId="5C040813" w14:textId="76C2A8F9">
      <w:pPr>
        <w:rPr>
          <w:rFonts w:cstheme="minorHAnsi"/>
        </w:rPr>
      </w:pPr>
      <w:proofErr w:type="spellStart"/>
      <w:r w:rsidRPr="00AC456D">
        <w:rPr>
          <w:rFonts w:cstheme="minorHAnsi"/>
        </w:rPr>
        <w:lastRenderedPageBreak/>
        <w:t>dmRaceMUS</w:t>
      </w:r>
      <w:proofErr w:type="spellEnd"/>
      <w:r w:rsidR="00161122">
        <w:rPr>
          <w:rFonts w:cstheme="minorHAnsi"/>
        </w:rPr>
        <w:t xml:space="preserve"> </w:t>
      </w:r>
      <w:r w:rsidR="00684216">
        <w:rPr>
          <w:rFonts w:cstheme="minorHAnsi"/>
        </w:rPr>
        <w:t xml:space="preserve">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76BCCCC9" w14:textId="64AD6E8D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editId="0F108A61" wp14:anchorId="2F8A1F96">
                <wp:simplePos x="0" y="0"/>
                <wp:positionH relativeFrom="column">
                  <wp:posOffset>38100</wp:posOffset>
                </wp:positionH>
                <wp:positionV relativeFrom="paragraph">
                  <wp:posOffset>2838450</wp:posOffset>
                </wp:positionV>
                <wp:extent cx="1619250" cy="3143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39076CF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CEBC5C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AB70BD" w:rsidRDefault="00E927C8" w14:paraId="4EBDC865" w14:textId="72EC7CB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AB70BD" w:rsidRDefault="00E927C8" w14:paraId="61BD97B7" w14:textId="7578DEC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style="position:absolute;margin-left:3pt;margin-top:223.5pt;width:127.5pt;height: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" w14:anchorId="2F8A1F96">
                <v:textbox>
                  <w:txbxContent>
                    <w:p w:rsidRPr="00AB70BD" w:rsidR="00E927C8" w:rsidP="001F6B30" w:rsidRDefault="00E927C8" w14:paraId="39076CF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CEBC5C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AB70BD" w:rsidRDefault="00E927C8" w14:paraId="4EBDC865" w14:textId="72EC7CB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AB70BD" w:rsidRDefault="00E927C8" w14:paraId="61BD97B7" w14:textId="7578DEC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265E295C">
        <w:rPr>
          <w:noProof/>
        </w:rPr>
        <w:drawing>
          <wp:inline distT="0" distB="0" distL="0" distR="0" wp14:anchorId="1D19447E" wp14:editId="10F1ABC5">
            <wp:extent cx="6019800" cy="3147854"/>
            <wp:effectExtent l="19050" t="19050" r="19050" b="14605"/>
            <wp:docPr id="773776763" name="Picture 77377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478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C456D" w:rsidR="00F818A0" w:rsidP="00F818A0" w:rsidRDefault="00F818A0" w14:paraId="7EF81A0D" w14:textId="3583A74B">
      <w:pPr>
        <w:rPr>
          <w:rFonts w:cstheme="minorHAnsi"/>
        </w:rPr>
      </w:pPr>
      <w:r>
        <w:rPr>
          <w:rFonts w:cstheme="minorHAnsi"/>
        </w:rPr>
        <w:tab/>
        <w:t>[PROCEED TO Q5.]</w:t>
      </w:r>
    </w:p>
    <w:p w:rsidR="00AC456D" w:rsidP="00172EEF" w:rsidRDefault="00AC456D" w14:paraId="1399D6AD" w14:textId="77777777">
      <w:pPr>
        <w:rPr>
          <w:rFonts w:cstheme="minorHAnsi"/>
        </w:rPr>
      </w:pPr>
    </w:p>
    <w:p w:rsidR="00AC456D" w:rsidP="00172EEF" w:rsidRDefault="00AC456D" w14:paraId="58A7B9C8" w14:textId="77777777">
      <w:pPr>
        <w:rPr>
          <w:rFonts w:cstheme="minorHAnsi"/>
        </w:rPr>
      </w:pPr>
    </w:p>
    <w:p w:rsidR="00AC456D" w:rsidP="00172EEF" w:rsidRDefault="00AC456D" w14:paraId="4F697368" w14:textId="77777777">
      <w:pPr>
        <w:rPr>
          <w:rFonts w:cstheme="minorHAnsi"/>
        </w:rPr>
      </w:pPr>
    </w:p>
    <w:p w:rsidR="00AC456D" w:rsidP="00172EEF" w:rsidRDefault="00AC456D" w14:paraId="2D60468A" w14:textId="77777777">
      <w:pPr>
        <w:rPr>
          <w:rFonts w:cstheme="minorHAnsi"/>
        </w:rPr>
      </w:pPr>
    </w:p>
    <w:p w:rsidR="00AC456D" w:rsidP="00172EEF" w:rsidRDefault="00AC456D" w14:paraId="5C30FFD6" w14:textId="77777777">
      <w:pPr>
        <w:rPr>
          <w:rFonts w:cstheme="minorHAnsi"/>
        </w:rPr>
      </w:pPr>
    </w:p>
    <w:p w:rsidR="001F6B30" w:rsidRDefault="001F6B30" w14:paraId="4F5D06B3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Pr="00AC456D" w:rsidR="00AC456D" w:rsidP="00172EEF" w:rsidRDefault="00AC456D" w14:paraId="7DAE5304" w14:textId="465F4168">
      <w:pPr>
        <w:rPr>
          <w:rFonts w:cstheme="minorHAnsi"/>
        </w:rPr>
      </w:pPr>
      <w:r w:rsidRPr="00AC456D">
        <w:rPr>
          <w:rFonts w:cstheme="minorHAnsi"/>
        </w:rPr>
        <w:lastRenderedPageBreak/>
        <w:t>Q5</w:t>
      </w:r>
      <w:r w:rsidR="00684216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4409329B" w14:textId="372084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4EBA0CDB" wp14:anchorId="7596832D">
                <wp:simplePos x="0" y="0"/>
                <wp:positionH relativeFrom="column">
                  <wp:posOffset>104775</wp:posOffset>
                </wp:positionH>
                <wp:positionV relativeFrom="paragraph">
                  <wp:posOffset>5124450</wp:posOffset>
                </wp:positionV>
                <wp:extent cx="1619250" cy="314325"/>
                <wp:effectExtent l="0" t="0" r="0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5B5AB36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1A086C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AB70BD" w:rsidRDefault="00E927C8" w14:paraId="430F13D1" w14:textId="6ED388C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AB70BD" w:rsidRDefault="00E927C8" w14:paraId="34781C48" w14:textId="44325E5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style="position:absolute;margin-left:8.25pt;margin-top:403.5pt;width:127.5pt;height: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" w14:anchorId="7596832D">
                <v:textbox>
                  <w:txbxContent>
                    <w:p w:rsidRPr="00AB70BD" w:rsidR="00E927C8" w:rsidP="001F6B30" w:rsidRDefault="00E927C8" w14:paraId="5B5AB36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1A086C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AB70BD" w:rsidRDefault="00E927C8" w14:paraId="430F13D1" w14:textId="6ED388C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AB70BD" w:rsidRDefault="00E927C8" w14:paraId="34781C48" w14:textId="44325E5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456D" w:rsidR="00AC456D">
        <w:rPr>
          <w:rFonts w:cstheme="minorHAnsi"/>
          <w:noProof/>
        </w:rPr>
        <w:drawing>
          <wp:inline distT="0" distB="0" distL="0" distR="0" wp14:anchorId="45695D62" wp14:editId="34B87152">
            <wp:extent cx="5943600" cy="5550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A0" w:rsidP="00F45AB4" w:rsidRDefault="00F818A0" w14:paraId="0D101748" w14:textId="06C462EC">
      <w:pPr>
        <w:ind w:firstLine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</w:t>
      </w:r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Q5/1-20, PROCEED TO </w:t>
      </w:r>
      <w:proofErr w:type="spellStart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dmEmploy</w:t>
      </w:r>
      <w:proofErr w:type="spellEnd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F45AB4" w:rsidRDefault="004E45E7" w14:paraId="4E2318D7" w14:textId="794CA984">
      <w:pPr>
        <w:ind w:firstLine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[MUST RESIDE IN TARGET DMA 1-20. TERMINATE IF Q5/96 – None of the above.]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E70F8" w:rsidP="00172EEF" w:rsidRDefault="005E70F8" w14:paraId="56590F34" w14:textId="77777777">
      <w:pPr>
        <w:rPr>
          <w:rFonts w:cstheme="minorHAnsi"/>
        </w:rPr>
      </w:pPr>
    </w:p>
    <w:p w:rsidR="005E70F8" w:rsidP="00172EEF" w:rsidRDefault="005E70F8" w14:paraId="4213CF2C" w14:textId="77777777">
      <w:pPr>
        <w:rPr>
          <w:rFonts w:cstheme="minorHAnsi"/>
        </w:rPr>
      </w:pPr>
    </w:p>
    <w:p w:rsidR="005E70F8" w:rsidP="00172EEF" w:rsidRDefault="005E70F8" w14:paraId="43D3A1D0" w14:textId="20B4E88B">
      <w:pPr>
        <w:rPr>
          <w:rFonts w:cstheme="minorHAnsi"/>
        </w:rPr>
      </w:pPr>
    </w:p>
    <w:p w:rsidR="005E70F8" w:rsidP="00172EEF" w:rsidRDefault="005E70F8" w14:paraId="1DE1DD7E" w14:textId="026C7859">
      <w:pPr>
        <w:rPr>
          <w:rFonts w:cstheme="minorHAnsi"/>
        </w:rPr>
      </w:pPr>
    </w:p>
    <w:p w:rsidR="005E70F8" w:rsidP="00172EEF" w:rsidRDefault="005E70F8" w14:paraId="4268E9AD" w14:textId="2ED6CE66">
      <w:pPr>
        <w:rPr>
          <w:rFonts w:cstheme="minorHAnsi"/>
        </w:rPr>
      </w:pPr>
    </w:p>
    <w:p w:rsidR="005E70F8" w:rsidP="00172EEF" w:rsidRDefault="005E70F8" w14:paraId="29558CFD" w14:textId="77777777">
      <w:pPr>
        <w:rPr>
          <w:rFonts w:cstheme="minorHAnsi"/>
        </w:rPr>
      </w:pPr>
    </w:p>
    <w:p w:rsidR="002604EA" w:rsidP="00172EEF" w:rsidRDefault="002604EA" w14:paraId="24214B0A" w14:textId="43CD212A">
      <w:pPr>
        <w:rPr>
          <w:rFonts w:cstheme="minorHAnsi"/>
        </w:rPr>
      </w:pPr>
      <w:proofErr w:type="spellStart"/>
      <w:r w:rsidRPr="002604EA">
        <w:rPr>
          <w:rFonts w:cstheme="minorHAnsi"/>
        </w:rPr>
        <w:lastRenderedPageBreak/>
        <w:t>dmEmploy</w:t>
      </w:r>
      <w:proofErr w:type="spellEnd"/>
      <w:r w:rsidR="002B63EE">
        <w:rPr>
          <w:rFonts w:cstheme="minorHAnsi"/>
        </w:rPr>
        <w:t xml:space="preserve"> – </w:t>
      </w:r>
      <w:r w:rsidR="002B63EE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6D403CD5" w14:textId="5749D16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6CFD1612" wp14:anchorId="3D758322">
                <wp:simplePos x="0" y="0"/>
                <wp:positionH relativeFrom="column">
                  <wp:posOffset>76200</wp:posOffset>
                </wp:positionH>
                <wp:positionV relativeFrom="paragraph">
                  <wp:posOffset>2778760</wp:posOffset>
                </wp:positionV>
                <wp:extent cx="1619250" cy="314325"/>
                <wp:effectExtent l="0" t="0" r="0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4748C29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D5E279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6004D13C" w14:textId="1B1D1F5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style="position:absolute;margin-left:6pt;margin-top:218.8pt;width:127.5pt;height:24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" w14:anchorId="3D758322">
                <v:textbox>
                  <w:txbxContent>
                    <w:p w:rsidRPr="00AB70BD" w:rsidR="00E927C8" w:rsidP="001F6B30" w:rsidRDefault="00E927C8" w14:paraId="4748C29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D5E279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6004D13C" w14:textId="1B1D1F5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04EA">
        <w:rPr>
          <w:noProof/>
        </w:rPr>
        <w:drawing>
          <wp:inline distT="0" distB="0" distL="0" distR="0" wp14:anchorId="6C67F8A4" wp14:editId="6C092D3E">
            <wp:extent cx="5943600" cy="3169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8C" w:rsidP="00172EEF" w:rsidRDefault="007F158C" w14:paraId="19C98AFF" w14:textId="6530959F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/1</w:t>
      </w:r>
      <w:r w:rsidR="009221DB">
        <w:rPr>
          <w:rFonts w:cstheme="minorHAnsi"/>
        </w:rPr>
        <w:t>,2,3,4</w:t>
      </w:r>
      <w:r>
        <w:rPr>
          <w:rFonts w:cstheme="minorHAnsi"/>
        </w:rPr>
        <w:t xml:space="preserve"> PROCEED TO Q10.]</w:t>
      </w:r>
    </w:p>
    <w:p w:rsidRPr="00AC456D" w:rsidR="001045A4" w:rsidP="00172EEF" w:rsidRDefault="001045A4" w14:paraId="2953C4BB" w14:textId="217F59AD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</w:t>
      </w:r>
      <w:r w:rsidR="009221DB">
        <w:rPr>
          <w:rFonts w:cstheme="minorHAnsi"/>
        </w:rPr>
        <w:t>5</w:t>
      </w:r>
      <w:r>
        <w:rPr>
          <w:rFonts w:cstheme="minorHAnsi"/>
        </w:rPr>
        <w:t>-10 PROCEED TO</w:t>
      </w:r>
      <w:r w:rsidR="00672A69">
        <w:rPr>
          <w:rFonts w:cstheme="minorHAnsi"/>
        </w:rPr>
        <w:t xml:space="preserve"> Q100]</w:t>
      </w:r>
    </w:p>
    <w:p w:rsidRPr="00AC456D" w:rsidR="00172EEF" w:rsidP="00172EEF" w:rsidRDefault="00172EEF" w14:paraId="1C9BC641" w14:textId="77777777">
      <w:pPr>
        <w:rPr>
          <w:rFonts w:cstheme="minorHAnsi"/>
        </w:rPr>
      </w:pPr>
    </w:p>
    <w:p w:rsidRPr="00AC456D" w:rsidR="00172EEF" w:rsidP="00172EEF" w:rsidRDefault="00172EEF" w14:paraId="1F117C17" w14:textId="77777777">
      <w:pPr>
        <w:rPr>
          <w:rFonts w:cstheme="minorHAnsi"/>
        </w:rPr>
      </w:pPr>
    </w:p>
    <w:p w:rsidRPr="00AC456D" w:rsidR="00172EEF" w:rsidP="00172EEF" w:rsidRDefault="00172EEF" w14:paraId="7CD234FA" w14:textId="77777777">
      <w:pPr>
        <w:rPr>
          <w:rFonts w:cstheme="minorHAnsi"/>
        </w:rPr>
      </w:pPr>
    </w:p>
    <w:p w:rsidRPr="00AC456D" w:rsidR="00172EEF" w:rsidP="00172EEF" w:rsidRDefault="00172EEF" w14:paraId="2747449F" w14:textId="77777777">
      <w:pPr>
        <w:rPr>
          <w:rFonts w:cstheme="minorHAnsi"/>
        </w:rPr>
      </w:pPr>
    </w:p>
    <w:p w:rsidRPr="00AC456D" w:rsidR="00172EEF" w:rsidP="00172EEF" w:rsidRDefault="00172EEF" w14:paraId="74204D84" w14:textId="77777777">
      <w:pPr>
        <w:rPr>
          <w:rFonts w:cstheme="minorHAnsi"/>
        </w:rPr>
      </w:pPr>
    </w:p>
    <w:p w:rsidRPr="00AC456D" w:rsidR="00172EEF" w:rsidP="00172EEF" w:rsidRDefault="00172EEF" w14:paraId="164AC548" w14:textId="77777777">
      <w:pPr>
        <w:rPr>
          <w:rFonts w:cstheme="minorHAnsi"/>
        </w:rPr>
      </w:pPr>
    </w:p>
    <w:p w:rsidRPr="00AC456D" w:rsidR="00172EEF" w:rsidP="00172EEF" w:rsidRDefault="00172EEF" w14:paraId="4D7F063D" w14:textId="77777777">
      <w:pPr>
        <w:rPr>
          <w:rFonts w:cstheme="minorHAnsi"/>
        </w:rPr>
      </w:pPr>
    </w:p>
    <w:p w:rsidR="005E70F8" w:rsidP="00172EEF" w:rsidRDefault="005E70F8" w14:paraId="12B83CB1" w14:textId="77777777">
      <w:pPr>
        <w:rPr>
          <w:rFonts w:cstheme="minorHAnsi"/>
        </w:rPr>
      </w:pPr>
    </w:p>
    <w:p w:rsidR="005E70F8" w:rsidP="00172EEF" w:rsidRDefault="005E70F8" w14:paraId="49D2C6ED" w14:textId="77777777">
      <w:pPr>
        <w:rPr>
          <w:rFonts w:cstheme="minorHAnsi"/>
        </w:rPr>
      </w:pPr>
    </w:p>
    <w:p w:rsidR="005E70F8" w:rsidP="00172EEF" w:rsidRDefault="005E70F8" w14:paraId="74C658AB" w14:textId="77777777">
      <w:pPr>
        <w:rPr>
          <w:rFonts w:cstheme="minorHAnsi"/>
        </w:rPr>
      </w:pPr>
    </w:p>
    <w:p w:rsidR="005E70F8" w:rsidP="00172EEF" w:rsidRDefault="005E70F8" w14:paraId="7A4F7D00" w14:textId="77777777">
      <w:pPr>
        <w:rPr>
          <w:rFonts w:cstheme="minorHAnsi"/>
        </w:rPr>
      </w:pPr>
    </w:p>
    <w:p w:rsidR="005E70F8" w:rsidP="00172EEF" w:rsidRDefault="005E70F8" w14:paraId="560FD231" w14:textId="77777777">
      <w:pPr>
        <w:rPr>
          <w:rFonts w:cstheme="minorHAnsi"/>
        </w:rPr>
      </w:pPr>
    </w:p>
    <w:p w:rsidR="005E70F8" w:rsidP="00172EEF" w:rsidRDefault="005E70F8" w14:paraId="5EC1398D" w14:textId="77777777">
      <w:pPr>
        <w:rPr>
          <w:rFonts w:cstheme="minorHAnsi"/>
        </w:rPr>
      </w:pPr>
    </w:p>
    <w:p w:rsidR="00D351D5" w:rsidRDefault="00D351D5" w14:paraId="17B5ED7E" w14:textId="10ABD35F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5566E3" w14:paraId="78BDD4EF" w14:textId="5F9A70FE">
      <w:pPr>
        <w:rPr>
          <w:rFonts w:cstheme="minorHAnsi"/>
        </w:rPr>
      </w:pPr>
      <w:r>
        <w:rPr>
          <w:rFonts w:cstheme="minorHAnsi"/>
        </w:rPr>
        <w:lastRenderedPageBreak/>
        <w:t>Q10</w:t>
      </w:r>
      <w:r w:rsidR="002B63EE">
        <w:rPr>
          <w:rFonts w:cstheme="minorHAnsi"/>
        </w:rPr>
        <w:t xml:space="preserve"> - </w:t>
      </w:r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(</w:t>
      </w:r>
      <w:proofErr w:type="spellStart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netEmploy</w:t>
      </w:r>
      <w:proofErr w:type="spellEnd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/1)</w:t>
      </w:r>
    </w:p>
    <w:p w:rsidRPr="00AC456D" w:rsidR="005566E3" w:rsidP="00172EEF" w:rsidRDefault="00AB70BD" w14:paraId="134ADF4D" w14:textId="44D675E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editId="51EE7E0F" wp14:anchorId="7276F663">
                <wp:simplePos x="0" y="0"/>
                <wp:positionH relativeFrom="column">
                  <wp:posOffset>95250</wp:posOffset>
                </wp:positionH>
                <wp:positionV relativeFrom="paragraph">
                  <wp:posOffset>4667250</wp:posOffset>
                </wp:positionV>
                <wp:extent cx="1619250" cy="31432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07448B2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B9AA06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AB70BD" w:rsidRDefault="00E927C8" w14:paraId="44449B89" w14:textId="064CCCC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AB70BD" w:rsidRDefault="00E927C8" w14:paraId="170FBF4C" w14:textId="4B57EDA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style="position:absolute;margin-left:7.5pt;margin-top:367.5pt;width:127.5pt;height:24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" w14:anchorId="7276F663">
                <v:textbox>
                  <w:txbxContent>
                    <w:p w:rsidRPr="00AB70BD" w:rsidR="00E927C8" w:rsidP="001F6B30" w:rsidRDefault="00E927C8" w14:paraId="07448B2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B9AA06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AB70BD" w:rsidRDefault="00E927C8" w14:paraId="44449B89" w14:textId="064CCCC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AB70BD" w:rsidRDefault="00E927C8" w14:paraId="170FBF4C" w14:textId="4B57EDA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6E3">
        <w:rPr>
          <w:noProof/>
        </w:rPr>
        <w:drawing>
          <wp:inline distT="0" distB="0" distL="0" distR="0" wp14:anchorId="18DEF15E" wp14:editId="071CD2D9">
            <wp:extent cx="5943600" cy="5083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172EEF" w:rsidRDefault="001045A4" w14:paraId="259ECF55" w14:textId="656B6C8F">
      <w:pPr>
        <w:rPr>
          <w:rFonts w:cstheme="minorHAnsi"/>
        </w:rPr>
      </w:pPr>
      <w:r>
        <w:rPr>
          <w:rFonts w:cstheme="minorHAnsi"/>
        </w:rPr>
        <w:tab/>
        <w:t xml:space="preserve">[IF Q10/12 </w:t>
      </w:r>
      <w:r w:rsidR="00D351D5">
        <w:rPr>
          <w:rFonts w:cstheme="minorHAnsi"/>
        </w:rPr>
        <w:t>HEALTHCARE</w:t>
      </w:r>
      <w:r w:rsidR="009221DB">
        <w:rPr>
          <w:rFonts w:cstheme="minorHAnsi"/>
        </w:rPr>
        <w:t xml:space="preserve"> PROCEED TO Q20.]</w:t>
      </w:r>
    </w:p>
    <w:p w:rsidRPr="00AC456D" w:rsidR="009221DB" w:rsidP="00172EEF" w:rsidRDefault="009221DB" w14:paraId="3610B00C" w14:textId="3972828A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r w:rsidR="005F4467">
        <w:rPr>
          <w:rFonts w:cstheme="minorHAnsi"/>
        </w:rPr>
        <w:t>Q10/1-11,13-20 PROCEED TO</w:t>
      </w:r>
      <w:r w:rsidR="00B55593">
        <w:rPr>
          <w:rFonts w:cstheme="minorHAnsi"/>
        </w:rPr>
        <w:t xml:space="preserve"> Q100.]</w:t>
      </w:r>
    </w:p>
    <w:p w:rsidRPr="00AC456D" w:rsidR="00172EEF" w:rsidP="00172EEF" w:rsidRDefault="00172EEF" w14:paraId="5884C91E" w14:textId="77777777">
      <w:pPr>
        <w:rPr>
          <w:rFonts w:cstheme="minorHAnsi"/>
        </w:rPr>
      </w:pPr>
    </w:p>
    <w:p w:rsidR="005E70F8" w:rsidP="00172EEF" w:rsidRDefault="005E70F8" w14:paraId="598A3C03" w14:textId="77777777">
      <w:pPr>
        <w:rPr>
          <w:rFonts w:cstheme="minorHAnsi"/>
        </w:rPr>
      </w:pPr>
    </w:p>
    <w:p w:rsidR="005E70F8" w:rsidP="00172EEF" w:rsidRDefault="005E70F8" w14:paraId="08223423" w14:textId="77777777">
      <w:pPr>
        <w:rPr>
          <w:rFonts w:cstheme="minorHAnsi"/>
        </w:rPr>
      </w:pPr>
    </w:p>
    <w:p w:rsidR="005E70F8" w:rsidP="00172EEF" w:rsidRDefault="005E70F8" w14:paraId="09B2A841" w14:textId="77777777">
      <w:pPr>
        <w:rPr>
          <w:rFonts w:cstheme="minorHAnsi"/>
        </w:rPr>
      </w:pPr>
    </w:p>
    <w:p w:rsidR="005E70F8" w:rsidP="00172EEF" w:rsidRDefault="005E70F8" w14:paraId="202ED158" w14:textId="77777777">
      <w:pPr>
        <w:rPr>
          <w:rFonts w:cstheme="minorHAnsi"/>
        </w:rPr>
      </w:pPr>
    </w:p>
    <w:p w:rsidR="005E70F8" w:rsidP="00172EEF" w:rsidRDefault="005E70F8" w14:paraId="1054AAEF" w14:textId="77777777">
      <w:pPr>
        <w:rPr>
          <w:rFonts w:cstheme="minorHAnsi"/>
        </w:rPr>
      </w:pPr>
    </w:p>
    <w:p w:rsidR="005E70F8" w:rsidP="00172EEF" w:rsidRDefault="005E70F8" w14:paraId="58AAD0E3" w14:textId="77777777">
      <w:pPr>
        <w:rPr>
          <w:rFonts w:cstheme="minorHAnsi"/>
        </w:rPr>
      </w:pPr>
    </w:p>
    <w:p w:rsidR="005E70F8" w:rsidP="00172EEF" w:rsidRDefault="005E70F8" w14:paraId="59C637BF" w14:textId="77777777">
      <w:pPr>
        <w:rPr>
          <w:rFonts w:cstheme="minorHAnsi"/>
        </w:rPr>
      </w:pPr>
    </w:p>
    <w:p w:rsidR="00172EEF" w:rsidP="00172EEF" w:rsidRDefault="00486F70" w14:paraId="0B24C014" w14:textId="0E709CF3">
      <w:pPr>
        <w:rPr>
          <w:rFonts w:cstheme="minorHAnsi"/>
        </w:rPr>
      </w:pPr>
      <w:r>
        <w:rPr>
          <w:rFonts w:cstheme="minorHAnsi"/>
        </w:rPr>
        <w:lastRenderedPageBreak/>
        <w:t>Q20</w:t>
      </w:r>
      <w:r w:rsidR="00702B1E">
        <w:rPr>
          <w:rFonts w:cstheme="minorHAnsi"/>
        </w:rPr>
        <w:t xml:space="preserve"> - </w:t>
      </w:r>
      <w:r w:rsidR="00702B1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IN HEALTHCARE (Q10/12) AND HCP SAMPLE SOURCE (Q1/2) </w:t>
      </w:r>
    </w:p>
    <w:p w:rsidRPr="00AC456D" w:rsidR="00486F70" w:rsidP="00172EEF" w:rsidRDefault="00AB70BD" w14:paraId="1A9FF3B2" w14:textId="36B24A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editId="7F7105D7" wp14:anchorId="70EE3AF9">
                <wp:simplePos x="0" y="0"/>
                <wp:positionH relativeFrom="column">
                  <wp:posOffset>66675</wp:posOffset>
                </wp:positionH>
                <wp:positionV relativeFrom="paragraph">
                  <wp:posOffset>3162300</wp:posOffset>
                </wp:positionV>
                <wp:extent cx="1619250" cy="3143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726D62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965C75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AB70BD" w:rsidRDefault="00E927C8" w14:paraId="4566D480" w14:textId="4DD0194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AB70BD" w:rsidRDefault="00E927C8" w14:paraId="14F2FE2E" w14:textId="4367712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style="position:absolute;margin-left:5.25pt;margin-top:249pt;width:127.5pt;height:24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" w14:anchorId="70EE3AF9">
                <v:textbox>
                  <w:txbxContent>
                    <w:p w:rsidRPr="00AB70BD" w:rsidR="00E927C8" w:rsidP="001F6B30" w:rsidRDefault="00E927C8" w14:paraId="726D62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965C75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AB70BD" w:rsidRDefault="00E927C8" w14:paraId="4566D480" w14:textId="4DD0194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AB70BD" w:rsidRDefault="00E927C8" w14:paraId="14F2FE2E" w14:textId="4367712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F70">
        <w:rPr>
          <w:noProof/>
        </w:rPr>
        <w:drawing>
          <wp:inline distT="0" distB="0" distL="0" distR="0" wp14:anchorId="284756FD" wp14:editId="68F547AB">
            <wp:extent cx="594360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A369DA" w:rsidRDefault="00702B1E" w14:paraId="1BE96B8D" w14:textId="3D3EB7A1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Q1/2, MUST SELECT 1, 2, 4, 5, 6, 8, 9, 10 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Q3.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672A69" w:rsidP="00F45AB4" w:rsidRDefault="00672A69" w14:paraId="2A1763DF" w14:textId="77777777">
      <w:pPr>
        <w:ind w:left="720"/>
        <w:rPr>
          <w:rFonts w:cstheme="minorHAnsi"/>
        </w:rPr>
      </w:pPr>
    </w:p>
    <w:p w:rsidR="00172EEF" w:rsidP="00172EEF" w:rsidRDefault="008F028B" w14:paraId="5344983A" w14:textId="1D91643B">
      <w:pPr>
        <w:rPr>
          <w:rFonts w:cstheme="minorHAnsi"/>
        </w:rPr>
      </w:pPr>
      <w:r>
        <w:rPr>
          <w:rFonts w:cstheme="minorHAnsi"/>
        </w:rPr>
        <w:t>Q30</w:t>
      </w:r>
      <w:r w:rsidR="00310E3E">
        <w:rPr>
          <w:rFonts w:cstheme="minorHAnsi"/>
        </w:rPr>
        <w:t xml:space="preserve"> - </w:t>
      </w:r>
      <w:r w:rsidR="00310E3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WORK IN QUALIFYING SETTING (Q20/1,2,4,5,6 OR 8)</w:t>
      </w:r>
      <w:r w:rsidR="00310E3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8F028B" w:rsidP="00172EEF" w:rsidRDefault="00AB70BD" w14:paraId="6E4291C8" w14:textId="62F8FB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editId="2FCB8D35" wp14:anchorId="04E2A02F">
                <wp:simplePos x="0" y="0"/>
                <wp:positionH relativeFrom="column">
                  <wp:posOffset>85725</wp:posOffset>
                </wp:positionH>
                <wp:positionV relativeFrom="paragraph">
                  <wp:posOffset>1476375</wp:posOffset>
                </wp:positionV>
                <wp:extent cx="1619250" cy="31432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27D073C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02F7010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AB70BD" w:rsidRDefault="00E927C8" w14:paraId="2DFA0F27" w14:textId="43C74F0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AB70BD" w:rsidRDefault="00E927C8" w14:paraId="6D24235B" w14:textId="502EA08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style="position:absolute;margin-left:6.75pt;margin-top:116.25pt;width:127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" w14:anchorId="04E2A02F">
                <v:textbox>
                  <w:txbxContent>
                    <w:p w:rsidRPr="00AB70BD" w:rsidR="00E927C8" w:rsidP="001F6B30" w:rsidRDefault="00E927C8" w14:paraId="27D073C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02F7010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AB70BD" w:rsidRDefault="00E927C8" w14:paraId="2DFA0F27" w14:textId="43C74F0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AB70BD" w:rsidRDefault="00E927C8" w14:paraId="6D24235B" w14:textId="502EA08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28B">
        <w:rPr>
          <w:noProof/>
        </w:rPr>
        <w:drawing>
          <wp:inline distT="0" distB="0" distL="0" distR="0" wp14:anchorId="289546AD" wp14:editId="4EB98D12">
            <wp:extent cx="59436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F45AB4" w:rsidRDefault="00310E3E" w14:paraId="0990CF93" w14:textId="217B640E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 2/CLINICAL 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Q40.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8F028B" w:rsidP="00172EEF" w:rsidRDefault="008F028B" w14:paraId="41E516BF" w14:textId="0CA66FF6">
      <w:pPr>
        <w:rPr>
          <w:rFonts w:cstheme="minorHAnsi"/>
        </w:rPr>
      </w:pPr>
    </w:p>
    <w:p w:rsidR="008F028B" w:rsidP="00172EEF" w:rsidRDefault="008F028B" w14:paraId="6821EA49" w14:textId="7825DC04">
      <w:pPr>
        <w:rPr>
          <w:rFonts w:cstheme="minorHAnsi"/>
        </w:rPr>
      </w:pPr>
    </w:p>
    <w:p w:rsidR="008F028B" w:rsidP="00172EEF" w:rsidRDefault="008F028B" w14:paraId="5F767C10" w14:textId="5F826055">
      <w:pPr>
        <w:rPr>
          <w:rFonts w:cstheme="minorHAnsi"/>
        </w:rPr>
      </w:pPr>
    </w:p>
    <w:p w:rsidR="008F028B" w:rsidP="00172EEF" w:rsidRDefault="00BE6C77" w14:paraId="69D75248" w14:textId="73DFFB1F">
      <w:pPr>
        <w:rPr>
          <w:rFonts w:cstheme="minorHAnsi"/>
        </w:rPr>
      </w:pPr>
      <w:r>
        <w:rPr>
          <w:rFonts w:cstheme="minorHAnsi"/>
        </w:rPr>
        <w:lastRenderedPageBreak/>
        <w:t>Q40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CLINICAL HEALTHCARE WORKER (Q30/2) 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BE6C77" w:rsidP="00172EEF" w:rsidRDefault="00AB70BD" w14:paraId="3E3B1BB7" w14:textId="26EF50C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editId="232E42D9" wp14:anchorId="45FBD32A">
                <wp:simplePos x="0" y="0"/>
                <wp:positionH relativeFrom="column">
                  <wp:posOffset>66675</wp:posOffset>
                </wp:positionH>
                <wp:positionV relativeFrom="paragraph">
                  <wp:posOffset>3000375</wp:posOffset>
                </wp:positionV>
                <wp:extent cx="1619250" cy="3143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5E3180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2C23B95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AB70BD" w:rsidRDefault="00E927C8" w14:paraId="2EF4ECB7" w14:textId="528F824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AB70BD" w:rsidRDefault="00E927C8" w14:paraId="052A06BF" w14:textId="6686D8A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style="position:absolute;margin-left:5.25pt;margin-top:236.25pt;width:127.5pt;height:24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" w14:anchorId="45FBD32A">
                <v:textbox>
                  <w:txbxContent>
                    <w:p w:rsidRPr="00AB70BD" w:rsidR="00E927C8" w:rsidP="001F6B30" w:rsidRDefault="00E927C8" w14:paraId="5E3180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2C23B95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AB70BD" w:rsidRDefault="00E927C8" w14:paraId="2EF4ECB7" w14:textId="528F824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AB70BD" w:rsidRDefault="00E927C8" w14:paraId="052A06BF" w14:textId="6686D8A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C77">
        <w:rPr>
          <w:noProof/>
        </w:rPr>
        <w:drawing>
          <wp:inline distT="0" distB="0" distL="0" distR="0" wp14:anchorId="5A2DBF4B" wp14:editId="0853FC35">
            <wp:extent cx="5943600" cy="33953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63A7D" w:rsidRDefault="001C36BE" w14:paraId="5690A729" w14:textId="03744F4E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  1, 2, 3, 6, 7, 8 OR 9 TO QUALIFY.</w:t>
      </w:r>
      <w:r w:rsidR="00163A7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Q50.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672A69" w:rsidP="00F45AB4" w:rsidRDefault="00672A69" w14:paraId="20132700" w14:textId="77777777">
      <w:pPr>
        <w:ind w:left="720"/>
        <w:rPr>
          <w:rFonts w:cstheme="minorHAnsi"/>
        </w:rPr>
      </w:pPr>
    </w:p>
    <w:p w:rsidR="00172EEF" w:rsidP="00172EEF" w:rsidRDefault="00532669" w14:paraId="6F5BBAFF" w14:textId="565710DB">
      <w:pPr>
        <w:rPr>
          <w:rFonts w:cstheme="minorHAnsi"/>
        </w:rPr>
      </w:pPr>
      <w:r>
        <w:rPr>
          <w:rFonts w:cstheme="minorHAnsi"/>
        </w:rPr>
        <w:t>Q50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TARGET ROLE (Q40/3,6-7)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532669" w:rsidP="00172EEF" w:rsidRDefault="00AB70BD" w14:paraId="6AF02484" w14:textId="11F285E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editId="6B40FE63" wp14:anchorId="2006A2F7">
                <wp:simplePos x="0" y="0"/>
                <wp:positionH relativeFrom="column">
                  <wp:posOffset>66675</wp:posOffset>
                </wp:positionH>
                <wp:positionV relativeFrom="paragraph">
                  <wp:posOffset>1009650</wp:posOffset>
                </wp:positionV>
                <wp:extent cx="1619250" cy="31432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30C26FF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2E4E956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AB70BD" w:rsidRDefault="00E927C8" w14:paraId="7EF01EF0" w14:textId="38D3F82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AB70BD" w:rsidRDefault="00E927C8" w14:paraId="5CDFD4C6" w14:textId="36E2AAE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style="position:absolute;margin-left:5.25pt;margin-top:79.5pt;width:127.5pt;height:24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" w14:anchorId="2006A2F7">
                <v:textbox>
                  <w:txbxContent>
                    <w:p w:rsidRPr="00AB70BD" w:rsidR="00E927C8" w:rsidP="001F6B30" w:rsidRDefault="00E927C8" w14:paraId="30C26FF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2E4E956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AB70BD" w:rsidRDefault="00E927C8" w14:paraId="7EF01EF0" w14:textId="38D3F82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AB70BD" w:rsidRDefault="00E927C8" w14:paraId="5CDFD4C6" w14:textId="36E2AAE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669">
        <w:rPr>
          <w:noProof/>
        </w:rPr>
        <w:drawing>
          <wp:inline distT="0" distB="0" distL="0" distR="0" wp14:anchorId="143CAD9C" wp14:editId="21888E7D">
            <wp:extent cx="5943600" cy="1409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F45AB4" w:rsidRDefault="000704B8" w14:paraId="2D21C8B1" w14:textId="7B58EE50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HCP SAMPLE SOURCE (Q1/2) MUST SELECT 2/YES TO QUALIFY. </w:t>
      </w:r>
      <w:r w:rsidR="009729DE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Q60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172EEF" w:rsidP="00172EEF" w:rsidRDefault="00172EEF" w14:paraId="041CF21D" w14:textId="77777777">
      <w:pPr>
        <w:rPr>
          <w:rFonts w:cstheme="minorHAnsi"/>
        </w:rPr>
      </w:pPr>
    </w:p>
    <w:p w:rsidRPr="00AC456D" w:rsidR="00172EEF" w:rsidP="00172EEF" w:rsidRDefault="00172EEF" w14:paraId="658104C5" w14:textId="77777777">
      <w:pPr>
        <w:rPr>
          <w:rFonts w:cstheme="minorHAnsi"/>
        </w:rPr>
      </w:pPr>
    </w:p>
    <w:p w:rsidRPr="00AC456D" w:rsidR="00172EEF" w:rsidP="00172EEF" w:rsidRDefault="00172EEF" w14:paraId="21A0E949" w14:textId="77777777">
      <w:pPr>
        <w:rPr>
          <w:rFonts w:cstheme="minorHAnsi"/>
        </w:rPr>
      </w:pPr>
    </w:p>
    <w:p w:rsidRPr="00AC456D" w:rsidR="00172EEF" w:rsidP="00172EEF" w:rsidRDefault="00172EEF" w14:paraId="352268B1" w14:textId="77777777">
      <w:pPr>
        <w:rPr>
          <w:rFonts w:cstheme="minorHAnsi"/>
        </w:rPr>
      </w:pPr>
    </w:p>
    <w:p w:rsidRPr="00AC456D" w:rsidR="00172EEF" w:rsidP="00172EEF" w:rsidRDefault="00172EEF" w14:paraId="0417199C" w14:textId="77777777">
      <w:pPr>
        <w:rPr>
          <w:rFonts w:cstheme="minorHAnsi"/>
        </w:rPr>
      </w:pPr>
    </w:p>
    <w:p w:rsidR="00172EEF" w:rsidP="00172EEF" w:rsidRDefault="00D06765" w14:paraId="6433BA34" w14:textId="59E9E4A8">
      <w:pPr>
        <w:rPr>
          <w:rFonts w:cstheme="minorHAnsi"/>
        </w:rPr>
      </w:pPr>
      <w:r>
        <w:rPr>
          <w:rFonts w:cstheme="minorHAnsi"/>
        </w:rPr>
        <w:lastRenderedPageBreak/>
        <w:t>Q60</w:t>
      </w:r>
      <w:r w:rsidR="00E6403D">
        <w:rPr>
          <w:rFonts w:cstheme="minorHAnsi"/>
        </w:rPr>
        <w:t xml:space="preserve"> - </w:t>
      </w:r>
      <w:r w:rsidR="00E6403D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TREAT COVID PATIENTS (Q50/2)</w:t>
      </w:r>
      <w:r w:rsidR="00E6403D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D06765" w:rsidP="00172EEF" w:rsidRDefault="00EE5CE2" w14:paraId="2DC61B45" w14:textId="3B36D4B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editId="0B7F3A90" wp14:anchorId="418AA806">
                <wp:simplePos x="0" y="0"/>
                <wp:positionH relativeFrom="column">
                  <wp:posOffset>57150</wp:posOffset>
                </wp:positionH>
                <wp:positionV relativeFrom="paragraph">
                  <wp:posOffset>3228975</wp:posOffset>
                </wp:positionV>
                <wp:extent cx="1619250" cy="3143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6651EC3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FE0B66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EE5CE2" w:rsidRDefault="00E927C8" w14:paraId="0E6E9A0B" w14:textId="0B39EF6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EE5CE2" w:rsidRDefault="00E927C8" w14:paraId="44185B5B" w14:textId="48A1129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style="position:absolute;margin-left:4.5pt;margin-top:254.25pt;width:127.5pt;height:24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" w14:anchorId="418AA806">
                <v:textbox>
                  <w:txbxContent>
                    <w:p w:rsidRPr="00AB70BD" w:rsidR="00E927C8" w:rsidP="001F6B30" w:rsidRDefault="00E927C8" w14:paraId="6651EC3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FE0B66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EE5CE2" w:rsidRDefault="00E927C8" w14:paraId="0E6E9A0B" w14:textId="0B39EF6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EE5CE2" w:rsidRDefault="00E927C8" w14:paraId="44185B5B" w14:textId="48A1129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765">
        <w:rPr>
          <w:noProof/>
        </w:rPr>
        <w:drawing>
          <wp:inline distT="0" distB="0" distL="0" distR="0" wp14:anchorId="6A90684D" wp14:editId="4918C27F">
            <wp:extent cx="5943600" cy="36112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7985" w:rsidR="00E67985" w:rsidP="00E67985" w:rsidRDefault="00E67985" w14:paraId="375B6C87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b/>
          <w:bCs/>
          <w:sz w:val="18"/>
          <w:szCs w:val="18"/>
          <w:u w:val="single"/>
        </w:rPr>
        <w:t>QUALIFICATIONS </w:t>
      </w: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495F3575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6492AF1B" w14:textId="5056F99A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>
        <w:rPr>
          <w:rFonts w:ascii="Arial" w:hAnsi="Arial" w:eastAsia="Times New Roman" w:cs="Arial"/>
          <w:sz w:val="18"/>
          <w:szCs w:val="18"/>
        </w:rPr>
        <w:t>Consumers</w:t>
      </w:r>
      <w:r w:rsidRPr="00E67985">
        <w:rPr>
          <w:rFonts w:ascii="Arial" w:hAnsi="Arial" w:eastAsia="Times New Roman" w:cs="Arial"/>
          <w:sz w:val="18"/>
          <w:szCs w:val="18"/>
        </w:rPr>
        <w:t> (Q1/1) </w:t>
      </w:r>
    </w:p>
    <w:p w:rsidRPr="00E67985" w:rsidR="00E67985" w:rsidP="00E67985" w:rsidRDefault="00E67985" w14:paraId="6A548456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(Q5/1-20) </w:t>
      </w:r>
    </w:p>
    <w:p w:rsidRPr="00E67985" w:rsidR="00E67985" w:rsidP="00E67985" w:rsidRDefault="00E67985" w14:paraId="4765B5CD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Representative sample 18+ </w:t>
      </w:r>
    </w:p>
    <w:p w:rsidRPr="00E67985" w:rsidR="00E67985" w:rsidP="00E67985" w:rsidRDefault="00E67985" w14:paraId="23FC5C2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2368267A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Healthcare Providers (Q1/2) </w:t>
      </w:r>
    </w:p>
    <w:p w:rsidRPr="00E67985" w:rsidR="00E67985" w:rsidP="00E67985" w:rsidRDefault="00E67985" w14:paraId="6D98D5C8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(Q100/1-20) </w:t>
      </w:r>
    </w:p>
    <w:p w:rsidRPr="00E67985" w:rsidR="00E67985" w:rsidP="00E67985" w:rsidRDefault="00E67985" w14:paraId="1B4E5417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Setting (Q20/1, 2, 4, 5, 6, 8, 9, 10)  </w:t>
      </w:r>
    </w:p>
    <w:p w:rsidRPr="00E67985" w:rsidR="00E67985" w:rsidP="00E67985" w:rsidRDefault="00E67985" w14:paraId="26FCC8B4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In Clinical Role (Q30/2) </w:t>
      </w:r>
    </w:p>
    <w:p w:rsidRPr="00E67985" w:rsidR="00E67985" w:rsidP="00E67985" w:rsidRDefault="00E67985" w14:paraId="4AAC6CC5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Specific Role (Q40/1,2,3,6,7,8,9) </w:t>
      </w:r>
    </w:p>
    <w:p w:rsidRPr="00E67985" w:rsidR="00E67985" w:rsidP="00E67985" w:rsidRDefault="00E67985" w14:paraId="53D59110" w14:textId="77777777">
      <w:pPr>
        <w:numPr>
          <w:ilvl w:val="0"/>
          <w:numId w:val="3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Treat patients with COVID-19 (Q50/2) </w:t>
      </w:r>
    </w:p>
    <w:p w:rsidR="00532669" w:rsidP="00172EEF" w:rsidRDefault="00532669" w14:paraId="07B2FDA4" w14:textId="78B93B5D">
      <w:pPr>
        <w:rPr>
          <w:rFonts w:cstheme="minorHAnsi"/>
        </w:rPr>
      </w:pPr>
    </w:p>
    <w:p w:rsidR="00532669" w:rsidP="00172EEF" w:rsidRDefault="00532669" w14:paraId="7527673A" w14:textId="371202C6">
      <w:pPr>
        <w:rPr>
          <w:rFonts w:cstheme="minorHAnsi"/>
        </w:rPr>
      </w:pPr>
    </w:p>
    <w:p w:rsidR="00532669" w:rsidP="00172EEF" w:rsidRDefault="00532669" w14:paraId="14E64A71" w14:textId="3925BE36">
      <w:pPr>
        <w:rPr>
          <w:rFonts w:cstheme="minorHAnsi"/>
        </w:rPr>
      </w:pPr>
    </w:p>
    <w:p w:rsidR="00532669" w:rsidP="00172EEF" w:rsidRDefault="00532669" w14:paraId="7D7FEAEE" w14:textId="1DDF2DF6">
      <w:pPr>
        <w:rPr>
          <w:rFonts w:cstheme="minorHAnsi"/>
        </w:rPr>
      </w:pPr>
    </w:p>
    <w:p w:rsidR="00532669" w:rsidP="00172EEF" w:rsidRDefault="00532669" w14:paraId="413B8A5E" w14:textId="24381B81">
      <w:pPr>
        <w:rPr>
          <w:rFonts w:cstheme="minorHAnsi"/>
        </w:rPr>
      </w:pPr>
    </w:p>
    <w:p w:rsidR="005E70F8" w:rsidP="00172EEF" w:rsidRDefault="005E70F8" w14:paraId="174C46BC" w14:textId="60FA4474">
      <w:pPr>
        <w:rPr>
          <w:rFonts w:cstheme="minorHAnsi"/>
        </w:rPr>
      </w:pPr>
    </w:p>
    <w:p w:rsidR="005E70F8" w:rsidP="00172EEF" w:rsidRDefault="005E70F8" w14:paraId="62578C71" w14:textId="77777777">
      <w:pPr>
        <w:rPr>
          <w:rFonts w:cstheme="minorHAnsi"/>
        </w:rPr>
      </w:pPr>
    </w:p>
    <w:p w:rsidR="005E70F8" w:rsidP="00172EEF" w:rsidRDefault="005E70F8" w14:paraId="2D9B9292" w14:textId="24771712">
      <w:pPr>
        <w:rPr>
          <w:rFonts w:cstheme="minorHAnsi"/>
        </w:rPr>
      </w:pPr>
    </w:p>
    <w:p w:rsidR="005E70F8" w:rsidP="00172EEF" w:rsidRDefault="005E70F8" w14:paraId="34A890CF" w14:textId="11B417C7">
      <w:pPr>
        <w:rPr>
          <w:rFonts w:cstheme="minorHAnsi"/>
        </w:rPr>
      </w:pPr>
    </w:p>
    <w:p w:rsidRPr="00F45AB4" w:rsidR="00532669" w:rsidP="00172EEF" w:rsidRDefault="00736258" w14:paraId="516F0B28" w14:textId="77A20655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Q100</w:t>
      </w:r>
      <w:r w:rsidR="005F6328">
        <w:rPr>
          <w:rFonts w:cstheme="minorHAnsi"/>
        </w:rPr>
        <w:t xml:space="preserve"> – </w:t>
      </w:r>
      <w:r w:rsidR="0046471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 CONSUMER RESPONDENTS</w:t>
      </w:r>
    </w:p>
    <w:p w:rsidRPr="00E70795" w:rsidR="006D6346" w:rsidP="006D6346" w:rsidRDefault="00EE5CE2" w14:paraId="64BAE84C" w14:textId="77777777">
      <w:pPr>
        <w:rPr>
          <w:b/>
          <w:bCs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editId="10031E4E" wp14:anchorId="4409F349">
                <wp:simplePos x="0" y="0"/>
                <wp:positionH relativeFrom="column">
                  <wp:posOffset>66675</wp:posOffset>
                </wp:positionH>
                <wp:positionV relativeFrom="paragraph">
                  <wp:posOffset>3362325</wp:posOffset>
                </wp:positionV>
                <wp:extent cx="1552575" cy="310515"/>
                <wp:effectExtent l="0" t="0" r="9525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BF5810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346370A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1F6B30" w:rsidP="00EE5CE2" w:rsidRDefault="00E927C8" w14:paraId="515CAA33" w14:textId="3A91F32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EE5CE2" w:rsidRDefault="00E927C8" w14:paraId="6AFA59FD" w14:textId="0C29001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style="position:absolute;margin-left:5.25pt;margin-top:264.75pt;width:122.25pt;height:24.4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" w14:anchorId="4409F349">
                <v:textbox>
                  <w:txbxContent>
                    <w:p w:rsidRPr="00AB70BD" w:rsidR="00E927C8" w:rsidP="001F6B30" w:rsidRDefault="00E927C8" w14:paraId="1BF5810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346370A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1F6B30" w:rsidP="00EE5CE2" w:rsidRDefault="00E927C8" w14:paraId="515CAA33" w14:textId="3A91F32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EE5CE2" w:rsidRDefault="00E927C8" w14:paraId="6AFA59FD" w14:textId="0C29001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xmlns:w="http://schemas.openxmlformats.org/wordprocessingml/2006/main" w:rsidR="006D6346">
        <w:rPr>
          <w:b/>
          <w:bCs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3CAE28A6" wp14:editId="005A4DD6">
            <wp:extent cx="5943600" cy="3672840"/>
            <wp:effectExtent l="0" t="0" r="0" b="381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58" w:rsidP="00172EEF" w:rsidRDefault="00736258" w14:paraId="619FA8EE" w14:textId="716EA49E">
      <w:pPr>
        <w:rPr>
          <w:rFonts w:cstheme="minorHAnsi"/>
        </w:rPr>
      </w:pPr>
    </w:p>
    <w:p w:rsidR="005E70F8" w:rsidP="00EC3DEC" w:rsidRDefault="00B55593" w14:paraId="52124C19" w14:textId="39631460">
      <w:pPr>
        <w:ind w:left="720"/>
        <w:rPr>
          <w:rFonts w:cstheme="minorHAnsi"/>
        </w:rPr>
      </w:pPr>
      <w:r>
        <w:rPr>
          <w:rFonts w:cstheme="minorHAnsi"/>
        </w:rPr>
        <w:t>[</w:t>
      </w:r>
      <w:r w:rsidR="00EC3DEC">
        <w:rPr>
          <w:rFonts w:cstheme="minorHAnsi"/>
        </w:rPr>
        <w:t xml:space="preserve">IF QUALIFIED HCP (Q99/2) AND FAMILIAR </w:t>
      </w:r>
      <w:r w:rsidRPr="00EC3DEC" w:rsidR="00EC3DEC">
        <w:rPr>
          <w:rFonts w:cstheme="minorHAnsi"/>
        </w:rPr>
        <w:t>(Q100 RATING 3-5) WITH TREATMENT TRIALS (Q100 CARD/2)</w:t>
      </w:r>
      <w:r w:rsidR="00EC3DEC">
        <w:rPr>
          <w:rFonts w:cstheme="minorHAnsi"/>
        </w:rPr>
        <w:t xml:space="preserve"> </w:t>
      </w:r>
      <w:r>
        <w:rPr>
          <w:rFonts w:cstheme="minorHAnsi"/>
        </w:rPr>
        <w:t>PROCEED TO</w:t>
      </w:r>
      <w:r w:rsidR="00EC3DEC">
        <w:rPr>
          <w:rFonts w:cstheme="minorHAnsi"/>
        </w:rPr>
        <w:t xml:space="preserve"> </w:t>
      </w:r>
      <w:r xmlns:w="http://schemas.openxmlformats.org/wordprocessingml/2006/main" w:rsidR="006D6346">
        <w:rPr>
          <w:rFonts w:cstheme="minorHAnsi"/>
        </w:rPr>
        <w:t>Q102</w:t>
      </w:r>
      <w:r w:rsidR="00EC3DEC">
        <w:rPr>
          <w:rFonts w:cstheme="minorHAnsi"/>
        </w:rPr>
        <w:t>.]</w:t>
      </w:r>
    </w:p>
    <w:p w:rsidR="00EC3DEC" w:rsidDel="00321458" w:rsidP="00EC3DEC" w:rsidRDefault="00EC3DEC" w14:paraId="1C1B96E9" w14:textId="42A296E4">
      <w:pPr>
        <w:ind w:left="720"/>
        <w:rPr>
          <w:rFonts w:cstheme="minorHAnsi"/>
        </w:rPr>
      </w:pPr>
      <w:r>
        <w:rPr>
          <w:rFonts w:cstheme="minorHAnsi"/>
        </w:rPr>
        <w:t>[IF QUALIFIED CONSUMER</w:t>
      </w:r>
      <w:r w:rsidR="00D13FEC">
        <w:rPr>
          <w:rFonts w:cstheme="minorHAnsi"/>
        </w:rPr>
        <w:t xml:space="preserve"> (Q99/1)</w:t>
      </w:r>
      <w:r w:rsidR="009C69EB">
        <w:rPr>
          <w:rFonts w:cstheme="minorHAnsi"/>
        </w:rPr>
        <w:t xml:space="preserve"> AND FAMILIAR </w:t>
      </w:r>
      <w:r w:rsidRPr="00EC3DEC" w:rsidR="009C69EB">
        <w:rPr>
          <w:rFonts w:cstheme="minorHAnsi"/>
        </w:rPr>
        <w:t>(Q100 RATING 3-5) WITH TREATMENT TRIALS (Q100 CARD/2)</w:t>
      </w:r>
      <w:r w:rsidR="009C69EB">
        <w:rPr>
          <w:rFonts w:cstheme="minorHAnsi"/>
        </w:rPr>
        <w:t xml:space="preserve"> PROCEED TO </w:t>
      </w:r>
      <w:r xmlns:w="http://schemas.openxmlformats.org/wordprocessingml/2006/main" w:rsidR="006D6346">
        <w:rPr>
          <w:rFonts w:cstheme="minorHAnsi"/>
        </w:rPr>
        <w:t>Q110</w:t>
      </w:r>
      <w:r w:rsidR="009C69EB">
        <w:rPr>
          <w:rFonts w:cstheme="minorHAnsi"/>
        </w:rPr>
        <w:t xml:space="preserve">.] </w:t>
      </w:r>
    </w:p>
    <w:p w:rsidR="009C69EB" w:rsidP="00321458" w:rsidRDefault="009C69EB" w14:paraId="49BD0C68" w14:textId="77777777">
      <w:pPr>
        <w:ind w:left="720"/>
        <w:rPr>
          <w:rFonts w:cstheme="minorHAnsi"/>
        </w:rPr>
      </w:pPr>
    </w:p>
    <w:p w:rsidR="006D6346" w:rsidP="006D6346" w:rsidRDefault="006D6346" w14:paraId="14A44999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 xml:space="preserve">Q102 – </w:t>
      </w:r>
      <w:r xmlns:w="http://schemas.openxmlformats.org/wordprocessingml/2006/main" w:rsidRPr="001D4C2F">
        <w:rPr>
          <w:rFonts w:cstheme="minorHAnsi"/>
          <w:b/>
          <w:bCs/>
        </w:rPr>
        <w:t>HCP ONLY</w:t>
      </w:r>
    </w:p>
    <w:p w:rsidR="006D6346" w:rsidP="006D6346" w:rsidRDefault="006D6346" w14:paraId="1527F124" w14:textId="38B92800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A23D9CA" wp14:editId="2C6712F2">
            <wp:extent cx="5943600" cy="1829435"/>
            <wp:effectExtent l="0" t="0" r="0" b="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30" w:rsidP="006D6346" w:rsidRDefault="001F6B30" w14:paraId="3FDDA787" w14:textId="77777777">
      <w:pPr>
        <w:rPr>
          <w:rFonts w:cstheme="minorHAnsi"/>
        </w:rPr>
      </w:pPr>
    </w:p>
    <w:p w:rsidR="00321458" w:rsidP="006D6346" w:rsidRDefault="00321458" w14:paraId="083053FA" w14:textId="77777777">
      <w:pPr>
        <w:rPr>
          <w:rFonts w:cstheme="minorHAnsi"/>
        </w:rPr>
      </w:pPr>
    </w:p>
    <w:p w:rsidR="006D6346" w:rsidP="006D6346" w:rsidRDefault="006D6346" w14:paraId="2DDE488E" w14:textId="5243A57B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lastRenderedPageBreak/>
        <w:t xml:space="preserve">Q103 – </w:t>
      </w:r>
      <w:r xmlns:w="http://schemas.openxmlformats.org/wordprocessingml/2006/main" w:rsidRPr="001D4C2F">
        <w:rPr>
          <w:rFonts w:cstheme="minorHAnsi"/>
          <w:b/>
          <w:bCs/>
        </w:rPr>
        <w:t>HCP ONLY</w:t>
      </w:r>
    </w:p>
    <w:p w:rsidR="006D6346" w:rsidP="006D6346" w:rsidRDefault="006D6346" w14:paraId="43922F0D" w14:textId="77777777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094E8B5C" wp14:editId="2544F9CD">
            <wp:extent cx="5943600" cy="1852295"/>
            <wp:effectExtent l="0" t="0" r="0" b="0"/>
            <wp:docPr id="75" name="Picture 75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14657E20" w14:textId="77777777">
      <w:pPr>
        <w:rPr>
          <w:rFonts w:cstheme="minorHAnsi"/>
        </w:rPr>
      </w:pPr>
    </w:p>
    <w:p w:rsidR="004D5E7C" w:rsidP="00172EEF" w:rsidRDefault="00736258" w14:paraId="61984718" w14:textId="76757DBC">
      <w:pPr>
        <w:rPr>
          <w:rFonts w:cstheme="minorHAnsi"/>
        </w:rPr>
      </w:pPr>
      <w:r>
        <w:rPr>
          <w:rFonts w:cstheme="minorHAnsi"/>
        </w:rPr>
        <w:t>Q105</w:t>
      </w:r>
      <w:r w:rsidR="00EC3DEC">
        <w:rPr>
          <w:rFonts w:cstheme="minorHAnsi"/>
        </w:rPr>
        <w:t xml:space="preserve"> - </w:t>
      </w:r>
      <w:r w:rsidR="00EC3DE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HCP (Q99/2) AND FAMILIAR (Q100 RATING 3-5) WITH TREATMENT TRIALS (Q100 CARD/2)</w:t>
      </w:r>
    </w:p>
    <w:p w:rsidR="004D5E7C" w:rsidDel="00E927C8" w:rsidP="00172EEF" w:rsidRDefault="00EE5CE2" w14:paraId="6932EF66" w14:textId="3AB13B0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editId="777ECB59" wp14:anchorId="3C3145FE">
                <wp:simplePos x="0" y="0"/>
                <wp:positionH relativeFrom="column">
                  <wp:posOffset>47625</wp:posOffset>
                </wp:positionH>
                <wp:positionV relativeFrom="paragraph">
                  <wp:posOffset>1247775</wp:posOffset>
                </wp:positionV>
                <wp:extent cx="1619250" cy="3143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ED0B75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816544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7DB24295" w14:textId="28BE124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style="position:absolute;margin-left:3.75pt;margin-top:98.25pt;width:127.5pt;height:24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" w14:anchorId="3C3145FE">
                <v:textbox>
                  <w:txbxContent>
                    <w:p w:rsidRPr="00AB70BD" w:rsidR="00E927C8" w:rsidP="001F6B30" w:rsidRDefault="00E927C8" w14:paraId="1ED0B75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816544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7DB24295" w14:textId="28BE124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69B">
        <w:rPr>
          <w:noProof/>
        </w:rPr>
        <w:drawing>
          <wp:inline distT="0" distB="0" distL="0" distR="0" wp14:anchorId="73838370" wp14:editId="3307A9C6">
            <wp:extent cx="5943600" cy="16344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Del="006D6346" w:rsidP="006D6346" w:rsidRDefault="00D80A09" w14:paraId="2BE03EEF" w14:textId="249C16AF">
      <w:pPr>
        <w:rPr>
          <w:rFonts w:cstheme="minorHAnsi"/>
        </w:rPr>
      </w:pPr>
    </w:p>
    <w:p w:rsidR="004D5E7C" w:rsidDel="006D6346" w:rsidP="006D6346" w:rsidRDefault="004D5E7C" w14:paraId="765CED25" w14:textId="279AA7AD">
      <w:pPr>
        <w:rPr>
          <w:rFonts w:cstheme="minorHAnsi"/>
        </w:rPr>
      </w:pPr>
    </w:p>
    <w:p w:rsidR="004D5E7C" w:rsidDel="00E927C8" w:rsidP="006D6346" w:rsidRDefault="00736258" w14:paraId="78DE5C73" w14:textId="238C9FB4">
      <w:pPr>
        <w:rPr>
          <w:rFonts w:cstheme="minorHAnsi"/>
        </w:rPr>
      </w:pPr>
    </w:p>
    <w:p w:rsidR="004D5E7C" w:rsidP="00172EEF" w:rsidRDefault="00EE5CE2" w14:paraId="25F95F5D" w14:textId="571D17E2">
      <w:pPr>
        <w:rPr>
          <w:rFonts w:cstheme="minorHAnsi"/>
        </w:rPr>
      </w:pPr>
    </w:p>
    <w:p w:rsidR="005E70F8" w:rsidP="00172EEF" w:rsidRDefault="00D662EB" w14:paraId="50912F3D" w14:textId="35C6ABE9">
      <w:pPr>
        <w:rPr>
          <w:rFonts w:cstheme="minorHAnsi"/>
        </w:rPr>
      </w:pPr>
      <w:r>
        <w:rPr>
          <w:rFonts w:cstheme="minorHAnsi"/>
        </w:rPr>
        <w:tab/>
        <w:t>[ALL PROCEED TO Q110.]</w:t>
      </w:r>
    </w:p>
    <w:p w:rsidR="00D662EB" w:rsidP="00172EEF" w:rsidRDefault="00D662EB" w14:paraId="21BDE403" w14:textId="77777777">
      <w:pPr>
        <w:rPr>
          <w:rFonts w:cstheme="minorHAnsi"/>
        </w:rPr>
      </w:pPr>
    </w:p>
    <w:p w:rsidR="004D5E7C" w:rsidP="00172EEF" w:rsidRDefault="004018D7" w14:paraId="6F0B682C" w14:textId="4F7E1F80">
      <w:pPr>
        <w:rPr>
          <w:rFonts w:cstheme="minorHAnsi"/>
        </w:rPr>
      </w:pPr>
      <w:r>
        <w:rPr>
          <w:rFonts w:cstheme="minorHAnsi"/>
        </w:rPr>
        <w:t>Q110</w:t>
      </w:r>
      <w:r w:rsidR="00FB309B">
        <w:rPr>
          <w:rFonts w:cstheme="minorHAnsi"/>
        </w:rPr>
        <w:t xml:space="preserve"> - </w:t>
      </w:r>
      <w:r w:rsidR="00FB309B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4018D7" w:rsidP="00172EEF" w:rsidRDefault="00EE5CE2" w14:paraId="2377F41A" w14:textId="2581C99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editId="5BC78244" wp14:anchorId="7F20A7E2">
                <wp:simplePos x="0" y="0"/>
                <wp:positionH relativeFrom="column">
                  <wp:posOffset>104775</wp:posOffset>
                </wp:positionH>
                <wp:positionV relativeFrom="paragraph">
                  <wp:posOffset>1618615</wp:posOffset>
                </wp:positionV>
                <wp:extent cx="1619250" cy="31432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E927C8" w:rsidRDefault="00E927C8" w14:paraId="4DBAC70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E927C8" w:rsidRDefault="00E927C8" w14:paraId="117379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E927C8" w:rsidP="00EE5CE2" w:rsidRDefault="00E927C8" w14:paraId="419255CD" w14:textId="4655F76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EE5CE2" w:rsidRDefault="00E927C8" w14:paraId="25F26BD2" w14:textId="6B022E6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style="position:absolute;margin-left:8.25pt;margin-top:127.45pt;width:127.5pt;height:24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" w14:anchorId="7F20A7E2">
                <v:textbox>
                  <w:txbxContent>
                    <w:p w:rsidRPr="00AB70BD" w:rsidR="00E927C8" w:rsidP="00E927C8" w:rsidRDefault="00E927C8" w14:paraId="4DBAC70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E927C8" w:rsidRDefault="00E927C8" w14:paraId="117379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E927C8" w:rsidP="00EE5CE2" w:rsidRDefault="00E927C8" w14:paraId="419255CD" w14:textId="4655F76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EE5CE2" w:rsidRDefault="00E927C8" w14:paraId="25F26BD2" w14:textId="6B022E6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8D7">
        <w:rPr>
          <w:noProof/>
        </w:rPr>
        <w:drawing>
          <wp:inline distT="0" distB="0" distL="0" distR="0" wp14:anchorId="24DADE72" wp14:editId="49F56DC2">
            <wp:extent cx="5943600" cy="20300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D662EB" w14:paraId="5DC8F41B" w14:textId="7D0B6A1A">
      <w:pPr>
        <w:rPr>
          <w:rFonts w:cstheme="minorHAnsi"/>
        </w:rPr>
      </w:pPr>
      <w:r>
        <w:rPr>
          <w:rFonts w:cstheme="minorHAnsi"/>
        </w:rPr>
        <w:tab/>
        <w:t>[ALL PROCEED TO Q11</w:t>
      </w:r>
      <w:r xmlns:w="http://schemas.openxmlformats.org/wordprocessingml/2006/main" w:rsidR="006D6346">
        <w:rPr>
          <w:rFonts w:cstheme="minorHAnsi"/>
        </w:rPr>
        <w:t>2</w:t>
      </w:r>
      <w:r>
        <w:rPr>
          <w:rFonts w:cstheme="minorHAnsi"/>
        </w:rPr>
        <w:t>.]</w:t>
      </w:r>
    </w:p>
    <w:p w:rsidR="00D662EB" w:rsidP="00172EEF" w:rsidRDefault="00D662EB" w14:paraId="6890051B" w14:textId="77777777">
      <w:pPr>
        <w:rPr>
          <w:rFonts w:cstheme="minorHAnsi"/>
        </w:rPr>
      </w:pPr>
    </w:p>
    <w:p w:rsidR="004D5E7C" w:rsidDel="006D6346" w:rsidP="00172EEF" w:rsidRDefault="0065241A" w14:paraId="57AE47CF" w14:textId="5C9DA4B0">
      <w:pPr>
        <w:rPr>
          <w:rFonts w:cstheme="minorHAnsi"/>
        </w:rPr>
      </w:pPr>
    </w:p>
    <w:p w:rsidR="0065241A" w:rsidDel="006D6346" w:rsidP="00172EEF" w:rsidRDefault="008C6B6D" w14:paraId="24997753" w14:textId="3665743C">
      <w:pPr>
        <w:rPr>
          <w:rFonts w:cstheme="minorHAnsi"/>
        </w:rPr>
      </w:pPr>
    </w:p>
    <w:p w:rsidR="004D5E7C" w:rsidDel="006D6346" w:rsidP="00172EEF" w:rsidRDefault="00D662EB" w14:paraId="7B1F135C" w14:textId="03CF44F8">
      <w:pPr>
        <w:rPr>
          <w:rFonts w:cstheme="minorHAnsi"/>
        </w:rPr>
      </w:pPr>
    </w:p>
    <w:p w:rsidR="004D5E7C" w:rsidDel="006D6346" w:rsidP="00172EEF" w:rsidRDefault="004D5E7C" w14:paraId="3400BFE1" w14:textId="4195923E">
      <w:pPr>
        <w:rPr>
          <w:rFonts w:cstheme="minorHAnsi"/>
        </w:rPr>
      </w:pPr>
    </w:p>
    <w:p w:rsidR="004D5E7C" w:rsidDel="006D6346" w:rsidP="00172EEF" w:rsidRDefault="0065241A" w14:paraId="5DBA0F49" w14:textId="3FE97737">
      <w:pPr>
        <w:rPr>
          <w:rFonts w:cstheme="minorHAnsi"/>
        </w:rPr>
      </w:pPr>
    </w:p>
    <w:p w:rsidR="005E70F8" w:rsidDel="006D6346" w:rsidP="00172EEF" w:rsidRDefault="00FB0068" w14:paraId="13B5BE89" w14:textId="7224CAC2">
      <w:pPr>
        <w:rPr>
          <w:rFonts w:cstheme="minorHAnsi"/>
        </w:rPr>
      </w:pPr>
    </w:p>
    <w:p w:rsidR="006D6346" w:rsidP="006D6346" w:rsidRDefault="006D6346" w14:paraId="2993B97A" w14:textId="123227CD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 xml:space="preserve">Q112– </w:t>
      </w:r>
      <w:r xmlns:w="http://schemas.openxmlformats.org/wordprocessingml/2006/main">
        <w:rPr>
          <w:rFonts w:cstheme="minorHAnsi"/>
          <w:b/>
          <w:bCs/>
        </w:rPr>
        <w:t>ALL QUALIFIED RESPONDENTS</w:t>
      </w:r>
    </w:p>
    <w:p w:rsidR="006D6346" w:rsidP="006D6346" w:rsidRDefault="006D6346" w14:paraId="233F4FE5" w14:textId="292D978D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4EE8BE1C" wp14:editId="51D221AC">
            <wp:extent cx="5943600" cy="2353310"/>
            <wp:effectExtent l="0" t="0" r="0" b="889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BF105E" w:rsidRDefault="006D6346" w14:paraId="0194676C" w14:textId="4212473C">
      <w:pPr>
        <w:ind w:left="720"/>
        <w:rPr>
          <w:rFonts w:cstheme="minorHAnsi"/>
        </w:rPr>
      </w:pPr>
      <w:r xmlns:w="http://schemas.openxmlformats.org/wordprocessingml/2006/main">
        <w:rPr>
          <w:rFonts w:cstheme="minorHAnsi"/>
        </w:rPr>
        <w:t>[ALL PROCEED TO Q113.]</w:t>
      </w:r>
    </w:p>
    <w:p w:rsidRPr="00E70795" w:rsidR="006D6346" w:rsidP="006D6346" w:rsidRDefault="006D6346" w14:paraId="72C2AB48" w14:textId="59A3C0E8">
      <w:pPr>
        <w:rPr>
          <w:rFonts w:cstheme="minorHAnsi"/>
          <w:b/>
          <w:bCs/>
        </w:rPr>
      </w:pPr>
      <w:r xmlns:w="http://schemas.openxmlformats.org/wordprocessingml/2006/main">
        <w:rPr>
          <w:rFonts w:cstheme="minorHAnsi"/>
        </w:rPr>
        <w:t xml:space="preserve">Q113 – </w:t>
      </w:r>
      <w:r xmlns:w="http://schemas.openxmlformats.org/wordprocessingml/2006/main">
        <w:rPr>
          <w:rFonts w:cstheme="minorHAnsi"/>
          <w:b/>
          <w:bCs/>
        </w:rPr>
        <w:t>ALL QUALIFIED RESPONDENTS</w:t>
      </w:r>
    </w:p>
    <w:p w:rsidR="006D6346" w:rsidP="006D6346" w:rsidRDefault="006D6346" w14:paraId="3131D1C2" w14:textId="2DB31414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F48C8D4" wp14:editId="064D668E">
            <wp:extent cx="5943600" cy="2754630"/>
            <wp:effectExtent l="0" t="0" r="0" b="7620"/>
            <wp:docPr id="47" name="Picture 47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D6346" w:rsidP="006D6346" w:rsidRDefault="006D6346" w14:paraId="7CC5EBE4" w14:textId="6557B395">
      <w:pPr>
        <w:ind w:left="720"/>
        <w:rPr>
          <w:rFonts w:cstheme="minorHAnsi"/>
        </w:rPr>
      </w:pPr>
      <w:r xmlns:w="http://schemas.openxmlformats.org/wordprocessingml/2006/main">
        <w:rPr>
          <w:rFonts w:cstheme="minorHAnsi"/>
        </w:rPr>
        <w:t>[ALL PROCEED TO Q11</w:t>
      </w:r>
      <w:r xmlns:w="http://schemas.openxmlformats.org/wordprocessingml/2006/main">
        <w:rPr>
          <w:rFonts w:cstheme="minorHAnsi"/>
        </w:rPr>
        <w:t>4</w:t>
      </w:r>
      <w:r xmlns:w="http://schemas.openxmlformats.org/wordprocessingml/2006/main">
        <w:rPr>
          <w:rFonts w:cstheme="minorHAnsi"/>
        </w:rPr>
        <w:t>.]</w:t>
      </w:r>
    </w:p>
    <w:p w:rsidR="00321458" w:rsidP="006D6346" w:rsidRDefault="00321458" w14:paraId="763BA87C" w14:textId="77777777">
      <w:pPr>
        <w:rPr>
          <w:rFonts w:cstheme="minorHAnsi"/>
        </w:rPr>
      </w:pPr>
    </w:p>
    <w:p w:rsidR="00321458" w:rsidP="006D6346" w:rsidRDefault="00321458" w14:paraId="5E61286D" w14:textId="77777777">
      <w:pPr>
        <w:rPr>
          <w:rFonts w:cstheme="minorHAnsi"/>
        </w:rPr>
      </w:pPr>
    </w:p>
    <w:p w:rsidR="00321458" w:rsidP="006D6346" w:rsidRDefault="00321458" w14:paraId="77C6E6BE" w14:textId="77777777">
      <w:pPr>
        <w:rPr>
          <w:rFonts w:cstheme="minorHAnsi"/>
        </w:rPr>
      </w:pPr>
    </w:p>
    <w:p w:rsidR="00321458" w:rsidP="006D6346" w:rsidRDefault="00321458" w14:paraId="1D37B7DA" w14:textId="77777777">
      <w:pPr>
        <w:rPr>
          <w:rFonts w:cstheme="minorHAnsi"/>
        </w:rPr>
      </w:pPr>
    </w:p>
    <w:p w:rsidR="00321458" w:rsidP="006D6346" w:rsidRDefault="00321458" w14:paraId="560463E6" w14:textId="77777777">
      <w:pPr>
        <w:rPr>
          <w:rFonts w:cstheme="minorHAnsi"/>
        </w:rPr>
      </w:pPr>
    </w:p>
    <w:p w:rsidR="00321458" w:rsidP="006D6346" w:rsidRDefault="00321458" w14:paraId="2902AC84" w14:textId="77777777">
      <w:pPr>
        <w:rPr>
          <w:rFonts w:cstheme="minorHAnsi"/>
        </w:rPr>
      </w:pPr>
    </w:p>
    <w:p w:rsidR="006D6346" w:rsidP="006D6346" w:rsidRDefault="006D6346" w14:paraId="63482E7A" w14:textId="0179641F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 xml:space="preserve">Q114 – </w:t>
      </w:r>
      <w:r xmlns:w="http://schemas.openxmlformats.org/wordprocessingml/2006/main">
        <w:rPr>
          <w:rFonts w:cstheme="minorHAnsi"/>
          <w:b/>
          <w:bCs/>
        </w:rPr>
        <w:t>ALL QUALIFIED RESPONDENTS</w:t>
      </w:r>
    </w:p>
    <w:p w:rsidR="006D6346" w:rsidP="006D6346" w:rsidRDefault="006D6346" w14:paraId="632BD6E2" w14:textId="77777777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23DF90C4" wp14:editId="52C181EC">
            <wp:extent cx="5943600" cy="2599690"/>
            <wp:effectExtent l="0" t="0" r="0" b="0"/>
            <wp:docPr id="19978817" name="Picture 199788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D26D0B" w14:paraId="4CE5EAF0" w14:textId="21238458">
      <w:pPr>
        <w:rPr>
          <w:rFonts w:cstheme="minorHAnsi"/>
        </w:rPr>
      </w:pPr>
      <w:r>
        <w:rPr>
          <w:rFonts w:cstheme="minorHAnsi"/>
        </w:rPr>
        <w:tab/>
      </w:r>
      <w:r w:rsidR="00F02C23">
        <w:rPr>
          <w:rFonts w:cstheme="minorHAnsi"/>
        </w:rPr>
        <w:t>[</w:t>
      </w:r>
      <w:r xmlns:w="http://schemas.openxmlformats.org/wordprocessingml/2006/main" w:rsidR="006D6346">
        <w:rPr>
          <w:rFonts w:cstheme="minorHAnsi"/>
        </w:rPr>
        <w:t>QUALIFIED CONSUMERS (Q99/1)</w:t>
      </w:r>
      <w:r w:rsidR="00F02C23">
        <w:rPr>
          <w:rFonts w:cstheme="minorHAnsi"/>
        </w:rPr>
        <w:t xml:space="preserve"> TO Q119.]</w:t>
      </w:r>
    </w:p>
    <w:p w:rsidR="00BF105E" w:rsidP="00172EEF" w:rsidRDefault="006D6346" w14:paraId="63AE5A53" w14:textId="655F8B9F">
      <w:pPr>
        <w:rPr>
          <w:rFonts w:cstheme="minorHAnsi"/>
        </w:rPr>
      </w:pPr>
      <w:moveToRangeStart w:author="Liz Gall" w:date="2021-11-08T16:32:00Z" w:name="move87281561" w:id="182"/>
      <w:moveTo w:author="Liz Gall" w:date="2021-11-08T16:32:00Z" w:id="183">
        <w:r>
          <w:rPr>
            <w:rFonts w:cstheme="minorHAnsi"/>
          </w:rPr>
          <w:tab/>
          <w:t>[QUALIFIED HCPS (Q99/2) PROCEED TO Q130.]</w:t>
        </w:r>
      </w:moveTo>
      <w:moveToRangeEnd w:id="182"/>
    </w:p>
    <w:p w:rsidR="00F02C23" w:rsidP="00172EEF" w:rsidRDefault="00F02C23" w14:paraId="056A1E16" w14:textId="77777777">
      <w:pPr>
        <w:rPr>
          <w:rFonts w:cstheme="minorHAnsi"/>
        </w:rPr>
      </w:pPr>
    </w:p>
    <w:p w:rsidR="004D5E7C" w:rsidP="00172EEF" w:rsidRDefault="0065241A" w14:paraId="5810174D" w14:textId="3C35CB8E">
      <w:pPr>
        <w:rPr>
          <w:rFonts w:cstheme="minorHAnsi"/>
        </w:rPr>
      </w:pPr>
      <w:r>
        <w:rPr>
          <w:rFonts w:cstheme="minorHAnsi"/>
        </w:rPr>
        <w:t>Q119</w:t>
      </w:r>
      <w:r w:rsidR="00F02C23">
        <w:rPr>
          <w:rFonts w:cstheme="minorHAnsi"/>
        </w:rPr>
        <w:t xml:space="preserve"> - </w:t>
      </w:r>
      <w:r w:rsidR="00F02C23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65241A" w:rsidP="00172EEF" w:rsidRDefault="00FB0068" w14:paraId="28B22D56" w14:textId="7BEF5D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editId="1680BCB3" wp14:anchorId="28F177CD">
                <wp:simplePos x="0" y="0"/>
                <wp:positionH relativeFrom="column">
                  <wp:posOffset>66675</wp:posOffset>
                </wp:positionH>
                <wp:positionV relativeFrom="paragraph">
                  <wp:posOffset>561340</wp:posOffset>
                </wp:positionV>
                <wp:extent cx="1619250" cy="3143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4A2FED7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2BB70AA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321458" w:rsidP="00FB0068" w:rsidRDefault="00E927C8" w14:paraId="540F5FAD" w14:textId="52F6634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6CD65FCA" w14:textId="514B20A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style="position:absolute;margin-left:5.25pt;margin-top:44.2pt;width:127.5pt;height:24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" w14:anchorId="28F177CD">
                <v:textbox>
                  <w:txbxContent>
                    <w:p w:rsidRPr="00AB70BD" w:rsidR="00321458" w:rsidP="00321458" w:rsidRDefault="00321458" w14:paraId="4A2FED7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2BB70AA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321458" w:rsidP="00FB0068" w:rsidRDefault="00E927C8" w14:paraId="540F5FAD" w14:textId="52F6634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6CD65FCA" w14:textId="514B20A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48F76307" wp14:editId="6BA031FA">
            <wp:extent cx="5943600" cy="9518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D768C" w14:paraId="50EE0F96" w14:textId="7092971C">
      <w:pPr>
        <w:rPr>
          <w:rFonts w:cstheme="minorHAnsi"/>
        </w:rPr>
      </w:pPr>
      <w:r>
        <w:rPr>
          <w:rFonts w:cstheme="minorHAnsi"/>
        </w:rPr>
        <w:tab/>
        <w:t>[ALL PROCEED TO Q120.]</w:t>
      </w:r>
    </w:p>
    <w:p w:rsidR="005D768C" w:rsidP="00172EEF" w:rsidRDefault="005D768C" w14:paraId="42BBFEFD" w14:textId="77777777">
      <w:pPr>
        <w:rPr>
          <w:rFonts w:cstheme="minorHAnsi"/>
        </w:rPr>
      </w:pPr>
    </w:p>
    <w:p w:rsidR="00EA5D72" w:rsidP="00172EEF" w:rsidRDefault="00EA5D72" w14:paraId="3B0C293F" w14:textId="33C1B039">
      <w:pPr>
        <w:rPr>
          <w:rFonts w:cstheme="minorHAnsi"/>
        </w:rPr>
      </w:pPr>
      <w:r>
        <w:rPr>
          <w:rFonts w:cstheme="minorHAnsi"/>
        </w:rPr>
        <w:t>Q120</w:t>
      </w:r>
      <w:r w:rsidR="005D768C">
        <w:rPr>
          <w:rFonts w:cstheme="minorHAnsi"/>
        </w:rPr>
        <w:t xml:space="preserve"> - </w:t>
      </w:r>
      <w:r w:rsidR="005D76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</w:t>
      </w:r>
      <w:r xmlns:w="http://schemas.openxmlformats.org/wordprocessingml/2006/main" w:rsidR="006D6346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 xml:space="preserve">CONSUMER </w:t>
      </w:r>
      <w:r w:rsidR="005D76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RESPONDENTS </w:t>
      </w:r>
    </w:p>
    <w:p w:rsidR="004D5E7C" w:rsidP="00172EEF" w:rsidRDefault="00FB0068" w14:paraId="3346AB70" w14:textId="0FB5FC3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editId="247DF894" wp14:anchorId="2E9E1A4D">
                <wp:simplePos x="0" y="0"/>
                <wp:positionH relativeFrom="column">
                  <wp:posOffset>66675</wp:posOffset>
                </wp:positionH>
                <wp:positionV relativeFrom="paragraph">
                  <wp:posOffset>1122680</wp:posOffset>
                </wp:positionV>
                <wp:extent cx="1619250" cy="31432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346F8AF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363216D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321458" w:rsidP="00FB0068" w:rsidRDefault="00E927C8" w14:paraId="63D3E742" w14:textId="6A2EECD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535BACB6" w14:textId="617A85E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style="position:absolute;margin-left:5.25pt;margin-top:88.4pt;width:127.5pt;height:24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" w14:anchorId="2E9E1A4D">
                <v:textbox>
                  <w:txbxContent>
                    <w:p w:rsidRPr="00AB70BD" w:rsidR="00321458" w:rsidP="00321458" w:rsidRDefault="00321458" w14:paraId="346F8AF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363216D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321458" w:rsidP="00FB0068" w:rsidRDefault="00E927C8" w14:paraId="63D3E742" w14:textId="6A2EECD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535BACB6" w14:textId="617A85E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D72">
        <w:rPr>
          <w:noProof/>
        </w:rPr>
        <w:drawing>
          <wp:inline distT="0" distB="0" distL="0" distR="0" wp14:anchorId="626080B1" wp14:editId="399B5CB6">
            <wp:extent cx="5943600" cy="15779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62" w:rsidP="00172EEF" w:rsidRDefault="002E2B62" w14:paraId="0E2CE5C7" w14:textId="48FEEB8C">
      <w:pPr>
        <w:rPr>
          <w:rFonts w:cstheme="minorHAnsi"/>
        </w:rPr>
      </w:pPr>
      <w:r>
        <w:rPr>
          <w:rFonts w:cstheme="minorHAnsi"/>
        </w:rPr>
        <w:lastRenderedPageBreak/>
        <w:tab/>
        <w:t>[ALL PROCEED TO Q</w:t>
      </w:r>
      <w:r xmlns:w="http://schemas.openxmlformats.org/wordprocessingml/2006/main" w:rsidR="006D6346">
        <w:rPr>
          <w:rFonts w:cstheme="minorHAnsi"/>
        </w:rPr>
        <w:t>123</w:t>
      </w:r>
      <w:r>
        <w:rPr>
          <w:rFonts w:cstheme="minorHAnsi"/>
        </w:rPr>
        <w:t>.]</w:t>
      </w:r>
    </w:p>
    <w:p w:rsidR="00321458" w:rsidP="006D6346" w:rsidRDefault="00321458" w14:paraId="49A58419" w14:textId="77777777">
      <w:pPr>
        <w:rPr>
          <w:rFonts w:cstheme="minorHAnsi"/>
        </w:rPr>
      </w:pPr>
    </w:p>
    <w:p w:rsidR="006D6346" w:rsidP="006D6346" w:rsidRDefault="006D6346" w14:paraId="07B5ADA8" w14:textId="66A100B8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 xml:space="preserve">Q123 </w:t>
      </w:r>
      <w:r xmlns:w="http://schemas.openxmlformats.org/wordprocessingml/2006/main" w:rsidRPr="006D6346">
        <w:rPr>
          <w:rFonts w:cstheme="minorHAnsi"/>
        </w:rPr>
        <w:t xml:space="preserve">– </w:t>
      </w:r>
      <w:r xmlns:w="http://schemas.openxmlformats.org/wordprocessingml/2006/main" w:rsidRPr="006D6346">
        <w:rPr>
          <w:rStyle w:val="normaltextrun"/>
          <w:rFonts w:cstheme="minorHAnsi"/>
          <w:b/>
          <w:bCs/>
          <w:color w:val="000000"/>
          <w:shd w:val="clear" w:color="auto" w:fill="FFFFFF"/>
          <w:rPrChange w:author="Liz Gall" w:date="2021-11-08T16:31:00Z" w:id="206">
            <w:rPr>
              <w:rStyle w:val="normaltextrun"/>
              <w:rFonts w:ascii="Arial" w:hAnsi="Arial" w:cs="Arial"/>
              <w:b/>
              <w:bCs/>
              <w:color w:val="000000"/>
              <w:shd w:val="clear" w:color="auto" w:fill="FFFFFF"/>
            </w:rPr>
          </w:rPrChange>
        </w:rPr>
        <w:t>QUALIFIED CONSUMER RESPONDENTS</w:t>
      </w:r>
      <w:r xmlns:w="http://schemas.openxmlformats.org/wordprocessingml/2006/main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 </w:t>
      </w:r>
    </w:p>
    <w:p w:rsidR="006D6346" w:rsidDel="00321458" w:rsidP="006D6346" w:rsidRDefault="006D6346" w14:paraId="24F936BD" w14:textId="7F4B51BE">
      <w:pPr>
        <w:ind w:firstLine="720"/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7ABCB78" wp14:editId="74A99208">
            <wp:extent cx="5943600" cy="1816735"/>
            <wp:effectExtent l="0" t="0" r="0" b="0"/>
            <wp:docPr id="19978818" name="Picture 199788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58" w:rsidP="00172EEF" w:rsidRDefault="00321458" w14:paraId="078BDD17" w14:textId="77777777">
      <w:pPr>
        <w:rPr>
          <w:rFonts w:cstheme="minorHAnsi"/>
        </w:rPr>
      </w:pPr>
    </w:p>
    <w:p w:rsidR="002E2B62" w:rsidRDefault="006D6346" w14:paraId="0B99231D" w14:textId="4F510E4B">
      <w:pPr>
        <w:ind w:firstLine="720"/>
        <w:rPr>
          <w:rFonts w:cstheme="minorHAnsi"/>
        </w:rPr>
      </w:pPr>
      <w:r xmlns:w="http://schemas.openxmlformats.org/wordprocessingml/2006/main">
        <w:rPr>
          <w:rFonts w:cstheme="minorHAnsi"/>
        </w:rPr>
        <w:t>[ALL PROCEED TO Q125.]</w:t>
      </w:r>
    </w:p>
    <w:p w:rsidR="004D5E7C" w:rsidP="00172EEF" w:rsidRDefault="008F6939" w14:paraId="5A87796F" w14:textId="3B32AD6E">
      <w:pPr>
        <w:rPr>
          <w:rFonts w:cstheme="minorHAnsi"/>
        </w:rPr>
      </w:pPr>
      <w:r>
        <w:rPr>
          <w:rFonts w:cstheme="minorHAnsi"/>
        </w:rPr>
        <w:t>Q</w:t>
      </w:r>
      <w:r w:rsidR="005E70F8">
        <w:rPr>
          <w:rFonts w:cstheme="minorHAnsi"/>
        </w:rPr>
        <w:t>125</w:t>
      </w:r>
      <w:r w:rsidR="00DF6D9F">
        <w:rPr>
          <w:rFonts w:cstheme="minorHAnsi"/>
        </w:rPr>
        <w:t xml:space="preserve"> - </w:t>
      </w:r>
      <w:r w:rsidR="00DF6D9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</w:t>
      </w:r>
      <w:r xmlns:w="http://schemas.openxmlformats.org/wordprocessingml/2006/main" w:rsidR="006D6346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 xml:space="preserve">CONSUMER </w:t>
      </w:r>
      <w:r w:rsidR="00DF6D9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RESPONDENTS </w:t>
      </w:r>
    </w:p>
    <w:p w:rsidR="005E70F8" w:rsidP="00172EEF" w:rsidRDefault="00FB0068" w14:paraId="20639E6E" w14:textId="01AC482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editId="51829579" wp14:anchorId="01FBAFAA">
                <wp:simplePos x="0" y="0"/>
                <wp:positionH relativeFrom="column">
                  <wp:posOffset>66675</wp:posOffset>
                </wp:positionH>
                <wp:positionV relativeFrom="paragraph">
                  <wp:posOffset>1170305</wp:posOffset>
                </wp:positionV>
                <wp:extent cx="1619250" cy="3143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5CC603C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338B3DC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321458" w:rsidP="00FB0068" w:rsidRDefault="00E927C8" w14:paraId="539A8C05" w14:textId="364733A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6AFA902E" w14:textId="6495AAC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style="position:absolute;margin-left:5.25pt;margin-top:92.15pt;width:127.5pt;height:24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" w14:anchorId="01FBAFAA">
                <v:textbox>
                  <w:txbxContent>
                    <w:p w:rsidRPr="00AB70BD" w:rsidR="00321458" w:rsidP="00321458" w:rsidRDefault="00321458" w14:paraId="5CC603C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338B3DC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321458" w:rsidP="00FB0068" w:rsidRDefault="00E927C8" w14:paraId="539A8C05" w14:textId="364733A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6AFA902E" w14:textId="6495AAC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0F8">
        <w:rPr>
          <w:noProof/>
        </w:rPr>
        <w:drawing>
          <wp:inline distT="0" distB="0" distL="0" distR="0" wp14:anchorId="6E3A10B9" wp14:editId="6C42E968">
            <wp:extent cx="5943600" cy="1564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4959E580" w14:textId="358BD5F5">
      <w:pPr>
        <w:ind w:left="720"/>
        <w:rPr>
          <w:rFonts w:cstheme="minorHAnsi"/>
        </w:rPr>
      </w:pPr>
      <w:r xmlns:w="http://schemas.openxmlformats.org/wordprocessingml/2006/main">
        <w:rPr>
          <w:rFonts w:cstheme="minorHAnsi"/>
        </w:rPr>
        <w:t>[ALL PROCEED TO Q12</w:t>
      </w:r>
      <w:r xmlns:w="http://schemas.openxmlformats.org/wordprocessingml/2006/main" w:rsidR="00BF105E">
        <w:rPr>
          <w:rFonts w:cstheme="minorHAnsi"/>
        </w:rPr>
        <w:t>8</w:t>
      </w:r>
      <w:r xmlns:w="http://schemas.openxmlformats.org/wordprocessingml/2006/main">
        <w:rPr>
          <w:rFonts w:cstheme="minorHAnsi"/>
        </w:rPr>
        <w:t>.]</w:t>
      </w:r>
    </w:p>
    <w:p w:rsidR="00BF105E" w:rsidRDefault="00BF105E" w14:paraId="575B27C3" w14:textId="77777777">
      <w:pPr>
        <w:ind w:left="720"/>
        <w:rPr>
          <w:rFonts w:cstheme="minorHAnsi"/>
        </w:rPr>
      </w:pPr>
    </w:p>
    <w:p w:rsidR="006D6346" w:rsidP="006D6346" w:rsidRDefault="006D6346" w14:paraId="042074B1" w14:textId="35CEA3E5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 xml:space="preserve">Q128 – </w:t>
      </w:r>
      <w:r xmlns:w="http://schemas.openxmlformats.org/wordprocessingml/2006/main" w:rsidRPr="00BF105E" w:rsidR="00BF105E">
        <w:rPr>
          <w:rFonts w:cstheme="minorHAnsi"/>
          <w:b/>
          <w:bCs/>
        </w:rPr>
        <w:t>QUALIFIED CONSUMER RESPONDENTS</w:t>
      </w:r>
    </w:p>
    <w:p w:rsidR="006D6346" w:rsidP="006D6346" w:rsidRDefault="006D6346" w14:paraId="0665A2BA" w14:textId="6C2969D6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0BCE3826" wp14:editId="014CB199">
            <wp:extent cx="5943600" cy="1654810"/>
            <wp:effectExtent l="0" t="0" r="0" b="2540"/>
            <wp:docPr id="19978819" name="Picture 199788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&#10;&#10;Description automatically 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9F" w:rsidDel="00321458" w:rsidP="00172EEF" w:rsidRDefault="00DF6D9F" w14:paraId="5D8F7C5D" w14:textId="3196EF43">
      <w:pPr>
        <w:rPr>
          <w:rFonts w:cstheme="minorHAnsi"/>
        </w:rPr>
      </w:pPr>
      <w:r>
        <w:rPr>
          <w:rFonts w:cstheme="minorHAnsi"/>
        </w:rPr>
        <w:tab/>
        <w:t>[QUALIFIED CONSUMERS (Q</w:t>
      </w:r>
      <w:r w:rsidR="00C24EFE">
        <w:rPr>
          <w:rFonts w:cstheme="minorHAnsi"/>
        </w:rPr>
        <w:t>99/1) PROCEED TO</w:t>
      </w:r>
      <w:r w:rsidR="006363AD">
        <w:rPr>
          <w:rFonts w:cstheme="minorHAnsi"/>
        </w:rPr>
        <w:t xml:space="preserve"> Q200.</w:t>
      </w:r>
      <w:r w:rsidR="00C24EFE">
        <w:rPr>
          <w:rFonts w:cstheme="minorHAnsi"/>
        </w:rPr>
        <w:t>]</w:t>
      </w:r>
    </w:p>
    <w:p w:rsidR="00C24EFE" w:rsidP="00172EEF" w:rsidRDefault="00C24EFE" w14:paraId="7F7F066A" w14:textId="2F1334D2">
      <w:pPr>
        <w:rPr>
          <w:rFonts w:cstheme="minorHAnsi"/>
        </w:rPr>
      </w:pPr>
      <w:moveFromRangeStart w:author="Liz Gall" w:date="2021-11-08T16:32:00Z" w:name="move87281561" w:id="233"/>
      <w:moveFrom w:author="Liz Gall" w:date="2021-11-08T16:32:00Z" w:id="234">
        <w:r w:rsidDel="006D6346">
          <w:rPr>
            <w:rFonts w:cstheme="minorHAnsi"/>
          </w:rPr>
          <w:tab/>
          <w:t>[QUALIFIED HCPS (Q99/2) PROCEED TO Q130.]</w:t>
        </w:r>
      </w:moveFrom>
      <w:moveFromRangeEnd w:id="233"/>
    </w:p>
    <w:p w:rsidR="00B9277D" w:rsidP="00172EEF" w:rsidRDefault="00B9277D" w14:paraId="70229831" w14:textId="77777777">
      <w:pPr>
        <w:rPr>
          <w:rFonts w:cstheme="minorHAnsi"/>
        </w:rPr>
      </w:pPr>
    </w:p>
    <w:p w:rsidR="00321458" w:rsidP="00172EEF" w:rsidRDefault="00321458" w14:paraId="6877E82C" w14:textId="77777777">
      <w:pPr>
        <w:rPr>
          <w:rFonts w:cstheme="minorHAnsi"/>
        </w:rPr>
      </w:pPr>
    </w:p>
    <w:p w:rsidR="00321458" w:rsidP="00172EEF" w:rsidRDefault="00321458" w14:paraId="7A301125" w14:textId="77777777">
      <w:pPr>
        <w:rPr>
          <w:rFonts w:cstheme="minorHAnsi"/>
        </w:rPr>
      </w:pPr>
    </w:p>
    <w:p w:rsidR="00172EEF" w:rsidP="00172EEF" w:rsidRDefault="005E70F8" w14:paraId="30E6BE94" w14:textId="5B12C583">
      <w:pPr>
        <w:rPr>
          <w:rFonts w:cstheme="minorHAnsi"/>
        </w:rPr>
      </w:pPr>
      <w:r>
        <w:rPr>
          <w:rFonts w:cstheme="minorHAnsi"/>
        </w:rPr>
        <w:t>Q130</w:t>
      </w:r>
      <w:r w:rsidR="00B9277D">
        <w:rPr>
          <w:rFonts w:cstheme="minorHAnsi"/>
        </w:rPr>
        <w:t xml:space="preserve"> - </w:t>
      </w:r>
      <w:r w:rsidR="00B9277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</w:t>
      </w:r>
    </w:p>
    <w:p w:rsidR="0028127D" w:rsidP="00172EEF" w:rsidRDefault="00FB0068" w14:paraId="7A35D411" w14:textId="20511EA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editId="6DF340A8" wp14:anchorId="6312E63B">
                <wp:simplePos x="0" y="0"/>
                <wp:positionH relativeFrom="column">
                  <wp:posOffset>95250</wp:posOffset>
                </wp:positionH>
                <wp:positionV relativeFrom="paragraph">
                  <wp:posOffset>1181100</wp:posOffset>
                </wp:positionV>
                <wp:extent cx="1619250" cy="31432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0368A7C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60F95D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240AEF31" w14:textId="7FDAAE9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style="position:absolute;margin-left:7.5pt;margin-top:93pt;width:127.5pt;height:24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" w14:anchorId="6312E63B">
                <v:textbox>
                  <w:txbxContent>
                    <w:p w:rsidRPr="00AB70BD" w:rsidR="00321458" w:rsidP="00321458" w:rsidRDefault="00321458" w14:paraId="0368A7C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60F95D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240AEF31" w14:textId="7FDAAE9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676EF754" wp14:editId="01F8F222">
            <wp:extent cx="5943600" cy="1568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Del="00321458" w:rsidP="00172EEF" w:rsidRDefault="00B9277D" w14:paraId="49FB5DAE" w14:textId="1781EC62">
      <w:pPr>
        <w:rPr>
          <w:rFonts w:cstheme="minorHAnsi"/>
        </w:rPr>
      </w:pPr>
      <w:r>
        <w:rPr>
          <w:rFonts w:cstheme="minorHAnsi"/>
        </w:rPr>
        <w:tab/>
        <w:t>[QUALIFIED HCPS (Q99/2) PROCEED TO Q135.]</w:t>
      </w:r>
    </w:p>
    <w:p w:rsidR="00B9277D" w:rsidDel="00321458" w:rsidP="00172EEF" w:rsidRDefault="00B9277D" w14:paraId="6E5619FB" w14:textId="77777777">
      <w:pPr>
        <w:rPr>
          <w:rFonts w:cstheme="minorHAnsi"/>
        </w:rPr>
      </w:pPr>
    </w:p>
    <w:p w:rsidR="00BF105E" w:rsidP="00172EEF" w:rsidRDefault="00BF105E" w14:paraId="679A6DE5" w14:textId="77777777">
      <w:pPr>
        <w:rPr>
          <w:rFonts w:cstheme="minorHAnsi"/>
        </w:rPr>
      </w:pPr>
    </w:p>
    <w:p w:rsidR="005E70F8" w:rsidP="00172EEF" w:rsidRDefault="00DB2B9F" w14:paraId="6D80B257" w14:textId="7A330639">
      <w:pPr>
        <w:rPr>
          <w:rFonts w:cstheme="minorHAnsi"/>
        </w:rPr>
      </w:pPr>
      <w:r>
        <w:rPr>
          <w:rFonts w:cstheme="minorHAnsi"/>
        </w:rPr>
        <w:t>Q135</w:t>
      </w:r>
      <w:r xmlns:w="http://schemas.openxmlformats.org/wordprocessingml/2006/main" w:rsidR="00321458">
        <w:rPr>
          <w:rFonts w:cstheme="minorHAnsi"/>
        </w:rPr>
        <w:t xml:space="preserve"> - </w:t>
      </w:r>
      <w:r xmlns:w="http://schemas.openxmlformats.org/wordprocessingml/2006/main" w:rsidR="00321458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</w:t>
      </w:r>
    </w:p>
    <w:p w:rsidR="0028127D" w:rsidP="00172EEF" w:rsidRDefault="00FB0068" w14:paraId="3A3168AB" w14:textId="57CF5D4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editId="373A8FBC" wp14:anchorId="493B8F7E">
                <wp:simplePos x="0" y="0"/>
                <wp:positionH relativeFrom="column">
                  <wp:posOffset>47625</wp:posOffset>
                </wp:positionH>
                <wp:positionV relativeFrom="paragraph">
                  <wp:posOffset>1517015</wp:posOffset>
                </wp:positionV>
                <wp:extent cx="1619250" cy="31432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7E71973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66C4382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321458" w:rsidP="00FB0068" w:rsidRDefault="00E927C8" w14:paraId="28045B54" w14:textId="1260111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4A306761" w14:textId="0A7D27E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style="position:absolute;margin-left:3.75pt;margin-top:119.45pt;width:127.5pt;height:24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" w14:anchorId="493B8F7E">
                <v:textbox>
                  <w:txbxContent>
                    <w:p w:rsidRPr="00AB70BD" w:rsidR="00321458" w:rsidP="00321458" w:rsidRDefault="00321458" w14:paraId="7E71973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66C4382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321458" w:rsidP="00FB0068" w:rsidRDefault="00E927C8" w14:paraId="28045B54" w14:textId="1260111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4A306761" w14:textId="0A7D27E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46F1CE5E" wp14:editId="11BD797D">
            <wp:extent cx="5943600" cy="19177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Del="006D6346" w:rsidP="00172EEF" w:rsidRDefault="00B9277D" w14:paraId="4A9B157C" w14:textId="68EE9959">
      <w:pPr>
        <w:rPr>
          <w:rFonts w:cstheme="minorHAnsi"/>
        </w:rPr>
      </w:pPr>
    </w:p>
    <w:p w:rsidR="00213A42" w:rsidDel="006D6346" w:rsidP="00172EEF" w:rsidRDefault="00213A42" w14:paraId="24742438" w14:textId="4A0ED378">
      <w:pPr>
        <w:rPr>
          <w:rFonts w:cstheme="minorHAnsi"/>
        </w:rPr>
      </w:pPr>
    </w:p>
    <w:p w:rsidR="00DB2B9F" w:rsidDel="006D6346" w:rsidP="00172EEF" w:rsidRDefault="00DB2B9F" w14:paraId="2E33CEB8" w14:textId="7581BF2C">
      <w:pPr>
        <w:rPr>
          <w:rFonts w:cstheme="minorHAnsi"/>
        </w:rPr>
      </w:pPr>
    </w:p>
    <w:p w:rsidR="0028127D" w:rsidDel="006D6346" w:rsidP="00172EEF" w:rsidRDefault="00FB0068" w14:paraId="7069ED71" w14:textId="3DAC0C83">
      <w:pPr>
        <w:rPr>
          <w:rFonts w:cstheme="minorHAnsi"/>
        </w:rPr>
      </w:pPr>
    </w:p>
    <w:p w:rsidR="0028127D" w:rsidDel="006D6346" w:rsidP="00172EEF" w:rsidRDefault="00ED7857" w14:paraId="2D2A9EAD" w14:textId="0B8AF682">
      <w:pPr>
        <w:rPr>
          <w:rFonts w:cstheme="minorHAnsi"/>
        </w:rPr>
      </w:pPr>
    </w:p>
    <w:p w:rsidR="0028127D" w:rsidDel="006D6346" w:rsidP="00172EEF" w:rsidRDefault="0028127D" w14:paraId="29C75145" w14:textId="6D1F8E59">
      <w:pPr>
        <w:rPr>
          <w:rFonts w:cstheme="minorHAnsi"/>
        </w:rPr>
      </w:pPr>
    </w:p>
    <w:p w:rsidR="00DB2B9F" w:rsidDel="006D6346" w:rsidP="00172EEF" w:rsidRDefault="00DB2B9F" w14:paraId="05F55AE5" w14:textId="21FE60AD">
      <w:pPr>
        <w:rPr>
          <w:rFonts w:cstheme="minorHAnsi"/>
        </w:rPr>
      </w:pPr>
    </w:p>
    <w:p w:rsidRPr="00AC456D" w:rsidR="00DB2B9F" w:rsidDel="006D6346" w:rsidP="00172EEF" w:rsidRDefault="00FB0068" w14:paraId="62F4E234" w14:textId="259C00B7">
      <w:pPr>
        <w:rPr>
          <w:rFonts w:cstheme="minorHAnsi"/>
        </w:rPr>
      </w:pPr>
    </w:p>
    <w:p w:rsidRPr="00AC456D" w:rsidR="006363AD" w:rsidP="00172EEF" w:rsidRDefault="006363AD" w14:paraId="6208A0E7" w14:textId="3EF20F52">
      <w:pPr>
        <w:rPr>
          <w:rFonts w:cstheme="minorHAnsi"/>
        </w:rPr>
      </w:pPr>
      <w:r>
        <w:rPr>
          <w:rFonts w:cstheme="minorHAnsi"/>
        </w:rPr>
        <w:tab/>
        <w:t>[</w:t>
      </w:r>
      <w:r w:rsidR="00761C6A">
        <w:rPr>
          <w:rFonts w:cstheme="minorHAnsi"/>
        </w:rPr>
        <w:t xml:space="preserve">ALL </w:t>
      </w:r>
      <w:r>
        <w:rPr>
          <w:rFonts w:cstheme="minorHAnsi"/>
        </w:rPr>
        <w:t>PROCEED TO Q200.]</w:t>
      </w:r>
    </w:p>
    <w:p w:rsidR="006363AD" w:rsidDel="00321458" w:rsidRDefault="006363AD" w14:paraId="0DF6F9DE" w14:textId="383F5F88">
      <w:pPr>
        <w:rPr>
          <w:rFonts w:cstheme="minorHAnsi"/>
        </w:rPr>
      </w:pPr>
    </w:p>
    <w:p w:rsidR="00172EEF" w:rsidP="00172EEF" w:rsidRDefault="00DB2B9F" w14:paraId="773EB0B8" w14:textId="0C441644">
      <w:pPr>
        <w:rPr>
          <w:rFonts w:cstheme="minorHAnsi"/>
        </w:rPr>
      </w:pPr>
      <w:r>
        <w:rPr>
          <w:rFonts w:cstheme="minorHAnsi"/>
        </w:rPr>
        <w:t>Q200</w:t>
      </w:r>
      <w:r w:rsidR="00761C6A">
        <w:rPr>
          <w:rFonts w:cstheme="minorHAnsi"/>
        </w:rPr>
        <w:t xml:space="preserve"> - </w:t>
      </w:r>
      <w:r w:rsidR="00761C6A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="00DB2B9F" w:rsidP="00172EEF" w:rsidRDefault="00FB0068" w14:paraId="776C5AD7" w14:textId="1FDB46A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editId="3AD1BBAE" wp14:anchorId="3A417839">
                <wp:simplePos x="0" y="0"/>
                <wp:positionH relativeFrom="column">
                  <wp:posOffset>57150</wp:posOffset>
                </wp:positionH>
                <wp:positionV relativeFrom="paragraph">
                  <wp:posOffset>1856740</wp:posOffset>
                </wp:positionV>
                <wp:extent cx="1619250" cy="31432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03F89CB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73A0800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321458" w:rsidP="00FB0068" w:rsidRDefault="00E927C8" w14:paraId="2B02090A" w14:textId="7F64C40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08217F88" w14:textId="57C0368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style="position:absolute;margin-left:4.5pt;margin-top:146.2pt;width:127.5pt;height:24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" w14:anchorId="3A417839">
                <v:textbox>
                  <w:txbxContent>
                    <w:p w:rsidRPr="00AB70BD" w:rsidR="00321458" w:rsidP="00321458" w:rsidRDefault="00321458" w14:paraId="03F89CB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73A0800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321458" w:rsidP="00FB0068" w:rsidRDefault="00E927C8" w14:paraId="2B02090A" w14:textId="7F64C40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08217F88" w14:textId="57C0368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B9F">
        <w:rPr>
          <w:noProof/>
        </w:rPr>
        <w:drawing>
          <wp:inline distT="0" distB="0" distL="0" distR="0" wp14:anchorId="2E603074" wp14:editId="045AD3F3">
            <wp:extent cx="5943600" cy="22434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RDefault="006D6346" w14:paraId="643DD919" w14:textId="2E2E42A8">
      <w:pPr>
        <w:ind w:firstLine="720"/>
        <w:rPr>
          <w:rFonts w:cstheme="minorHAnsi"/>
        </w:rPr>
      </w:pPr>
      <w:r xmlns:w="http://schemas.openxmlformats.org/wordprocessingml/2006/main">
        <w:rPr>
          <w:rFonts w:cstheme="minorHAnsi"/>
        </w:rPr>
        <w:lastRenderedPageBreak/>
        <w:t>[QUALIFIED CONSUMERS (Q99/1) TO Q</w:t>
      </w:r>
      <w:r xmlns:w="http://schemas.openxmlformats.org/wordprocessingml/2006/main">
        <w:rPr>
          <w:rFonts w:cstheme="minorHAnsi"/>
        </w:rPr>
        <w:t>200a, CONSUMER ONLY</w:t>
      </w:r>
      <w:r xmlns:w="http://schemas.openxmlformats.org/wordprocessingml/2006/main">
        <w:rPr>
          <w:rFonts w:cstheme="minorHAnsi"/>
        </w:rPr>
        <w:t>.]</w:t>
      </w:r>
    </w:p>
    <w:p w:rsidR="006D6346" w:rsidP="006D6346" w:rsidRDefault="006D6346" w14:paraId="33BE7DA8" w14:textId="193613F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ab/>
        <w:t>[QUALIFIED HCPS (Q99/2) PROCEED TO Q</w:t>
      </w:r>
      <w:r xmlns:w="http://schemas.openxmlformats.org/wordprocessingml/2006/main">
        <w:rPr>
          <w:rFonts w:cstheme="minorHAnsi"/>
        </w:rPr>
        <w:t>200a, HCPs ONLY</w:t>
      </w:r>
      <w:r xmlns:w="http://schemas.openxmlformats.org/wordprocessingml/2006/main">
        <w:rPr>
          <w:rFonts w:cstheme="minorHAnsi"/>
        </w:rPr>
        <w:t>.]</w:t>
      </w:r>
    </w:p>
    <w:p w:rsidR="006D6346" w:rsidP="00172EEF" w:rsidRDefault="006D6346" w14:paraId="3A322A64" w14:textId="77777777">
      <w:pPr>
        <w:rPr>
          <w:rFonts w:cstheme="minorHAnsi"/>
        </w:rPr>
      </w:pPr>
    </w:p>
    <w:p w:rsidR="006D6346" w:rsidP="006D6346" w:rsidRDefault="006D6346" w14:paraId="3D682274" w14:textId="2E6A0750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>Q200a</w:t>
      </w:r>
      <w:r xmlns:w="http://schemas.openxmlformats.org/wordprocessingml/2006/main">
        <w:rPr>
          <w:rFonts w:cstheme="minorHAnsi"/>
        </w:rPr>
        <w:t>,</w:t>
      </w:r>
      <w:r xmlns:w="http://schemas.openxmlformats.org/wordprocessingml/2006/main">
        <w:rPr>
          <w:rFonts w:cstheme="minorHAnsi"/>
        </w:rPr>
        <w:t xml:space="preserve"> </w:t>
      </w: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65C72722" wp14:editId="243529A1">
            <wp:extent cx="5943600" cy="4525645"/>
            <wp:effectExtent l="0" t="0" r="0" b="8255"/>
            <wp:docPr id="19978820" name="Picture 199788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noProof/>
        </w:rPr>
        <w:t xml:space="preserve"> </w:t>
      </w:r>
      <w:r xmlns:w="http://schemas.openxmlformats.org/wordprocessingml/2006/main" w:rsidRPr="001D4C2F">
        <w:rPr>
          <w:rFonts w:cstheme="minorHAnsi"/>
          <w:b/>
          <w:bCs/>
        </w:rPr>
        <w:t>CONSUMERS ONLY</w:t>
      </w:r>
    </w:p>
    <w:p w:rsidR="006D6346" w:rsidP="006D6346" w:rsidRDefault="006D6346" w14:paraId="2A70B41E" w14:textId="77777777">
      <w:pPr>
        <w:rPr>
          <w:rFonts w:cstheme="minorHAnsi"/>
        </w:rPr>
      </w:pPr>
      <w:r xmlns:w="http://schemas.openxmlformats.org/wordprocessingml/2006/main">
        <w:rPr>
          <w:noProof/>
        </w:rPr>
        <w:lastRenderedPageBreak/>
        <w:drawing>
          <wp:inline xmlns:wp14="http://schemas.microsoft.com/office/word/2010/wordprocessingDrawing" xmlns:wp="http://schemas.openxmlformats.org/drawingml/2006/wordprocessingDrawing" distT="0" distB="0" distL="0" distR="0" wp14:anchorId="40BAAAE8" wp14:editId="543B4F1C">
            <wp:extent cx="5943600" cy="5194935"/>
            <wp:effectExtent l="0" t="0" r="0" b="5715"/>
            <wp:docPr id="19978821" name="Picture 199788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D6346" w:rsidP="00172EEF" w:rsidRDefault="006D6346" w14:paraId="46D403CC" w14:textId="62DE34A5">
      <w:pPr>
        <w:rPr>
          <w:rFonts w:cstheme="minorHAnsi"/>
        </w:rPr>
      </w:pPr>
      <w:r xmlns:w="http://schemas.openxmlformats.org/wordprocessingml/2006/main">
        <w:rPr>
          <w:noProof/>
        </w:rPr>
        <w:lastRenderedPageBreak/>
        <w:drawing>
          <wp:inline xmlns:wp14="http://schemas.microsoft.com/office/word/2010/wordprocessingDrawing" xmlns:wp="http://schemas.openxmlformats.org/drawingml/2006/wordprocessingDrawing" distT="0" distB="0" distL="0" distR="0" wp14:anchorId="019679BC" wp14:editId="6D3C4CFC">
            <wp:extent cx="5943600" cy="4531995"/>
            <wp:effectExtent l="0" t="0" r="0" b="1905"/>
            <wp:docPr id="19978822" name="Picture 199788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11027385" w14:textId="77777777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2C9AD70A" wp14:editId="5C3AE1FC">
            <wp:extent cx="5943600" cy="3416935"/>
            <wp:effectExtent l="0" t="0" r="0" b="0"/>
            <wp:docPr id="19978823" name="Picture 1997882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0B2C75BF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lastRenderedPageBreak/>
        <w:t xml:space="preserve">Q200a – </w:t>
      </w: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43ADD7D5" wp14:editId="7F3DF019">
            <wp:extent cx="5943600" cy="4537075"/>
            <wp:effectExtent l="0" t="0" r="0" b="0"/>
            <wp:docPr id="19978824" name="Picture 19978824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application, PowerPoint&#10;&#10;Description automatically generated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noProof/>
        </w:rPr>
        <w:t xml:space="preserve"> </w:t>
      </w:r>
      <w:r xmlns:w="http://schemas.openxmlformats.org/wordprocessingml/2006/main" w:rsidRPr="001D4C2F">
        <w:rPr>
          <w:rFonts w:cstheme="minorHAnsi"/>
          <w:b/>
          <w:bCs/>
        </w:rPr>
        <w:t>ONLY</w:t>
      </w:r>
      <w:r xmlns:w="http://schemas.openxmlformats.org/wordprocessingml/2006/main">
        <w:rPr>
          <w:rFonts w:cstheme="minorHAnsi"/>
          <w:b/>
          <w:bCs/>
        </w:rPr>
        <w:t xml:space="preserve">HCPs </w:t>
      </w:r>
    </w:p>
    <w:p w:rsidR="006D6346" w:rsidP="00172EEF" w:rsidRDefault="00761C6A" w14:paraId="360622F6" w14:textId="19087E66">
      <w:pPr>
        <w:rPr>
          <w:rFonts w:cstheme="minorHAnsi"/>
        </w:rPr>
      </w:pPr>
      <w:r>
        <w:rPr>
          <w:rFonts w:cstheme="minorHAnsi"/>
        </w:rPr>
        <w:lastRenderedPageBreak/>
        <w:tab/>
      </w:r>
      <w:r xmlns:w="http://schemas.openxmlformats.org/wordprocessingml/2006/main" w:rsidR="006D6346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5E5BE7B" wp14:editId="5798FF2F">
            <wp:extent cx="5943600" cy="5302250"/>
            <wp:effectExtent l="0" t="0" r="0" b="0"/>
            <wp:docPr id="19978825" name="Picture 199788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004822AC" w14:textId="6A66E138">
      <w:pPr>
        <w:rPr>
          <w:rFonts w:cstheme="minorHAnsi"/>
        </w:rPr>
      </w:pPr>
      <w:r xmlns:w="http://schemas.openxmlformats.org/wordprocessingml/2006/main">
        <w:rPr>
          <w:noProof/>
        </w:rPr>
        <w:lastRenderedPageBreak/>
        <w:drawing>
          <wp:inline xmlns:wp14="http://schemas.microsoft.com/office/word/2010/wordprocessingDrawing" xmlns:wp="http://schemas.openxmlformats.org/drawingml/2006/wordprocessingDrawing" distT="0" distB="0" distL="0" distR="0" wp14:anchorId="07DB1F27" wp14:editId="669D8849">
            <wp:extent cx="5943600" cy="4517390"/>
            <wp:effectExtent l="0" t="0" r="0" b="0"/>
            <wp:docPr id="19978826" name="Picture 1997882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RDefault="00761C6A" w14:paraId="3B0E7A0E" w14:textId="16CAE1E1">
      <w:pPr>
        <w:ind w:firstLine="720"/>
        <w:rPr>
          <w:rFonts w:cstheme="minorHAnsi"/>
        </w:rPr>
      </w:pPr>
      <w:r>
        <w:rPr>
          <w:rFonts w:cstheme="minorHAnsi"/>
        </w:rPr>
        <w:t>[ALL PROCEED TO Q201.]</w:t>
      </w:r>
    </w:p>
    <w:p w:rsidRPr="00AC456D" w:rsidR="00172EEF" w:rsidP="00172EEF" w:rsidRDefault="00172EEF" w14:paraId="01DF5E29" w14:textId="77777777">
      <w:pPr>
        <w:rPr>
          <w:rFonts w:cstheme="minorHAnsi"/>
        </w:rPr>
      </w:pPr>
    </w:p>
    <w:p w:rsidR="00321458" w:rsidRDefault="00321458" w14:paraId="6DD28E11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="00172EEF" w:rsidP="00172EEF" w:rsidRDefault="00FE64ED" w14:paraId="236422A7" w14:textId="6F5D6AAE">
      <w:pPr>
        <w:rPr>
          <w:rFonts w:cstheme="minorHAnsi"/>
        </w:rPr>
      </w:pPr>
      <w:r>
        <w:rPr>
          <w:rFonts w:cstheme="minorHAnsi"/>
        </w:rPr>
        <w:lastRenderedPageBreak/>
        <w:t>Q201</w:t>
      </w:r>
      <w:r w:rsidR="00DD4029">
        <w:rPr>
          <w:rFonts w:cstheme="minorHAnsi"/>
        </w:rPr>
        <w:t xml:space="preserve"> - </w:t>
      </w:r>
      <w:r w:rsidR="00DD402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FE64ED" w:rsidP="00172EEF" w:rsidRDefault="00FB0068" w14:paraId="4D1AE21C" w14:textId="323ED26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editId="68B8AC3E" wp14:anchorId="2F1A11C8">
                <wp:simplePos x="0" y="0"/>
                <wp:positionH relativeFrom="column">
                  <wp:posOffset>95250</wp:posOffset>
                </wp:positionH>
                <wp:positionV relativeFrom="paragraph">
                  <wp:posOffset>4229100</wp:posOffset>
                </wp:positionV>
                <wp:extent cx="1619250" cy="31432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34C720C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5642801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A47DB5" w:rsidP="00FB0068" w:rsidRDefault="00E927C8" w14:paraId="1B19E439" w14:textId="6A06A30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4B55194D" w14:textId="1BA8C62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style="position:absolute;margin-left:7.5pt;margin-top:333pt;width:127.5pt;height:24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" w14:anchorId="2F1A11C8">
                <v:textbox>
                  <w:txbxContent>
                    <w:p w:rsidRPr="00AB70BD" w:rsidR="00A47DB5" w:rsidP="00A47DB5" w:rsidRDefault="00A47DB5" w14:paraId="34C720C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5642801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A47DB5" w:rsidP="00FB0068" w:rsidRDefault="00E927C8" w14:paraId="1B19E439" w14:textId="6A06A30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4B55194D" w14:textId="1BA8C62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4ED">
        <w:rPr>
          <w:noProof/>
        </w:rPr>
        <w:drawing>
          <wp:inline distT="0" distB="0" distL="0" distR="0" wp14:anchorId="03DBAAC5" wp14:editId="4AB8A4EF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45" w:rsidP="00F45AB4" w:rsidRDefault="00207245" w14:paraId="1E991DFC" w14:textId="70018E31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>
        <w:rPr>
          <w:rFonts w:cstheme="minorHAnsi"/>
        </w:rPr>
        <w:t>Q201/</w:t>
      </w:r>
      <w:r>
        <w:rPr>
          <w:rFonts w:cstheme="minorHAnsi"/>
        </w:rPr>
        <w:t xml:space="preserve">1 PROCEED TO </w:t>
      </w:r>
      <w:r w:rsidR="0086185C">
        <w:rPr>
          <w:rFonts w:cstheme="minorHAnsi"/>
        </w:rPr>
        <w:t>Q300.</w:t>
      </w:r>
      <w:r>
        <w:rPr>
          <w:rFonts w:cstheme="minorHAnsi"/>
        </w:rPr>
        <w:t>]</w:t>
      </w:r>
    </w:p>
    <w:p w:rsidR="00172EEF" w:rsidP="00F45AB4" w:rsidRDefault="00DD4029" w14:paraId="539217F7" w14:textId="0E52EEA0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 w:rsidR="00207245">
        <w:rPr>
          <w:rFonts w:cstheme="minorHAnsi"/>
        </w:rPr>
        <w:t>Q201/2,3</w:t>
      </w:r>
      <w:r w:rsidR="00207245">
        <w:rPr>
          <w:rFonts w:cstheme="minorHAnsi"/>
        </w:rPr>
        <w:t xml:space="preserve"> PROCEED TO Q202.]</w:t>
      </w:r>
    </w:p>
    <w:p w:rsidRPr="00AC456D" w:rsidR="00207245" w:rsidP="00172EEF" w:rsidRDefault="00207245" w14:paraId="142C09BF" w14:textId="787E9B28">
      <w:pPr>
        <w:rPr>
          <w:rFonts w:cstheme="minorHAnsi"/>
        </w:rPr>
      </w:pPr>
      <w:r>
        <w:rPr>
          <w:rFonts w:cstheme="minorHAnsi"/>
        </w:rPr>
        <w:tab/>
      </w:r>
    </w:p>
    <w:p w:rsidR="00321458" w:rsidRDefault="00321458" w14:paraId="5D9F75C2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="00172EEF" w:rsidP="00172EEF" w:rsidRDefault="0069459C" w14:paraId="311C4C92" w14:textId="41A121EE">
      <w:pPr>
        <w:rPr>
          <w:rFonts w:cstheme="minorHAnsi"/>
        </w:rPr>
      </w:pPr>
      <w:r>
        <w:rPr>
          <w:rFonts w:cstheme="minorHAnsi"/>
        </w:rPr>
        <w:lastRenderedPageBreak/>
        <w:t>Q202</w:t>
      </w:r>
      <w:r w:rsidR="00374419">
        <w:rPr>
          <w:rFonts w:cstheme="minorHAnsi"/>
        </w:rPr>
        <w:t xml:space="preserve"> - </w:t>
      </w:r>
      <w:r w:rsidR="0037441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AWARE OF WEBSITE (Q201/2,3)</w:t>
      </w:r>
    </w:p>
    <w:p w:rsidRPr="00AC456D" w:rsidR="0069459C" w:rsidP="00172EEF" w:rsidRDefault="00FB0068" w14:paraId="0B33AFD7" w14:textId="01E9E84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editId="5111E32C" wp14:anchorId="05815918">
                <wp:simplePos x="0" y="0"/>
                <wp:positionH relativeFrom="column">
                  <wp:posOffset>76200</wp:posOffset>
                </wp:positionH>
                <wp:positionV relativeFrom="paragraph">
                  <wp:posOffset>4705350</wp:posOffset>
                </wp:positionV>
                <wp:extent cx="1619250" cy="3143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669A91F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52DE126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A47DB5" w:rsidP="00FB0068" w:rsidRDefault="00E927C8" w14:paraId="0FB4AD41" w14:textId="5423E9A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21674B37" w14:textId="00C6D30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style="position:absolute;margin-left:6pt;margin-top:370.5pt;width:127.5pt;height:24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" w14:anchorId="05815918">
                <v:textbox>
                  <w:txbxContent>
                    <w:p w:rsidRPr="00AB70BD" w:rsidR="00A47DB5" w:rsidP="00A47DB5" w:rsidRDefault="00A47DB5" w14:paraId="669A91F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52DE126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A47DB5" w:rsidP="00FB0068" w:rsidRDefault="00E927C8" w14:paraId="0FB4AD41" w14:textId="5423E9A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21674B37" w14:textId="00C6D30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59C">
        <w:rPr>
          <w:noProof/>
        </w:rPr>
        <w:drawing>
          <wp:inline distT="0" distB="0" distL="0" distR="0" wp14:anchorId="557B5F00" wp14:editId="479882CE">
            <wp:extent cx="5943600" cy="5076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A5" w:rsidP="002E31A5" w:rsidRDefault="002E31A5" w14:paraId="4F2C55BA" w14:textId="60B77DAD">
      <w:pPr>
        <w:ind w:firstLine="720"/>
        <w:rPr>
          <w:rFonts w:cstheme="minorHAnsi"/>
        </w:rPr>
      </w:pPr>
      <w:r>
        <w:rPr>
          <w:rFonts w:cstheme="minorHAnsi"/>
        </w:rPr>
        <w:t>[</w:t>
      </w:r>
      <w:r xmlns:w="http://schemas.openxmlformats.org/wordprocessingml/2006/main" w:rsidR="00B53C38">
        <w:rPr>
          <w:rFonts w:cstheme="minorHAnsi"/>
        </w:rPr>
        <w:t>PROCEED</w:t>
      </w:r>
      <w:r>
        <w:rPr>
          <w:rFonts w:cstheme="minorHAnsi"/>
        </w:rPr>
        <w:t xml:space="preserve"> TO</w:t>
      </w:r>
      <w:r w:rsidR="00A24ABF">
        <w:rPr>
          <w:rFonts w:cstheme="minorHAnsi"/>
        </w:rPr>
        <w:t xml:space="preserve"> </w:t>
      </w:r>
      <w:r xmlns:w="http://schemas.openxmlformats.org/wordprocessingml/2006/main" w:rsidR="00321458">
        <w:rPr>
          <w:rFonts w:cstheme="minorHAnsi"/>
        </w:rPr>
        <w:t>Q2</w:t>
      </w:r>
      <w:r xmlns:w="http://schemas.openxmlformats.org/wordprocessingml/2006/main" w:rsidR="00B53C38">
        <w:rPr>
          <w:rFonts w:cstheme="minorHAnsi"/>
        </w:rPr>
        <w:t>1</w:t>
      </w:r>
      <w:r xmlns:w="http://schemas.openxmlformats.org/wordprocessingml/2006/main" w:rsidR="00321458">
        <w:rPr>
          <w:rFonts w:cstheme="minorHAnsi"/>
        </w:rPr>
        <w:t>0</w:t>
      </w:r>
      <w:r w:rsidR="00A24ABF">
        <w:rPr>
          <w:rFonts w:cstheme="minorHAnsi"/>
        </w:rPr>
        <w:t>.</w:t>
      </w:r>
      <w:r>
        <w:rPr>
          <w:rFonts w:cstheme="minorHAnsi"/>
        </w:rPr>
        <w:t>]</w:t>
      </w:r>
    </w:p>
    <w:p w:rsidR="002E31A5" w:rsidDel="00B53C38" w:rsidP="002E31A5" w:rsidRDefault="002E31A5" w14:paraId="2567A28D" w14:textId="4166C712">
      <w:pPr>
        <w:ind w:firstLine="720"/>
        <w:rPr>
          <w:rFonts w:cstheme="minorHAnsi"/>
        </w:rPr>
      </w:pPr>
    </w:p>
    <w:p w:rsidRPr="00AC456D" w:rsidR="00172EEF" w:rsidP="00172EEF" w:rsidRDefault="00172EEF" w14:paraId="07AEC2BA" w14:textId="77777777">
      <w:pPr>
        <w:rPr>
          <w:rFonts w:cstheme="minorHAnsi"/>
        </w:rPr>
      </w:pPr>
    </w:p>
    <w:p w:rsidRPr="00AC456D" w:rsidR="00172EEF" w:rsidP="00172EEF" w:rsidRDefault="00172EEF" w14:paraId="56711AC2" w14:textId="77777777">
      <w:pPr>
        <w:rPr>
          <w:rFonts w:cstheme="minorHAnsi"/>
        </w:rPr>
      </w:pPr>
    </w:p>
    <w:p w:rsidRPr="00AC456D" w:rsidR="00172EEF" w:rsidP="00172EEF" w:rsidRDefault="00172EEF" w14:paraId="4C1C5F5D" w14:textId="77777777">
      <w:pPr>
        <w:rPr>
          <w:rFonts w:cstheme="minorHAnsi"/>
        </w:rPr>
      </w:pPr>
    </w:p>
    <w:p w:rsidRPr="00AC456D" w:rsidR="00172EEF" w:rsidP="00172EEF" w:rsidRDefault="00172EEF" w14:paraId="77835949" w14:textId="77777777">
      <w:pPr>
        <w:rPr>
          <w:rFonts w:cstheme="minorHAnsi"/>
        </w:rPr>
      </w:pPr>
    </w:p>
    <w:p w:rsidRPr="00AC456D" w:rsidR="00172EEF" w:rsidP="00172EEF" w:rsidRDefault="00172EEF" w14:paraId="050531F2" w14:textId="77777777">
      <w:pPr>
        <w:rPr>
          <w:rFonts w:cstheme="minorHAnsi"/>
        </w:rPr>
      </w:pPr>
    </w:p>
    <w:p w:rsidR="00172EEF" w:rsidDel="006D6346" w:rsidP="00172EEF" w:rsidRDefault="0069459C" w14:paraId="3359BE19" w14:textId="659AB0A1">
      <w:pPr>
        <w:rPr>
          <w:rFonts w:cstheme="minorHAnsi"/>
        </w:rPr>
      </w:pPr>
    </w:p>
    <w:p w:rsidRPr="00AC456D" w:rsidR="0069459C" w:rsidDel="006D6346" w:rsidP="00172EEF" w:rsidRDefault="00FB0068" w14:paraId="7E2B7CA9" w14:textId="168F7184">
      <w:pPr>
        <w:rPr>
          <w:rFonts w:cstheme="minorHAnsi"/>
        </w:rPr>
      </w:pPr>
    </w:p>
    <w:p w:rsidR="00172EEF" w:rsidDel="00BF105E" w:rsidP="00172EEF" w:rsidRDefault="005B346E" w14:paraId="14DE8CDE" w14:textId="426CC4CA">
      <w:pPr>
        <w:rPr>
          <w:rFonts w:cstheme="minorHAnsi"/>
        </w:rPr>
      </w:pPr>
    </w:p>
    <w:p w:rsidRPr="00AC456D" w:rsidR="005B346E" w:rsidP="00172EEF" w:rsidRDefault="005B346E" w14:paraId="005F4B13" w14:textId="77777777">
      <w:pPr>
        <w:rPr>
          <w:rFonts w:cstheme="minorHAnsi"/>
        </w:rPr>
      </w:pPr>
    </w:p>
    <w:p w:rsidR="00321458" w:rsidRDefault="00321458" w14:paraId="1CD3DC10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="00172EEF" w:rsidP="00172EEF" w:rsidRDefault="00770311" w14:paraId="76D94181" w14:textId="2F063960">
      <w:pPr>
        <w:rPr>
          <w:rFonts w:cstheme="minorHAnsi"/>
        </w:rPr>
      </w:pPr>
      <w:r>
        <w:rPr>
          <w:rFonts w:cstheme="minorHAnsi"/>
        </w:rPr>
        <w:lastRenderedPageBreak/>
        <w:t>Q210</w:t>
      </w:r>
      <w:r w:rsidR="00FC4CCB">
        <w:rPr>
          <w:rFonts w:cstheme="minorHAnsi"/>
        </w:rPr>
        <w:t xml:space="preserve"> - </w:t>
      </w:r>
      <w:r w:rsidR="00FC4CCB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HAVE VISITED SITE (Q201/3)</w:t>
      </w:r>
      <w:r w:rsidR="00FC4CC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770311" w:rsidDel="00A47DB5" w:rsidP="00172EEF" w:rsidRDefault="00FB0068" w14:paraId="71BBC8FE" w14:textId="53EF455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editId="21F2C60C" wp14:anchorId="1D447296">
                <wp:simplePos x="0" y="0"/>
                <wp:positionH relativeFrom="column">
                  <wp:posOffset>76200</wp:posOffset>
                </wp:positionH>
                <wp:positionV relativeFrom="paragraph">
                  <wp:posOffset>2123440</wp:posOffset>
                </wp:positionV>
                <wp:extent cx="1619250" cy="314325"/>
                <wp:effectExtent l="0" t="0" r="0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19C7061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03411C9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A47DB5" w:rsidP="00FB0068" w:rsidRDefault="00E927C8" w14:paraId="44E42FB5" w14:textId="1D0CC47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0106FF7C" w14:textId="0DDAB10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style="position:absolute;margin-left:6pt;margin-top:167.2pt;width:127.5pt;height:24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" w14:anchorId="1D447296">
                <v:textbox>
                  <w:txbxContent>
                    <w:p w:rsidRPr="00AB70BD" w:rsidR="00A47DB5" w:rsidP="00A47DB5" w:rsidRDefault="00A47DB5" w14:paraId="19C7061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03411C9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A47DB5" w:rsidP="00FB0068" w:rsidRDefault="00E927C8" w14:paraId="44E42FB5" w14:textId="1D0CC47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0106FF7C" w14:textId="0DDAB10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311">
        <w:rPr>
          <w:noProof/>
        </w:rPr>
        <w:drawing>
          <wp:inline distT="0" distB="0" distL="0" distR="0" wp14:anchorId="14E3FCB4" wp14:editId="0D818734">
            <wp:extent cx="5943600" cy="26219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Del="00BF105E" w:rsidP="00172EEF" w:rsidRDefault="00CA45DD" w14:paraId="07B2E6D5" w14:textId="255DA488">
      <w:pPr>
        <w:rPr>
          <w:rFonts w:cstheme="minorHAnsi"/>
        </w:rPr>
      </w:pPr>
    </w:p>
    <w:p w:rsidRPr="00AC456D" w:rsidR="00172EEF" w:rsidDel="00BF105E" w:rsidP="00172EEF" w:rsidRDefault="00172EEF" w14:paraId="754E1B52" w14:textId="147DB7A5">
      <w:pPr>
        <w:rPr>
          <w:rFonts w:cstheme="minorHAnsi"/>
        </w:rPr>
      </w:pPr>
    </w:p>
    <w:p w:rsidRPr="00AC456D" w:rsidR="00172EEF" w:rsidDel="00BF105E" w:rsidP="00172EEF" w:rsidRDefault="00172EEF" w14:paraId="507AFD7E" w14:textId="35FAFE4C">
      <w:pPr>
        <w:rPr>
          <w:rFonts w:cstheme="minorHAnsi"/>
        </w:rPr>
      </w:pPr>
    </w:p>
    <w:p w:rsidRPr="00AC456D" w:rsidR="00172EEF" w:rsidDel="00BF105E" w:rsidP="00172EEF" w:rsidRDefault="00172EEF" w14:paraId="195BA969" w14:textId="78FA7CC7">
      <w:pPr>
        <w:rPr>
          <w:rFonts w:cstheme="minorHAnsi"/>
        </w:rPr>
      </w:pPr>
    </w:p>
    <w:p w:rsidR="00770311" w:rsidDel="00BF105E" w:rsidRDefault="00770311" w14:paraId="23E0164A" w14:textId="3FF86EA3">
      <w:pPr>
        <w:rPr>
          <w:rFonts w:cstheme="minorHAnsi"/>
        </w:rPr>
      </w:pPr>
    </w:p>
    <w:p w:rsidR="00770311" w:rsidRDefault="00FB0068" w14:paraId="033A3CF2" w14:textId="695CE054">
      <w:pPr>
        <w:rPr>
          <w:rFonts w:cstheme="minorHAnsi"/>
        </w:rPr>
      </w:pPr>
    </w:p>
    <w:p w:rsidR="00770311" w:rsidRDefault="00EE5434" w14:paraId="0D4C7138" w14:textId="3B96917D">
      <w:pPr>
        <w:rPr>
          <w:rFonts w:cstheme="minorHAnsi"/>
        </w:rPr>
      </w:pPr>
      <w:r>
        <w:rPr>
          <w:rFonts w:cstheme="minorHAnsi"/>
        </w:rPr>
        <w:tab/>
        <w:t>[PROCEED TO Q220.]</w:t>
      </w:r>
    </w:p>
    <w:p w:rsidR="0003124F" w:rsidRDefault="0003124F" w14:paraId="6DE3A8CD" w14:textId="51CFBC41">
      <w:pPr>
        <w:rPr>
          <w:rFonts w:cstheme="minorHAnsi"/>
        </w:rPr>
      </w:pPr>
    </w:p>
    <w:p w:rsidR="0003124F" w:rsidRDefault="0003124F" w14:paraId="2975E627" w14:textId="2B0B2629">
      <w:pPr>
        <w:rPr>
          <w:rFonts w:cstheme="minorHAnsi"/>
        </w:rPr>
      </w:pPr>
    </w:p>
    <w:p w:rsidR="0003124F" w:rsidRDefault="0003124F" w14:paraId="65C3AB04" w14:textId="77777777">
      <w:pPr>
        <w:rPr>
          <w:rFonts w:cstheme="minorHAnsi"/>
        </w:rPr>
      </w:pPr>
    </w:p>
    <w:p w:rsidR="00770311" w:rsidRDefault="00770311" w14:paraId="439193E0" w14:textId="42E2C33A">
      <w:pPr>
        <w:rPr>
          <w:rFonts w:cstheme="minorHAnsi"/>
        </w:rPr>
      </w:pPr>
    </w:p>
    <w:p w:rsidR="00770311" w:rsidRDefault="00770311" w14:paraId="10687385" w14:textId="12247AEE">
      <w:pPr>
        <w:rPr>
          <w:rFonts w:cstheme="minorHAnsi"/>
        </w:rPr>
      </w:pPr>
    </w:p>
    <w:p w:rsidR="00770311" w:rsidRDefault="00770311" w14:paraId="1C8CA620" w14:textId="5ACDCCCD">
      <w:pPr>
        <w:rPr>
          <w:rFonts w:cstheme="minorHAnsi"/>
        </w:rPr>
      </w:pPr>
    </w:p>
    <w:p w:rsidR="00770311" w:rsidRDefault="00770311" w14:paraId="2436B0A3" w14:textId="612320B9">
      <w:pPr>
        <w:rPr>
          <w:rFonts w:cstheme="minorHAnsi"/>
        </w:rPr>
      </w:pPr>
    </w:p>
    <w:p w:rsidR="00770311" w:rsidRDefault="00770311" w14:paraId="1BAB4C4D" w14:textId="159AD974">
      <w:pPr>
        <w:rPr>
          <w:rFonts w:cstheme="minorHAnsi"/>
        </w:rPr>
      </w:pPr>
    </w:p>
    <w:p w:rsidR="00770311" w:rsidRDefault="00770311" w14:paraId="7094E272" w14:textId="1AC02F2B">
      <w:pPr>
        <w:rPr>
          <w:rFonts w:cstheme="minorHAnsi"/>
        </w:rPr>
      </w:pPr>
    </w:p>
    <w:p w:rsidR="00A47DB5" w:rsidRDefault="00A47DB5" w14:paraId="754D69B1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="00770311" w:rsidRDefault="0003124F" w14:paraId="59DE52EB" w14:textId="4A8F44C0">
      <w:pPr>
        <w:rPr>
          <w:rFonts w:cstheme="minorHAnsi"/>
        </w:rPr>
      </w:pPr>
      <w:r>
        <w:rPr>
          <w:rFonts w:cstheme="minorHAnsi"/>
        </w:rPr>
        <w:lastRenderedPageBreak/>
        <w:t>Q220</w:t>
      </w:r>
      <w:r w:rsidR="009B1C5D">
        <w:rPr>
          <w:rFonts w:cstheme="minorHAnsi"/>
        </w:rPr>
        <w:t xml:space="preserve"> - </w:t>
      </w:r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EXPOSED TO CAMPAIGN (Q200/2 OR Q201/2,3 OR Q203/2,</w:t>
      </w:r>
      <w:proofErr w:type="gramStart"/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3</w:t>
      </w:r>
      <w:proofErr w:type="gramEnd"/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 xml:space="preserve"> OR Q204/2)</w:t>
      </w:r>
    </w:p>
    <w:p w:rsidR="0003124F" w:rsidRDefault="00FB0068" w14:paraId="057D011A" w14:textId="225FE54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editId="2EEFA15F" wp14:anchorId="53EC7EDB">
                <wp:simplePos x="0" y="0"/>
                <wp:positionH relativeFrom="column">
                  <wp:posOffset>95250</wp:posOffset>
                </wp:positionH>
                <wp:positionV relativeFrom="paragraph">
                  <wp:posOffset>4743450</wp:posOffset>
                </wp:positionV>
                <wp:extent cx="1619250" cy="314325"/>
                <wp:effectExtent l="0" t="0" r="0" b="952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287DC57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7C0D94A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A47DB5" w:rsidP="00FB0068" w:rsidRDefault="00E927C8" w14:paraId="617F588E" w14:textId="05CE786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6D7523EA" w14:textId="5CEDC3C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style="position:absolute;margin-left:7.5pt;margin-top:373.5pt;width:127.5pt;height:24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" w14:anchorId="53EC7EDB">
                <v:textbox>
                  <w:txbxContent>
                    <w:p w:rsidRPr="00AB70BD" w:rsidR="00A47DB5" w:rsidP="00A47DB5" w:rsidRDefault="00A47DB5" w14:paraId="287DC57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7C0D94A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A47DB5" w:rsidP="00FB0068" w:rsidRDefault="00E927C8" w14:paraId="617F588E" w14:textId="05CE786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6D7523EA" w14:textId="5CEDC3C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24F">
        <w:rPr>
          <w:noProof/>
        </w:rPr>
        <w:drawing>
          <wp:inline distT="0" distB="0" distL="0" distR="0" wp14:anchorId="2FAA43CC" wp14:editId="777E13B0">
            <wp:extent cx="5943600" cy="5203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B1C5D" w14:paraId="02D8225D" w14:textId="43D8191C">
      <w:pPr>
        <w:rPr>
          <w:rFonts w:cstheme="minorHAnsi"/>
        </w:rPr>
      </w:pPr>
      <w:r>
        <w:rPr>
          <w:rFonts w:cstheme="minorHAnsi"/>
        </w:rPr>
        <w:tab/>
        <w:t>[IF CONSUMER (Q99/1) PROCEED TO Q300.]</w:t>
      </w:r>
    </w:p>
    <w:p w:rsidR="009B1C5D" w:rsidRDefault="009B1C5D" w14:paraId="54483038" w14:textId="2DAE0D85">
      <w:pPr>
        <w:rPr>
          <w:rFonts w:cstheme="minorHAnsi"/>
        </w:rPr>
      </w:pPr>
      <w:r>
        <w:rPr>
          <w:rFonts w:cstheme="minorHAnsi"/>
        </w:rPr>
        <w:tab/>
        <w:t>[IF HCP (Q99/2) PRCOEED TO Q</w:t>
      </w:r>
      <w:r w:rsidR="00B3383F">
        <w:rPr>
          <w:rFonts w:cstheme="minorHAnsi"/>
        </w:rPr>
        <w:t>405.</w:t>
      </w:r>
      <w:r>
        <w:rPr>
          <w:rFonts w:cstheme="minorHAnsi"/>
        </w:rPr>
        <w:t>]</w:t>
      </w:r>
    </w:p>
    <w:p w:rsidR="009B1C5D" w:rsidRDefault="009B1C5D" w14:paraId="0C79DA54" w14:textId="77777777">
      <w:pPr>
        <w:rPr>
          <w:rFonts w:cstheme="minorHAnsi"/>
        </w:rPr>
      </w:pPr>
    </w:p>
    <w:p w:rsidR="009B1C5D" w:rsidRDefault="009B1C5D" w14:paraId="1CD0A5B2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F45AB4" w:rsidR="00770311" w:rsidRDefault="004B267D" w14:paraId="04372023" w14:textId="1F684F7B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Q300</w:t>
      </w:r>
      <w:r w:rsidR="009B1C5D">
        <w:rPr>
          <w:rFonts w:cstheme="minorHAnsi"/>
        </w:rPr>
        <w:t xml:space="preserve"> – </w:t>
      </w:r>
      <w:r w:rsidR="009B1C5D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4B267D" w:rsidRDefault="002F6C5D" w14:paraId="1189A841" w14:textId="64AE9062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editId="593214D2" wp14:anchorId="1866873A">
                <wp:simplePos x="0" y="0"/>
                <wp:positionH relativeFrom="column">
                  <wp:posOffset>47625</wp:posOffset>
                </wp:positionH>
                <wp:positionV relativeFrom="paragraph">
                  <wp:posOffset>1215390</wp:posOffset>
                </wp:positionV>
                <wp:extent cx="1619250" cy="314325"/>
                <wp:effectExtent l="0" t="0" r="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32B26" w:rsidP="00332B26" w:rsidRDefault="00332B26" w14:paraId="346BE97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32B26" w:rsidP="00332B26" w:rsidRDefault="00332B26" w14:paraId="2AE819C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332B26" w:rsidP="00FB0068" w:rsidRDefault="00E927C8" w14:paraId="3A0E827E" w14:textId="4DAD834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59B0F277" w14:textId="6C5282A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style="position:absolute;margin-left:3.75pt;margin-top:95.7pt;width:127.5pt;height:24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" w14:anchorId="1866873A">
                <v:textbox>
                  <w:txbxContent>
                    <w:p w:rsidRPr="00AB70BD" w:rsidR="00332B26" w:rsidP="00332B26" w:rsidRDefault="00332B26" w14:paraId="346BE97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32B26" w:rsidP="00332B26" w:rsidRDefault="00332B26" w14:paraId="2AE819C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332B26" w:rsidP="00FB0068" w:rsidRDefault="00E927C8" w14:paraId="3A0E827E" w14:textId="4DAD834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59B0F277" w14:textId="6C5282A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xmlns:w="http://schemas.openxmlformats.org/wordprocessingml/2006/main" w:rsidR="00332B26"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055597E" wp14:editId="050ED289">
            <wp:extent cx="5943600" cy="1647825"/>
            <wp:effectExtent l="0" t="0" r="0" b="9525"/>
            <wp:docPr id="19978835" name="Picture 1997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11" w:rsidRDefault="009B1C5D" w14:paraId="7BCF1A95" w14:textId="0E7D60E7">
      <w:pPr>
        <w:rPr>
          <w:rFonts w:cstheme="minorHAnsi"/>
        </w:rPr>
      </w:pPr>
      <w:r>
        <w:rPr>
          <w:rFonts w:cstheme="minorHAnsi"/>
        </w:rPr>
        <w:tab/>
        <w:t>[</w:t>
      </w:r>
      <w:r xmlns:w="http://schemas.openxmlformats.org/wordprocessingml/2006/main" w:rsidR="005A7AF9">
        <w:rPr>
          <w:rFonts w:cstheme="minorHAnsi"/>
        </w:rPr>
        <w:t>IF Q300/1, PROCEED</w:t>
      </w:r>
      <w:r>
        <w:rPr>
          <w:rFonts w:cstheme="minorHAnsi"/>
        </w:rPr>
        <w:t xml:space="preserve"> TO </w:t>
      </w:r>
      <w:r xmlns:w="http://schemas.openxmlformats.org/wordprocessingml/2006/main" w:rsidR="00BF105E">
        <w:rPr>
          <w:rFonts w:cstheme="minorHAnsi"/>
        </w:rPr>
        <w:t>Q302</w:t>
      </w:r>
      <w:r>
        <w:rPr>
          <w:rFonts w:cstheme="minorHAnsi"/>
        </w:rPr>
        <w:t>.]</w:t>
      </w:r>
    </w:p>
    <w:p w:rsidR="005A7AF9" w:rsidRDefault="005A7AF9" w14:paraId="7AFB2E18" w14:textId="5CC7B6BE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ab/>
        <w:t>[IF Q300/2 OR Q300/3, PROCEED TO Q315.]</w:t>
      </w:r>
    </w:p>
    <w:p w:rsidRPr="001D4C2F" w:rsidR="00BF105E" w:rsidP="00BF105E" w:rsidRDefault="00BF105E" w14:paraId="5852F096" w14:textId="1211F45E">
      <w:pPr>
        <w:rPr>
          <w:rFonts w:cstheme="minorHAnsi"/>
          <w:b/>
          <w:bCs/>
        </w:rPr>
      </w:pPr>
      <w:r xmlns:w="http://schemas.openxmlformats.org/wordprocessingml/2006/main">
        <w:rPr>
          <w:rFonts w:cstheme="minorHAnsi"/>
        </w:rPr>
        <w:t xml:space="preserve">Q302 – </w:t>
      </w:r>
      <w:r xmlns:w="http://schemas.openxmlformats.org/wordprocessingml/2006/main">
        <w:rPr>
          <w:rFonts w:cstheme="minorHAnsi"/>
          <w:b/>
          <w:bCs/>
        </w:rPr>
        <w:t>CONSUMERS ONLY</w:t>
      </w:r>
    </w:p>
    <w:p w:rsidR="00BF105E" w:rsidP="00BF105E" w:rsidRDefault="00BF105E" w14:paraId="00E4A082" w14:textId="7E5F27AD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DEE51EC" wp14:editId="1AC9BB81">
            <wp:extent cx="5943600" cy="1624965"/>
            <wp:effectExtent l="0" t="0" r="0" b="0"/>
            <wp:docPr id="19978827" name="Picture 199788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P="00BF105E" w:rsidRDefault="00BF105E" w14:paraId="092318A6" w14:textId="03E33F66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ab/>
        <w:t>[ALL PROCEED TO Q3</w:t>
      </w:r>
      <w:r xmlns:w="http://schemas.openxmlformats.org/wordprocessingml/2006/main">
        <w:rPr>
          <w:rFonts w:cstheme="minorHAnsi"/>
        </w:rPr>
        <w:t>03</w:t>
      </w:r>
      <w:r xmlns:w="http://schemas.openxmlformats.org/wordprocessingml/2006/main">
        <w:rPr>
          <w:rFonts w:cstheme="minorHAnsi"/>
        </w:rPr>
        <w:t>.]</w:t>
      </w:r>
    </w:p>
    <w:p w:rsidRPr="001D4C2F" w:rsidR="00BF105E" w:rsidP="00BF105E" w:rsidRDefault="00BF105E" w14:paraId="0E74EF2A" w14:textId="77777777">
      <w:pPr>
        <w:rPr>
          <w:rFonts w:cstheme="minorHAnsi"/>
          <w:b/>
          <w:bCs/>
        </w:rPr>
      </w:pPr>
      <w:r xmlns:w="http://schemas.openxmlformats.org/wordprocessingml/2006/main">
        <w:rPr>
          <w:rFonts w:cstheme="minorHAnsi"/>
        </w:rPr>
        <w:t xml:space="preserve">Q303 – </w:t>
      </w:r>
      <w:r xmlns:w="http://schemas.openxmlformats.org/wordprocessingml/2006/main">
        <w:rPr>
          <w:rFonts w:cstheme="minorHAnsi"/>
          <w:b/>
          <w:bCs/>
        </w:rPr>
        <w:t>CONSUMERS ONLY</w:t>
      </w:r>
    </w:p>
    <w:p w:rsidR="00BF105E" w:rsidP="00BF105E" w:rsidRDefault="00BF105E" w14:paraId="3707C84B" w14:textId="77777777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409BBB44" wp14:editId="316BE743">
            <wp:extent cx="5943600" cy="2554605"/>
            <wp:effectExtent l="0" t="0" r="0" b="0"/>
            <wp:docPr id="19978828" name="Picture 199788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RDefault="005A7AF9" w14:paraId="2F0B1C8C" w14:textId="2FE68879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ab/>
        <w:t>[ALL PROCEED TO Q315.]</w:t>
      </w:r>
    </w:p>
    <w:p w:rsidR="009B1C5D" w:rsidDel="00BF105E" w:rsidRDefault="009B1C5D" w14:paraId="0502DAC9" w14:textId="227553BA">
      <w:pPr>
        <w:rPr>
          <w:rFonts w:cstheme="minorHAnsi"/>
        </w:rPr>
      </w:pPr>
    </w:p>
    <w:p w:rsidRPr="00F45AB4" w:rsidR="00770311" w:rsidDel="00BF105E" w:rsidRDefault="004B267D" w14:paraId="4C4A9954" w14:textId="2BE1B13F">
      <w:pPr>
        <w:rPr>
          <w:rFonts w:cstheme="minorHAnsi"/>
          <w:b/>
          <w:bCs/>
        </w:rPr>
      </w:pPr>
    </w:p>
    <w:p w:rsidR="004B267D" w:rsidDel="00BF105E" w:rsidRDefault="00FB0068" w14:paraId="6D3B2ABE" w14:textId="3F4D0D59">
      <w:pPr>
        <w:rPr>
          <w:rFonts w:cstheme="minorHAnsi"/>
        </w:rPr>
      </w:pPr>
    </w:p>
    <w:p w:rsidR="00770311" w:rsidDel="00BF105E" w:rsidRDefault="009B1C5D" w14:paraId="5DB8409D" w14:textId="2183FB00">
      <w:pPr>
        <w:rPr>
          <w:rFonts w:cstheme="minorHAnsi"/>
        </w:rPr>
      </w:pPr>
    </w:p>
    <w:p w:rsidR="009B1C5D" w:rsidDel="00BF105E" w:rsidRDefault="009B1C5D" w14:paraId="04FEF49D" w14:textId="5F40FBCD">
      <w:pPr>
        <w:rPr>
          <w:rFonts w:cstheme="minorHAnsi"/>
        </w:rPr>
      </w:pPr>
    </w:p>
    <w:p w:rsidRPr="00F45AB4" w:rsidR="00770311" w:rsidDel="00BF105E" w:rsidRDefault="004B267D" w14:paraId="6004DE14" w14:textId="32B54E12">
      <w:pPr>
        <w:rPr>
          <w:rFonts w:cstheme="minorHAnsi"/>
          <w:b/>
          <w:bCs/>
        </w:rPr>
      </w:pPr>
    </w:p>
    <w:p w:rsidR="00770311" w:rsidDel="00BF105E" w:rsidRDefault="00FB0068" w14:paraId="6A5342DD" w14:textId="06A01140">
      <w:pPr>
        <w:rPr>
          <w:rFonts w:cstheme="minorHAnsi"/>
        </w:rPr>
      </w:pPr>
    </w:p>
    <w:p w:rsidR="00770311" w:rsidDel="00BF105E" w:rsidRDefault="009B1C5D" w14:paraId="00E98D91" w14:textId="7E9309D7">
      <w:pPr>
        <w:rPr>
          <w:rFonts w:cstheme="minorHAnsi"/>
        </w:rPr>
      </w:pPr>
    </w:p>
    <w:p w:rsidR="00D35FDB" w:rsidDel="005A7AF9" w:rsidRDefault="00D35FDB" w14:paraId="7BA0C941" w14:textId="3A0E4A9F">
      <w:pPr>
        <w:rPr>
          <w:rFonts w:cstheme="minorHAnsi"/>
        </w:rPr>
      </w:pPr>
    </w:p>
    <w:p w:rsidR="00770311" w:rsidRDefault="00082A98" w14:paraId="56D0A5ED" w14:textId="3E1DB551">
      <w:pPr>
        <w:rPr>
          <w:rFonts w:cstheme="minorHAnsi"/>
        </w:rPr>
      </w:pPr>
      <w:r>
        <w:rPr>
          <w:rFonts w:cstheme="minorHAnsi"/>
        </w:rPr>
        <w:t>Q315</w:t>
      </w:r>
      <w:r w:rsidR="00D35FDB">
        <w:rPr>
          <w:rFonts w:cstheme="minorHAnsi"/>
        </w:rPr>
        <w:t xml:space="preserve"> – </w:t>
      </w:r>
      <w:r w:rsidR="00D35FDB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082A98" w:rsidRDefault="00FB0068" w14:paraId="4407911B" w14:textId="5C638D0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editId="27300FA9" wp14:anchorId="0369CA21">
                <wp:simplePos x="0" y="0"/>
                <wp:positionH relativeFrom="column">
                  <wp:posOffset>114300</wp:posOffset>
                </wp:positionH>
                <wp:positionV relativeFrom="paragraph">
                  <wp:posOffset>1459230</wp:posOffset>
                </wp:positionV>
                <wp:extent cx="1619250" cy="31432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231E740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256826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551DE818" w14:textId="573E19E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775DC711" w14:textId="04754D2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style="position:absolute;margin-left:9pt;margin-top:114.9pt;width:127.5pt;height:24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" w14:anchorId="0369CA21">
                <v:textbox>
                  <w:txbxContent>
                    <w:p w:rsidRPr="00AB70BD" w:rsidR="002F6C5D" w:rsidP="002F6C5D" w:rsidRDefault="002F6C5D" w14:paraId="231E740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256826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551DE818" w14:textId="573E19E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775DC711" w14:textId="04754D2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98">
        <w:rPr>
          <w:noProof/>
        </w:rPr>
        <w:drawing>
          <wp:inline distT="0" distB="0" distL="0" distR="0" wp14:anchorId="7193B0EE" wp14:editId="375CB992">
            <wp:extent cx="5943600" cy="18522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P="00332B26" w:rsidRDefault="0096566A" w14:paraId="7C7A4D95" w14:textId="7E0E0279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r xmlns:w="http://schemas.openxmlformats.org/wordprocessingml/2006/main" w:rsidR="00332B26">
        <w:rPr>
          <w:rFonts w:cstheme="minorHAnsi"/>
        </w:rPr>
        <w:t>Q322</w:t>
      </w:r>
      <w:r>
        <w:rPr>
          <w:rFonts w:cstheme="minorHAnsi"/>
        </w:rPr>
        <w:t>.]</w:t>
      </w:r>
    </w:p>
    <w:p w:rsidR="00770311" w:rsidDel="002F6C5D" w:rsidP="00332B26" w:rsidRDefault="00332B26" w14:paraId="2D709033" w14:textId="2C2A83C0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 xml:space="preserve">Q322 </w:t>
      </w:r>
      <w:r xmlns:w="http://schemas.openxmlformats.org/wordprocessingml/2006/main" w:rsidR="002F6C5D">
        <w:rPr>
          <w:rFonts w:cstheme="minorHAnsi"/>
          <w:b/>
          <w:bCs/>
        </w:rPr>
        <w:t>CONSUMER SAMPLE (Q99/1)</w:t>
      </w:r>
      <w:r xmlns:w="http://schemas.openxmlformats.org/wordprocessingml/2006/main" w:rsidRPr="002F6C5D" w:rsidR="002F6C5D">
        <w:rPr>
          <w:rFonts w:cstheme="minorHAnsi"/>
          <w:b/>
          <w:bCs/>
        </w:rPr>
        <w:t xml:space="preserve"> </w:t>
      </w:r>
      <w:r xmlns:w="http://schemas.openxmlformats.org/wordprocessingml/2006/main" w:rsidR="002F6C5D">
        <w:rPr>
          <w:rFonts w:cstheme="minorHAnsi"/>
        </w:rPr>
        <w:t>–</w:t>
      </w:r>
    </w:p>
    <w:p w:rsidR="00770311" w:rsidDel="00332B26" w:rsidP="00332B26" w:rsidRDefault="002F6C5D" w14:paraId="782A4A9D" w14:textId="7C2D41BF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C47533B" wp14:editId="0E6E58D6">
            <wp:extent cx="5943600" cy="2278380"/>
            <wp:effectExtent l="0" t="0" r="0" b="7620"/>
            <wp:docPr id="19978836" name="Picture 19978836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8F" w:rsidP="00332B26" w:rsidRDefault="00FB0068" w14:paraId="0F85A717" w14:textId="438009E9">
      <w:pPr>
        <w:rPr>
          <w:rFonts w:cstheme="minorHAnsi"/>
        </w:rPr>
      </w:pPr>
    </w:p>
    <w:p w:rsidR="00770311" w:rsidRDefault="0096566A" w14:paraId="2AF05E45" w14:textId="1FFECD08">
      <w:pPr>
        <w:rPr>
          <w:rFonts w:cstheme="minorHAnsi"/>
        </w:rPr>
      </w:pPr>
      <w:r>
        <w:rPr>
          <w:rFonts w:cstheme="minorHAnsi"/>
        </w:rPr>
        <w:tab/>
        <w:t>[ALL PRCOEED TO Q335.]</w:t>
      </w:r>
    </w:p>
    <w:p w:rsidR="0096566A" w:rsidRDefault="0096566A" w14:paraId="0D0C7D48" w14:textId="77777777">
      <w:pPr>
        <w:rPr>
          <w:rFonts w:cstheme="minorHAnsi"/>
        </w:rPr>
      </w:pPr>
    </w:p>
    <w:p w:rsidR="0096566A" w:rsidRDefault="0096566A" w14:paraId="63BE47EF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4035A0BB" w14:textId="13EE61D4">
      <w:pPr>
        <w:rPr>
          <w:rFonts w:cstheme="minorHAnsi"/>
        </w:rPr>
      </w:pPr>
      <w:r>
        <w:rPr>
          <w:rFonts w:cstheme="minorHAnsi"/>
        </w:rPr>
        <w:lastRenderedPageBreak/>
        <w:t>Q335</w:t>
      </w:r>
      <w:r w:rsidR="0096566A">
        <w:rPr>
          <w:rFonts w:cstheme="minorHAnsi"/>
        </w:rPr>
        <w:t xml:space="preserve"> </w:t>
      </w:r>
      <w:r w:rsidR="00283AC4">
        <w:rPr>
          <w:rFonts w:cstheme="minorHAnsi"/>
        </w:rPr>
        <w:t xml:space="preserve">– </w:t>
      </w:r>
      <w:r w:rsidR="00283AC4">
        <w:rPr>
          <w:rFonts w:cstheme="minorHAnsi"/>
          <w:b/>
          <w:bCs/>
        </w:rPr>
        <w:t>CONSUMER SAMPLE (Q99/1)</w:t>
      </w:r>
    </w:p>
    <w:p w:rsidR="00E03898" w:rsidRDefault="00FB0068" w14:paraId="68DF3EAB" w14:textId="1FCF1F4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editId="5CBFF374" wp14:anchorId="6339DEE8">
                <wp:simplePos x="0" y="0"/>
                <wp:positionH relativeFrom="column">
                  <wp:posOffset>104775</wp:posOffset>
                </wp:positionH>
                <wp:positionV relativeFrom="paragraph">
                  <wp:posOffset>4276232</wp:posOffset>
                </wp:positionV>
                <wp:extent cx="1619250" cy="31432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636E234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134B644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2DE1A3A6" w14:textId="2E83F3D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444FD5A5" w14:textId="172E39D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style="position:absolute;margin-left:8.25pt;margin-top:336.7pt;width:127.5pt;height:24.7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" w14:anchorId="6339DEE8">
                <v:textbox>
                  <w:txbxContent>
                    <w:p w:rsidRPr="00AB70BD" w:rsidR="002F6C5D" w:rsidP="002F6C5D" w:rsidRDefault="002F6C5D" w14:paraId="636E234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134B644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2DE1A3A6" w14:textId="2E83F3D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444FD5A5" w14:textId="172E39D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3569">
        <w:rPr>
          <w:noProof/>
        </w:rPr>
        <w:drawing>
          <wp:inline distT="0" distB="0" distL="0" distR="0" wp14:anchorId="16BEE5E8" wp14:editId="50AA7510">
            <wp:extent cx="5943600" cy="4659632"/>
            <wp:effectExtent l="0" t="0" r="0" b="762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53569" w14:paraId="696F7696" w14:textId="3C8FE036">
      <w:pPr>
        <w:rPr>
          <w:rFonts w:cstheme="minorHAnsi"/>
        </w:rPr>
      </w:pPr>
      <w:r>
        <w:rPr>
          <w:rFonts w:cstheme="minorHAnsi"/>
        </w:rPr>
        <w:tab/>
        <w:t>[ALL PROCEED TO Q340.]</w:t>
      </w:r>
    </w:p>
    <w:p w:rsidR="00770311" w:rsidRDefault="00770311" w14:paraId="5378A7FF" w14:textId="56D1C4C4">
      <w:pPr>
        <w:rPr>
          <w:rFonts w:cstheme="minorHAnsi"/>
        </w:rPr>
      </w:pPr>
    </w:p>
    <w:p w:rsidR="00770311" w:rsidRDefault="00770311" w14:paraId="487678F5" w14:textId="040B1C1C">
      <w:pPr>
        <w:rPr>
          <w:rFonts w:cstheme="minorHAnsi"/>
        </w:rPr>
      </w:pPr>
    </w:p>
    <w:p w:rsidR="00770311" w:rsidRDefault="00770311" w14:paraId="39420E20" w14:textId="3624C50E">
      <w:pPr>
        <w:rPr>
          <w:rFonts w:cstheme="minorHAnsi"/>
        </w:rPr>
      </w:pPr>
    </w:p>
    <w:p w:rsidR="00753569" w:rsidRDefault="00753569" w14:paraId="72FC257E" w14:textId="77777777">
      <w:pPr>
        <w:rPr>
          <w:rFonts w:cstheme="minorHAnsi"/>
        </w:rPr>
      </w:pPr>
    </w:p>
    <w:p w:rsidR="00753569" w:rsidRDefault="00753569" w14:paraId="39212D78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63E3CFE2" w14:textId="1A416B19">
      <w:pPr>
        <w:rPr>
          <w:rFonts w:cstheme="minorHAnsi"/>
        </w:rPr>
      </w:pPr>
      <w:r>
        <w:rPr>
          <w:rFonts w:cstheme="minorHAnsi"/>
        </w:rPr>
        <w:lastRenderedPageBreak/>
        <w:t>Q340</w:t>
      </w:r>
      <w:r w:rsidR="00753569">
        <w:rPr>
          <w:rFonts w:cstheme="minorHAnsi"/>
        </w:rPr>
        <w:t xml:space="preserve"> – </w:t>
      </w:r>
      <w:r w:rsidR="00753569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E03898" w:rsidRDefault="00FB0068" w14:paraId="2263F706" w14:textId="6E70357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editId="3D0B9B1A" wp14:anchorId="2D0EA430">
                <wp:simplePos x="0" y="0"/>
                <wp:positionH relativeFrom="column">
                  <wp:posOffset>104775</wp:posOffset>
                </wp:positionH>
                <wp:positionV relativeFrom="paragraph">
                  <wp:posOffset>3390900</wp:posOffset>
                </wp:positionV>
                <wp:extent cx="1619250" cy="314325"/>
                <wp:effectExtent l="0" t="0" r="0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1AC6D42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58C65E8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45FE71A3" w14:textId="654B8ED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4D5A6763" w14:textId="1EB4D7C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style="position:absolute;margin-left:8.25pt;margin-top:267pt;width:127.5pt;height:24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" w14:anchorId="2D0EA430">
                <v:textbox>
                  <w:txbxContent>
                    <w:p w:rsidRPr="00AB70BD" w:rsidR="002F6C5D" w:rsidP="002F6C5D" w:rsidRDefault="002F6C5D" w14:paraId="1AC6D42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58C65E8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45FE71A3" w14:textId="654B8ED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4D5A6763" w14:textId="1EB4D7C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7B1">
        <w:rPr>
          <w:noProof/>
        </w:rPr>
        <w:drawing>
          <wp:inline distT="0" distB="0" distL="0" distR="0" wp14:anchorId="69F166DA" wp14:editId="3AE8EE72">
            <wp:extent cx="5943600" cy="3814445"/>
            <wp:effectExtent l="0" t="0" r="0" b="0"/>
            <wp:docPr id="70" name="Picture 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B3383F" w14:paraId="7931EF26" w14:textId="7FBDEE2F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="00283AC4" w:rsidRDefault="00283AC4" w14:paraId="34676C5F" w14:textId="77777777">
      <w:pPr>
        <w:rPr>
          <w:rFonts w:cstheme="minorHAnsi"/>
        </w:rPr>
      </w:pPr>
    </w:p>
    <w:p w:rsidRPr="0030176C" w:rsidR="00770311" w:rsidRDefault="00926EED" w14:paraId="55AE4F35" w14:textId="5B18E635">
      <w:pPr>
        <w:rPr>
          <w:rFonts w:cstheme="minorHAnsi"/>
          <w:b/>
          <w:bCs/>
        </w:rPr>
      </w:pPr>
      <w:r>
        <w:rPr>
          <w:rFonts w:cstheme="minorHAnsi"/>
        </w:rPr>
        <w:t>Q40</w:t>
      </w:r>
      <w:r w:rsidR="002F7B7F">
        <w:rPr>
          <w:rFonts w:cstheme="minorHAnsi"/>
        </w:rPr>
        <w:t>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926EED" w:rsidRDefault="00FB0068" w14:paraId="0C9C41FF" w14:textId="48DE7E4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editId="56507491" wp14:anchorId="28E0055C">
                <wp:simplePos x="0" y="0"/>
                <wp:positionH relativeFrom="column">
                  <wp:posOffset>104775</wp:posOffset>
                </wp:positionH>
                <wp:positionV relativeFrom="paragraph">
                  <wp:posOffset>1176020</wp:posOffset>
                </wp:positionV>
                <wp:extent cx="1619250" cy="3143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7FCCB57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B5989D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014A10E9" w14:textId="1D4DF1A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117773AB" w14:textId="523CC13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style="position:absolute;margin-left:8.25pt;margin-top:92.6pt;width:127.5pt;height:24.7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" w14:anchorId="28E0055C">
                <v:textbox>
                  <w:txbxContent>
                    <w:p w:rsidRPr="00AB70BD" w:rsidR="002F6C5D" w:rsidP="002F6C5D" w:rsidRDefault="002F6C5D" w14:paraId="7FCCB57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B5989D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014A10E9" w14:textId="1D4DF1A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117773AB" w14:textId="523CC13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EED">
        <w:rPr>
          <w:noProof/>
        </w:rPr>
        <w:drawing>
          <wp:inline distT="0" distB="0" distL="0" distR="0" wp14:anchorId="3B6B282B" wp14:editId="68065EBA">
            <wp:extent cx="5943600" cy="16408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RDefault="00BF105E" w14:paraId="1A9F5ACA" w14:textId="5C8B459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tab/>
        <w:t>[ALL PROCEED TO Q407.]</w:t>
      </w:r>
    </w:p>
    <w:p w:rsidR="002F6C5D" w:rsidRDefault="002F6C5D" w14:paraId="7B1CC547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="00BF105E" w:rsidP="00BF105E" w:rsidRDefault="00BF105E" w14:paraId="044BD44C" w14:textId="7155940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lastRenderedPageBreak/>
        <w:t xml:space="preserve">Q407 – </w:t>
      </w:r>
      <w:r xmlns:w="http://schemas.openxmlformats.org/wordprocessingml/2006/main">
        <w:rPr>
          <w:rFonts w:cstheme="minorHAnsi"/>
          <w:b/>
          <w:bCs/>
        </w:rPr>
        <w:t>HCP SAMPLE (Q99/2)</w:t>
      </w:r>
    </w:p>
    <w:p w:rsidR="00BF105E" w:rsidP="00BF105E" w:rsidRDefault="00BF105E" w14:paraId="6C1C2520" w14:textId="3DD20D8A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CF6EE32" wp14:editId="281D011B">
            <wp:extent cx="5943600" cy="1606550"/>
            <wp:effectExtent l="0" t="0" r="0" b="0"/>
            <wp:docPr id="79" name="Picture 79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RDefault="00BF105E" w14:paraId="3E5E34D5" w14:textId="39433F5B">
      <w:pPr>
        <w:ind w:firstLine="720"/>
        <w:rPr>
          <w:rFonts w:cstheme="minorHAnsi"/>
        </w:rPr>
      </w:pPr>
      <w:r xmlns:w="http://schemas.openxmlformats.org/wordprocessingml/2006/main">
        <w:rPr>
          <w:rFonts w:cstheme="minorHAnsi"/>
        </w:rPr>
        <w:t>[ALL PROCEED TO Q407.]</w:t>
      </w:r>
    </w:p>
    <w:p w:rsidRPr="001D4C2F" w:rsidR="00BF105E" w:rsidP="00BF105E" w:rsidRDefault="00BF105E" w14:paraId="0EC91B56" w14:textId="15827566">
      <w:pPr>
        <w:rPr>
          <w:rFonts w:cstheme="minorHAnsi"/>
          <w:b/>
          <w:bCs/>
        </w:rPr>
      </w:pPr>
      <w:r xmlns:w="http://schemas.openxmlformats.org/wordprocessingml/2006/main">
        <w:rPr>
          <w:rFonts w:cstheme="minorHAnsi"/>
        </w:rPr>
        <w:t xml:space="preserve">Q408 - </w:t>
      </w:r>
      <w:r xmlns:w="http://schemas.openxmlformats.org/wordprocessingml/2006/main">
        <w:rPr>
          <w:rFonts w:cstheme="minorHAnsi"/>
          <w:b/>
          <w:bCs/>
        </w:rPr>
        <w:t>HCP SAMPLE (Q99/2)</w:t>
      </w:r>
    </w:p>
    <w:p w:rsidR="00BF105E" w:rsidRDefault="00BF105E" w14:paraId="682064F5" w14:textId="19C934FF">
      <w:pPr>
        <w:rPr>
          <w:rFonts w:cstheme="minorHAnsi"/>
        </w:rPr>
      </w:pPr>
      <w:r xmlns:w="http://schemas.openxmlformats.org/wordprocessingml/2006/main"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BC035E8" wp14:editId="17E101F7">
            <wp:extent cx="5943600" cy="1772285"/>
            <wp:effectExtent l="0" t="0" r="0" b="0"/>
            <wp:docPr id="19978830" name="Picture 19978830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Del="002F6C5D" w:rsidRDefault="00283AC4" w14:paraId="6E2BB92F" w14:textId="68D07E19">
      <w:pPr>
        <w:rPr>
          <w:rFonts w:cstheme="minorHAnsi"/>
        </w:rPr>
      </w:pPr>
      <w:r>
        <w:rPr>
          <w:rFonts w:cstheme="minorHAnsi"/>
        </w:rPr>
        <w:tab/>
        <w:t>[ALL PROCEED TO Q410.]</w:t>
      </w:r>
    </w:p>
    <w:p w:rsidR="00770311" w:rsidDel="002F6C5D" w:rsidRDefault="00770311" w14:paraId="35DA245B" w14:textId="0CB19313">
      <w:pPr>
        <w:rPr>
          <w:rFonts w:cstheme="minorHAnsi"/>
        </w:rPr>
      </w:pPr>
    </w:p>
    <w:p w:rsidR="00770311" w:rsidDel="002F6C5D" w:rsidRDefault="00770311" w14:paraId="1363F57B" w14:textId="7CCD1E49">
      <w:pPr>
        <w:rPr>
          <w:rFonts w:cstheme="minorHAnsi"/>
        </w:rPr>
      </w:pPr>
    </w:p>
    <w:p w:rsidR="00770311" w:rsidDel="002F6C5D" w:rsidRDefault="00770311" w14:paraId="640FD5F8" w14:textId="4E908A3F">
      <w:pPr>
        <w:rPr>
          <w:rFonts w:cstheme="minorHAnsi"/>
        </w:rPr>
      </w:pPr>
    </w:p>
    <w:p w:rsidR="00770311" w:rsidRDefault="00770311" w14:paraId="1A147618" w14:textId="1E033D14">
      <w:pPr>
        <w:rPr>
          <w:rFonts w:cstheme="minorHAnsi"/>
        </w:rPr>
      </w:pPr>
    </w:p>
    <w:p w:rsidR="00770311" w:rsidRDefault="002F7B7F" w14:paraId="558CB4B7" w14:textId="79D81704">
      <w:pPr>
        <w:rPr>
          <w:rFonts w:cstheme="minorHAnsi"/>
        </w:rPr>
      </w:pPr>
      <w:r>
        <w:rPr>
          <w:rFonts w:cstheme="minorHAnsi"/>
        </w:rPr>
        <w:t>Q410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770311" w:rsidRDefault="00FB0068" w14:paraId="4B8FFC8E" w14:textId="2BF5136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editId="12CC944A" wp14:anchorId="73F53399">
                <wp:simplePos x="0" y="0"/>
                <wp:positionH relativeFrom="column">
                  <wp:posOffset>85725</wp:posOffset>
                </wp:positionH>
                <wp:positionV relativeFrom="paragraph">
                  <wp:posOffset>1400175</wp:posOffset>
                </wp:positionV>
                <wp:extent cx="1619250" cy="314325"/>
                <wp:effectExtent l="0" t="0" r="0" b="952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7675C8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355EF6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1155F00" w14:textId="65A3C91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style="position:absolute;margin-left:6.75pt;margin-top:110.25pt;width:127.5pt;height:24.7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" w14:anchorId="73F53399">
                <v:textbox>
                  <w:txbxContent>
                    <w:p w:rsidRPr="00AB70BD" w:rsidR="002F6C5D" w:rsidP="002F6C5D" w:rsidRDefault="002F6C5D" w14:paraId="57675C8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355EF6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1155F00" w14:textId="65A3C91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7F">
        <w:rPr>
          <w:noProof/>
        </w:rPr>
        <w:drawing>
          <wp:inline distT="0" distB="0" distL="0" distR="0" wp14:anchorId="059A9EED" wp14:editId="6DF391A0">
            <wp:extent cx="5943600" cy="1837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Del="002F6C5D" w:rsidRDefault="00283AC4" w14:paraId="2DDDD09F" w14:textId="0D86A8FE">
      <w:pPr>
        <w:rPr>
          <w:rFonts w:cstheme="minorHAnsi"/>
        </w:rPr>
      </w:pPr>
      <w:r>
        <w:rPr>
          <w:rFonts w:cstheme="minorHAnsi"/>
        </w:rPr>
        <w:tab/>
        <w:t>[ALL PROCEED TO Q415.]</w:t>
      </w:r>
    </w:p>
    <w:p w:rsidR="00283AC4" w:rsidRDefault="00283AC4" w14:paraId="020DBDBE" w14:textId="77777777">
      <w:pPr>
        <w:rPr>
          <w:rFonts w:cstheme="minorHAnsi"/>
        </w:rPr>
      </w:pPr>
    </w:p>
    <w:p w:rsidR="002F6C5D" w:rsidRDefault="002F6C5D" w14:paraId="26334BF6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="00770311" w:rsidRDefault="00F406FE" w14:paraId="3708788E" w14:textId="5702EC62">
      <w:pPr>
        <w:rPr>
          <w:rFonts w:cstheme="minorHAnsi"/>
        </w:rPr>
      </w:pPr>
      <w:r>
        <w:rPr>
          <w:rFonts w:cstheme="minorHAnsi"/>
        </w:rPr>
        <w:lastRenderedPageBreak/>
        <w:t>Q415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F406FE" w:rsidRDefault="00FB0068" w14:paraId="0261C208" w14:textId="124E706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editId="69890D75" wp14:anchorId="663B4FB9">
                <wp:simplePos x="0" y="0"/>
                <wp:positionH relativeFrom="column">
                  <wp:posOffset>85725</wp:posOffset>
                </wp:positionH>
                <wp:positionV relativeFrom="paragraph">
                  <wp:posOffset>971550</wp:posOffset>
                </wp:positionV>
                <wp:extent cx="1619250" cy="314325"/>
                <wp:effectExtent l="0" t="0" r="0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26C359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1C513E7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4D619EFE" w14:textId="76816B1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351D5462" w14:textId="5DF6717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style="position:absolute;margin-left:6.75pt;margin-top:76.5pt;width:127.5pt;height:24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" w14:anchorId="663B4FB9">
                <v:textbox>
                  <w:txbxContent>
                    <w:p w:rsidRPr="00AB70BD" w:rsidR="002F6C5D" w:rsidP="002F6C5D" w:rsidRDefault="002F6C5D" w14:paraId="526C359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1C513E7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4D619EFE" w14:textId="76816B1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351D5462" w14:textId="5DF6717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3BF8EC8D" wp14:editId="30A0563B">
            <wp:extent cx="5943600" cy="141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694E038F" w14:textId="7E45308D">
      <w:pPr>
        <w:rPr>
          <w:rFonts w:cstheme="minorHAnsi"/>
        </w:rPr>
      </w:pPr>
      <w:r>
        <w:rPr>
          <w:rFonts w:cstheme="minorHAnsi"/>
        </w:rPr>
        <w:tab/>
        <w:t>[ALL PROCEED TO Q420.]</w:t>
      </w:r>
    </w:p>
    <w:p w:rsidR="00064428" w:rsidDel="002F6C5D" w:rsidRDefault="00064428" w14:paraId="3F647ADF" w14:textId="2C977C16">
      <w:pPr>
        <w:rPr>
          <w:rFonts w:cstheme="minorHAnsi"/>
        </w:rPr>
      </w:pPr>
    </w:p>
    <w:p w:rsidR="00770311" w:rsidRDefault="00F406FE" w14:paraId="13BF591B" w14:textId="5A5DA6D0">
      <w:pPr>
        <w:rPr>
          <w:rFonts w:cstheme="minorHAnsi"/>
        </w:rPr>
      </w:pPr>
      <w:r>
        <w:rPr>
          <w:rFonts w:cstheme="minorHAnsi"/>
        </w:rPr>
        <w:t>Q420</w:t>
      </w:r>
      <w:r w:rsidR="00064428">
        <w:rPr>
          <w:rFonts w:cstheme="minorHAnsi"/>
        </w:rPr>
        <w:t xml:space="preserve"> – </w:t>
      </w:r>
      <w:r w:rsidR="00064428">
        <w:rPr>
          <w:rFonts w:cstheme="minorHAnsi"/>
          <w:b/>
          <w:bCs/>
        </w:rPr>
        <w:t>HCP SAMPLE (Q99/2)</w:t>
      </w:r>
    </w:p>
    <w:p w:rsidR="00F406FE" w:rsidRDefault="00FB0068" w14:paraId="5D511229" w14:textId="56E5350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editId="59D56FCC" wp14:anchorId="322FDE8E">
                <wp:simplePos x="0" y="0"/>
                <wp:positionH relativeFrom="column">
                  <wp:posOffset>85725</wp:posOffset>
                </wp:positionH>
                <wp:positionV relativeFrom="paragraph">
                  <wp:posOffset>2748915</wp:posOffset>
                </wp:positionV>
                <wp:extent cx="1619250" cy="314325"/>
                <wp:effectExtent l="0" t="0" r="0" b="952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087547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2C02A4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49D6392A" w14:textId="7D48A80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3A5BDD2B" w14:textId="6763F3A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style="position:absolute;margin-left:6.75pt;margin-top:216.45pt;width:127.5pt;height:24.7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" w14:anchorId="322FDE8E">
                <v:textbox>
                  <w:txbxContent>
                    <w:p w:rsidRPr="00AB70BD" w:rsidR="002F6C5D" w:rsidP="002F6C5D" w:rsidRDefault="002F6C5D" w14:paraId="0087547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2C02A4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49D6392A" w14:textId="7D48A80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3A5BDD2B" w14:textId="6763F3A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10E1C790" wp14:editId="40A16813">
            <wp:extent cx="5943600" cy="3162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428" w:rsidDel="00BF105E" w:rsidRDefault="00064428" w14:paraId="764BECCD" w14:textId="5F520C72">
      <w:pPr>
        <w:rPr>
          <w:rFonts w:cstheme="minorHAnsi"/>
        </w:rPr>
      </w:pPr>
    </w:p>
    <w:p w:rsidR="00064428" w:rsidDel="002F6C5D" w:rsidRDefault="00064428" w14:paraId="20215F4D" w14:textId="2FAFE937">
      <w:pPr>
        <w:rPr>
          <w:rFonts w:cstheme="minorHAnsi"/>
        </w:rPr>
      </w:pPr>
    </w:p>
    <w:p w:rsidR="00064428" w:rsidDel="002F6C5D" w:rsidRDefault="00064428" w14:paraId="4B64C109" w14:textId="6060F77A">
      <w:pPr>
        <w:rPr>
          <w:rFonts w:cstheme="minorHAnsi"/>
        </w:rPr>
      </w:pPr>
    </w:p>
    <w:p w:rsidR="00770311" w:rsidDel="00BF105E" w:rsidRDefault="00A3094A" w14:paraId="514F8E86" w14:textId="3308C4F8">
      <w:pPr>
        <w:rPr>
          <w:rFonts w:cstheme="minorHAnsi"/>
        </w:rPr>
      </w:pPr>
    </w:p>
    <w:p w:rsidR="00A3094A" w:rsidRDefault="00980C1E" w14:paraId="4EBD3F99" w14:textId="1AA2D62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editId="6BFA5CF2" wp14:anchorId="36943D16">
                <wp:simplePos x="0" y="0"/>
                <wp:positionH relativeFrom="column">
                  <wp:posOffset>66249</wp:posOffset>
                </wp:positionH>
                <wp:positionV relativeFrom="paragraph">
                  <wp:posOffset>4283018</wp:posOffset>
                </wp:positionV>
                <wp:extent cx="1619250" cy="314325"/>
                <wp:effectExtent l="0" t="0" r="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FB0068" w:rsidRDefault="00E927C8" w14:paraId="6C2EB8E0" w14:textId="61011B9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927C8" w:rsidP="00FB0068" w:rsidRDefault="00E927C8" w14:paraId="57776C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style="position:absolute;margin-left:5.2pt;margin-top:337.25pt;width:127.5pt;height:24.7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" w14:anchorId="36943D16">
                <v:textbox>
                  <w:txbxContent>
                    <w:p w:rsidRPr="00AB70BD" w:rsidR="00E927C8" w:rsidP="00FB0068" w:rsidRDefault="00E927C8" w14:paraId="6C2EB8E0" w14:textId="61011B9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927C8" w:rsidP="00FB0068" w:rsidRDefault="00E927C8" w14:paraId="57776C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</w:p>
    <w:p w:rsidR="00770311" w:rsidRDefault="00064428" w14:paraId="615E1577" w14:textId="0B6C5D8E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="002F6C5D" w:rsidRDefault="002F6C5D" w14:paraId="3B038EB8" w14:textId="77777777">
      <w:pPr>
        <w:rPr>
          <w:rFonts w:cstheme="minorHAnsi"/>
        </w:rPr>
      </w:pPr>
      <w:r xmlns:w="http://schemas.openxmlformats.org/wordprocessingml/2006/main">
        <w:rPr>
          <w:rFonts w:cstheme="minorHAnsi"/>
        </w:rPr>
        <w:br w:type="page"/>
      </w:r>
    </w:p>
    <w:p w:rsidRPr="0030176C" w:rsidR="00BE6A71" w:rsidRDefault="00BE6A71" w14:paraId="45F844B8" w14:textId="0A92C105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R</w:t>
      </w:r>
      <w:r w:rsidR="0028127D">
        <w:rPr>
          <w:rFonts w:cstheme="minorHAnsi"/>
        </w:rPr>
        <w:t xml:space="preserve">eal </w:t>
      </w:r>
      <w:r>
        <w:rPr>
          <w:rFonts w:cstheme="minorHAnsi"/>
        </w:rPr>
        <w:t>A</w:t>
      </w:r>
      <w:r w:rsidR="0028127D">
        <w:rPr>
          <w:rFonts w:cstheme="minorHAnsi"/>
        </w:rPr>
        <w:t>nswer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BE6A71" w:rsidRDefault="00FB0068" w14:paraId="36B45ABF" w14:textId="3B36D5C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editId="3BBA5CE9" wp14:anchorId="3FF60A08">
                <wp:simplePos x="0" y="0"/>
                <wp:positionH relativeFrom="column">
                  <wp:posOffset>66675</wp:posOffset>
                </wp:positionH>
                <wp:positionV relativeFrom="paragraph">
                  <wp:posOffset>1875790</wp:posOffset>
                </wp:positionV>
                <wp:extent cx="1619250" cy="314325"/>
                <wp:effectExtent l="0" t="0" r="0" b="952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1A9F9BD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82AD3A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7710D2A6" w14:textId="5B816F7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5B6E2A81" w14:textId="0F9D24F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style="position:absolute;margin-left:5.25pt;margin-top:147.7pt;width:127.5pt;height:24.7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" w14:anchorId="3FF60A08">
                <v:textbox>
                  <w:txbxContent>
                    <w:p w:rsidRPr="00AB70BD" w:rsidR="002F6C5D" w:rsidP="002F6C5D" w:rsidRDefault="002F6C5D" w14:paraId="1A9F9BD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82AD3A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7710D2A6" w14:textId="5B816F7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5B6E2A81" w14:textId="0F9D24F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67D9FC2C" wp14:editId="30AC0C49">
            <wp:extent cx="5943600" cy="23596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B8" w:rsidDel="002F6C5D" w:rsidRDefault="00274AB8" w14:paraId="41B42376" w14:textId="4CD52987">
      <w:pPr>
        <w:rPr>
          <w:rFonts w:cstheme="minorHAnsi"/>
        </w:rPr>
      </w:pPr>
      <w:r>
        <w:rPr>
          <w:rFonts w:cstheme="minorHAnsi"/>
        </w:rPr>
        <w:tab/>
        <w:t>[REAL ANSWER CHECK INSERTE</w:t>
      </w:r>
      <w:r w:rsidR="00BE7383">
        <w:rPr>
          <w:rFonts w:cstheme="minorHAnsi"/>
        </w:rPr>
        <w:t>D</w:t>
      </w:r>
      <w:r w:rsidR="00B10190">
        <w:rPr>
          <w:rFonts w:cstheme="minorHAnsi"/>
        </w:rPr>
        <w:t xml:space="preserve"> ACCORDING TO QUALITY CHECK LOGIC</w:t>
      </w:r>
      <w:r w:rsidR="0048445B">
        <w:rPr>
          <w:rFonts w:cstheme="minorHAnsi"/>
        </w:rPr>
        <w:t>.]</w:t>
      </w:r>
    </w:p>
    <w:p w:rsidR="0048445B" w:rsidRDefault="0048445B" w14:paraId="63C4FBBF" w14:textId="77777777">
      <w:pPr>
        <w:rPr>
          <w:rFonts w:cstheme="minorHAnsi"/>
        </w:rPr>
      </w:pPr>
    </w:p>
    <w:p w:rsidRPr="0030176C" w:rsidR="0028127D" w:rsidRDefault="0028127D" w14:paraId="432D90C2" w14:textId="22C92177">
      <w:pPr>
        <w:rPr>
          <w:rFonts w:cstheme="minorHAnsi"/>
          <w:b/>
          <w:bCs/>
        </w:rPr>
      </w:pPr>
      <w:r>
        <w:rPr>
          <w:rFonts w:cstheme="minorHAnsi"/>
        </w:rPr>
        <w:t>ISQ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28127D" w:rsidRDefault="00FB0068" w14:paraId="02E512F3" w14:textId="7C757A9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editId="78CDBFE6" wp14:anchorId="41ECF0CF">
                <wp:simplePos x="0" y="0"/>
                <wp:positionH relativeFrom="column">
                  <wp:posOffset>66675</wp:posOffset>
                </wp:positionH>
                <wp:positionV relativeFrom="paragraph">
                  <wp:posOffset>1952625</wp:posOffset>
                </wp:positionV>
                <wp:extent cx="1619250" cy="314325"/>
                <wp:effectExtent l="0" t="0" r="0" b="952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282F23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37A3B7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778B3520" w14:textId="439AB6A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32820EB4" w14:textId="1123DF0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style="position:absolute;margin-left:5.25pt;margin-top:153.75pt;width:127.5pt;height:24.7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" w14:anchorId="41ECF0CF">
                <v:textbox>
                  <w:txbxContent>
                    <w:p w:rsidRPr="00AB70BD" w:rsidR="002F6C5D" w:rsidP="002F6C5D" w:rsidRDefault="002F6C5D" w14:paraId="282F23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37A3B7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778B3520" w14:textId="439AB6A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32820EB4" w14:textId="1123DF0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113987AC" wp14:editId="18E48533">
            <wp:extent cx="5943600" cy="23609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5B" w:rsidDel="002F6C5D" w:rsidRDefault="0048445B" w14:paraId="2B80F171" w14:textId="11A2C298">
      <w:pPr>
        <w:rPr>
          <w:rFonts w:cstheme="minorHAnsi"/>
        </w:rPr>
      </w:pPr>
      <w:r>
        <w:rPr>
          <w:rFonts w:cstheme="minorHAnsi"/>
        </w:rPr>
        <w:tab/>
        <w:t xml:space="preserve">[ISQ CHECK INSERTED </w:t>
      </w:r>
      <w:r w:rsidR="00B10190">
        <w:rPr>
          <w:rFonts w:cstheme="minorHAnsi"/>
        </w:rPr>
        <w:t>ACCORDING TO QUALITY CHECK LOGIC</w:t>
      </w:r>
      <w:r>
        <w:rPr>
          <w:rFonts w:cstheme="minorHAnsi"/>
        </w:rPr>
        <w:t>.]</w:t>
      </w:r>
    </w:p>
    <w:p w:rsidR="00C94BAB" w:rsidRDefault="00C94BAB" w14:paraId="2C0FF91E" w14:textId="77777777">
      <w:pPr>
        <w:rPr>
          <w:rFonts w:cstheme="minorHAnsi"/>
        </w:rPr>
      </w:pPr>
    </w:p>
    <w:p w:rsidR="00770311" w:rsidRDefault="00B02D33" w14:paraId="151F0FCD" w14:textId="3BC89B36">
      <w:pPr>
        <w:rPr>
          <w:rFonts w:cstheme="minorHAnsi"/>
        </w:rPr>
      </w:pPr>
      <w:proofErr w:type="spellStart"/>
      <w:r w:rsidRPr="00B02D33">
        <w:rPr>
          <w:rFonts w:cstheme="minorHAnsi"/>
        </w:rPr>
        <w:t>dmStateUS</w:t>
      </w:r>
      <w:proofErr w:type="spellEnd"/>
      <w:r w:rsidR="00274AB8">
        <w:rPr>
          <w:rFonts w:cstheme="minorHAnsi"/>
        </w:rPr>
        <w:t xml:space="preserve"> – </w:t>
      </w:r>
      <w:r w:rsidR="00274AB8">
        <w:rPr>
          <w:rFonts w:cstheme="minorHAnsi"/>
          <w:b/>
          <w:bCs/>
        </w:rPr>
        <w:t>ALL RESPONDENTS</w:t>
      </w:r>
    </w:p>
    <w:p w:rsidR="00B02D33" w:rsidRDefault="00FB0068" w14:paraId="5834F392" w14:textId="190F45C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editId="15E05AFD" wp14:anchorId="79F5182B">
                <wp:simplePos x="0" y="0"/>
                <wp:positionH relativeFrom="column">
                  <wp:posOffset>66675</wp:posOffset>
                </wp:positionH>
                <wp:positionV relativeFrom="paragraph">
                  <wp:posOffset>808990</wp:posOffset>
                </wp:positionV>
                <wp:extent cx="1619250" cy="314325"/>
                <wp:effectExtent l="0" t="0" r="0" b="95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CFA057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EAFBEE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FB0068" w:rsidRDefault="00E927C8" w14:paraId="0847D2D1" w14:textId="35F7494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FB0068" w:rsidRDefault="00E927C8" w14:paraId="466F63EF" w14:textId="6AC32F4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style="position:absolute;margin-left:5.25pt;margin-top:63.7pt;width:127.5pt;height:24.7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" w14:anchorId="79F5182B">
                <v:textbox>
                  <w:txbxContent>
                    <w:p w:rsidRPr="00AB70BD" w:rsidR="002F6C5D" w:rsidP="002F6C5D" w:rsidRDefault="002F6C5D" w14:paraId="5CFA057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EAFBEE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FB0068" w:rsidRDefault="00E927C8" w14:paraId="0847D2D1" w14:textId="35F7494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FB0068" w:rsidRDefault="00E927C8" w14:paraId="466F63EF" w14:textId="6AC32F4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D33">
        <w:rPr>
          <w:noProof/>
        </w:rPr>
        <w:drawing>
          <wp:inline distT="0" distB="0" distL="0" distR="0" wp14:anchorId="2B0599F9" wp14:editId="44B27549">
            <wp:extent cx="5943600" cy="1243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274AB8" w14:paraId="7D1379F9" w14:textId="2748BB6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dmZipUS</w:t>
      </w:r>
      <w:proofErr w:type="spellEnd"/>
      <w:r>
        <w:rPr>
          <w:rFonts w:cstheme="minorHAnsi"/>
        </w:rPr>
        <w:t>.]</w:t>
      </w:r>
    </w:p>
    <w:p w:rsidR="00274AB8" w:rsidRDefault="00274AB8" w14:paraId="2C4A58A1" w14:textId="77777777">
      <w:pPr>
        <w:rPr>
          <w:rFonts w:cstheme="minorHAnsi"/>
        </w:rPr>
      </w:pPr>
    </w:p>
    <w:p w:rsidR="0036202E" w:rsidRDefault="0036202E" w14:paraId="06D124B5" w14:textId="3DFA93F8">
      <w:pPr>
        <w:rPr>
          <w:rFonts w:cstheme="minorHAnsi"/>
        </w:rPr>
      </w:pPr>
      <w:proofErr w:type="spellStart"/>
      <w:r w:rsidRPr="0036202E">
        <w:rPr>
          <w:rFonts w:cstheme="minorHAnsi"/>
        </w:rPr>
        <w:lastRenderedPageBreak/>
        <w:t>dmZipUS</w:t>
      </w:r>
      <w:proofErr w:type="spellEnd"/>
      <w:r w:rsidR="00274AB8">
        <w:rPr>
          <w:rFonts w:cstheme="minorHAnsi"/>
        </w:rPr>
        <w:t xml:space="preserve">  – </w:t>
      </w:r>
      <w:r w:rsidR="00274AB8">
        <w:rPr>
          <w:rFonts w:cstheme="minorHAnsi"/>
          <w:b/>
          <w:bCs/>
        </w:rPr>
        <w:t>ALL RESPONDENTS</w:t>
      </w:r>
    </w:p>
    <w:p w:rsidR="00B02D33" w:rsidRDefault="006F6B68" w14:paraId="4D62935E" w14:textId="2AED5F9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editId="6AECD227" wp14:anchorId="6F77FF16">
                <wp:simplePos x="0" y="0"/>
                <wp:positionH relativeFrom="column">
                  <wp:posOffset>66675</wp:posOffset>
                </wp:positionH>
                <wp:positionV relativeFrom="paragraph">
                  <wp:posOffset>822325</wp:posOffset>
                </wp:positionV>
                <wp:extent cx="1619250" cy="314325"/>
                <wp:effectExtent l="0" t="0" r="0" b="95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4D3E0FD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0F3941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6F6B68" w:rsidRDefault="00E927C8" w14:paraId="7CBF2EBF" w14:textId="6404213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6F6B68" w:rsidRDefault="00E927C8" w14:paraId="4D7143AE" w14:textId="0D7B462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style="position:absolute;margin-left:5.25pt;margin-top:64.75pt;width:127.5pt;height:24.7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" w14:anchorId="6F77FF16">
                <v:textbox>
                  <w:txbxContent>
                    <w:p w:rsidRPr="00AB70BD" w:rsidR="002F6C5D" w:rsidP="002F6C5D" w:rsidRDefault="002F6C5D" w14:paraId="4D3E0FD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0F3941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6F6B68" w:rsidRDefault="00E927C8" w14:paraId="7CBF2EBF" w14:textId="6404213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6F6B68" w:rsidRDefault="00E927C8" w14:paraId="4D7143AE" w14:textId="0D7B462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02E">
        <w:rPr>
          <w:noProof/>
        </w:rPr>
        <w:drawing>
          <wp:inline distT="0" distB="0" distL="0" distR="0" wp14:anchorId="187DB2C2" wp14:editId="75226BCA">
            <wp:extent cx="5943600" cy="12623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2BF71BD7" w14:textId="1D49B27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dmEduUS</w:t>
      </w:r>
      <w:proofErr w:type="spellEnd"/>
      <w:r>
        <w:rPr>
          <w:rFonts w:cstheme="minorHAnsi"/>
        </w:rPr>
        <w:t>.]</w:t>
      </w:r>
    </w:p>
    <w:p w:rsidR="00EB1322" w:rsidRDefault="00B63BAD" w14:paraId="2A1A796C" w14:textId="0474F9F1">
      <w:pPr>
        <w:rPr>
          <w:rFonts w:cstheme="minorHAnsi"/>
        </w:rPr>
      </w:pPr>
      <w:proofErr w:type="spellStart"/>
      <w:proofErr w:type="gramStart"/>
      <w:r w:rsidRPr="00B63BAD">
        <w:rPr>
          <w:rFonts w:cstheme="minorHAnsi"/>
        </w:rPr>
        <w:t>dmEduUS</w:t>
      </w:r>
      <w:proofErr w:type="spellEnd"/>
      <w:r w:rsidRPr="00B63BAD">
        <w:rPr>
          <w:rFonts w:cstheme="minorHAnsi"/>
        </w:rPr>
        <w:t xml:space="preserve"> </w:t>
      </w:r>
      <w:r w:rsidR="00C94BAB">
        <w:rPr>
          <w:rFonts w:cstheme="minorHAnsi"/>
        </w:rPr>
        <w:t xml:space="preserve"> –</w:t>
      </w:r>
      <w:proofErr w:type="gramEnd"/>
      <w:r w:rsidR="00C94BAB">
        <w:rPr>
          <w:rFonts w:cstheme="minorHAnsi"/>
        </w:rPr>
        <w:t xml:space="preserve">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53AB7CAD" w14:textId="5A9ADD8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editId="45691D47" wp14:anchorId="02322FD6">
                <wp:simplePos x="0" y="0"/>
                <wp:positionH relativeFrom="column">
                  <wp:posOffset>95250</wp:posOffset>
                </wp:positionH>
                <wp:positionV relativeFrom="paragraph">
                  <wp:posOffset>2456815</wp:posOffset>
                </wp:positionV>
                <wp:extent cx="1619250" cy="314325"/>
                <wp:effectExtent l="0" t="0" r="0" b="952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F9912D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E7553F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6F6B68" w:rsidRDefault="00E927C8" w14:paraId="1A471230" w14:textId="3E0EB22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6F6B68" w:rsidRDefault="00E927C8" w14:paraId="33918432" w14:textId="03A2977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style="position:absolute;margin-left:7.5pt;margin-top:193.45pt;width:127.5pt;height:24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" w14:anchorId="02322FD6">
                <v:textbox>
                  <w:txbxContent>
                    <w:p w:rsidRPr="00AB70BD" w:rsidR="002F6C5D" w:rsidP="002F6C5D" w:rsidRDefault="002F6C5D" w14:paraId="0F9912D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E7553F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6F6B68" w:rsidRDefault="00E927C8" w14:paraId="1A471230" w14:textId="3E0EB22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6F6B68" w:rsidRDefault="00E927C8" w14:paraId="33918432" w14:textId="03A2977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BAD">
        <w:rPr>
          <w:noProof/>
        </w:rPr>
        <w:drawing>
          <wp:inline distT="0" distB="0" distL="0" distR="0" wp14:anchorId="61BB14F1" wp14:editId="631F1DB7">
            <wp:extent cx="5943600" cy="2924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Del="002F6C5D" w:rsidRDefault="00C94BAB" w14:paraId="0D5AF2E0" w14:textId="3B11AC93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dmMarStat</w:t>
      </w:r>
      <w:proofErr w:type="spellEnd"/>
      <w:r>
        <w:rPr>
          <w:rFonts w:cstheme="minorHAnsi"/>
        </w:rPr>
        <w:t>.]</w:t>
      </w:r>
    </w:p>
    <w:p w:rsidR="00C94BAB" w:rsidRDefault="00C94BAB" w14:paraId="30164D95" w14:textId="77777777">
      <w:pPr>
        <w:rPr>
          <w:rFonts w:cstheme="minorHAnsi"/>
        </w:rPr>
      </w:pPr>
    </w:p>
    <w:p w:rsidR="00B02D33" w:rsidRDefault="000837CE" w14:paraId="7962C6B1" w14:textId="4C74588A">
      <w:pPr>
        <w:rPr>
          <w:rFonts w:cstheme="minorHAnsi"/>
        </w:rPr>
      </w:pPr>
      <w:proofErr w:type="spellStart"/>
      <w:r w:rsidRPr="000837CE">
        <w:rPr>
          <w:rFonts w:cstheme="minorHAnsi"/>
        </w:rPr>
        <w:t>dmMarStat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C577C62" w14:textId="30DB71C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editId="20BFCE35" wp14:anchorId="6DA812A4">
                <wp:simplePos x="0" y="0"/>
                <wp:positionH relativeFrom="column">
                  <wp:posOffset>66675</wp:posOffset>
                </wp:positionH>
                <wp:positionV relativeFrom="paragraph">
                  <wp:posOffset>1847850</wp:posOffset>
                </wp:positionV>
                <wp:extent cx="1619250" cy="314325"/>
                <wp:effectExtent l="0" t="0" r="0" b="952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C42F8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004C1CE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6F6B68" w:rsidRDefault="00E927C8" w14:paraId="5E678F36" w14:textId="6CE6892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6F6B68" w:rsidRDefault="00E927C8" w14:paraId="45EDF384" w14:textId="6327E3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style="position:absolute;margin-left:5.25pt;margin-top:145.5pt;width:127.5pt;height:24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" w14:anchorId="6DA812A4">
                <v:textbox>
                  <w:txbxContent>
                    <w:p w:rsidRPr="00AB70BD" w:rsidR="002F6C5D" w:rsidP="002F6C5D" w:rsidRDefault="002F6C5D" w14:paraId="0C42F8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004C1CE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6F6B68" w:rsidRDefault="00E927C8" w14:paraId="5E678F36" w14:textId="6CE6892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6F6B68" w:rsidRDefault="00E927C8" w14:paraId="45EDF384" w14:textId="6327E3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7CE">
        <w:rPr>
          <w:noProof/>
        </w:rPr>
        <w:drawing>
          <wp:inline distT="0" distB="0" distL="0" distR="0" wp14:anchorId="72469A8B" wp14:editId="3E1F00B6">
            <wp:extent cx="5943600" cy="2273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E9BD530" w14:textId="3EBF3941">
      <w:pPr>
        <w:rPr>
          <w:rFonts w:cstheme="minorHAnsi"/>
        </w:rPr>
      </w:pPr>
      <w:r>
        <w:rPr>
          <w:rFonts w:cstheme="minorHAnsi"/>
        </w:rPr>
        <w:lastRenderedPageBreak/>
        <w:tab/>
        <w:t xml:space="preserve">[PROCEED TO </w:t>
      </w:r>
      <w:proofErr w:type="spellStart"/>
      <w:r>
        <w:rPr>
          <w:rFonts w:cstheme="minorHAnsi"/>
        </w:rPr>
        <w:t>dmAdultHh</w:t>
      </w:r>
      <w:proofErr w:type="spellEnd"/>
      <w:r>
        <w:rPr>
          <w:rFonts w:cstheme="minorHAnsi"/>
        </w:rPr>
        <w:t>.]</w:t>
      </w:r>
    </w:p>
    <w:p w:rsidR="00C94BAB" w:rsidDel="002F6C5D" w:rsidRDefault="00C94BAB" w14:paraId="490451EC" w14:textId="728810CE">
      <w:pPr>
        <w:rPr>
          <w:rFonts w:cstheme="minorHAnsi"/>
        </w:rPr>
      </w:pPr>
    </w:p>
    <w:p w:rsidR="00C94BAB" w:rsidDel="002F6C5D" w:rsidRDefault="00C94BAB" w14:paraId="174669F9" w14:textId="6056870E">
      <w:pPr>
        <w:rPr>
          <w:rFonts w:cstheme="minorHAnsi"/>
        </w:rPr>
      </w:pPr>
    </w:p>
    <w:p w:rsidR="00B02D33" w:rsidRDefault="009A4163" w14:paraId="1DAD6E29" w14:textId="22285790">
      <w:pPr>
        <w:rPr>
          <w:rFonts w:cstheme="minorHAnsi"/>
        </w:rPr>
      </w:pPr>
      <w:proofErr w:type="spellStart"/>
      <w:r w:rsidRPr="009A4163">
        <w:rPr>
          <w:rFonts w:cstheme="minorHAnsi"/>
        </w:rPr>
        <w:t>dmAdultHh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9A4163" w:rsidRDefault="006F6B68" w14:paraId="296EA2C9" w14:textId="7C685C7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editId="72E9CF0E" wp14:anchorId="4AAFECEA">
                <wp:simplePos x="0" y="0"/>
                <wp:positionH relativeFrom="column">
                  <wp:posOffset>66675</wp:posOffset>
                </wp:positionH>
                <wp:positionV relativeFrom="paragraph">
                  <wp:posOffset>821690</wp:posOffset>
                </wp:positionV>
                <wp:extent cx="1619250" cy="314325"/>
                <wp:effectExtent l="0" t="0" r="0" b="952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75E725D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FA46F1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6F6B68" w:rsidRDefault="00E927C8" w14:paraId="79569986" w14:textId="238950A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6F6B68" w:rsidRDefault="00E927C8" w14:paraId="0A4C9475" w14:textId="1FC8D02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style="position:absolute;margin-left:5.25pt;margin-top:64.7pt;width:127.5pt;height:24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" w14:anchorId="4AAFECEA">
                <v:textbox>
                  <w:txbxContent>
                    <w:p w:rsidRPr="00AB70BD" w:rsidR="002F6C5D" w:rsidP="002F6C5D" w:rsidRDefault="002F6C5D" w14:paraId="75E725D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FA46F1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6F6B68" w:rsidRDefault="00E927C8" w14:paraId="79569986" w14:textId="238950A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6F6B68" w:rsidRDefault="00E927C8" w14:paraId="0A4C9475" w14:textId="1FC8D02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163">
        <w:rPr>
          <w:noProof/>
        </w:rPr>
        <w:drawing>
          <wp:inline distT="0" distB="0" distL="0" distR="0" wp14:anchorId="4A33F687" wp14:editId="2D0528CD">
            <wp:extent cx="5943600" cy="12534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F051939" w14:textId="58E0E2B7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dmChildHh</w:t>
      </w:r>
      <w:proofErr w:type="spellEnd"/>
      <w:r>
        <w:rPr>
          <w:rFonts w:cstheme="minorHAnsi"/>
        </w:rPr>
        <w:t>.]</w:t>
      </w:r>
    </w:p>
    <w:p w:rsidR="00C94BAB" w:rsidDel="002F6C5D" w:rsidRDefault="00C94BAB" w14:paraId="46667440" w14:textId="68F99E2D">
      <w:pPr>
        <w:rPr>
          <w:rFonts w:cstheme="minorHAnsi"/>
        </w:rPr>
      </w:pPr>
    </w:p>
    <w:p w:rsidR="00B02D33" w:rsidRDefault="009A4163" w14:paraId="2A70A56A" w14:textId="7AB782AC">
      <w:pPr>
        <w:rPr>
          <w:rFonts w:cstheme="minorHAnsi"/>
        </w:rPr>
      </w:pPr>
      <w:proofErr w:type="spellStart"/>
      <w:r w:rsidRPr="009A4163">
        <w:rPr>
          <w:rFonts w:cstheme="minorHAnsi"/>
        </w:rPr>
        <w:t>dmChildHh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EDD6AB4" w14:textId="15A40CC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editId="7C0F0759" wp14:anchorId="518AE5E4">
                <wp:simplePos x="0" y="0"/>
                <wp:positionH relativeFrom="column">
                  <wp:posOffset>66675</wp:posOffset>
                </wp:positionH>
                <wp:positionV relativeFrom="paragraph">
                  <wp:posOffset>849630</wp:posOffset>
                </wp:positionV>
                <wp:extent cx="1619250" cy="31432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401A878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54CD9BA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6F6B68" w:rsidRDefault="00E927C8" w14:paraId="0EB94C37" w14:textId="2203C35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6F6B68" w:rsidRDefault="00E927C8" w14:paraId="75ADA4D5" w14:textId="05699F8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style="position:absolute;margin-left:5.25pt;margin-top:66.9pt;width:127.5pt;height:24.7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" w14:anchorId="518AE5E4">
                <v:textbox>
                  <w:txbxContent>
                    <w:p w:rsidRPr="00AB70BD" w:rsidR="002F6C5D" w:rsidP="002F6C5D" w:rsidRDefault="002F6C5D" w14:paraId="401A878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54CD9BA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6F6B68" w:rsidRDefault="00E927C8" w14:paraId="0EB94C37" w14:textId="2203C35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6F6B68" w:rsidRDefault="00E927C8" w14:paraId="75ADA4D5" w14:textId="05699F8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03501B8D" wp14:editId="65DF66F2">
            <wp:extent cx="5943600" cy="1244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5B3BA721" w14:textId="56D3C8AB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dmHhIncUS</w:t>
      </w:r>
      <w:proofErr w:type="spellEnd"/>
      <w:r>
        <w:rPr>
          <w:rFonts w:cstheme="minorHAnsi"/>
        </w:rPr>
        <w:t>.]</w:t>
      </w:r>
    </w:p>
    <w:p w:rsidR="00C94BAB" w:rsidRDefault="00C94BAB" w14:paraId="15C6355F" w14:textId="77777777">
      <w:pPr>
        <w:rPr>
          <w:rFonts w:cstheme="minorHAnsi"/>
        </w:rPr>
      </w:pPr>
    </w:p>
    <w:p w:rsidR="00C94BAB" w:rsidRDefault="00C94BAB" w14:paraId="5CE0326A" w14:textId="57C95000">
      <w:pPr>
        <w:rPr>
          <w:rFonts w:cstheme="minorHAnsi"/>
        </w:rPr>
      </w:pPr>
      <w:r>
        <w:rPr>
          <w:rFonts w:cstheme="minorHAnsi"/>
        </w:rPr>
        <w:br w:type="page"/>
      </w:r>
    </w:p>
    <w:p w:rsidR="00B02D33" w:rsidRDefault="00BE6A71" w14:paraId="7300B850" w14:textId="1F59A22A">
      <w:pPr>
        <w:rPr>
          <w:rFonts w:cstheme="minorHAnsi"/>
        </w:rPr>
      </w:pPr>
      <w:proofErr w:type="spellStart"/>
      <w:r w:rsidRPr="00BE6A71">
        <w:rPr>
          <w:rFonts w:cstheme="minorHAnsi"/>
        </w:rPr>
        <w:lastRenderedPageBreak/>
        <w:t>dmHhIncUS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C01114" w:rsidRDefault="006F6B68" w14:paraId="6F9BE1AA" w14:textId="1FAB076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editId="30DBECF2" wp14:anchorId="3826336F">
                <wp:simplePos x="0" y="0"/>
                <wp:positionH relativeFrom="column">
                  <wp:posOffset>66675</wp:posOffset>
                </wp:positionH>
                <wp:positionV relativeFrom="paragraph">
                  <wp:posOffset>3800475</wp:posOffset>
                </wp:positionV>
                <wp:extent cx="1619250" cy="314325"/>
                <wp:effectExtent l="0" t="0" r="0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3238E7E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4C266DB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xmlns:w="http://schemas.openxmlformats.org/wordprocessingml/2006/main"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 xmlns:w="http://schemas.openxmlformats.org/wordprocessingml/2006/main"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Del="002F6C5D" w:rsidP="006F6B68" w:rsidRDefault="00E927C8" w14:paraId="6799E98D" w14:textId="14E7FD8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Pr="00AB70BD" w:rsidR="00E927C8" w:rsidP="006F6B68" w:rsidRDefault="00E927C8" w14:paraId="16A1A8C2" w14:textId="22F5292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style="position:absolute;margin-left:5.25pt;margin-top:299.25pt;width:127.5pt;height:24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" w14:anchorId="3826336F">
                <v:textbox>
                  <w:txbxContent>
                    <w:p w:rsidRPr="00AB70BD" w:rsidR="002F6C5D" w:rsidP="002F6C5D" w:rsidRDefault="002F6C5D" w14:paraId="3238E7E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4C266DB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xmlns:w="http://schemas.openxmlformats.org/wordprocessingml/2006/main"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 xmlns:w="http://schemas.openxmlformats.org/wordprocessingml/2006/main"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Del="002F6C5D" w:rsidP="006F6B68" w:rsidRDefault="00E927C8" w14:paraId="6799E98D" w14:textId="14E7FD8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:rsidRPr="00AB70BD" w:rsidR="00E927C8" w:rsidP="006F6B68" w:rsidRDefault="00E927C8" w14:paraId="16A1A8C2" w14:textId="22F5292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114">
        <w:rPr>
          <w:noProof/>
        </w:rPr>
        <w:drawing>
          <wp:inline distT="0" distB="0" distL="0" distR="0" wp14:anchorId="5CB74E65" wp14:editId="2B8DF29E">
            <wp:extent cx="5943600" cy="41840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A8" w:rsidRDefault="00D070A8" w14:paraId="7F47D3A7" w14:textId="03D47E26">
      <w:pPr>
        <w:rPr>
          <w:rFonts w:cstheme="minorHAnsi"/>
        </w:rPr>
      </w:pPr>
      <w:r>
        <w:rPr>
          <w:rFonts w:cstheme="minorHAnsi"/>
        </w:rPr>
        <w:tab/>
        <w:t>[PROCEED TO THANK YOU AND TERMINATE.]</w:t>
      </w:r>
    </w:p>
    <w:sectPr w:rsidR="00D070A8" w:rsidSect="005E7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A31B0" w14:textId="77777777" w:rsidR="005C22F6" w:rsidRDefault="005C22F6" w:rsidP="006079DB">
      <w:pPr>
        <w:spacing w:after="0" w:line="240" w:lineRule="auto"/>
      </w:pPr>
      <w:r>
        <w:separator/>
      </w:r>
    </w:p>
  </w:endnote>
  <w:endnote w:type="continuationSeparator" w:id="0">
    <w:p w14:paraId="3FC1FD5D" w14:textId="77777777" w:rsidR="005C22F6" w:rsidRDefault="005C22F6" w:rsidP="006079DB">
      <w:pPr>
        <w:spacing w:after="0" w:line="240" w:lineRule="auto"/>
      </w:pPr>
      <w:r>
        <w:continuationSeparator/>
      </w:r>
    </w:p>
  </w:endnote>
  <w:endnote w:type="continuationNotice" w:id="1">
    <w:p w14:paraId="75982F45" w14:textId="77777777" w:rsidR="005C22F6" w:rsidRDefault="005C22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7EE2EF" w14:textId="77777777" w:rsidR="005C22F6" w:rsidRDefault="005C22F6" w:rsidP="006079DB">
      <w:pPr>
        <w:spacing w:after="0" w:line="240" w:lineRule="auto"/>
      </w:pPr>
      <w:r>
        <w:separator/>
      </w:r>
    </w:p>
  </w:footnote>
  <w:footnote w:type="continuationSeparator" w:id="0">
    <w:p w14:paraId="6D0FEB4F" w14:textId="77777777" w:rsidR="005C22F6" w:rsidRDefault="005C22F6" w:rsidP="006079DB">
      <w:pPr>
        <w:spacing w:after="0" w:line="240" w:lineRule="auto"/>
      </w:pPr>
      <w:r>
        <w:continuationSeparator/>
      </w:r>
    </w:p>
  </w:footnote>
  <w:footnote w:type="continuationNotice" w:id="1">
    <w:p w14:paraId="583A24A2" w14:textId="77777777" w:rsidR="005C22F6" w:rsidRDefault="005C22F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605EE"/>
    <w:multiLevelType w:val="multilevel"/>
    <w:tmpl w:val="51F0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4F4E79"/>
    <w:multiLevelType w:val="multilevel"/>
    <w:tmpl w:val="7492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C97E6A"/>
    <w:multiLevelType w:val="multilevel"/>
    <w:tmpl w:val="180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iz Gall">
    <w15:presenceInfo w15:providerId="AD" w15:userId="S::lgall@iqsolutions.com::ab654f82-6d0a-4052-8679-e685a95c43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D4"/>
    <w:rsid w:val="0003124F"/>
    <w:rsid w:val="00031DCC"/>
    <w:rsid w:val="00064428"/>
    <w:rsid w:val="000704B8"/>
    <w:rsid w:val="00082A98"/>
    <w:rsid w:val="00083109"/>
    <w:rsid w:val="000837CE"/>
    <w:rsid w:val="000B5304"/>
    <w:rsid w:val="000D002F"/>
    <w:rsid w:val="001045A4"/>
    <w:rsid w:val="00161122"/>
    <w:rsid w:val="00163A7D"/>
    <w:rsid w:val="00172EEF"/>
    <w:rsid w:val="001C36BE"/>
    <w:rsid w:val="001D6945"/>
    <w:rsid w:val="001E5122"/>
    <w:rsid w:val="001F6B30"/>
    <w:rsid w:val="00207245"/>
    <w:rsid w:val="00213A42"/>
    <w:rsid w:val="00231C31"/>
    <w:rsid w:val="00241906"/>
    <w:rsid w:val="002560ED"/>
    <w:rsid w:val="002604EA"/>
    <w:rsid w:val="00274AB8"/>
    <w:rsid w:val="0028127D"/>
    <w:rsid w:val="00283AC4"/>
    <w:rsid w:val="002A17B1"/>
    <w:rsid w:val="002B63EE"/>
    <w:rsid w:val="002E2B62"/>
    <w:rsid w:val="002E31A5"/>
    <w:rsid w:val="002F6C5D"/>
    <w:rsid w:val="002F7B7F"/>
    <w:rsid w:val="0030176C"/>
    <w:rsid w:val="00310E3E"/>
    <w:rsid w:val="00321458"/>
    <w:rsid w:val="00332B26"/>
    <w:rsid w:val="003415E1"/>
    <w:rsid w:val="003463E2"/>
    <w:rsid w:val="0036202E"/>
    <w:rsid w:val="00374419"/>
    <w:rsid w:val="00385493"/>
    <w:rsid w:val="003C1E4D"/>
    <w:rsid w:val="003C3964"/>
    <w:rsid w:val="004018D7"/>
    <w:rsid w:val="00402599"/>
    <w:rsid w:val="00420090"/>
    <w:rsid w:val="0042477F"/>
    <w:rsid w:val="0046471F"/>
    <w:rsid w:val="00473269"/>
    <w:rsid w:val="0048445B"/>
    <w:rsid w:val="00486F70"/>
    <w:rsid w:val="004A5197"/>
    <w:rsid w:val="004B267D"/>
    <w:rsid w:val="004C35C4"/>
    <w:rsid w:val="004D5E7C"/>
    <w:rsid w:val="004E45E7"/>
    <w:rsid w:val="004F6C8D"/>
    <w:rsid w:val="005145CE"/>
    <w:rsid w:val="00524DCD"/>
    <w:rsid w:val="00532669"/>
    <w:rsid w:val="00553374"/>
    <w:rsid w:val="005566E3"/>
    <w:rsid w:val="00562B97"/>
    <w:rsid w:val="005A77C5"/>
    <w:rsid w:val="005A7AF9"/>
    <w:rsid w:val="005B346E"/>
    <w:rsid w:val="005C22F6"/>
    <w:rsid w:val="005D768C"/>
    <w:rsid w:val="005E6228"/>
    <w:rsid w:val="005E70F8"/>
    <w:rsid w:val="005F4467"/>
    <w:rsid w:val="005F6328"/>
    <w:rsid w:val="006013F5"/>
    <w:rsid w:val="006079DB"/>
    <w:rsid w:val="00607AB7"/>
    <w:rsid w:val="00616CA6"/>
    <w:rsid w:val="00624624"/>
    <w:rsid w:val="006363AD"/>
    <w:rsid w:val="0065241A"/>
    <w:rsid w:val="00664CD4"/>
    <w:rsid w:val="00672A69"/>
    <w:rsid w:val="006839DC"/>
    <w:rsid w:val="00684216"/>
    <w:rsid w:val="0069459C"/>
    <w:rsid w:val="006D6346"/>
    <w:rsid w:val="006E33F5"/>
    <w:rsid w:val="006F6B68"/>
    <w:rsid w:val="006F6D64"/>
    <w:rsid w:val="00702B1E"/>
    <w:rsid w:val="007135CA"/>
    <w:rsid w:val="00736258"/>
    <w:rsid w:val="00752D55"/>
    <w:rsid w:val="00753569"/>
    <w:rsid w:val="00761C6A"/>
    <w:rsid w:val="00770311"/>
    <w:rsid w:val="00774453"/>
    <w:rsid w:val="007B13EE"/>
    <w:rsid w:val="007E7981"/>
    <w:rsid w:val="007F158C"/>
    <w:rsid w:val="00802C51"/>
    <w:rsid w:val="0086185C"/>
    <w:rsid w:val="008A0842"/>
    <w:rsid w:val="008A3B26"/>
    <w:rsid w:val="008C6B6D"/>
    <w:rsid w:val="008D230C"/>
    <w:rsid w:val="008D5BF1"/>
    <w:rsid w:val="008F028B"/>
    <w:rsid w:val="008F12E4"/>
    <w:rsid w:val="008F14CA"/>
    <w:rsid w:val="008F6939"/>
    <w:rsid w:val="009221DB"/>
    <w:rsid w:val="00926EED"/>
    <w:rsid w:val="009364BE"/>
    <w:rsid w:val="0094768F"/>
    <w:rsid w:val="009642FB"/>
    <w:rsid w:val="0096566A"/>
    <w:rsid w:val="009729DE"/>
    <w:rsid w:val="00980C1E"/>
    <w:rsid w:val="00995AB0"/>
    <w:rsid w:val="00996BC9"/>
    <w:rsid w:val="009A4163"/>
    <w:rsid w:val="009B1C5D"/>
    <w:rsid w:val="009C12BE"/>
    <w:rsid w:val="009C2879"/>
    <w:rsid w:val="009C69EB"/>
    <w:rsid w:val="00A16148"/>
    <w:rsid w:val="00A17B01"/>
    <w:rsid w:val="00A20F8D"/>
    <w:rsid w:val="00A24ABF"/>
    <w:rsid w:val="00A3094A"/>
    <w:rsid w:val="00A35AF0"/>
    <w:rsid w:val="00A369DA"/>
    <w:rsid w:val="00A418DF"/>
    <w:rsid w:val="00A47DB5"/>
    <w:rsid w:val="00A92C24"/>
    <w:rsid w:val="00AB70BD"/>
    <w:rsid w:val="00AC456D"/>
    <w:rsid w:val="00B02D33"/>
    <w:rsid w:val="00B10190"/>
    <w:rsid w:val="00B3383F"/>
    <w:rsid w:val="00B468F3"/>
    <w:rsid w:val="00B53C38"/>
    <w:rsid w:val="00B55593"/>
    <w:rsid w:val="00B63BAD"/>
    <w:rsid w:val="00B9277D"/>
    <w:rsid w:val="00BB5D7F"/>
    <w:rsid w:val="00BC6DA9"/>
    <w:rsid w:val="00BE6A71"/>
    <w:rsid w:val="00BE6C77"/>
    <w:rsid w:val="00BE7383"/>
    <w:rsid w:val="00BF105E"/>
    <w:rsid w:val="00C01114"/>
    <w:rsid w:val="00C1069B"/>
    <w:rsid w:val="00C13A27"/>
    <w:rsid w:val="00C20BFE"/>
    <w:rsid w:val="00C24EFE"/>
    <w:rsid w:val="00C24F6B"/>
    <w:rsid w:val="00C354F5"/>
    <w:rsid w:val="00C41ED9"/>
    <w:rsid w:val="00C803D3"/>
    <w:rsid w:val="00C94BAB"/>
    <w:rsid w:val="00CA45DD"/>
    <w:rsid w:val="00CF0E9F"/>
    <w:rsid w:val="00CF75BD"/>
    <w:rsid w:val="00D06765"/>
    <w:rsid w:val="00D070A8"/>
    <w:rsid w:val="00D13FEC"/>
    <w:rsid w:val="00D26D0B"/>
    <w:rsid w:val="00D351D5"/>
    <w:rsid w:val="00D35FDB"/>
    <w:rsid w:val="00D662EB"/>
    <w:rsid w:val="00D80A09"/>
    <w:rsid w:val="00DB0DFA"/>
    <w:rsid w:val="00DB2B9F"/>
    <w:rsid w:val="00DD4029"/>
    <w:rsid w:val="00DF6D9F"/>
    <w:rsid w:val="00E03898"/>
    <w:rsid w:val="00E6306E"/>
    <w:rsid w:val="00E6403D"/>
    <w:rsid w:val="00E67985"/>
    <w:rsid w:val="00E927C8"/>
    <w:rsid w:val="00EA4A73"/>
    <w:rsid w:val="00EA5D72"/>
    <w:rsid w:val="00EB1322"/>
    <w:rsid w:val="00EC3DEC"/>
    <w:rsid w:val="00ED7857"/>
    <w:rsid w:val="00EE5434"/>
    <w:rsid w:val="00EE5CE2"/>
    <w:rsid w:val="00EF612C"/>
    <w:rsid w:val="00F02C23"/>
    <w:rsid w:val="00F22727"/>
    <w:rsid w:val="00F406FE"/>
    <w:rsid w:val="00F45AB4"/>
    <w:rsid w:val="00F818A0"/>
    <w:rsid w:val="00F85B29"/>
    <w:rsid w:val="00F92BCA"/>
    <w:rsid w:val="00FB0068"/>
    <w:rsid w:val="00FB309B"/>
    <w:rsid w:val="00FC4CCB"/>
    <w:rsid w:val="00FE64ED"/>
    <w:rsid w:val="055399CC"/>
    <w:rsid w:val="265E295C"/>
    <w:rsid w:val="27874F99"/>
    <w:rsid w:val="38E22FA4"/>
    <w:rsid w:val="4592E9DC"/>
    <w:rsid w:val="590E7626"/>
    <w:rsid w:val="5F39A5D9"/>
    <w:rsid w:val="64E22135"/>
    <w:rsid w:val="78DDD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0869"/>
  <w15:chartTrackingRefBased/>
  <w15:docId w15:val="{BA58AB54-74D0-4DB4-BD48-A688D17A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C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9DB"/>
  </w:style>
  <w:style w:type="paragraph" w:styleId="Footer">
    <w:name w:val="footer"/>
    <w:basedOn w:val="Normal"/>
    <w:link w:val="Foot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9DB"/>
  </w:style>
  <w:style w:type="character" w:customStyle="1" w:styleId="normaltextrun">
    <w:name w:val="normaltextrun"/>
    <w:basedOn w:val="DefaultParagraphFont"/>
    <w:rsid w:val="004C35C4"/>
  </w:style>
  <w:style w:type="character" w:customStyle="1" w:styleId="eop">
    <w:name w:val="eop"/>
    <w:basedOn w:val="DefaultParagraphFont"/>
    <w:rsid w:val="004C35C4"/>
  </w:style>
  <w:style w:type="paragraph" w:customStyle="1" w:styleId="paragraph">
    <w:name w:val="paragraph"/>
    <w:basedOn w:val="Normal"/>
    <w:rsid w:val="00A1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2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1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1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1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microsoft.com/office/2011/relationships/people" Target="people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75A3E8E3321E4CBB5C6B568A15BC70" ma:contentTypeVersion="17" ma:contentTypeDescription="Create a new document." ma:contentTypeScope="" ma:versionID="fd57017b553768b68861efbd71391d1f">
  <xsd:schema xmlns:xsd="http://www.w3.org/2001/XMLSchema" xmlns:xs="http://www.w3.org/2001/XMLSchema" xmlns:p="http://schemas.microsoft.com/office/2006/metadata/properties" xmlns:ns2="498f3381-94ae-4eee-a991-73c1c429e897" xmlns:ns3="6bac00f3-b300-463f-92f9-5056d338be05" targetNamespace="http://schemas.microsoft.com/office/2006/metadata/properties" ma:root="true" ma:fieldsID="d16076d7121dde7784db04db79e0a6db" ns2:_="" ns3:_="">
    <xsd:import namespace="498f3381-94ae-4eee-a991-73c1c429e897"/>
    <xsd:import namespace="6bac00f3-b300-463f-92f9-5056d338be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ixnotes" minOccurs="0"/>
                <xsd:element ref="ns2:IncludeinSurveyforRecall" minOccurs="0"/>
                <xsd:element ref="ns2:SurveyNop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f3381-94ae-4eee-a991-73c1c429e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ixnotes" ma:index="20" nillable="true" ma:displayName="mix notes" ma:format="Dropdown" ma:internalName="mixnotes">
      <xsd:simpleType>
        <xsd:restriction base="dms:Text">
          <xsd:maxLength value="255"/>
        </xsd:restriction>
      </xsd:simpleType>
    </xsd:element>
    <xsd:element name="IncludeinSurveyforRecall" ma:index="21" nillable="true" ma:displayName="Include in Survey for Recall" ma:format="Dropdown" ma:internalName="IncludeinSurveyforRecall">
      <xsd:simpleType>
        <xsd:restriction base="dms:Choice">
          <xsd:enumeration value="Yes"/>
          <xsd:enumeration value="Maybe"/>
          <xsd:enumeration value="No"/>
        </xsd:restriction>
      </xsd:simpleType>
    </xsd:element>
    <xsd:element name="SurveyNoptes" ma:index="22" nillable="true" ma:displayName="Survey Notes" ma:format="Dropdown" ma:internalName="SurveyNop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ac00f3-b300-463f-92f9-5056d338be0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xnotes xmlns="498f3381-94ae-4eee-a991-73c1c429e897" xsi:nil="true"/>
    <IncludeinSurveyforRecall xmlns="498f3381-94ae-4eee-a991-73c1c429e897" xsi:nil="true"/>
    <SurveyNoptes xmlns="498f3381-94ae-4eee-a991-73c1c429e8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5DC5A-1F10-4566-8BA6-7AA1ED5A5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f3381-94ae-4eee-a991-73c1c429e897"/>
    <ds:schemaRef ds:uri="6bac00f3-b300-463f-92f9-5056d338be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6DB789-60FB-45C4-B25B-1E7D303DF7DE}">
  <ds:schemaRefs>
    <ds:schemaRef ds:uri="http://schemas.microsoft.com/office/2006/metadata/properties"/>
    <ds:schemaRef ds:uri="http://schemas.microsoft.com/office/infopath/2007/PartnerControls"/>
    <ds:schemaRef ds:uri="498f3381-94ae-4eee-a991-73c1c429e897"/>
  </ds:schemaRefs>
</ds:datastoreItem>
</file>

<file path=customXml/itemProps3.xml><?xml version="1.0" encoding="utf-8"?>
<ds:datastoreItem xmlns:ds="http://schemas.openxmlformats.org/officeDocument/2006/customXml" ds:itemID="{1207CF3E-8A6E-4BDC-BB1A-0808E8583E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1036</Words>
  <Characters>5909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Walton</dc:creator>
  <cp:keywords/>
  <dc:description/>
  <cp:lastModifiedBy>Abdelmouti, Tawanda (NIH/OD) [E]</cp:lastModifiedBy>
  <cp:revision>2</cp:revision>
  <dcterms:created xsi:type="dcterms:W3CDTF">2021-11-09T23:08:00Z</dcterms:created>
  <dcterms:modified xsi:type="dcterms:W3CDTF">2021-11-09T23:08:00Z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0x010100F775A3E8E3321E4CBB5C6B568A15BC70</vt:lpwstr>
  </property>
</Properties>
</file>