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E699A" w:rsidP="00147830" w:rsidRDefault="00BD547D" w14:paraId="63587E69" w14:textId="64C1BC99">
      <w:pPr>
        <w:jc w:val="both"/>
        <w:rPr>
          <w:rFonts w:eastAsia="Arial" w:cs="Arial"/>
          <w:sz w:val="32"/>
          <w:szCs w:val="32"/>
        </w:rPr>
      </w:pPr>
      <w:r>
        <w:rPr>
          <w:noProof/>
        </w:rPr>
        <w:drawing>
          <wp:anchor distT="0" distB="0" distL="114300" distR="114300" simplePos="0" relativeHeight="251658249" behindDoc="0" locked="0" layoutInCell="1" allowOverlap="1" wp14:editId="776D1E35" wp14:anchorId="24CED692">
            <wp:simplePos x="0" y="0"/>
            <wp:positionH relativeFrom="page">
              <wp:align>right</wp:align>
            </wp:positionH>
            <wp:positionV relativeFrom="paragraph">
              <wp:posOffset>-914400</wp:posOffset>
            </wp:positionV>
            <wp:extent cx="7773382" cy="10466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773382" cy="10466070"/>
                    </a:xfrm>
                    <a:prstGeom prst="rect">
                      <a:avLst/>
                    </a:prstGeom>
                  </pic:spPr>
                </pic:pic>
              </a:graphicData>
            </a:graphic>
            <wp14:sizeRelH relativeFrom="margin">
              <wp14:pctWidth>0</wp14:pctWidth>
            </wp14:sizeRelH>
            <wp14:sizeRelV relativeFrom="margin">
              <wp14:pctHeight>0</wp14:pctHeight>
            </wp14:sizeRelV>
          </wp:anchor>
        </w:drawing>
      </w:r>
    </w:p>
    <w:p w:rsidR="00942D5C" w:rsidP="00147830" w:rsidRDefault="242352E2" w14:paraId="40BF6427" w14:textId="24D399D8">
      <w:pPr>
        <w:jc w:val="both"/>
        <w:rPr>
          <w:rFonts w:eastAsia="Arial" w:cs="Arial"/>
          <w:sz w:val="32"/>
          <w:szCs w:val="32"/>
        </w:rPr>
      </w:pPr>
      <w:r w:rsidRPr="008A4262">
        <w:rPr>
          <w:rFonts w:eastAsia="Arial" w:cs="Arial"/>
          <w:sz w:val="32"/>
          <w:szCs w:val="32"/>
        </w:rPr>
        <w:t>e</w:t>
      </w:r>
      <w:r w:rsidRPr="008A4262" w:rsidR="7EB46840">
        <w:rPr>
          <w:rFonts w:eastAsia="Arial" w:cs="Arial"/>
          <w:sz w:val="32"/>
          <w:szCs w:val="32"/>
        </w:rPr>
        <w:t xml:space="preserve">data </w:t>
      </w:r>
      <w:r w:rsidRPr="008A4262" w:rsidR="5AD367CD">
        <w:rPr>
          <w:rFonts w:eastAsia="Arial" w:cs="Arial"/>
          <w:sz w:val="32"/>
          <w:szCs w:val="32"/>
        </w:rPr>
        <w:t xml:space="preserve">dress </w:t>
      </w:r>
      <w:r w:rsidRPr="008A4262" w:rsidR="477A0952">
        <w:rPr>
          <w:rFonts w:eastAsia="Arial" w:cs="Arial"/>
          <w:sz w:val="32"/>
          <w:szCs w:val="32"/>
        </w:rPr>
        <w:t xml:space="preserve">with </w:t>
      </w:r>
      <w:r w:rsidRPr="008A4262" w:rsidR="61683AC9">
        <w:rPr>
          <w:rFonts w:eastAsia="Arial" w:cs="Arial"/>
          <w:sz w:val="32"/>
          <w:szCs w:val="32"/>
        </w:rPr>
        <w:t>r</w:t>
      </w:r>
    </w:p>
    <w:p w:rsidRPr="00147830" w:rsidR="00147830" w:rsidP="00147830" w:rsidRDefault="00147830" w14:paraId="5DAC997E" w14:textId="70504683">
      <w:pPr>
        <w:jc w:val="both"/>
        <w:rPr>
          <w:rFonts w:eastAsia="Arial" w:cs="Arial"/>
          <w:sz w:val="32"/>
          <w:szCs w:val="32"/>
        </w:rPr>
      </w:pPr>
      <w:bookmarkStart w:name="_Hlk81322694" w:id="0"/>
      <w:bookmarkEnd w:id="0"/>
    </w:p>
    <w:p w:rsidRPr="00147830" w:rsidR="00147830" w:rsidP="00147830" w:rsidRDefault="00147830" w14:paraId="41895C00" w14:textId="51992B30">
      <w:pPr>
        <w:spacing w:after="0" w:line="240" w:lineRule="auto"/>
        <w:rPr>
          <w:rFonts w:eastAsia="Arial" w:cs="Arial"/>
          <w:b/>
          <w:color w:val="004E7D"/>
          <w:sz w:val="36"/>
          <w:szCs w:val="36"/>
        </w:rPr>
      </w:pPr>
    </w:p>
    <w:p w:rsidRPr="00147830" w:rsidR="00147830" w:rsidP="00147830" w:rsidRDefault="00147830" w14:paraId="4D9B550D" w14:textId="2987DF2E">
      <w:pPr>
        <w:spacing w:after="0" w:line="240" w:lineRule="auto"/>
        <w:rPr>
          <w:rFonts w:eastAsia="Arial" w:cs="Arial"/>
          <w:b/>
          <w:color w:val="004E7D"/>
          <w:sz w:val="36"/>
          <w:szCs w:val="36"/>
        </w:rPr>
      </w:pPr>
    </w:p>
    <w:p w:rsidRPr="00147830" w:rsidR="00147830" w:rsidP="00147830" w:rsidRDefault="005A12BB" w14:paraId="5B1AA086" w14:textId="5D022119">
      <w:pPr>
        <w:spacing w:after="0" w:line="240" w:lineRule="auto"/>
        <w:rPr>
          <w:rFonts w:eastAsia="Arial" w:cs="Arial"/>
          <w:b/>
          <w:color w:val="004E7D"/>
          <w:sz w:val="36"/>
          <w:szCs w:val="36"/>
        </w:rPr>
      </w:pPr>
      <w:r>
        <w:rPr>
          <w:noProof/>
        </w:rPr>
        <mc:AlternateContent>
          <mc:Choice Requires="wps">
            <w:drawing>
              <wp:anchor distT="0" distB="0" distL="114300" distR="114300" simplePos="0" relativeHeight="251658247" behindDoc="0" locked="0" layoutInCell="1" allowOverlap="1" wp14:editId="59FAA64E" wp14:anchorId="45A2D4BE">
                <wp:simplePos x="0" y="0"/>
                <wp:positionH relativeFrom="column">
                  <wp:posOffset>4337050</wp:posOffset>
                </wp:positionH>
                <wp:positionV relativeFrom="paragraph">
                  <wp:posOffset>7026910</wp:posOffset>
                </wp:positionV>
                <wp:extent cx="2393576" cy="779929"/>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BD547D" w:rsidP="005A12BB" w:rsidRDefault="00BD547D" w14:paraId="42E6A585" w14:textId="2BD8CE23">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January XX,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BD547D" w:rsidP="005A12BB" w:rsidRDefault="00BD547D"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45A2D4BE">
                <v:stroke joinstyle="miter"/>
                <v:path gradientshapeok="t" o:connecttype="rect"/>
              </v:shapetype>
              <v:shape id="Text Box 9" style="position:absolute;margin-left:341.5pt;margin-top:553.3pt;width:188.45pt;height:61.4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">
                <v:textbox>
                  <w:txbxContent>
                    <w:p w:rsidRPr="00D45767" w:rsidR="00BD547D" w:rsidP="005A12BB" w:rsidRDefault="00BD547D" w14:paraId="42E6A585" w14:textId="2BD8CE23">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January XX,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BD547D" w:rsidP="005A12BB" w:rsidRDefault="00BD547D"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v:textbox>
              </v:shape>
            </w:pict>
          </mc:Fallback>
        </mc:AlternateContent>
      </w:r>
      <w:r w:rsidR="00D377A6">
        <w:rPr>
          <w:rFonts w:ascii="Times New Roman" w:hAnsi="Times New Roman" w:cs="Times New Roman"/>
          <w:noProof/>
          <w:sz w:val="24"/>
          <w:szCs w:val="24"/>
        </w:rPr>
        <mc:AlternateContent>
          <mc:Choice Requires="wps">
            <w:drawing>
              <wp:anchor distT="0" distB="0" distL="114300" distR="114300" simplePos="0" relativeHeight="251658245" behindDoc="0" locked="0" layoutInCell="1" allowOverlap="1" wp14:editId="20989C57" wp14:anchorId="40338C8F">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393315" cy="779780"/>
                        </a:xfrm>
                        <a:prstGeom prst="rect">
                          <a:avLst/>
                        </a:prstGeom>
                        <a:noFill/>
                        <a:ln w="6350">
                          <a:noFill/>
                        </a:ln>
                      </wps:spPr>
                      <wps:txbx>
                        <w:txbxContent>
                          <w:p w:rsidR="00BD547D" w:rsidP="00D377A6" w:rsidRDefault="00BD547D"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BD547D" w:rsidP="00D377A6" w:rsidRDefault="00BD547D"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style="position:absolute;margin-left:340pt;margin-top:553pt;width:188.45pt;height:61.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N1MQIAAFo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" w14:anchorId="40338C8F">
                <v:textbox>
                  <w:txbxContent>
                    <w:p w:rsidR="00BD547D" w:rsidP="00D377A6" w:rsidRDefault="00BD547D"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BD547D" w:rsidP="00D377A6" w:rsidRDefault="00BD547D"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008E4366">
        <w:rPr>
          <w:noProof/>
        </w:rPr>
        <mc:AlternateContent>
          <mc:Choice Requires="wps">
            <w:drawing>
              <wp:anchor distT="0" distB="0" distL="114300" distR="114300" simplePos="0" relativeHeight="251658244" behindDoc="0" locked="0" layoutInCell="1" allowOverlap="1" wp14:editId="47680CF1" wp14:anchorId="69E3E801">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BD547D" w:rsidP="008E4366" w:rsidRDefault="00BD547D"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BD547D" w:rsidP="008E4366" w:rsidRDefault="00BD547D"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style="position:absolute;margin-left:343.2pt;margin-top:549.4pt;width:188.45pt;height:61.4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" w14:anchorId="69E3E801">
                <v:textbox>
                  <w:txbxContent>
                    <w:p w:rsidRPr="00D45767" w:rsidR="00BD547D" w:rsidP="008E4366" w:rsidRDefault="00BD547D"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BD547D" w:rsidP="008E4366" w:rsidRDefault="00BD547D"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00CB6A74" w:rsidRDefault="00CB6A74" w14:paraId="425B9E2C" w14:textId="1CFA5DCA">
      <w:pPr>
        <w:sectPr w:rsidR="00CB6A74" w:rsidSect="006B7F9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fmt="lowerRoman" w:start="1"/>
          <w:cols w:space="720"/>
          <w:docGrid w:linePitch="360"/>
        </w:sectPr>
      </w:pPr>
    </w:p>
    <w:p w:rsidRPr="000C77F3" w:rsidR="003B5B0C" w:rsidRDefault="00F606CD" w14:paraId="16417420" w14:textId="7FF0A93D">
      <w:pPr>
        <w:rPr>
          <w:b/>
          <w:bCs/>
        </w:rPr>
      </w:pPr>
      <w:r>
        <w:rPr>
          <w:b/>
          <w:bCs/>
        </w:rPr>
        <w:lastRenderedPageBreak/>
        <w:t>Table of Contents</w:t>
      </w:r>
    </w:p>
    <w:p w:rsidR="00F429C8" w:rsidRDefault="00E84419" w14:paraId="659ACB24" w14:textId="2031B452">
      <w:pPr>
        <w:pStyle w:val="TOC1"/>
        <w:rPr>
          <w:rFonts w:asciiTheme="minorHAnsi" w:hAnsiTheme="minorHAnsi" w:cstheme="minorBidi"/>
          <w:b w:val="0"/>
          <w:bCs w:val="0"/>
        </w:rPr>
      </w:pPr>
      <w:r>
        <w:fldChar w:fldCharType="begin"/>
      </w:r>
      <w:r>
        <w:instrText xml:space="preserve"> TOC \o "1-1" \h \z \u </w:instrText>
      </w:r>
      <w:r>
        <w:fldChar w:fldCharType="separate"/>
      </w:r>
      <w:hyperlink w:history="1" w:anchor="_Toc90635877">
        <w:r w:rsidRPr="00E84467" w:rsidR="00F429C8">
          <w:rPr>
            <w:rStyle w:val="Hyperlink"/>
          </w:rPr>
          <w:t>Section I.</w:t>
        </w:r>
        <w:r w:rsidR="00F429C8">
          <w:rPr>
            <w:rFonts w:asciiTheme="minorHAnsi" w:hAnsiTheme="minorHAnsi" w:cstheme="minorBidi"/>
            <w:b w:val="0"/>
            <w:bCs w:val="0"/>
          </w:rPr>
          <w:tab/>
        </w:r>
        <w:r w:rsidRPr="00E84467" w:rsidR="00F429C8">
          <w:rPr>
            <w:rStyle w:val="Hyperlink"/>
          </w:rPr>
          <w:t>Reporting Basics</w:t>
        </w:r>
        <w:r w:rsidR="00F429C8">
          <w:rPr>
            <w:webHidden/>
          </w:rPr>
          <w:tab/>
        </w:r>
        <w:r w:rsidR="00F429C8">
          <w:rPr>
            <w:webHidden/>
          </w:rPr>
          <w:fldChar w:fldCharType="begin"/>
        </w:r>
        <w:r w:rsidR="00F429C8">
          <w:rPr>
            <w:webHidden/>
          </w:rPr>
          <w:instrText xml:space="preserve"> PAGEREF _Toc90635877 \h </w:instrText>
        </w:r>
        <w:r w:rsidR="00F429C8">
          <w:rPr>
            <w:webHidden/>
          </w:rPr>
        </w:r>
        <w:r w:rsidR="00F429C8">
          <w:rPr>
            <w:webHidden/>
          </w:rPr>
          <w:fldChar w:fldCharType="separate"/>
        </w:r>
        <w:r w:rsidR="00F429C8">
          <w:rPr>
            <w:webHidden/>
          </w:rPr>
          <w:t>1</w:t>
        </w:r>
        <w:r w:rsidR="00F429C8">
          <w:rPr>
            <w:webHidden/>
          </w:rPr>
          <w:fldChar w:fldCharType="end"/>
        </w:r>
      </w:hyperlink>
    </w:p>
    <w:p w:rsidR="00F429C8" w:rsidRDefault="00994492" w14:paraId="7E701D75" w14:textId="69513821">
      <w:pPr>
        <w:pStyle w:val="TOC1"/>
        <w:rPr>
          <w:rFonts w:asciiTheme="minorHAnsi" w:hAnsiTheme="minorHAnsi" w:cstheme="minorBidi"/>
          <w:b w:val="0"/>
          <w:bCs w:val="0"/>
        </w:rPr>
      </w:pPr>
      <w:hyperlink w:history="1" w:anchor="_Toc90635878">
        <w:r w:rsidRPr="00E84467" w:rsidR="00F429C8">
          <w:rPr>
            <w:rStyle w:val="Hyperlink"/>
          </w:rPr>
          <w:t>Section II.</w:t>
        </w:r>
        <w:r w:rsidR="00F429C8">
          <w:rPr>
            <w:rFonts w:asciiTheme="minorHAnsi" w:hAnsiTheme="minorHAnsi" w:cstheme="minorBidi"/>
            <w:b w:val="0"/>
            <w:bCs w:val="0"/>
          </w:rPr>
          <w:tab/>
        </w:r>
        <w:r w:rsidRPr="00E84467" w:rsidR="00F429C8">
          <w:rPr>
            <w:rStyle w:val="Hyperlink"/>
          </w:rPr>
          <w:t>Navigation and Logistics</w:t>
        </w:r>
        <w:r w:rsidR="00F429C8">
          <w:rPr>
            <w:webHidden/>
          </w:rPr>
          <w:tab/>
        </w:r>
        <w:r w:rsidR="00F429C8">
          <w:rPr>
            <w:webHidden/>
          </w:rPr>
          <w:fldChar w:fldCharType="begin"/>
        </w:r>
        <w:r w:rsidR="00F429C8">
          <w:rPr>
            <w:webHidden/>
          </w:rPr>
          <w:instrText xml:space="preserve"> PAGEREF _Toc90635878 \h </w:instrText>
        </w:r>
        <w:r w:rsidR="00F429C8">
          <w:rPr>
            <w:webHidden/>
          </w:rPr>
        </w:r>
        <w:r w:rsidR="00F429C8">
          <w:rPr>
            <w:webHidden/>
          </w:rPr>
          <w:fldChar w:fldCharType="separate"/>
        </w:r>
        <w:r w:rsidR="00F429C8">
          <w:rPr>
            <w:webHidden/>
          </w:rPr>
          <w:t>3</w:t>
        </w:r>
        <w:r w:rsidR="00F429C8">
          <w:rPr>
            <w:webHidden/>
          </w:rPr>
          <w:fldChar w:fldCharType="end"/>
        </w:r>
      </w:hyperlink>
    </w:p>
    <w:p w:rsidR="00F429C8" w:rsidRDefault="00994492" w14:paraId="2E271B99" w14:textId="2CDC89F2">
      <w:pPr>
        <w:pStyle w:val="TOC1"/>
        <w:rPr>
          <w:rFonts w:asciiTheme="minorHAnsi" w:hAnsiTheme="minorHAnsi" w:cstheme="minorBidi"/>
          <w:b w:val="0"/>
          <w:bCs w:val="0"/>
        </w:rPr>
      </w:pPr>
      <w:hyperlink w:history="1" w:anchor="_Toc90635879">
        <w:r w:rsidRPr="00E84467" w:rsidR="00F429C8">
          <w:rPr>
            <w:rStyle w:val="Hyperlink"/>
          </w:rPr>
          <w:t>Section III.</w:t>
        </w:r>
        <w:r w:rsidR="00F429C8">
          <w:rPr>
            <w:rFonts w:asciiTheme="minorHAnsi" w:hAnsiTheme="minorHAnsi" w:cstheme="minorBidi"/>
            <w:b w:val="0"/>
            <w:bCs w:val="0"/>
          </w:rPr>
          <w:tab/>
        </w:r>
        <w:r w:rsidRPr="00E84467" w:rsidR="00F429C8">
          <w:rPr>
            <w:rStyle w:val="Hyperlink"/>
          </w:rPr>
          <w:t>Reporting Requirements</w:t>
        </w:r>
        <w:r w:rsidR="00F429C8">
          <w:rPr>
            <w:webHidden/>
          </w:rPr>
          <w:tab/>
        </w:r>
        <w:r w:rsidR="00F429C8">
          <w:rPr>
            <w:webHidden/>
          </w:rPr>
          <w:fldChar w:fldCharType="begin"/>
        </w:r>
        <w:r w:rsidR="00F429C8">
          <w:rPr>
            <w:webHidden/>
          </w:rPr>
          <w:instrText xml:space="preserve"> PAGEREF _Toc90635879 \h </w:instrText>
        </w:r>
        <w:r w:rsidR="00F429C8">
          <w:rPr>
            <w:webHidden/>
          </w:rPr>
        </w:r>
        <w:r w:rsidR="00F429C8">
          <w:rPr>
            <w:webHidden/>
          </w:rPr>
          <w:fldChar w:fldCharType="separate"/>
        </w:r>
        <w:r w:rsidR="00F429C8">
          <w:rPr>
            <w:webHidden/>
          </w:rPr>
          <w:t>9</w:t>
        </w:r>
        <w:r w:rsidR="00F429C8">
          <w:rPr>
            <w:webHidden/>
          </w:rPr>
          <w:fldChar w:fldCharType="end"/>
        </w:r>
      </w:hyperlink>
    </w:p>
    <w:p w:rsidR="00F429C8" w:rsidRDefault="00994492" w14:paraId="2D5A8D6E" w14:textId="163F0FCC">
      <w:pPr>
        <w:pStyle w:val="TOC1"/>
        <w:rPr>
          <w:rFonts w:asciiTheme="minorHAnsi" w:hAnsiTheme="minorHAnsi" w:cstheme="minorBidi"/>
          <w:b w:val="0"/>
          <w:bCs w:val="0"/>
        </w:rPr>
      </w:pPr>
      <w:hyperlink w:history="1" w:anchor="_Toc90635880">
        <w:r w:rsidRPr="00E84467" w:rsidR="00F429C8">
          <w:rPr>
            <w:rStyle w:val="Hyperlink"/>
          </w:rPr>
          <w:t>Section IV.</w:t>
        </w:r>
        <w:r w:rsidR="00F429C8">
          <w:rPr>
            <w:rFonts w:asciiTheme="minorHAnsi" w:hAnsiTheme="minorHAnsi" w:cstheme="minorBidi"/>
            <w:b w:val="0"/>
            <w:bCs w:val="0"/>
          </w:rPr>
          <w:tab/>
        </w:r>
        <w:r w:rsidRPr="00E84467" w:rsidR="00F429C8">
          <w:rPr>
            <w:rStyle w:val="Hyperlink"/>
          </w:rPr>
          <w:t>Project and Expenditure Report</w:t>
        </w:r>
        <w:r w:rsidR="00F429C8">
          <w:rPr>
            <w:webHidden/>
          </w:rPr>
          <w:tab/>
        </w:r>
        <w:r w:rsidR="00F429C8">
          <w:rPr>
            <w:webHidden/>
          </w:rPr>
          <w:fldChar w:fldCharType="begin"/>
        </w:r>
        <w:r w:rsidR="00F429C8">
          <w:rPr>
            <w:webHidden/>
          </w:rPr>
          <w:instrText xml:space="preserve"> PAGEREF _Toc90635880 \h </w:instrText>
        </w:r>
        <w:r w:rsidR="00F429C8">
          <w:rPr>
            <w:webHidden/>
          </w:rPr>
        </w:r>
        <w:r w:rsidR="00F429C8">
          <w:rPr>
            <w:webHidden/>
          </w:rPr>
          <w:fldChar w:fldCharType="separate"/>
        </w:r>
        <w:r w:rsidR="00F429C8">
          <w:rPr>
            <w:webHidden/>
          </w:rPr>
          <w:t>12</w:t>
        </w:r>
        <w:r w:rsidR="00F429C8">
          <w:rPr>
            <w:webHidden/>
          </w:rPr>
          <w:fldChar w:fldCharType="end"/>
        </w:r>
      </w:hyperlink>
    </w:p>
    <w:p w:rsidR="00F429C8" w:rsidRDefault="00994492" w14:paraId="05F08E6E" w14:textId="7B12E63D">
      <w:pPr>
        <w:pStyle w:val="TOC1"/>
        <w:rPr>
          <w:rFonts w:asciiTheme="minorHAnsi" w:hAnsiTheme="minorHAnsi" w:cstheme="minorBidi"/>
          <w:b w:val="0"/>
          <w:bCs w:val="0"/>
        </w:rPr>
      </w:pPr>
      <w:hyperlink w:history="1" w:anchor="_Toc90635881">
        <w:r w:rsidRPr="00E84467" w:rsidR="00F429C8">
          <w:rPr>
            <w:rStyle w:val="Hyperlink"/>
          </w:rPr>
          <w:t>Appendix A – Designating SLFRF Points of Contact by SLFRF Account Administrators</w:t>
        </w:r>
        <w:r w:rsidR="00F429C8">
          <w:rPr>
            <w:webHidden/>
          </w:rPr>
          <w:tab/>
        </w:r>
        <w:r w:rsidR="00F429C8">
          <w:rPr>
            <w:webHidden/>
          </w:rPr>
          <w:fldChar w:fldCharType="begin"/>
        </w:r>
        <w:r w:rsidR="00F429C8">
          <w:rPr>
            <w:webHidden/>
          </w:rPr>
          <w:instrText xml:space="preserve"> PAGEREF _Toc90635881 \h </w:instrText>
        </w:r>
        <w:r w:rsidR="00F429C8">
          <w:rPr>
            <w:webHidden/>
          </w:rPr>
        </w:r>
        <w:r w:rsidR="00F429C8">
          <w:rPr>
            <w:webHidden/>
          </w:rPr>
          <w:fldChar w:fldCharType="separate"/>
        </w:r>
        <w:r w:rsidR="00F429C8">
          <w:rPr>
            <w:webHidden/>
          </w:rPr>
          <w:t>40</w:t>
        </w:r>
        <w:r w:rsidR="00F429C8">
          <w:rPr>
            <w:webHidden/>
          </w:rPr>
          <w:fldChar w:fldCharType="end"/>
        </w:r>
      </w:hyperlink>
    </w:p>
    <w:p w:rsidR="00F429C8" w:rsidRDefault="00994492" w14:paraId="7894C0CA" w14:textId="210D8492">
      <w:pPr>
        <w:pStyle w:val="TOC1"/>
        <w:rPr>
          <w:rFonts w:asciiTheme="minorHAnsi" w:hAnsiTheme="minorHAnsi" w:cstheme="minorBidi"/>
          <w:b w:val="0"/>
          <w:bCs w:val="0"/>
        </w:rPr>
      </w:pPr>
      <w:hyperlink w:history="1" w:anchor="_Toc90635882">
        <w:r w:rsidRPr="00E84467" w:rsidR="00F429C8">
          <w:rPr>
            <w:rStyle w:val="Hyperlink"/>
          </w:rPr>
          <w:t>Appendix B – Bulk File Upload Overview</w:t>
        </w:r>
        <w:r w:rsidR="00F429C8">
          <w:rPr>
            <w:webHidden/>
          </w:rPr>
          <w:tab/>
        </w:r>
        <w:r w:rsidR="00F429C8">
          <w:rPr>
            <w:webHidden/>
          </w:rPr>
          <w:fldChar w:fldCharType="begin"/>
        </w:r>
        <w:r w:rsidR="00F429C8">
          <w:rPr>
            <w:webHidden/>
          </w:rPr>
          <w:instrText xml:space="preserve"> PAGEREF _Toc90635882 \h </w:instrText>
        </w:r>
        <w:r w:rsidR="00F429C8">
          <w:rPr>
            <w:webHidden/>
          </w:rPr>
        </w:r>
        <w:r w:rsidR="00F429C8">
          <w:rPr>
            <w:webHidden/>
          </w:rPr>
          <w:fldChar w:fldCharType="separate"/>
        </w:r>
        <w:r w:rsidR="00F429C8">
          <w:rPr>
            <w:webHidden/>
          </w:rPr>
          <w:t>47</w:t>
        </w:r>
        <w:r w:rsidR="00F429C8">
          <w:rPr>
            <w:webHidden/>
          </w:rPr>
          <w:fldChar w:fldCharType="end"/>
        </w:r>
      </w:hyperlink>
    </w:p>
    <w:p w:rsidR="00F429C8" w:rsidRDefault="00994492" w14:paraId="7DB4F360" w14:textId="57BB64F7">
      <w:pPr>
        <w:pStyle w:val="TOC1"/>
        <w:rPr>
          <w:rFonts w:asciiTheme="minorHAnsi" w:hAnsiTheme="minorHAnsi" w:cstheme="minorBidi"/>
          <w:b w:val="0"/>
          <w:bCs w:val="0"/>
        </w:rPr>
      </w:pPr>
      <w:hyperlink w:history="1" w:anchor="_Toc90635883">
        <w:r w:rsidRPr="00E84467" w:rsidR="00F429C8">
          <w:rPr>
            <w:rStyle w:val="Hyperlink"/>
          </w:rPr>
          <w:t>Appendix C – Expenditure Categories and Template Mapping</w:t>
        </w:r>
        <w:r w:rsidR="00F429C8">
          <w:rPr>
            <w:webHidden/>
          </w:rPr>
          <w:tab/>
        </w:r>
        <w:r w:rsidR="00F429C8">
          <w:rPr>
            <w:webHidden/>
          </w:rPr>
          <w:fldChar w:fldCharType="begin"/>
        </w:r>
        <w:r w:rsidR="00F429C8">
          <w:rPr>
            <w:webHidden/>
          </w:rPr>
          <w:instrText xml:space="preserve"> PAGEREF _Toc90635883 \h </w:instrText>
        </w:r>
        <w:r w:rsidR="00F429C8">
          <w:rPr>
            <w:webHidden/>
          </w:rPr>
        </w:r>
        <w:r w:rsidR="00F429C8">
          <w:rPr>
            <w:webHidden/>
          </w:rPr>
          <w:fldChar w:fldCharType="separate"/>
        </w:r>
        <w:r w:rsidR="00F429C8">
          <w:rPr>
            <w:webHidden/>
          </w:rPr>
          <w:t>61</w:t>
        </w:r>
        <w:r w:rsidR="00F429C8">
          <w:rPr>
            <w:webHidden/>
          </w:rPr>
          <w:fldChar w:fldCharType="end"/>
        </w:r>
      </w:hyperlink>
    </w:p>
    <w:p w:rsidR="00F429C8" w:rsidRDefault="00994492" w14:paraId="21E99C98" w14:textId="31299A52">
      <w:pPr>
        <w:pStyle w:val="TOC1"/>
        <w:rPr>
          <w:rFonts w:asciiTheme="minorHAnsi" w:hAnsiTheme="minorHAnsi" w:cstheme="minorBidi"/>
          <w:b w:val="0"/>
          <w:bCs w:val="0"/>
        </w:rPr>
      </w:pPr>
      <w:hyperlink w:history="1" w:anchor="_Toc90635884">
        <w:r w:rsidRPr="00E84467" w:rsidR="00F429C8">
          <w:rPr>
            <w:rStyle w:val="Hyperlink"/>
          </w:rPr>
          <w:t>Appendix D – SLFRF Expenditure Category Programmatic Data and Other Information</w:t>
        </w:r>
        <w:r w:rsidR="00F429C8">
          <w:rPr>
            <w:webHidden/>
          </w:rPr>
          <w:tab/>
        </w:r>
        <w:r w:rsidR="00F429C8">
          <w:rPr>
            <w:webHidden/>
          </w:rPr>
          <w:fldChar w:fldCharType="begin"/>
        </w:r>
        <w:r w:rsidR="00F429C8">
          <w:rPr>
            <w:webHidden/>
          </w:rPr>
          <w:instrText xml:space="preserve"> PAGEREF _Toc90635884 \h </w:instrText>
        </w:r>
        <w:r w:rsidR="00F429C8">
          <w:rPr>
            <w:webHidden/>
          </w:rPr>
        </w:r>
        <w:r w:rsidR="00F429C8">
          <w:rPr>
            <w:webHidden/>
          </w:rPr>
          <w:fldChar w:fldCharType="separate"/>
        </w:r>
        <w:r w:rsidR="00F429C8">
          <w:rPr>
            <w:webHidden/>
          </w:rPr>
          <w:t>64</w:t>
        </w:r>
        <w:r w:rsidR="00F429C8">
          <w:rPr>
            <w:webHidden/>
          </w:rPr>
          <w:fldChar w:fldCharType="end"/>
        </w:r>
      </w:hyperlink>
    </w:p>
    <w:p w:rsidR="00F429C8" w:rsidRDefault="00994492" w14:paraId="1A292A4B" w14:textId="32D0F23F">
      <w:pPr>
        <w:pStyle w:val="TOC1"/>
        <w:rPr>
          <w:rFonts w:asciiTheme="minorHAnsi" w:hAnsiTheme="minorHAnsi" w:cstheme="minorBidi"/>
          <w:b w:val="0"/>
          <w:bCs w:val="0"/>
        </w:rPr>
      </w:pPr>
      <w:hyperlink w:history="1" w:anchor="_Toc90635885">
        <w:r w:rsidRPr="00E84467" w:rsidR="00F429C8">
          <w:rPr>
            <w:rStyle w:val="Hyperlink"/>
          </w:rPr>
          <w:t>Appendix E – List of Sectors</w:t>
        </w:r>
        <w:r w:rsidR="00F429C8">
          <w:rPr>
            <w:webHidden/>
          </w:rPr>
          <w:tab/>
        </w:r>
        <w:r w:rsidR="00F429C8">
          <w:rPr>
            <w:webHidden/>
          </w:rPr>
          <w:fldChar w:fldCharType="begin"/>
        </w:r>
        <w:r w:rsidR="00F429C8">
          <w:rPr>
            <w:webHidden/>
          </w:rPr>
          <w:instrText xml:space="preserve"> PAGEREF _Toc90635885 \h </w:instrText>
        </w:r>
        <w:r w:rsidR="00F429C8">
          <w:rPr>
            <w:webHidden/>
          </w:rPr>
        </w:r>
        <w:r w:rsidR="00F429C8">
          <w:rPr>
            <w:webHidden/>
          </w:rPr>
          <w:fldChar w:fldCharType="separate"/>
        </w:r>
        <w:r w:rsidR="00F429C8">
          <w:rPr>
            <w:webHidden/>
          </w:rPr>
          <w:t>74</w:t>
        </w:r>
        <w:r w:rsidR="00F429C8">
          <w:rPr>
            <w:webHidden/>
          </w:rPr>
          <w:fldChar w:fldCharType="end"/>
        </w:r>
      </w:hyperlink>
    </w:p>
    <w:p w:rsidR="00F429C8" w:rsidRDefault="00994492" w14:paraId="38484621" w14:textId="417A84D0">
      <w:pPr>
        <w:pStyle w:val="TOC1"/>
        <w:rPr>
          <w:rFonts w:asciiTheme="minorHAnsi" w:hAnsiTheme="minorHAnsi" w:cstheme="minorBidi"/>
          <w:b w:val="0"/>
          <w:bCs w:val="0"/>
        </w:rPr>
      </w:pPr>
      <w:hyperlink w:history="1" w:anchor="_Toc90635886">
        <w:r w:rsidRPr="00E84467" w:rsidR="00F429C8">
          <w:rPr>
            <w:rStyle w:val="Hyperlink"/>
          </w:rPr>
          <w:t>Appendix F – Frequently Asked Questions</w:t>
        </w:r>
        <w:r w:rsidR="00F429C8">
          <w:rPr>
            <w:webHidden/>
          </w:rPr>
          <w:tab/>
        </w:r>
        <w:r w:rsidR="00F429C8">
          <w:rPr>
            <w:webHidden/>
          </w:rPr>
          <w:fldChar w:fldCharType="begin"/>
        </w:r>
        <w:r w:rsidR="00F429C8">
          <w:rPr>
            <w:webHidden/>
          </w:rPr>
          <w:instrText xml:space="preserve"> PAGEREF _Toc90635886 \h </w:instrText>
        </w:r>
        <w:r w:rsidR="00F429C8">
          <w:rPr>
            <w:webHidden/>
          </w:rPr>
        </w:r>
        <w:r w:rsidR="00F429C8">
          <w:rPr>
            <w:webHidden/>
          </w:rPr>
          <w:fldChar w:fldCharType="separate"/>
        </w:r>
        <w:r w:rsidR="00F429C8">
          <w:rPr>
            <w:webHidden/>
          </w:rPr>
          <w:t>75</w:t>
        </w:r>
        <w:r w:rsidR="00F429C8">
          <w:rPr>
            <w:webHidden/>
          </w:rPr>
          <w:fldChar w:fldCharType="end"/>
        </w:r>
      </w:hyperlink>
    </w:p>
    <w:p w:rsidR="00AE6DFA" w:rsidP="00EA315D" w:rsidRDefault="00E84419" w14:paraId="0A8ADBAE" w14:textId="47B73362">
      <w:pPr>
        <w:rPr>
          <w:rFonts w:cs="Arial" w:eastAsiaTheme="minorEastAsia"/>
        </w:rPr>
      </w:pPr>
      <w:r>
        <w:rPr>
          <w:rFonts w:cs="Arial" w:eastAsiaTheme="minorEastAsia"/>
        </w:rPr>
        <w:fldChar w:fldCharType="end"/>
      </w:r>
    </w:p>
    <w:p w:rsidRPr="001C26AF" w:rsidR="008126E2" w:rsidP="00EA315D" w:rsidRDefault="008126E2" w14:paraId="7B1A7DC0" w14:textId="77777777"/>
    <w:p w:rsidRPr="000C77F3" w:rsidR="009E3F63" w:rsidRDefault="00AE6DFA" w14:paraId="57E77D85" w14:textId="664ED1F2">
      <w:pPr>
        <w:pStyle w:val="TableofFigures"/>
        <w:tabs>
          <w:tab w:val="right" w:leader="dot" w:pos="9350"/>
        </w:tabs>
        <w:rPr>
          <w:rFonts w:cs="Arial"/>
          <w:b/>
          <w:bCs/>
        </w:rPr>
      </w:pPr>
      <w:r w:rsidRPr="0035261E">
        <w:rPr>
          <w:rFonts w:cs="Arial"/>
          <w:b/>
          <w:bCs/>
        </w:rPr>
        <w:t>L</w:t>
      </w:r>
      <w:r w:rsidRPr="0035261E" w:rsidR="00990DFE">
        <w:rPr>
          <w:rFonts w:cs="Arial"/>
          <w:b/>
          <w:bCs/>
        </w:rPr>
        <w:t>ist of Figures</w:t>
      </w:r>
    </w:p>
    <w:p w:rsidR="00990DFE" w:rsidRDefault="00990DFE" w14:paraId="1676A8D4" w14:textId="77777777">
      <w:pPr>
        <w:pStyle w:val="TableofFigures"/>
        <w:tabs>
          <w:tab w:val="right" w:leader="dot" w:pos="9350"/>
        </w:tabs>
        <w:rPr>
          <w:rFonts w:cs="Arial"/>
        </w:rPr>
      </w:pPr>
    </w:p>
    <w:p w:rsidR="00CF4303" w:rsidRDefault="00990DFE" w14:paraId="00B9AA4B" w14:textId="0B68C0F9">
      <w:pPr>
        <w:pStyle w:val="TableofFigures"/>
        <w:tabs>
          <w:tab w:val="right" w:leader="dot" w:pos="9350"/>
        </w:tabs>
        <w:rPr>
          <w:rFonts w:asciiTheme="minorHAnsi" w:hAnsiTheme="minorHAnsi" w:eastAsiaTheme="minorEastAsia"/>
          <w:noProof/>
        </w:rPr>
      </w:pPr>
      <w:r w:rsidRPr="00383408">
        <w:rPr>
          <w:rFonts w:cs="Arial"/>
        </w:rPr>
        <w:fldChar w:fldCharType="begin"/>
      </w:r>
      <w:r w:rsidRPr="00383408">
        <w:rPr>
          <w:rFonts w:cs="Arial"/>
        </w:rPr>
        <w:instrText xml:space="preserve"> TOC \h \z \c "Figure" </w:instrText>
      </w:r>
      <w:r w:rsidRPr="00383408">
        <w:rPr>
          <w:rFonts w:cs="Arial"/>
        </w:rPr>
        <w:fldChar w:fldCharType="separate"/>
      </w:r>
      <w:hyperlink w:history="1" w:anchor="_Toc91136063" r:id="rId19">
        <w:r w:rsidRPr="00E669DC" w:rsidR="00CF4303">
          <w:rPr>
            <w:rStyle w:val="Hyperlink"/>
            <w:noProof/>
          </w:rPr>
          <w:t>Figure 1- Landing Page</w:t>
        </w:r>
        <w:r w:rsidR="00CF4303">
          <w:rPr>
            <w:noProof/>
            <w:webHidden/>
          </w:rPr>
          <w:tab/>
        </w:r>
        <w:r w:rsidR="00CF4303">
          <w:rPr>
            <w:noProof/>
            <w:webHidden/>
          </w:rPr>
          <w:fldChar w:fldCharType="begin"/>
        </w:r>
        <w:r w:rsidR="00CF4303">
          <w:rPr>
            <w:noProof/>
            <w:webHidden/>
          </w:rPr>
          <w:instrText xml:space="preserve"> PAGEREF _Toc91136063 \h </w:instrText>
        </w:r>
        <w:r w:rsidR="00CF4303">
          <w:rPr>
            <w:noProof/>
            <w:webHidden/>
          </w:rPr>
        </w:r>
        <w:r w:rsidR="00CF4303">
          <w:rPr>
            <w:noProof/>
            <w:webHidden/>
          </w:rPr>
          <w:fldChar w:fldCharType="separate"/>
        </w:r>
        <w:r w:rsidR="00CF4303">
          <w:rPr>
            <w:noProof/>
            <w:webHidden/>
          </w:rPr>
          <w:t>3</w:t>
        </w:r>
        <w:r w:rsidR="00CF4303">
          <w:rPr>
            <w:noProof/>
            <w:webHidden/>
          </w:rPr>
          <w:fldChar w:fldCharType="end"/>
        </w:r>
      </w:hyperlink>
    </w:p>
    <w:p w:rsidR="00CF4303" w:rsidRDefault="00994492" w14:paraId="6DC6AB00" w14:textId="639D0C62">
      <w:pPr>
        <w:pStyle w:val="TableofFigures"/>
        <w:tabs>
          <w:tab w:val="right" w:leader="dot" w:pos="9350"/>
        </w:tabs>
        <w:rPr>
          <w:rFonts w:asciiTheme="minorHAnsi" w:hAnsiTheme="minorHAnsi" w:eastAsiaTheme="minorEastAsia"/>
          <w:noProof/>
        </w:rPr>
      </w:pPr>
      <w:hyperlink w:history="1" w:anchor="_Toc91136064">
        <w:r w:rsidRPr="00E669DC" w:rsidR="00CF4303">
          <w:rPr>
            <w:rStyle w:val="Hyperlink"/>
            <w:noProof/>
          </w:rPr>
          <w:t>Figure 2- Navigation Bar</w:t>
        </w:r>
        <w:r w:rsidR="00CF4303">
          <w:rPr>
            <w:noProof/>
            <w:webHidden/>
          </w:rPr>
          <w:tab/>
        </w:r>
        <w:r w:rsidR="00CF4303">
          <w:rPr>
            <w:noProof/>
            <w:webHidden/>
          </w:rPr>
          <w:fldChar w:fldCharType="begin"/>
        </w:r>
        <w:r w:rsidR="00CF4303">
          <w:rPr>
            <w:noProof/>
            <w:webHidden/>
          </w:rPr>
          <w:instrText xml:space="preserve"> PAGEREF _Toc91136064 \h </w:instrText>
        </w:r>
        <w:r w:rsidR="00CF4303">
          <w:rPr>
            <w:noProof/>
            <w:webHidden/>
          </w:rPr>
        </w:r>
        <w:r w:rsidR="00CF4303">
          <w:rPr>
            <w:noProof/>
            <w:webHidden/>
          </w:rPr>
          <w:fldChar w:fldCharType="separate"/>
        </w:r>
        <w:r w:rsidR="00CF4303">
          <w:rPr>
            <w:noProof/>
            <w:webHidden/>
          </w:rPr>
          <w:t>3</w:t>
        </w:r>
        <w:r w:rsidR="00CF4303">
          <w:rPr>
            <w:noProof/>
            <w:webHidden/>
          </w:rPr>
          <w:fldChar w:fldCharType="end"/>
        </w:r>
      </w:hyperlink>
    </w:p>
    <w:p w:rsidR="00CF4303" w:rsidRDefault="00994492" w14:paraId="799B2233" w14:textId="37278D5A">
      <w:pPr>
        <w:pStyle w:val="TableofFigures"/>
        <w:tabs>
          <w:tab w:val="right" w:leader="dot" w:pos="9350"/>
        </w:tabs>
        <w:rPr>
          <w:rFonts w:asciiTheme="minorHAnsi" w:hAnsiTheme="minorHAnsi" w:eastAsiaTheme="minorEastAsia"/>
          <w:noProof/>
        </w:rPr>
      </w:pPr>
      <w:hyperlink w:history="1" w:anchor="_Toc91136065">
        <w:r w:rsidRPr="00E669DC" w:rsidR="00CF4303">
          <w:rPr>
            <w:rStyle w:val="Hyperlink"/>
            <w:noProof/>
          </w:rPr>
          <w:t>Figure 3- Sample Bulk Upload Icon</w:t>
        </w:r>
        <w:r w:rsidR="00CF4303">
          <w:rPr>
            <w:noProof/>
            <w:webHidden/>
          </w:rPr>
          <w:tab/>
        </w:r>
        <w:r w:rsidR="00CF4303">
          <w:rPr>
            <w:noProof/>
            <w:webHidden/>
          </w:rPr>
          <w:fldChar w:fldCharType="begin"/>
        </w:r>
        <w:r w:rsidR="00CF4303">
          <w:rPr>
            <w:noProof/>
            <w:webHidden/>
          </w:rPr>
          <w:instrText xml:space="preserve"> PAGEREF _Toc91136065 \h </w:instrText>
        </w:r>
        <w:r w:rsidR="00CF4303">
          <w:rPr>
            <w:noProof/>
            <w:webHidden/>
          </w:rPr>
        </w:r>
        <w:r w:rsidR="00CF4303">
          <w:rPr>
            <w:noProof/>
            <w:webHidden/>
          </w:rPr>
          <w:fldChar w:fldCharType="separate"/>
        </w:r>
        <w:r w:rsidR="00CF4303">
          <w:rPr>
            <w:noProof/>
            <w:webHidden/>
          </w:rPr>
          <w:t>4</w:t>
        </w:r>
        <w:r w:rsidR="00CF4303">
          <w:rPr>
            <w:noProof/>
            <w:webHidden/>
          </w:rPr>
          <w:fldChar w:fldCharType="end"/>
        </w:r>
      </w:hyperlink>
    </w:p>
    <w:p w:rsidR="00CF4303" w:rsidRDefault="00994492" w14:paraId="4F7BE601" w14:textId="5B7FE05C">
      <w:pPr>
        <w:pStyle w:val="TableofFigures"/>
        <w:tabs>
          <w:tab w:val="right" w:leader="dot" w:pos="9350"/>
        </w:tabs>
        <w:rPr>
          <w:rFonts w:asciiTheme="minorHAnsi" w:hAnsiTheme="minorHAnsi" w:eastAsiaTheme="minorEastAsia"/>
          <w:noProof/>
        </w:rPr>
      </w:pPr>
      <w:hyperlink w:history="1" w:anchor="_Toc91136066">
        <w:r w:rsidRPr="00E669DC" w:rsidR="00CF4303">
          <w:rPr>
            <w:rStyle w:val="Hyperlink"/>
            <w:noProof/>
          </w:rPr>
          <w:t>Figure 4- Successful Bulk Upload Example</w:t>
        </w:r>
        <w:r w:rsidR="00CF4303">
          <w:rPr>
            <w:noProof/>
            <w:webHidden/>
          </w:rPr>
          <w:tab/>
        </w:r>
        <w:r w:rsidR="00CF4303">
          <w:rPr>
            <w:noProof/>
            <w:webHidden/>
          </w:rPr>
          <w:fldChar w:fldCharType="begin"/>
        </w:r>
        <w:r w:rsidR="00CF4303">
          <w:rPr>
            <w:noProof/>
            <w:webHidden/>
          </w:rPr>
          <w:instrText xml:space="preserve"> PAGEREF _Toc91136066 \h </w:instrText>
        </w:r>
        <w:r w:rsidR="00CF4303">
          <w:rPr>
            <w:noProof/>
            <w:webHidden/>
          </w:rPr>
        </w:r>
        <w:r w:rsidR="00CF4303">
          <w:rPr>
            <w:noProof/>
            <w:webHidden/>
          </w:rPr>
          <w:fldChar w:fldCharType="separate"/>
        </w:r>
        <w:r w:rsidR="00CF4303">
          <w:rPr>
            <w:noProof/>
            <w:webHidden/>
          </w:rPr>
          <w:t>5</w:t>
        </w:r>
        <w:r w:rsidR="00CF4303">
          <w:rPr>
            <w:noProof/>
            <w:webHidden/>
          </w:rPr>
          <w:fldChar w:fldCharType="end"/>
        </w:r>
      </w:hyperlink>
    </w:p>
    <w:p w:rsidR="00CF4303" w:rsidRDefault="00994492" w14:paraId="5F33885B" w14:textId="50BBC503">
      <w:pPr>
        <w:pStyle w:val="TableofFigures"/>
        <w:tabs>
          <w:tab w:val="right" w:leader="dot" w:pos="9350"/>
        </w:tabs>
        <w:rPr>
          <w:rFonts w:asciiTheme="minorHAnsi" w:hAnsiTheme="minorHAnsi" w:eastAsiaTheme="minorEastAsia"/>
          <w:noProof/>
        </w:rPr>
      </w:pPr>
      <w:hyperlink w:history="1" w:anchor="_Toc91136067">
        <w:r w:rsidRPr="00E669DC" w:rsidR="00CF4303">
          <w:rPr>
            <w:rStyle w:val="Hyperlink"/>
            <w:noProof/>
          </w:rPr>
          <w:t>Figure 5- Unsuccessful Bulk Upload</w:t>
        </w:r>
        <w:r w:rsidR="00CF4303">
          <w:rPr>
            <w:noProof/>
            <w:webHidden/>
          </w:rPr>
          <w:tab/>
        </w:r>
        <w:r w:rsidR="00CF4303">
          <w:rPr>
            <w:noProof/>
            <w:webHidden/>
          </w:rPr>
          <w:fldChar w:fldCharType="begin"/>
        </w:r>
        <w:r w:rsidR="00CF4303">
          <w:rPr>
            <w:noProof/>
            <w:webHidden/>
          </w:rPr>
          <w:instrText xml:space="preserve"> PAGEREF _Toc91136067 \h </w:instrText>
        </w:r>
        <w:r w:rsidR="00CF4303">
          <w:rPr>
            <w:noProof/>
            <w:webHidden/>
          </w:rPr>
        </w:r>
        <w:r w:rsidR="00CF4303">
          <w:rPr>
            <w:noProof/>
            <w:webHidden/>
          </w:rPr>
          <w:fldChar w:fldCharType="separate"/>
        </w:r>
        <w:r w:rsidR="00CF4303">
          <w:rPr>
            <w:noProof/>
            <w:webHidden/>
          </w:rPr>
          <w:t>5</w:t>
        </w:r>
        <w:r w:rsidR="00CF4303">
          <w:rPr>
            <w:noProof/>
            <w:webHidden/>
          </w:rPr>
          <w:fldChar w:fldCharType="end"/>
        </w:r>
      </w:hyperlink>
    </w:p>
    <w:p w:rsidR="00CF4303" w:rsidRDefault="00994492" w14:paraId="5702FCA6" w14:textId="7C36D2D0">
      <w:pPr>
        <w:pStyle w:val="TableofFigures"/>
        <w:tabs>
          <w:tab w:val="right" w:leader="dot" w:pos="9350"/>
        </w:tabs>
        <w:rPr>
          <w:rFonts w:asciiTheme="minorHAnsi" w:hAnsiTheme="minorHAnsi" w:eastAsiaTheme="minorEastAsia"/>
          <w:noProof/>
        </w:rPr>
      </w:pPr>
      <w:hyperlink w:history="1" w:anchor="_Toc91136068">
        <w:r w:rsidRPr="00E669DC" w:rsidR="00CF4303">
          <w:rPr>
            <w:rStyle w:val="Hyperlink"/>
            <w:noProof/>
          </w:rPr>
          <w:t>Figure 6- Invalid Bulk Upload Error</w:t>
        </w:r>
        <w:r w:rsidR="00CF4303">
          <w:rPr>
            <w:noProof/>
            <w:webHidden/>
          </w:rPr>
          <w:tab/>
        </w:r>
        <w:r w:rsidR="00CF4303">
          <w:rPr>
            <w:noProof/>
            <w:webHidden/>
          </w:rPr>
          <w:fldChar w:fldCharType="begin"/>
        </w:r>
        <w:r w:rsidR="00CF4303">
          <w:rPr>
            <w:noProof/>
            <w:webHidden/>
          </w:rPr>
          <w:instrText xml:space="preserve"> PAGEREF _Toc91136068 \h </w:instrText>
        </w:r>
        <w:r w:rsidR="00CF4303">
          <w:rPr>
            <w:noProof/>
            <w:webHidden/>
          </w:rPr>
        </w:r>
        <w:r w:rsidR="00CF4303">
          <w:rPr>
            <w:noProof/>
            <w:webHidden/>
          </w:rPr>
          <w:fldChar w:fldCharType="separate"/>
        </w:r>
        <w:r w:rsidR="00CF4303">
          <w:rPr>
            <w:noProof/>
            <w:webHidden/>
          </w:rPr>
          <w:t>6</w:t>
        </w:r>
        <w:r w:rsidR="00CF4303">
          <w:rPr>
            <w:noProof/>
            <w:webHidden/>
          </w:rPr>
          <w:fldChar w:fldCharType="end"/>
        </w:r>
      </w:hyperlink>
    </w:p>
    <w:p w:rsidR="00CF4303" w:rsidRDefault="00994492" w14:paraId="28A3543B" w14:textId="053C2646">
      <w:pPr>
        <w:pStyle w:val="TableofFigures"/>
        <w:tabs>
          <w:tab w:val="right" w:leader="dot" w:pos="9350"/>
        </w:tabs>
        <w:rPr>
          <w:rFonts w:asciiTheme="minorHAnsi" w:hAnsiTheme="minorHAnsi" w:eastAsiaTheme="minorEastAsia"/>
          <w:noProof/>
        </w:rPr>
      </w:pPr>
      <w:hyperlink w:history="1" w:anchor="_Toc91136069">
        <w:r w:rsidRPr="00E669DC" w:rsidR="00CF4303">
          <w:rPr>
            <w:rStyle w:val="Hyperlink"/>
            <w:noProof/>
          </w:rPr>
          <w:t>Figure 7- Duplicative Value Upload Error</w:t>
        </w:r>
        <w:r w:rsidR="00CF4303">
          <w:rPr>
            <w:noProof/>
            <w:webHidden/>
          </w:rPr>
          <w:tab/>
        </w:r>
        <w:r w:rsidR="00CF4303">
          <w:rPr>
            <w:noProof/>
            <w:webHidden/>
          </w:rPr>
          <w:fldChar w:fldCharType="begin"/>
        </w:r>
        <w:r w:rsidR="00CF4303">
          <w:rPr>
            <w:noProof/>
            <w:webHidden/>
          </w:rPr>
          <w:instrText xml:space="preserve"> PAGEREF _Toc91136069 \h </w:instrText>
        </w:r>
        <w:r w:rsidR="00CF4303">
          <w:rPr>
            <w:noProof/>
            <w:webHidden/>
          </w:rPr>
        </w:r>
        <w:r w:rsidR="00CF4303">
          <w:rPr>
            <w:noProof/>
            <w:webHidden/>
          </w:rPr>
          <w:fldChar w:fldCharType="separate"/>
        </w:r>
        <w:r w:rsidR="00CF4303">
          <w:rPr>
            <w:noProof/>
            <w:webHidden/>
          </w:rPr>
          <w:t>7</w:t>
        </w:r>
        <w:r w:rsidR="00CF4303">
          <w:rPr>
            <w:noProof/>
            <w:webHidden/>
          </w:rPr>
          <w:fldChar w:fldCharType="end"/>
        </w:r>
      </w:hyperlink>
    </w:p>
    <w:p w:rsidR="00CF4303" w:rsidRDefault="00994492" w14:paraId="1CE332CD" w14:textId="07F1D28F">
      <w:pPr>
        <w:pStyle w:val="TableofFigures"/>
        <w:tabs>
          <w:tab w:val="right" w:leader="dot" w:pos="9350"/>
        </w:tabs>
        <w:rPr>
          <w:rFonts w:asciiTheme="minorHAnsi" w:hAnsiTheme="minorHAnsi" w:eastAsiaTheme="minorEastAsia"/>
          <w:noProof/>
        </w:rPr>
      </w:pPr>
      <w:hyperlink w:history="1" w:anchor="_Toc91136070">
        <w:r w:rsidRPr="00E669DC" w:rsidR="00CF4303">
          <w:rPr>
            <w:rStyle w:val="Hyperlink"/>
            <w:noProof/>
          </w:rPr>
          <w:t>Figure 8- Manual Entry Text Box</w:t>
        </w:r>
        <w:r w:rsidR="00CF4303">
          <w:rPr>
            <w:noProof/>
            <w:webHidden/>
          </w:rPr>
          <w:tab/>
        </w:r>
        <w:r w:rsidR="00CF4303">
          <w:rPr>
            <w:noProof/>
            <w:webHidden/>
          </w:rPr>
          <w:fldChar w:fldCharType="begin"/>
        </w:r>
        <w:r w:rsidR="00CF4303">
          <w:rPr>
            <w:noProof/>
            <w:webHidden/>
          </w:rPr>
          <w:instrText xml:space="preserve"> PAGEREF _Toc91136070 \h </w:instrText>
        </w:r>
        <w:r w:rsidR="00CF4303">
          <w:rPr>
            <w:noProof/>
            <w:webHidden/>
          </w:rPr>
        </w:r>
        <w:r w:rsidR="00CF4303">
          <w:rPr>
            <w:noProof/>
            <w:webHidden/>
          </w:rPr>
          <w:fldChar w:fldCharType="separate"/>
        </w:r>
        <w:r w:rsidR="00CF4303">
          <w:rPr>
            <w:noProof/>
            <w:webHidden/>
          </w:rPr>
          <w:t>7</w:t>
        </w:r>
        <w:r w:rsidR="00CF4303">
          <w:rPr>
            <w:noProof/>
            <w:webHidden/>
          </w:rPr>
          <w:fldChar w:fldCharType="end"/>
        </w:r>
      </w:hyperlink>
    </w:p>
    <w:p w:rsidR="00CF4303" w:rsidRDefault="00994492" w14:paraId="5320B45E" w14:textId="6C243B77">
      <w:pPr>
        <w:pStyle w:val="TableofFigures"/>
        <w:tabs>
          <w:tab w:val="right" w:leader="dot" w:pos="9350"/>
        </w:tabs>
        <w:rPr>
          <w:rFonts w:asciiTheme="minorHAnsi" w:hAnsiTheme="minorHAnsi" w:eastAsiaTheme="minorEastAsia"/>
          <w:noProof/>
        </w:rPr>
      </w:pPr>
      <w:hyperlink w:history="1" w:anchor="_Toc91136071">
        <w:r w:rsidRPr="00E669DC" w:rsidR="00CF4303">
          <w:rPr>
            <w:rStyle w:val="Hyperlink"/>
            <w:noProof/>
          </w:rPr>
          <w:t>Figure 9 Sidebar indicating Unsubmit Button</w:t>
        </w:r>
        <w:r w:rsidR="00CF4303">
          <w:rPr>
            <w:noProof/>
            <w:webHidden/>
          </w:rPr>
          <w:tab/>
        </w:r>
        <w:r w:rsidR="00CF4303">
          <w:rPr>
            <w:noProof/>
            <w:webHidden/>
          </w:rPr>
          <w:fldChar w:fldCharType="begin"/>
        </w:r>
        <w:r w:rsidR="00CF4303">
          <w:rPr>
            <w:noProof/>
            <w:webHidden/>
          </w:rPr>
          <w:instrText xml:space="preserve"> PAGEREF _Toc91136071 \h </w:instrText>
        </w:r>
        <w:r w:rsidR="00CF4303">
          <w:rPr>
            <w:noProof/>
            <w:webHidden/>
          </w:rPr>
        </w:r>
        <w:r w:rsidR="00CF4303">
          <w:rPr>
            <w:noProof/>
            <w:webHidden/>
          </w:rPr>
          <w:fldChar w:fldCharType="separate"/>
        </w:r>
        <w:r w:rsidR="00CF4303">
          <w:rPr>
            <w:noProof/>
            <w:webHidden/>
          </w:rPr>
          <w:t>8</w:t>
        </w:r>
        <w:r w:rsidR="00CF4303">
          <w:rPr>
            <w:noProof/>
            <w:webHidden/>
          </w:rPr>
          <w:fldChar w:fldCharType="end"/>
        </w:r>
      </w:hyperlink>
    </w:p>
    <w:p w:rsidR="00CF4303" w:rsidRDefault="00994492" w14:paraId="28B46872" w14:textId="61BDA8A3">
      <w:pPr>
        <w:pStyle w:val="TableofFigures"/>
        <w:tabs>
          <w:tab w:val="right" w:leader="dot" w:pos="9350"/>
        </w:tabs>
        <w:rPr>
          <w:rFonts w:asciiTheme="minorHAnsi" w:hAnsiTheme="minorHAnsi" w:eastAsiaTheme="minorEastAsia"/>
          <w:noProof/>
        </w:rPr>
      </w:pPr>
      <w:hyperlink w:history="1" w:anchor="_Toc91136072">
        <w:r w:rsidRPr="00E669DC" w:rsidR="00CF4303">
          <w:rPr>
            <w:rStyle w:val="Hyperlink"/>
            <w:noProof/>
          </w:rPr>
          <w:t>Figure 10 Relationship between Expenditure Categories and Multiple Projects</w:t>
        </w:r>
        <w:r w:rsidR="00CF4303">
          <w:rPr>
            <w:noProof/>
            <w:webHidden/>
          </w:rPr>
          <w:tab/>
        </w:r>
        <w:r w:rsidR="00CF4303">
          <w:rPr>
            <w:noProof/>
            <w:webHidden/>
          </w:rPr>
          <w:fldChar w:fldCharType="begin"/>
        </w:r>
        <w:r w:rsidR="00CF4303">
          <w:rPr>
            <w:noProof/>
            <w:webHidden/>
          </w:rPr>
          <w:instrText xml:space="preserve"> PAGEREF _Toc91136072 \h </w:instrText>
        </w:r>
        <w:r w:rsidR="00CF4303">
          <w:rPr>
            <w:noProof/>
            <w:webHidden/>
          </w:rPr>
        </w:r>
        <w:r w:rsidR="00CF4303">
          <w:rPr>
            <w:noProof/>
            <w:webHidden/>
          </w:rPr>
          <w:fldChar w:fldCharType="separate"/>
        </w:r>
        <w:r w:rsidR="00CF4303">
          <w:rPr>
            <w:noProof/>
            <w:webHidden/>
          </w:rPr>
          <w:t>12</w:t>
        </w:r>
        <w:r w:rsidR="00CF4303">
          <w:rPr>
            <w:noProof/>
            <w:webHidden/>
          </w:rPr>
          <w:fldChar w:fldCharType="end"/>
        </w:r>
      </w:hyperlink>
    </w:p>
    <w:p w:rsidR="00CF4303" w:rsidRDefault="00994492" w14:paraId="2C179F47" w14:textId="25091F22">
      <w:pPr>
        <w:pStyle w:val="TableofFigures"/>
        <w:tabs>
          <w:tab w:val="right" w:leader="dot" w:pos="9350"/>
        </w:tabs>
        <w:rPr>
          <w:rFonts w:asciiTheme="minorHAnsi" w:hAnsiTheme="minorHAnsi" w:eastAsiaTheme="minorEastAsia"/>
          <w:noProof/>
        </w:rPr>
      </w:pPr>
      <w:hyperlink w:history="1" w:anchor="_Toc91136073">
        <w:r w:rsidRPr="00E669DC" w:rsidR="00CF4303">
          <w:rPr>
            <w:rStyle w:val="Hyperlink"/>
            <w:noProof/>
          </w:rPr>
          <w:t>Figure 11 Recipient Information</w:t>
        </w:r>
        <w:r w:rsidR="00CF4303">
          <w:rPr>
            <w:noProof/>
            <w:webHidden/>
          </w:rPr>
          <w:tab/>
        </w:r>
        <w:r w:rsidR="00CF4303">
          <w:rPr>
            <w:noProof/>
            <w:webHidden/>
          </w:rPr>
          <w:fldChar w:fldCharType="begin"/>
        </w:r>
        <w:r w:rsidR="00CF4303">
          <w:rPr>
            <w:noProof/>
            <w:webHidden/>
          </w:rPr>
          <w:instrText xml:space="preserve"> PAGEREF _Toc91136073 \h </w:instrText>
        </w:r>
        <w:r w:rsidR="00CF4303">
          <w:rPr>
            <w:noProof/>
            <w:webHidden/>
          </w:rPr>
        </w:r>
        <w:r w:rsidR="00CF4303">
          <w:rPr>
            <w:noProof/>
            <w:webHidden/>
          </w:rPr>
          <w:fldChar w:fldCharType="separate"/>
        </w:r>
        <w:r w:rsidR="00CF4303">
          <w:rPr>
            <w:noProof/>
            <w:webHidden/>
          </w:rPr>
          <w:t>13</w:t>
        </w:r>
        <w:r w:rsidR="00CF4303">
          <w:rPr>
            <w:noProof/>
            <w:webHidden/>
          </w:rPr>
          <w:fldChar w:fldCharType="end"/>
        </w:r>
      </w:hyperlink>
    </w:p>
    <w:p w:rsidR="00CF4303" w:rsidRDefault="00994492" w14:paraId="214633AC" w14:textId="47FAF851">
      <w:pPr>
        <w:pStyle w:val="TableofFigures"/>
        <w:tabs>
          <w:tab w:val="right" w:leader="dot" w:pos="9350"/>
        </w:tabs>
        <w:rPr>
          <w:rFonts w:asciiTheme="minorHAnsi" w:hAnsiTheme="minorHAnsi" w:eastAsiaTheme="minorEastAsia"/>
          <w:noProof/>
        </w:rPr>
      </w:pPr>
      <w:hyperlink w:history="1" w:anchor="_Toc91136074">
        <w:r w:rsidRPr="00E669DC" w:rsidR="00CF4303">
          <w:rPr>
            <w:rStyle w:val="Hyperlink"/>
            <w:noProof/>
          </w:rPr>
          <w:t>Figure 12 Point of Contact List</w:t>
        </w:r>
        <w:r w:rsidR="00CF4303">
          <w:rPr>
            <w:noProof/>
            <w:webHidden/>
          </w:rPr>
          <w:tab/>
        </w:r>
        <w:r w:rsidR="00CF4303">
          <w:rPr>
            <w:noProof/>
            <w:webHidden/>
          </w:rPr>
          <w:fldChar w:fldCharType="begin"/>
        </w:r>
        <w:r w:rsidR="00CF4303">
          <w:rPr>
            <w:noProof/>
            <w:webHidden/>
          </w:rPr>
          <w:instrText xml:space="preserve"> PAGEREF _Toc91136074 \h </w:instrText>
        </w:r>
        <w:r w:rsidR="00CF4303">
          <w:rPr>
            <w:noProof/>
            <w:webHidden/>
          </w:rPr>
        </w:r>
        <w:r w:rsidR="00CF4303">
          <w:rPr>
            <w:noProof/>
            <w:webHidden/>
          </w:rPr>
          <w:fldChar w:fldCharType="separate"/>
        </w:r>
        <w:r w:rsidR="00CF4303">
          <w:rPr>
            <w:noProof/>
            <w:webHidden/>
          </w:rPr>
          <w:t>13</w:t>
        </w:r>
        <w:r w:rsidR="00CF4303">
          <w:rPr>
            <w:noProof/>
            <w:webHidden/>
          </w:rPr>
          <w:fldChar w:fldCharType="end"/>
        </w:r>
      </w:hyperlink>
    </w:p>
    <w:p w:rsidR="00CF4303" w:rsidRDefault="00994492" w14:paraId="1D390EE6" w14:textId="0D8B9F6D">
      <w:pPr>
        <w:pStyle w:val="TableofFigures"/>
        <w:tabs>
          <w:tab w:val="right" w:leader="dot" w:pos="9350"/>
        </w:tabs>
        <w:rPr>
          <w:rFonts w:asciiTheme="minorHAnsi" w:hAnsiTheme="minorHAnsi" w:eastAsiaTheme="minorEastAsia"/>
          <w:noProof/>
        </w:rPr>
      </w:pPr>
      <w:hyperlink w:history="1" w:anchor="_Toc91136075">
        <w:r w:rsidRPr="00E669DC" w:rsidR="00CF4303">
          <w:rPr>
            <w:rStyle w:val="Hyperlink"/>
            <w:noProof/>
          </w:rPr>
          <w:t>Figure 13 SAM.gov question</w:t>
        </w:r>
        <w:r w:rsidR="00CF4303">
          <w:rPr>
            <w:noProof/>
            <w:webHidden/>
          </w:rPr>
          <w:tab/>
        </w:r>
        <w:r w:rsidR="00CF4303">
          <w:rPr>
            <w:noProof/>
            <w:webHidden/>
          </w:rPr>
          <w:fldChar w:fldCharType="begin"/>
        </w:r>
        <w:r w:rsidR="00CF4303">
          <w:rPr>
            <w:noProof/>
            <w:webHidden/>
          </w:rPr>
          <w:instrText xml:space="preserve"> PAGEREF _Toc91136075 \h </w:instrText>
        </w:r>
        <w:r w:rsidR="00CF4303">
          <w:rPr>
            <w:noProof/>
            <w:webHidden/>
          </w:rPr>
        </w:r>
        <w:r w:rsidR="00CF4303">
          <w:rPr>
            <w:noProof/>
            <w:webHidden/>
          </w:rPr>
          <w:fldChar w:fldCharType="separate"/>
        </w:r>
        <w:r w:rsidR="00CF4303">
          <w:rPr>
            <w:noProof/>
            <w:webHidden/>
          </w:rPr>
          <w:t>14</w:t>
        </w:r>
        <w:r w:rsidR="00CF4303">
          <w:rPr>
            <w:noProof/>
            <w:webHidden/>
          </w:rPr>
          <w:fldChar w:fldCharType="end"/>
        </w:r>
      </w:hyperlink>
    </w:p>
    <w:p w:rsidR="00CF4303" w:rsidRDefault="00994492" w14:paraId="30FD56FC" w14:textId="07571E30">
      <w:pPr>
        <w:pStyle w:val="TableofFigures"/>
        <w:tabs>
          <w:tab w:val="right" w:leader="dot" w:pos="9350"/>
        </w:tabs>
        <w:rPr>
          <w:rFonts w:asciiTheme="minorHAnsi" w:hAnsiTheme="minorHAnsi" w:eastAsiaTheme="minorEastAsia"/>
          <w:noProof/>
        </w:rPr>
      </w:pPr>
      <w:hyperlink w:history="1" w:anchor="_Toc91136076">
        <w:r w:rsidRPr="00E669DC" w:rsidR="00CF4303">
          <w:rPr>
            <w:rStyle w:val="Hyperlink"/>
            <w:noProof/>
          </w:rPr>
          <w:t>Figure 14 Additional SAM.gov questions (1)</w:t>
        </w:r>
        <w:r w:rsidR="00CF4303">
          <w:rPr>
            <w:noProof/>
            <w:webHidden/>
          </w:rPr>
          <w:tab/>
        </w:r>
        <w:r w:rsidR="00CF4303">
          <w:rPr>
            <w:noProof/>
            <w:webHidden/>
          </w:rPr>
          <w:fldChar w:fldCharType="begin"/>
        </w:r>
        <w:r w:rsidR="00CF4303">
          <w:rPr>
            <w:noProof/>
            <w:webHidden/>
          </w:rPr>
          <w:instrText xml:space="preserve"> PAGEREF _Toc91136076 \h </w:instrText>
        </w:r>
        <w:r w:rsidR="00CF4303">
          <w:rPr>
            <w:noProof/>
            <w:webHidden/>
          </w:rPr>
        </w:r>
        <w:r w:rsidR="00CF4303">
          <w:rPr>
            <w:noProof/>
            <w:webHidden/>
          </w:rPr>
          <w:fldChar w:fldCharType="separate"/>
        </w:r>
        <w:r w:rsidR="00CF4303">
          <w:rPr>
            <w:noProof/>
            <w:webHidden/>
          </w:rPr>
          <w:t>14</w:t>
        </w:r>
        <w:r w:rsidR="00CF4303">
          <w:rPr>
            <w:noProof/>
            <w:webHidden/>
          </w:rPr>
          <w:fldChar w:fldCharType="end"/>
        </w:r>
      </w:hyperlink>
    </w:p>
    <w:p w:rsidR="00CF4303" w:rsidRDefault="00994492" w14:paraId="01FEDBB1" w14:textId="36F6C8FB">
      <w:pPr>
        <w:pStyle w:val="TableofFigures"/>
        <w:tabs>
          <w:tab w:val="right" w:leader="dot" w:pos="9350"/>
        </w:tabs>
        <w:rPr>
          <w:rFonts w:asciiTheme="minorHAnsi" w:hAnsiTheme="minorHAnsi" w:eastAsiaTheme="minorEastAsia"/>
          <w:noProof/>
        </w:rPr>
      </w:pPr>
      <w:hyperlink w:history="1" w:anchor="_Toc91136077">
        <w:r w:rsidRPr="00E669DC" w:rsidR="00CF4303">
          <w:rPr>
            <w:rStyle w:val="Hyperlink"/>
            <w:noProof/>
          </w:rPr>
          <w:t>Figure 15 Additional SAM.gov questions (2)</w:t>
        </w:r>
        <w:r w:rsidR="00CF4303">
          <w:rPr>
            <w:noProof/>
            <w:webHidden/>
          </w:rPr>
          <w:tab/>
        </w:r>
        <w:r w:rsidR="00CF4303">
          <w:rPr>
            <w:noProof/>
            <w:webHidden/>
          </w:rPr>
          <w:fldChar w:fldCharType="begin"/>
        </w:r>
        <w:r w:rsidR="00CF4303">
          <w:rPr>
            <w:noProof/>
            <w:webHidden/>
          </w:rPr>
          <w:instrText xml:space="preserve"> PAGEREF _Toc91136077 \h </w:instrText>
        </w:r>
        <w:r w:rsidR="00CF4303">
          <w:rPr>
            <w:noProof/>
            <w:webHidden/>
          </w:rPr>
        </w:r>
        <w:r w:rsidR="00CF4303">
          <w:rPr>
            <w:noProof/>
            <w:webHidden/>
          </w:rPr>
          <w:fldChar w:fldCharType="separate"/>
        </w:r>
        <w:r w:rsidR="00CF4303">
          <w:rPr>
            <w:noProof/>
            <w:webHidden/>
          </w:rPr>
          <w:t>15</w:t>
        </w:r>
        <w:r w:rsidR="00CF4303">
          <w:rPr>
            <w:noProof/>
            <w:webHidden/>
          </w:rPr>
          <w:fldChar w:fldCharType="end"/>
        </w:r>
      </w:hyperlink>
    </w:p>
    <w:p w:rsidR="00CF4303" w:rsidRDefault="00994492" w14:paraId="293EB61F" w14:textId="71B9C2D1">
      <w:pPr>
        <w:pStyle w:val="TableofFigures"/>
        <w:tabs>
          <w:tab w:val="right" w:leader="dot" w:pos="9350"/>
        </w:tabs>
        <w:rPr>
          <w:rFonts w:asciiTheme="minorHAnsi" w:hAnsiTheme="minorHAnsi" w:eastAsiaTheme="minorEastAsia"/>
          <w:noProof/>
        </w:rPr>
      </w:pPr>
      <w:hyperlink w:history="1" w:anchor="_Toc91136078">
        <w:r w:rsidRPr="00E669DC" w:rsidR="00CF4303">
          <w:rPr>
            <w:rStyle w:val="Hyperlink"/>
            <w:noProof/>
          </w:rPr>
          <w:t>Figure 16 Record of Highest Paid Officer</w:t>
        </w:r>
        <w:r w:rsidR="00CF4303">
          <w:rPr>
            <w:noProof/>
            <w:webHidden/>
          </w:rPr>
          <w:tab/>
        </w:r>
        <w:r w:rsidR="00CF4303">
          <w:rPr>
            <w:noProof/>
            <w:webHidden/>
          </w:rPr>
          <w:fldChar w:fldCharType="begin"/>
        </w:r>
        <w:r w:rsidR="00CF4303">
          <w:rPr>
            <w:noProof/>
            <w:webHidden/>
          </w:rPr>
          <w:instrText xml:space="preserve"> PAGEREF _Toc91136078 \h </w:instrText>
        </w:r>
        <w:r w:rsidR="00CF4303">
          <w:rPr>
            <w:noProof/>
            <w:webHidden/>
          </w:rPr>
        </w:r>
        <w:r w:rsidR="00CF4303">
          <w:rPr>
            <w:noProof/>
            <w:webHidden/>
          </w:rPr>
          <w:fldChar w:fldCharType="separate"/>
        </w:r>
        <w:r w:rsidR="00CF4303">
          <w:rPr>
            <w:noProof/>
            <w:webHidden/>
          </w:rPr>
          <w:t>15</w:t>
        </w:r>
        <w:r w:rsidR="00CF4303">
          <w:rPr>
            <w:noProof/>
            <w:webHidden/>
          </w:rPr>
          <w:fldChar w:fldCharType="end"/>
        </w:r>
      </w:hyperlink>
    </w:p>
    <w:p w:rsidR="00CF4303" w:rsidRDefault="00994492" w14:paraId="65DD8C2B" w14:textId="6C6F0FA1">
      <w:pPr>
        <w:pStyle w:val="TableofFigures"/>
        <w:tabs>
          <w:tab w:val="right" w:leader="dot" w:pos="9350"/>
        </w:tabs>
        <w:rPr>
          <w:rFonts w:asciiTheme="minorHAnsi" w:hAnsiTheme="minorHAnsi" w:eastAsiaTheme="minorEastAsia"/>
          <w:noProof/>
        </w:rPr>
      </w:pPr>
      <w:hyperlink w:history="1" w:anchor="_Toc91136079">
        <w:r w:rsidRPr="00E669DC" w:rsidR="00CF4303">
          <w:rPr>
            <w:rStyle w:val="Hyperlink"/>
            <w:noProof/>
          </w:rPr>
          <w:t>Figure 17 My Projects Screen Example</w:t>
        </w:r>
        <w:r w:rsidR="00CF4303">
          <w:rPr>
            <w:noProof/>
            <w:webHidden/>
          </w:rPr>
          <w:tab/>
        </w:r>
        <w:r w:rsidR="00CF4303">
          <w:rPr>
            <w:noProof/>
            <w:webHidden/>
          </w:rPr>
          <w:fldChar w:fldCharType="begin"/>
        </w:r>
        <w:r w:rsidR="00CF4303">
          <w:rPr>
            <w:noProof/>
            <w:webHidden/>
          </w:rPr>
          <w:instrText xml:space="preserve"> PAGEREF _Toc91136079 \h </w:instrText>
        </w:r>
        <w:r w:rsidR="00CF4303">
          <w:rPr>
            <w:noProof/>
            <w:webHidden/>
          </w:rPr>
        </w:r>
        <w:r w:rsidR="00CF4303">
          <w:rPr>
            <w:noProof/>
            <w:webHidden/>
          </w:rPr>
          <w:fldChar w:fldCharType="separate"/>
        </w:r>
        <w:r w:rsidR="00CF4303">
          <w:rPr>
            <w:noProof/>
            <w:webHidden/>
          </w:rPr>
          <w:t>17</w:t>
        </w:r>
        <w:r w:rsidR="00CF4303">
          <w:rPr>
            <w:noProof/>
            <w:webHidden/>
          </w:rPr>
          <w:fldChar w:fldCharType="end"/>
        </w:r>
      </w:hyperlink>
    </w:p>
    <w:p w:rsidR="00CF4303" w:rsidRDefault="00994492" w14:paraId="7F573458" w14:textId="2312DCBA">
      <w:pPr>
        <w:pStyle w:val="TableofFigures"/>
        <w:tabs>
          <w:tab w:val="right" w:leader="dot" w:pos="9350"/>
        </w:tabs>
        <w:rPr>
          <w:rFonts w:asciiTheme="minorHAnsi" w:hAnsiTheme="minorHAnsi" w:eastAsiaTheme="minorEastAsia"/>
          <w:noProof/>
        </w:rPr>
      </w:pPr>
      <w:hyperlink w:history="1" w:anchor="_Toc91136080">
        <w:r w:rsidRPr="00E669DC" w:rsidR="00CF4303">
          <w:rPr>
            <w:rStyle w:val="Hyperlink"/>
            <w:noProof/>
          </w:rPr>
          <w:t>Figure 18 Project Expenditure Category Group</w:t>
        </w:r>
        <w:r w:rsidR="00CF4303">
          <w:rPr>
            <w:noProof/>
            <w:webHidden/>
          </w:rPr>
          <w:tab/>
        </w:r>
        <w:r w:rsidR="00CF4303">
          <w:rPr>
            <w:noProof/>
            <w:webHidden/>
          </w:rPr>
          <w:fldChar w:fldCharType="begin"/>
        </w:r>
        <w:r w:rsidR="00CF4303">
          <w:rPr>
            <w:noProof/>
            <w:webHidden/>
          </w:rPr>
          <w:instrText xml:space="preserve"> PAGEREF _Toc91136080 \h </w:instrText>
        </w:r>
        <w:r w:rsidR="00CF4303">
          <w:rPr>
            <w:noProof/>
            <w:webHidden/>
          </w:rPr>
        </w:r>
        <w:r w:rsidR="00CF4303">
          <w:rPr>
            <w:noProof/>
            <w:webHidden/>
          </w:rPr>
          <w:fldChar w:fldCharType="separate"/>
        </w:r>
        <w:r w:rsidR="00CF4303">
          <w:rPr>
            <w:noProof/>
            <w:webHidden/>
          </w:rPr>
          <w:t>18</w:t>
        </w:r>
        <w:r w:rsidR="00CF4303">
          <w:rPr>
            <w:noProof/>
            <w:webHidden/>
          </w:rPr>
          <w:fldChar w:fldCharType="end"/>
        </w:r>
      </w:hyperlink>
    </w:p>
    <w:p w:rsidR="00CF4303" w:rsidRDefault="00994492" w14:paraId="4F80154B" w14:textId="78730022">
      <w:pPr>
        <w:pStyle w:val="TableofFigures"/>
        <w:tabs>
          <w:tab w:val="right" w:leader="dot" w:pos="9350"/>
        </w:tabs>
        <w:rPr>
          <w:rFonts w:asciiTheme="minorHAnsi" w:hAnsiTheme="minorHAnsi" w:eastAsiaTheme="minorEastAsia"/>
          <w:noProof/>
        </w:rPr>
      </w:pPr>
      <w:hyperlink w:history="1" w:anchor="_Toc91136081">
        <w:r w:rsidRPr="00E669DC" w:rsidR="00CF4303">
          <w:rPr>
            <w:rStyle w:val="Hyperlink"/>
            <w:noProof/>
          </w:rPr>
          <w:t>Figure 19 Project Expenditure Category</w:t>
        </w:r>
        <w:r w:rsidR="00CF4303">
          <w:rPr>
            <w:noProof/>
            <w:webHidden/>
          </w:rPr>
          <w:tab/>
        </w:r>
        <w:r w:rsidR="00CF4303">
          <w:rPr>
            <w:noProof/>
            <w:webHidden/>
          </w:rPr>
          <w:fldChar w:fldCharType="begin"/>
        </w:r>
        <w:r w:rsidR="00CF4303">
          <w:rPr>
            <w:noProof/>
            <w:webHidden/>
          </w:rPr>
          <w:instrText xml:space="preserve"> PAGEREF _Toc91136081 \h </w:instrText>
        </w:r>
        <w:r w:rsidR="00CF4303">
          <w:rPr>
            <w:noProof/>
            <w:webHidden/>
          </w:rPr>
        </w:r>
        <w:r w:rsidR="00CF4303">
          <w:rPr>
            <w:noProof/>
            <w:webHidden/>
          </w:rPr>
          <w:fldChar w:fldCharType="separate"/>
        </w:r>
        <w:r w:rsidR="00CF4303">
          <w:rPr>
            <w:noProof/>
            <w:webHidden/>
          </w:rPr>
          <w:t>18</w:t>
        </w:r>
        <w:r w:rsidR="00CF4303">
          <w:rPr>
            <w:noProof/>
            <w:webHidden/>
          </w:rPr>
          <w:fldChar w:fldCharType="end"/>
        </w:r>
      </w:hyperlink>
    </w:p>
    <w:p w:rsidR="00CF4303" w:rsidRDefault="00994492" w14:paraId="7FBDCBDD" w14:textId="2C0C47FC">
      <w:pPr>
        <w:pStyle w:val="TableofFigures"/>
        <w:tabs>
          <w:tab w:val="right" w:leader="dot" w:pos="9350"/>
        </w:tabs>
        <w:rPr>
          <w:rFonts w:asciiTheme="minorHAnsi" w:hAnsiTheme="minorHAnsi" w:eastAsiaTheme="minorEastAsia"/>
          <w:noProof/>
        </w:rPr>
      </w:pPr>
      <w:hyperlink w:history="1" w:anchor="_Toc91136082">
        <w:r w:rsidRPr="00E669DC" w:rsidR="00CF4303">
          <w:rPr>
            <w:rStyle w:val="Hyperlink"/>
            <w:noProof/>
          </w:rPr>
          <w:t>Figure 20 Bulk Upload for EC 1.1</w:t>
        </w:r>
        <w:r w:rsidR="00CF4303">
          <w:rPr>
            <w:noProof/>
            <w:webHidden/>
          </w:rPr>
          <w:tab/>
        </w:r>
        <w:r w:rsidR="00CF4303">
          <w:rPr>
            <w:noProof/>
            <w:webHidden/>
          </w:rPr>
          <w:fldChar w:fldCharType="begin"/>
        </w:r>
        <w:r w:rsidR="00CF4303">
          <w:rPr>
            <w:noProof/>
            <w:webHidden/>
          </w:rPr>
          <w:instrText xml:space="preserve"> PAGEREF _Toc91136082 \h </w:instrText>
        </w:r>
        <w:r w:rsidR="00CF4303">
          <w:rPr>
            <w:noProof/>
            <w:webHidden/>
          </w:rPr>
        </w:r>
        <w:r w:rsidR="00CF4303">
          <w:rPr>
            <w:noProof/>
            <w:webHidden/>
          </w:rPr>
          <w:fldChar w:fldCharType="separate"/>
        </w:r>
        <w:r w:rsidR="00CF4303">
          <w:rPr>
            <w:noProof/>
            <w:webHidden/>
          </w:rPr>
          <w:t>18</w:t>
        </w:r>
        <w:r w:rsidR="00CF4303">
          <w:rPr>
            <w:noProof/>
            <w:webHidden/>
          </w:rPr>
          <w:fldChar w:fldCharType="end"/>
        </w:r>
      </w:hyperlink>
    </w:p>
    <w:p w:rsidR="00CF4303" w:rsidRDefault="00994492" w14:paraId="2F42D386" w14:textId="6AC2BDB1">
      <w:pPr>
        <w:pStyle w:val="TableofFigures"/>
        <w:tabs>
          <w:tab w:val="right" w:leader="dot" w:pos="9350"/>
        </w:tabs>
        <w:rPr>
          <w:rFonts w:asciiTheme="minorHAnsi" w:hAnsiTheme="minorHAnsi" w:eastAsiaTheme="minorEastAsia"/>
          <w:noProof/>
        </w:rPr>
      </w:pPr>
      <w:hyperlink w:history="1" w:anchor="_Toc91136083">
        <w:r w:rsidRPr="00E669DC" w:rsidR="00CF4303">
          <w:rPr>
            <w:rStyle w:val="Hyperlink"/>
            <w:noProof/>
          </w:rPr>
          <w:t>Figure 21 Project Entry Screen</w:t>
        </w:r>
        <w:r w:rsidR="00CF4303">
          <w:rPr>
            <w:noProof/>
            <w:webHidden/>
          </w:rPr>
          <w:tab/>
        </w:r>
        <w:r w:rsidR="00CF4303">
          <w:rPr>
            <w:noProof/>
            <w:webHidden/>
          </w:rPr>
          <w:fldChar w:fldCharType="begin"/>
        </w:r>
        <w:r w:rsidR="00CF4303">
          <w:rPr>
            <w:noProof/>
            <w:webHidden/>
          </w:rPr>
          <w:instrText xml:space="preserve"> PAGEREF _Toc91136083 \h </w:instrText>
        </w:r>
        <w:r w:rsidR="00CF4303">
          <w:rPr>
            <w:noProof/>
            <w:webHidden/>
          </w:rPr>
        </w:r>
        <w:r w:rsidR="00CF4303">
          <w:rPr>
            <w:noProof/>
            <w:webHidden/>
          </w:rPr>
          <w:fldChar w:fldCharType="separate"/>
        </w:r>
        <w:r w:rsidR="00CF4303">
          <w:rPr>
            <w:noProof/>
            <w:webHidden/>
          </w:rPr>
          <w:t>19</w:t>
        </w:r>
        <w:r w:rsidR="00CF4303">
          <w:rPr>
            <w:noProof/>
            <w:webHidden/>
          </w:rPr>
          <w:fldChar w:fldCharType="end"/>
        </w:r>
      </w:hyperlink>
    </w:p>
    <w:p w:rsidR="00CF4303" w:rsidRDefault="00994492" w14:paraId="31B9876F" w14:textId="60A6E5E5">
      <w:pPr>
        <w:pStyle w:val="TableofFigures"/>
        <w:tabs>
          <w:tab w:val="right" w:leader="dot" w:pos="9350"/>
        </w:tabs>
        <w:rPr>
          <w:rFonts w:asciiTheme="minorHAnsi" w:hAnsiTheme="minorHAnsi" w:eastAsiaTheme="minorEastAsia"/>
          <w:noProof/>
        </w:rPr>
      </w:pPr>
      <w:hyperlink w:history="1" w:anchor="_Toc91136084">
        <w:r w:rsidRPr="00E669DC" w:rsidR="00CF4303">
          <w:rPr>
            <w:rStyle w:val="Hyperlink"/>
            <w:noProof/>
          </w:rPr>
          <w:t>Figure 22 Manual Entry for EC 1.9</w:t>
        </w:r>
        <w:r w:rsidR="00CF4303">
          <w:rPr>
            <w:noProof/>
            <w:webHidden/>
          </w:rPr>
          <w:tab/>
        </w:r>
        <w:r w:rsidR="00CF4303">
          <w:rPr>
            <w:noProof/>
            <w:webHidden/>
          </w:rPr>
          <w:fldChar w:fldCharType="begin"/>
        </w:r>
        <w:r w:rsidR="00CF4303">
          <w:rPr>
            <w:noProof/>
            <w:webHidden/>
          </w:rPr>
          <w:instrText xml:space="preserve"> PAGEREF _Toc91136084 \h </w:instrText>
        </w:r>
        <w:r w:rsidR="00CF4303">
          <w:rPr>
            <w:noProof/>
            <w:webHidden/>
          </w:rPr>
        </w:r>
        <w:r w:rsidR="00CF4303">
          <w:rPr>
            <w:noProof/>
            <w:webHidden/>
          </w:rPr>
          <w:fldChar w:fldCharType="separate"/>
        </w:r>
        <w:r w:rsidR="00CF4303">
          <w:rPr>
            <w:noProof/>
            <w:webHidden/>
          </w:rPr>
          <w:t>20</w:t>
        </w:r>
        <w:r w:rsidR="00CF4303">
          <w:rPr>
            <w:noProof/>
            <w:webHidden/>
          </w:rPr>
          <w:fldChar w:fldCharType="end"/>
        </w:r>
      </w:hyperlink>
    </w:p>
    <w:p w:rsidR="00CF4303" w:rsidRDefault="00994492" w14:paraId="358D794D" w14:textId="0C1259B6">
      <w:pPr>
        <w:pStyle w:val="TableofFigures"/>
        <w:tabs>
          <w:tab w:val="right" w:leader="dot" w:pos="9350"/>
        </w:tabs>
        <w:rPr>
          <w:rFonts w:asciiTheme="minorHAnsi" w:hAnsiTheme="minorHAnsi" w:eastAsiaTheme="minorEastAsia"/>
          <w:noProof/>
        </w:rPr>
      </w:pPr>
      <w:hyperlink w:history="1" w:anchor="_Toc91136085">
        <w:r w:rsidRPr="00E669DC" w:rsidR="00CF4303">
          <w:rPr>
            <w:rStyle w:val="Hyperlink"/>
            <w:noProof/>
          </w:rPr>
          <w:t>Figure 23 Programmatic Data for EC 1.9</w:t>
        </w:r>
        <w:r w:rsidR="00CF4303">
          <w:rPr>
            <w:noProof/>
            <w:webHidden/>
          </w:rPr>
          <w:tab/>
        </w:r>
        <w:r w:rsidR="00CF4303">
          <w:rPr>
            <w:noProof/>
            <w:webHidden/>
          </w:rPr>
          <w:fldChar w:fldCharType="begin"/>
        </w:r>
        <w:r w:rsidR="00CF4303">
          <w:rPr>
            <w:noProof/>
            <w:webHidden/>
          </w:rPr>
          <w:instrText xml:space="preserve"> PAGEREF _Toc91136085 \h </w:instrText>
        </w:r>
        <w:r w:rsidR="00CF4303">
          <w:rPr>
            <w:noProof/>
            <w:webHidden/>
          </w:rPr>
        </w:r>
        <w:r w:rsidR="00CF4303">
          <w:rPr>
            <w:noProof/>
            <w:webHidden/>
          </w:rPr>
          <w:fldChar w:fldCharType="separate"/>
        </w:r>
        <w:r w:rsidR="00CF4303">
          <w:rPr>
            <w:noProof/>
            <w:webHidden/>
          </w:rPr>
          <w:t>20</w:t>
        </w:r>
        <w:r w:rsidR="00CF4303">
          <w:rPr>
            <w:noProof/>
            <w:webHidden/>
          </w:rPr>
          <w:fldChar w:fldCharType="end"/>
        </w:r>
      </w:hyperlink>
    </w:p>
    <w:p w:rsidR="00CF4303" w:rsidRDefault="00994492" w14:paraId="0F735FDC" w14:textId="1EB9C230">
      <w:pPr>
        <w:pStyle w:val="TableofFigures"/>
        <w:tabs>
          <w:tab w:val="right" w:leader="dot" w:pos="9350"/>
        </w:tabs>
        <w:rPr>
          <w:rFonts w:asciiTheme="minorHAnsi" w:hAnsiTheme="minorHAnsi" w:eastAsiaTheme="minorEastAsia"/>
          <w:noProof/>
        </w:rPr>
      </w:pPr>
      <w:hyperlink w:history="1" w:anchor="_Toc91136086">
        <w:r w:rsidRPr="00E669DC" w:rsidR="00CF4303">
          <w:rPr>
            <w:rStyle w:val="Hyperlink"/>
            <w:noProof/>
          </w:rPr>
          <w:t>Figure 24 Edit Project Screen</w:t>
        </w:r>
        <w:r w:rsidR="00CF4303">
          <w:rPr>
            <w:noProof/>
            <w:webHidden/>
          </w:rPr>
          <w:tab/>
        </w:r>
        <w:r w:rsidR="00CF4303">
          <w:rPr>
            <w:noProof/>
            <w:webHidden/>
          </w:rPr>
          <w:fldChar w:fldCharType="begin"/>
        </w:r>
        <w:r w:rsidR="00CF4303">
          <w:rPr>
            <w:noProof/>
            <w:webHidden/>
          </w:rPr>
          <w:instrText xml:space="preserve"> PAGEREF _Toc91136086 \h </w:instrText>
        </w:r>
        <w:r w:rsidR="00CF4303">
          <w:rPr>
            <w:noProof/>
            <w:webHidden/>
          </w:rPr>
        </w:r>
        <w:r w:rsidR="00CF4303">
          <w:rPr>
            <w:noProof/>
            <w:webHidden/>
          </w:rPr>
          <w:fldChar w:fldCharType="separate"/>
        </w:r>
        <w:r w:rsidR="00CF4303">
          <w:rPr>
            <w:noProof/>
            <w:webHidden/>
          </w:rPr>
          <w:t>21</w:t>
        </w:r>
        <w:r w:rsidR="00CF4303">
          <w:rPr>
            <w:noProof/>
            <w:webHidden/>
          </w:rPr>
          <w:fldChar w:fldCharType="end"/>
        </w:r>
      </w:hyperlink>
    </w:p>
    <w:p w:rsidR="00CF4303" w:rsidRDefault="00994492" w14:paraId="58312914" w14:textId="4E697856">
      <w:pPr>
        <w:pStyle w:val="TableofFigures"/>
        <w:tabs>
          <w:tab w:val="right" w:leader="dot" w:pos="9350"/>
        </w:tabs>
        <w:rPr>
          <w:rFonts w:asciiTheme="minorHAnsi" w:hAnsiTheme="minorHAnsi" w:eastAsiaTheme="minorEastAsia"/>
          <w:noProof/>
        </w:rPr>
      </w:pPr>
      <w:hyperlink w:history="1" w:anchor="_Toc91136087">
        <w:r w:rsidRPr="00E669DC" w:rsidR="00CF4303">
          <w:rPr>
            <w:rStyle w:val="Hyperlink"/>
            <w:noProof/>
          </w:rPr>
          <w:t>Figure 25 Premium Pay Screen</w:t>
        </w:r>
        <w:r w:rsidR="00CF4303">
          <w:rPr>
            <w:noProof/>
            <w:webHidden/>
          </w:rPr>
          <w:tab/>
        </w:r>
        <w:r w:rsidR="00CF4303">
          <w:rPr>
            <w:noProof/>
            <w:webHidden/>
          </w:rPr>
          <w:fldChar w:fldCharType="begin"/>
        </w:r>
        <w:r w:rsidR="00CF4303">
          <w:rPr>
            <w:noProof/>
            <w:webHidden/>
          </w:rPr>
          <w:instrText xml:space="preserve"> PAGEREF _Toc91136087 \h </w:instrText>
        </w:r>
        <w:r w:rsidR="00CF4303">
          <w:rPr>
            <w:noProof/>
            <w:webHidden/>
          </w:rPr>
        </w:r>
        <w:r w:rsidR="00CF4303">
          <w:rPr>
            <w:noProof/>
            <w:webHidden/>
          </w:rPr>
          <w:fldChar w:fldCharType="separate"/>
        </w:r>
        <w:r w:rsidR="00CF4303">
          <w:rPr>
            <w:noProof/>
            <w:webHidden/>
          </w:rPr>
          <w:t>22</w:t>
        </w:r>
        <w:r w:rsidR="00CF4303">
          <w:rPr>
            <w:noProof/>
            <w:webHidden/>
          </w:rPr>
          <w:fldChar w:fldCharType="end"/>
        </w:r>
      </w:hyperlink>
    </w:p>
    <w:p w:rsidR="00CF4303" w:rsidRDefault="00994492" w14:paraId="7101B9E8" w14:textId="0566A644">
      <w:pPr>
        <w:pStyle w:val="TableofFigures"/>
        <w:tabs>
          <w:tab w:val="right" w:leader="dot" w:pos="9350"/>
        </w:tabs>
        <w:rPr>
          <w:rFonts w:asciiTheme="minorHAnsi" w:hAnsiTheme="minorHAnsi" w:eastAsiaTheme="minorEastAsia"/>
          <w:noProof/>
        </w:rPr>
      </w:pPr>
      <w:hyperlink w:history="1" w:anchor="_Toc91136088">
        <w:r w:rsidRPr="00E669DC" w:rsidR="00CF4303">
          <w:rPr>
            <w:rStyle w:val="Hyperlink"/>
            <w:noProof/>
          </w:rPr>
          <w:t>Figure 26 Programmatic Data for Infrastructure Projects</w:t>
        </w:r>
        <w:r w:rsidR="00CF4303">
          <w:rPr>
            <w:noProof/>
            <w:webHidden/>
          </w:rPr>
          <w:tab/>
        </w:r>
        <w:r w:rsidR="00CF4303">
          <w:rPr>
            <w:noProof/>
            <w:webHidden/>
          </w:rPr>
          <w:fldChar w:fldCharType="begin"/>
        </w:r>
        <w:r w:rsidR="00CF4303">
          <w:rPr>
            <w:noProof/>
            <w:webHidden/>
          </w:rPr>
          <w:instrText xml:space="preserve"> PAGEREF _Toc91136088 \h </w:instrText>
        </w:r>
        <w:r w:rsidR="00CF4303">
          <w:rPr>
            <w:noProof/>
            <w:webHidden/>
          </w:rPr>
        </w:r>
        <w:r w:rsidR="00CF4303">
          <w:rPr>
            <w:noProof/>
            <w:webHidden/>
          </w:rPr>
          <w:fldChar w:fldCharType="separate"/>
        </w:r>
        <w:r w:rsidR="00CF4303">
          <w:rPr>
            <w:noProof/>
            <w:webHidden/>
          </w:rPr>
          <w:t>24</w:t>
        </w:r>
        <w:r w:rsidR="00CF4303">
          <w:rPr>
            <w:noProof/>
            <w:webHidden/>
          </w:rPr>
          <w:fldChar w:fldCharType="end"/>
        </w:r>
      </w:hyperlink>
    </w:p>
    <w:p w:rsidR="00CF4303" w:rsidRDefault="00994492" w14:paraId="6A45EAB8" w14:textId="0B511D82">
      <w:pPr>
        <w:pStyle w:val="TableofFigures"/>
        <w:tabs>
          <w:tab w:val="right" w:leader="dot" w:pos="9350"/>
        </w:tabs>
        <w:rPr>
          <w:rFonts w:asciiTheme="minorHAnsi" w:hAnsiTheme="minorHAnsi" w:eastAsiaTheme="minorEastAsia"/>
          <w:noProof/>
        </w:rPr>
      </w:pPr>
      <w:hyperlink w:history="1" w:anchor="_Toc91136089">
        <w:r w:rsidRPr="00E669DC" w:rsidR="00CF4303">
          <w:rPr>
            <w:rStyle w:val="Hyperlink"/>
            <w:noProof/>
          </w:rPr>
          <w:t>Figure 27 Davis Bacon Certification</w:t>
        </w:r>
        <w:r w:rsidR="00CF4303">
          <w:rPr>
            <w:noProof/>
            <w:webHidden/>
          </w:rPr>
          <w:tab/>
        </w:r>
        <w:r w:rsidR="00CF4303">
          <w:rPr>
            <w:noProof/>
            <w:webHidden/>
          </w:rPr>
          <w:fldChar w:fldCharType="begin"/>
        </w:r>
        <w:r w:rsidR="00CF4303">
          <w:rPr>
            <w:noProof/>
            <w:webHidden/>
          </w:rPr>
          <w:instrText xml:space="preserve"> PAGEREF _Toc91136089 \h </w:instrText>
        </w:r>
        <w:r w:rsidR="00CF4303">
          <w:rPr>
            <w:noProof/>
            <w:webHidden/>
          </w:rPr>
        </w:r>
        <w:r w:rsidR="00CF4303">
          <w:rPr>
            <w:noProof/>
            <w:webHidden/>
          </w:rPr>
          <w:fldChar w:fldCharType="separate"/>
        </w:r>
        <w:r w:rsidR="00CF4303">
          <w:rPr>
            <w:noProof/>
            <w:webHidden/>
          </w:rPr>
          <w:t>25</w:t>
        </w:r>
        <w:r w:rsidR="00CF4303">
          <w:rPr>
            <w:noProof/>
            <w:webHidden/>
          </w:rPr>
          <w:fldChar w:fldCharType="end"/>
        </w:r>
      </w:hyperlink>
    </w:p>
    <w:p w:rsidR="00CF4303" w:rsidRDefault="00994492" w14:paraId="174A9559" w14:textId="73E55F26">
      <w:pPr>
        <w:pStyle w:val="TableofFigures"/>
        <w:tabs>
          <w:tab w:val="right" w:leader="dot" w:pos="9350"/>
        </w:tabs>
        <w:rPr>
          <w:rFonts w:asciiTheme="minorHAnsi" w:hAnsiTheme="minorHAnsi" w:eastAsiaTheme="minorEastAsia"/>
          <w:noProof/>
        </w:rPr>
      </w:pPr>
      <w:hyperlink w:history="1" w:anchor="_Toc91136090">
        <w:r w:rsidRPr="00E669DC" w:rsidR="00CF4303">
          <w:rPr>
            <w:rStyle w:val="Hyperlink"/>
            <w:noProof/>
          </w:rPr>
          <w:t>Figure 28 Additional Questions if Response to Davis Bacon Certification is "No"</w:t>
        </w:r>
        <w:r w:rsidR="00CF4303">
          <w:rPr>
            <w:noProof/>
            <w:webHidden/>
          </w:rPr>
          <w:tab/>
        </w:r>
        <w:r w:rsidR="00CF4303">
          <w:rPr>
            <w:noProof/>
            <w:webHidden/>
          </w:rPr>
          <w:fldChar w:fldCharType="begin"/>
        </w:r>
        <w:r w:rsidR="00CF4303">
          <w:rPr>
            <w:noProof/>
            <w:webHidden/>
          </w:rPr>
          <w:instrText xml:space="preserve"> PAGEREF _Toc91136090 \h </w:instrText>
        </w:r>
        <w:r w:rsidR="00CF4303">
          <w:rPr>
            <w:noProof/>
            <w:webHidden/>
          </w:rPr>
        </w:r>
        <w:r w:rsidR="00CF4303">
          <w:rPr>
            <w:noProof/>
            <w:webHidden/>
          </w:rPr>
          <w:fldChar w:fldCharType="separate"/>
        </w:r>
        <w:r w:rsidR="00CF4303">
          <w:rPr>
            <w:noProof/>
            <w:webHidden/>
          </w:rPr>
          <w:t>25</w:t>
        </w:r>
        <w:r w:rsidR="00CF4303">
          <w:rPr>
            <w:noProof/>
            <w:webHidden/>
          </w:rPr>
          <w:fldChar w:fldCharType="end"/>
        </w:r>
      </w:hyperlink>
    </w:p>
    <w:p w:rsidR="00CF4303" w:rsidRDefault="00994492" w14:paraId="23503E84" w14:textId="1E0E1B58">
      <w:pPr>
        <w:pStyle w:val="TableofFigures"/>
        <w:tabs>
          <w:tab w:val="right" w:leader="dot" w:pos="9350"/>
        </w:tabs>
        <w:rPr>
          <w:rFonts w:asciiTheme="minorHAnsi" w:hAnsiTheme="minorHAnsi" w:eastAsiaTheme="minorEastAsia"/>
          <w:noProof/>
        </w:rPr>
      </w:pPr>
      <w:hyperlink w:history="1" w:anchor="_Toc91136091">
        <w:r w:rsidRPr="00E669DC" w:rsidR="00CF4303">
          <w:rPr>
            <w:rStyle w:val="Hyperlink"/>
            <w:noProof/>
          </w:rPr>
          <w:t>Figure 29 Certification for Labor Agreements</w:t>
        </w:r>
        <w:r w:rsidR="00CF4303">
          <w:rPr>
            <w:noProof/>
            <w:webHidden/>
          </w:rPr>
          <w:tab/>
        </w:r>
        <w:r w:rsidR="00CF4303">
          <w:rPr>
            <w:noProof/>
            <w:webHidden/>
          </w:rPr>
          <w:fldChar w:fldCharType="begin"/>
        </w:r>
        <w:r w:rsidR="00CF4303">
          <w:rPr>
            <w:noProof/>
            <w:webHidden/>
          </w:rPr>
          <w:instrText xml:space="preserve"> PAGEREF _Toc91136091 \h </w:instrText>
        </w:r>
        <w:r w:rsidR="00CF4303">
          <w:rPr>
            <w:noProof/>
            <w:webHidden/>
          </w:rPr>
        </w:r>
        <w:r w:rsidR="00CF4303">
          <w:rPr>
            <w:noProof/>
            <w:webHidden/>
          </w:rPr>
          <w:fldChar w:fldCharType="separate"/>
        </w:r>
        <w:r w:rsidR="00CF4303">
          <w:rPr>
            <w:noProof/>
            <w:webHidden/>
          </w:rPr>
          <w:t>26</w:t>
        </w:r>
        <w:r w:rsidR="00CF4303">
          <w:rPr>
            <w:noProof/>
            <w:webHidden/>
          </w:rPr>
          <w:fldChar w:fldCharType="end"/>
        </w:r>
      </w:hyperlink>
    </w:p>
    <w:p w:rsidR="00CF4303" w:rsidRDefault="00994492" w14:paraId="587B16DB" w14:textId="52909900">
      <w:pPr>
        <w:pStyle w:val="TableofFigures"/>
        <w:tabs>
          <w:tab w:val="right" w:leader="dot" w:pos="9350"/>
        </w:tabs>
        <w:rPr>
          <w:rFonts w:asciiTheme="minorHAnsi" w:hAnsiTheme="minorHAnsi" w:eastAsiaTheme="minorEastAsia"/>
          <w:noProof/>
        </w:rPr>
      </w:pPr>
      <w:hyperlink w:history="1" w:anchor="_Toc91136092">
        <w:r w:rsidRPr="00E669DC" w:rsidR="00CF4303">
          <w:rPr>
            <w:rStyle w:val="Hyperlink"/>
            <w:noProof/>
          </w:rPr>
          <w:t>Figure 30 Additional Questions if response is "No"</w:t>
        </w:r>
        <w:r w:rsidR="00CF4303">
          <w:rPr>
            <w:noProof/>
            <w:webHidden/>
          </w:rPr>
          <w:tab/>
        </w:r>
        <w:r w:rsidR="00CF4303">
          <w:rPr>
            <w:noProof/>
            <w:webHidden/>
          </w:rPr>
          <w:fldChar w:fldCharType="begin"/>
        </w:r>
        <w:r w:rsidR="00CF4303">
          <w:rPr>
            <w:noProof/>
            <w:webHidden/>
          </w:rPr>
          <w:instrText xml:space="preserve"> PAGEREF _Toc91136092 \h </w:instrText>
        </w:r>
        <w:r w:rsidR="00CF4303">
          <w:rPr>
            <w:noProof/>
            <w:webHidden/>
          </w:rPr>
        </w:r>
        <w:r w:rsidR="00CF4303">
          <w:rPr>
            <w:noProof/>
            <w:webHidden/>
          </w:rPr>
          <w:fldChar w:fldCharType="separate"/>
        </w:r>
        <w:r w:rsidR="00CF4303">
          <w:rPr>
            <w:noProof/>
            <w:webHidden/>
          </w:rPr>
          <w:t>26</w:t>
        </w:r>
        <w:r w:rsidR="00CF4303">
          <w:rPr>
            <w:noProof/>
            <w:webHidden/>
          </w:rPr>
          <w:fldChar w:fldCharType="end"/>
        </w:r>
      </w:hyperlink>
    </w:p>
    <w:p w:rsidR="00CF4303" w:rsidRDefault="00994492" w14:paraId="0528C5A6" w14:textId="57A3BF63">
      <w:pPr>
        <w:pStyle w:val="TableofFigures"/>
        <w:tabs>
          <w:tab w:val="right" w:leader="dot" w:pos="9350"/>
        </w:tabs>
        <w:rPr>
          <w:rFonts w:asciiTheme="minorHAnsi" w:hAnsiTheme="minorHAnsi" w:eastAsiaTheme="minorEastAsia"/>
          <w:noProof/>
        </w:rPr>
      </w:pPr>
      <w:hyperlink w:history="1" w:anchor="_Toc91136093">
        <w:r w:rsidRPr="00E669DC" w:rsidR="00CF4303">
          <w:rPr>
            <w:rStyle w:val="Hyperlink"/>
            <w:noProof/>
          </w:rPr>
          <w:t>Figure 31 Revenue Replacement Screen</w:t>
        </w:r>
        <w:r w:rsidR="00CF4303">
          <w:rPr>
            <w:noProof/>
            <w:webHidden/>
          </w:rPr>
          <w:tab/>
        </w:r>
        <w:r w:rsidR="00CF4303">
          <w:rPr>
            <w:noProof/>
            <w:webHidden/>
          </w:rPr>
          <w:fldChar w:fldCharType="begin"/>
        </w:r>
        <w:r w:rsidR="00CF4303">
          <w:rPr>
            <w:noProof/>
            <w:webHidden/>
          </w:rPr>
          <w:instrText xml:space="preserve"> PAGEREF _Toc91136093 \h </w:instrText>
        </w:r>
        <w:r w:rsidR="00CF4303">
          <w:rPr>
            <w:noProof/>
            <w:webHidden/>
          </w:rPr>
        </w:r>
        <w:r w:rsidR="00CF4303">
          <w:rPr>
            <w:noProof/>
            <w:webHidden/>
          </w:rPr>
          <w:fldChar w:fldCharType="separate"/>
        </w:r>
        <w:r w:rsidR="00CF4303">
          <w:rPr>
            <w:noProof/>
            <w:webHidden/>
          </w:rPr>
          <w:t>28</w:t>
        </w:r>
        <w:r w:rsidR="00CF4303">
          <w:rPr>
            <w:noProof/>
            <w:webHidden/>
          </w:rPr>
          <w:fldChar w:fldCharType="end"/>
        </w:r>
      </w:hyperlink>
    </w:p>
    <w:p w:rsidR="00CF4303" w:rsidRDefault="00994492" w14:paraId="08332EF9" w14:textId="4A835145">
      <w:pPr>
        <w:pStyle w:val="TableofFigures"/>
        <w:tabs>
          <w:tab w:val="right" w:leader="dot" w:pos="9350"/>
        </w:tabs>
        <w:rPr>
          <w:rFonts w:asciiTheme="minorHAnsi" w:hAnsiTheme="minorHAnsi" w:eastAsiaTheme="minorEastAsia"/>
          <w:noProof/>
        </w:rPr>
      </w:pPr>
      <w:hyperlink w:history="1" w:anchor="_Toc91136094">
        <w:r w:rsidRPr="00E669DC" w:rsidR="00CF4303">
          <w:rPr>
            <w:rStyle w:val="Hyperlink"/>
            <w:noProof/>
          </w:rPr>
          <w:t>Figure 32 Subrecipient Bulk Upload Icon</w:t>
        </w:r>
        <w:r w:rsidR="00CF4303">
          <w:rPr>
            <w:noProof/>
            <w:webHidden/>
          </w:rPr>
          <w:tab/>
        </w:r>
        <w:r w:rsidR="00CF4303">
          <w:rPr>
            <w:noProof/>
            <w:webHidden/>
          </w:rPr>
          <w:fldChar w:fldCharType="begin"/>
        </w:r>
        <w:r w:rsidR="00CF4303">
          <w:rPr>
            <w:noProof/>
            <w:webHidden/>
          </w:rPr>
          <w:instrText xml:space="preserve"> PAGEREF _Toc91136094 \h </w:instrText>
        </w:r>
        <w:r w:rsidR="00CF4303">
          <w:rPr>
            <w:noProof/>
            <w:webHidden/>
          </w:rPr>
        </w:r>
        <w:r w:rsidR="00CF4303">
          <w:rPr>
            <w:noProof/>
            <w:webHidden/>
          </w:rPr>
          <w:fldChar w:fldCharType="separate"/>
        </w:r>
        <w:r w:rsidR="00CF4303">
          <w:rPr>
            <w:noProof/>
            <w:webHidden/>
          </w:rPr>
          <w:t>29</w:t>
        </w:r>
        <w:r w:rsidR="00CF4303">
          <w:rPr>
            <w:noProof/>
            <w:webHidden/>
          </w:rPr>
          <w:fldChar w:fldCharType="end"/>
        </w:r>
      </w:hyperlink>
    </w:p>
    <w:p w:rsidR="00CF4303" w:rsidRDefault="00994492" w14:paraId="2E9DCCBE" w14:textId="1D36F6CF">
      <w:pPr>
        <w:pStyle w:val="TableofFigures"/>
        <w:tabs>
          <w:tab w:val="right" w:leader="dot" w:pos="9350"/>
        </w:tabs>
        <w:rPr>
          <w:rFonts w:asciiTheme="minorHAnsi" w:hAnsiTheme="minorHAnsi" w:eastAsiaTheme="minorEastAsia"/>
          <w:noProof/>
        </w:rPr>
      </w:pPr>
      <w:hyperlink w:history="1" w:anchor="_Toc91136095">
        <w:r w:rsidRPr="00E669DC" w:rsidR="00CF4303">
          <w:rPr>
            <w:rStyle w:val="Hyperlink"/>
            <w:noProof/>
          </w:rPr>
          <w:t>Figure 33 Manually Create a Subrecipient</w:t>
        </w:r>
        <w:r w:rsidR="00CF4303">
          <w:rPr>
            <w:noProof/>
            <w:webHidden/>
          </w:rPr>
          <w:tab/>
        </w:r>
        <w:r w:rsidR="00CF4303">
          <w:rPr>
            <w:noProof/>
            <w:webHidden/>
          </w:rPr>
          <w:fldChar w:fldCharType="begin"/>
        </w:r>
        <w:r w:rsidR="00CF4303">
          <w:rPr>
            <w:noProof/>
            <w:webHidden/>
          </w:rPr>
          <w:instrText xml:space="preserve"> PAGEREF _Toc91136095 \h </w:instrText>
        </w:r>
        <w:r w:rsidR="00CF4303">
          <w:rPr>
            <w:noProof/>
            <w:webHidden/>
          </w:rPr>
        </w:r>
        <w:r w:rsidR="00CF4303">
          <w:rPr>
            <w:noProof/>
            <w:webHidden/>
          </w:rPr>
          <w:fldChar w:fldCharType="separate"/>
        </w:r>
        <w:r w:rsidR="00CF4303">
          <w:rPr>
            <w:noProof/>
            <w:webHidden/>
          </w:rPr>
          <w:t>30</w:t>
        </w:r>
        <w:r w:rsidR="00CF4303">
          <w:rPr>
            <w:noProof/>
            <w:webHidden/>
          </w:rPr>
          <w:fldChar w:fldCharType="end"/>
        </w:r>
      </w:hyperlink>
    </w:p>
    <w:p w:rsidR="00CF4303" w:rsidRDefault="00994492" w14:paraId="76C45708" w14:textId="7B1858BE">
      <w:pPr>
        <w:pStyle w:val="TableofFigures"/>
        <w:tabs>
          <w:tab w:val="right" w:leader="dot" w:pos="9350"/>
        </w:tabs>
        <w:rPr>
          <w:rFonts w:asciiTheme="minorHAnsi" w:hAnsiTheme="minorHAnsi" w:eastAsiaTheme="minorEastAsia"/>
          <w:noProof/>
        </w:rPr>
      </w:pPr>
      <w:hyperlink w:history="1" w:anchor="_Toc91136096">
        <w:r w:rsidRPr="00E669DC" w:rsidR="00CF4303">
          <w:rPr>
            <w:rStyle w:val="Hyperlink"/>
            <w:noProof/>
          </w:rPr>
          <w:t>Figure 34 Sam.gov Questions for Subrecipients</w:t>
        </w:r>
        <w:r w:rsidR="00CF4303">
          <w:rPr>
            <w:noProof/>
            <w:webHidden/>
          </w:rPr>
          <w:tab/>
        </w:r>
        <w:r w:rsidR="00CF4303">
          <w:rPr>
            <w:noProof/>
            <w:webHidden/>
          </w:rPr>
          <w:fldChar w:fldCharType="begin"/>
        </w:r>
        <w:r w:rsidR="00CF4303">
          <w:rPr>
            <w:noProof/>
            <w:webHidden/>
          </w:rPr>
          <w:instrText xml:space="preserve"> PAGEREF _Toc91136096 \h </w:instrText>
        </w:r>
        <w:r w:rsidR="00CF4303">
          <w:rPr>
            <w:noProof/>
            <w:webHidden/>
          </w:rPr>
        </w:r>
        <w:r w:rsidR="00CF4303">
          <w:rPr>
            <w:noProof/>
            <w:webHidden/>
          </w:rPr>
          <w:fldChar w:fldCharType="separate"/>
        </w:r>
        <w:r w:rsidR="00CF4303">
          <w:rPr>
            <w:noProof/>
            <w:webHidden/>
          </w:rPr>
          <w:t>30</w:t>
        </w:r>
        <w:r w:rsidR="00CF4303">
          <w:rPr>
            <w:noProof/>
            <w:webHidden/>
          </w:rPr>
          <w:fldChar w:fldCharType="end"/>
        </w:r>
      </w:hyperlink>
    </w:p>
    <w:p w:rsidR="00CF4303" w:rsidRDefault="00994492" w14:paraId="654BCF15" w14:textId="09073FD4">
      <w:pPr>
        <w:pStyle w:val="TableofFigures"/>
        <w:tabs>
          <w:tab w:val="right" w:leader="dot" w:pos="9350"/>
        </w:tabs>
        <w:rPr>
          <w:rFonts w:asciiTheme="minorHAnsi" w:hAnsiTheme="minorHAnsi" w:eastAsiaTheme="minorEastAsia"/>
          <w:noProof/>
        </w:rPr>
      </w:pPr>
      <w:hyperlink w:history="1" w:anchor="_Toc91136097">
        <w:r w:rsidRPr="00E669DC" w:rsidR="00CF4303">
          <w:rPr>
            <w:rStyle w:val="Hyperlink"/>
            <w:noProof/>
          </w:rPr>
          <w:t>Figure 35 Additional SAM.gov questions for Subrecipients</w:t>
        </w:r>
        <w:r w:rsidR="00CF4303">
          <w:rPr>
            <w:noProof/>
            <w:webHidden/>
          </w:rPr>
          <w:tab/>
        </w:r>
        <w:r w:rsidR="00CF4303">
          <w:rPr>
            <w:noProof/>
            <w:webHidden/>
          </w:rPr>
          <w:fldChar w:fldCharType="begin"/>
        </w:r>
        <w:r w:rsidR="00CF4303">
          <w:rPr>
            <w:noProof/>
            <w:webHidden/>
          </w:rPr>
          <w:instrText xml:space="preserve"> PAGEREF _Toc91136097 \h </w:instrText>
        </w:r>
        <w:r w:rsidR="00CF4303">
          <w:rPr>
            <w:noProof/>
            <w:webHidden/>
          </w:rPr>
        </w:r>
        <w:r w:rsidR="00CF4303">
          <w:rPr>
            <w:noProof/>
            <w:webHidden/>
          </w:rPr>
          <w:fldChar w:fldCharType="separate"/>
        </w:r>
        <w:r w:rsidR="00CF4303">
          <w:rPr>
            <w:noProof/>
            <w:webHidden/>
          </w:rPr>
          <w:t>31</w:t>
        </w:r>
        <w:r w:rsidR="00CF4303">
          <w:rPr>
            <w:noProof/>
            <w:webHidden/>
          </w:rPr>
          <w:fldChar w:fldCharType="end"/>
        </w:r>
      </w:hyperlink>
    </w:p>
    <w:p w:rsidR="00CF4303" w:rsidRDefault="00994492" w14:paraId="2854382A" w14:textId="0E2665A5">
      <w:pPr>
        <w:pStyle w:val="TableofFigures"/>
        <w:tabs>
          <w:tab w:val="right" w:leader="dot" w:pos="9350"/>
        </w:tabs>
        <w:rPr>
          <w:rFonts w:asciiTheme="minorHAnsi" w:hAnsiTheme="minorHAnsi" w:eastAsiaTheme="minorEastAsia"/>
          <w:noProof/>
        </w:rPr>
      </w:pPr>
      <w:hyperlink w:history="1" w:anchor="_Toc91136098">
        <w:r w:rsidRPr="00E669DC" w:rsidR="00CF4303">
          <w:rPr>
            <w:rStyle w:val="Hyperlink"/>
            <w:noProof/>
          </w:rPr>
          <w:t>Figure 36 Five Highest Paid Officers for Subrecipients</w:t>
        </w:r>
        <w:r w:rsidR="00CF4303">
          <w:rPr>
            <w:noProof/>
            <w:webHidden/>
          </w:rPr>
          <w:tab/>
        </w:r>
        <w:r w:rsidR="00CF4303">
          <w:rPr>
            <w:noProof/>
            <w:webHidden/>
          </w:rPr>
          <w:fldChar w:fldCharType="begin"/>
        </w:r>
        <w:r w:rsidR="00CF4303">
          <w:rPr>
            <w:noProof/>
            <w:webHidden/>
          </w:rPr>
          <w:instrText xml:space="preserve"> PAGEREF _Toc91136098 \h </w:instrText>
        </w:r>
        <w:r w:rsidR="00CF4303">
          <w:rPr>
            <w:noProof/>
            <w:webHidden/>
          </w:rPr>
        </w:r>
        <w:r w:rsidR="00CF4303">
          <w:rPr>
            <w:noProof/>
            <w:webHidden/>
          </w:rPr>
          <w:fldChar w:fldCharType="separate"/>
        </w:r>
        <w:r w:rsidR="00CF4303">
          <w:rPr>
            <w:noProof/>
            <w:webHidden/>
          </w:rPr>
          <w:t>31</w:t>
        </w:r>
        <w:r w:rsidR="00CF4303">
          <w:rPr>
            <w:noProof/>
            <w:webHidden/>
          </w:rPr>
          <w:fldChar w:fldCharType="end"/>
        </w:r>
      </w:hyperlink>
    </w:p>
    <w:p w:rsidR="00CF4303" w:rsidRDefault="00994492" w14:paraId="41FB6D70" w14:textId="7303DCFD">
      <w:pPr>
        <w:pStyle w:val="TableofFigures"/>
        <w:tabs>
          <w:tab w:val="right" w:leader="dot" w:pos="9350"/>
        </w:tabs>
        <w:rPr>
          <w:rFonts w:asciiTheme="minorHAnsi" w:hAnsiTheme="minorHAnsi" w:eastAsiaTheme="minorEastAsia"/>
          <w:noProof/>
        </w:rPr>
      </w:pPr>
      <w:hyperlink w:history="1" w:anchor="_Toc91136099">
        <w:r w:rsidRPr="00E669DC" w:rsidR="00CF4303">
          <w:rPr>
            <w:rStyle w:val="Hyperlink"/>
            <w:noProof/>
          </w:rPr>
          <w:t>Figure 37 Subrecipients Entered</w:t>
        </w:r>
        <w:r w:rsidR="00CF4303">
          <w:rPr>
            <w:noProof/>
            <w:webHidden/>
          </w:rPr>
          <w:tab/>
        </w:r>
        <w:r w:rsidR="00CF4303">
          <w:rPr>
            <w:noProof/>
            <w:webHidden/>
          </w:rPr>
          <w:fldChar w:fldCharType="begin"/>
        </w:r>
        <w:r w:rsidR="00CF4303">
          <w:rPr>
            <w:noProof/>
            <w:webHidden/>
          </w:rPr>
          <w:instrText xml:space="preserve"> PAGEREF _Toc91136099 \h </w:instrText>
        </w:r>
        <w:r w:rsidR="00CF4303">
          <w:rPr>
            <w:noProof/>
            <w:webHidden/>
          </w:rPr>
        </w:r>
        <w:r w:rsidR="00CF4303">
          <w:rPr>
            <w:noProof/>
            <w:webHidden/>
          </w:rPr>
          <w:fldChar w:fldCharType="separate"/>
        </w:r>
        <w:r w:rsidR="00CF4303">
          <w:rPr>
            <w:noProof/>
            <w:webHidden/>
          </w:rPr>
          <w:t>32</w:t>
        </w:r>
        <w:r w:rsidR="00CF4303">
          <w:rPr>
            <w:noProof/>
            <w:webHidden/>
          </w:rPr>
          <w:fldChar w:fldCharType="end"/>
        </w:r>
      </w:hyperlink>
    </w:p>
    <w:p w:rsidR="00CF4303" w:rsidRDefault="00994492" w14:paraId="65A234C8" w14:textId="0D917F2D">
      <w:pPr>
        <w:pStyle w:val="TableofFigures"/>
        <w:tabs>
          <w:tab w:val="right" w:leader="dot" w:pos="9350"/>
        </w:tabs>
        <w:rPr>
          <w:rFonts w:asciiTheme="minorHAnsi" w:hAnsiTheme="minorHAnsi" w:eastAsiaTheme="minorEastAsia"/>
          <w:noProof/>
        </w:rPr>
      </w:pPr>
      <w:hyperlink w:history="1" w:anchor="_Toc91136100">
        <w:r w:rsidRPr="00E669DC" w:rsidR="00CF4303">
          <w:rPr>
            <w:rStyle w:val="Hyperlink"/>
            <w:noProof/>
          </w:rPr>
          <w:t>Figure 38 Subaward Bulk Upload (1)</w:t>
        </w:r>
        <w:r w:rsidR="00CF4303">
          <w:rPr>
            <w:noProof/>
            <w:webHidden/>
          </w:rPr>
          <w:tab/>
        </w:r>
        <w:r w:rsidR="00CF4303">
          <w:rPr>
            <w:noProof/>
            <w:webHidden/>
          </w:rPr>
          <w:fldChar w:fldCharType="begin"/>
        </w:r>
        <w:r w:rsidR="00CF4303">
          <w:rPr>
            <w:noProof/>
            <w:webHidden/>
          </w:rPr>
          <w:instrText xml:space="preserve"> PAGEREF _Toc91136100 \h </w:instrText>
        </w:r>
        <w:r w:rsidR="00CF4303">
          <w:rPr>
            <w:noProof/>
            <w:webHidden/>
          </w:rPr>
        </w:r>
        <w:r w:rsidR="00CF4303">
          <w:rPr>
            <w:noProof/>
            <w:webHidden/>
          </w:rPr>
          <w:fldChar w:fldCharType="separate"/>
        </w:r>
        <w:r w:rsidR="00CF4303">
          <w:rPr>
            <w:noProof/>
            <w:webHidden/>
          </w:rPr>
          <w:t>32</w:t>
        </w:r>
        <w:r w:rsidR="00CF4303">
          <w:rPr>
            <w:noProof/>
            <w:webHidden/>
          </w:rPr>
          <w:fldChar w:fldCharType="end"/>
        </w:r>
      </w:hyperlink>
    </w:p>
    <w:p w:rsidR="00CF4303" w:rsidRDefault="00994492" w14:paraId="1ACFC75B" w14:textId="6570908D">
      <w:pPr>
        <w:pStyle w:val="TableofFigures"/>
        <w:tabs>
          <w:tab w:val="right" w:leader="dot" w:pos="9350"/>
        </w:tabs>
        <w:rPr>
          <w:rFonts w:asciiTheme="minorHAnsi" w:hAnsiTheme="minorHAnsi" w:eastAsiaTheme="minorEastAsia"/>
          <w:noProof/>
        </w:rPr>
      </w:pPr>
      <w:hyperlink w:history="1" w:anchor="_Toc91136101">
        <w:r w:rsidRPr="00E669DC" w:rsidR="00CF4303">
          <w:rPr>
            <w:rStyle w:val="Hyperlink"/>
            <w:noProof/>
          </w:rPr>
          <w:t>Figure 39 Subaward Reporting</w:t>
        </w:r>
        <w:r w:rsidR="00CF4303">
          <w:rPr>
            <w:noProof/>
            <w:webHidden/>
          </w:rPr>
          <w:tab/>
        </w:r>
        <w:r w:rsidR="00CF4303">
          <w:rPr>
            <w:noProof/>
            <w:webHidden/>
          </w:rPr>
          <w:fldChar w:fldCharType="begin"/>
        </w:r>
        <w:r w:rsidR="00CF4303">
          <w:rPr>
            <w:noProof/>
            <w:webHidden/>
          </w:rPr>
          <w:instrText xml:space="preserve"> PAGEREF _Toc91136101 \h </w:instrText>
        </w:r>
        <w:r w:rsidR="00CF4303">
          <w:rPr>
            <w:noProof/>
            <w:webHidden/>
          </w:rPr>
        </w:r>
        <w:r w:rsidR="00CF4303">
          <w:rPr>
            <w:noProof/>
            <w:webHidden/>
          </w:rPr>
          <w:fldChar w:fldCharType="separate"/>
        </w:r>
        <w:r w:rsidR="00CF4303">
          <w:rPr>
            <w:noProof/>
            <w:webHidden/>
          </w:rPr>
          <w:t>34</w:t>
        </w:r>
        <w:r w:rsidR="00CF4303">
          <w:rPr>
            <w:noProof/>
            <w:webHidden/>
          </w:rPr>
          <w:fldChar w:fldCharType="end"/>
        </w:r>
      </w:hyperlink>
    </w:p>
    <w:p w:rsidR="00CF4303" w:rsidRDefault="00994492" w14:paraId="301FBAB6" w14:textId="5DBD80E6">
      <w:pPr>
        <w:pStyle w:val="TableofFigures"/>
        <w:tabs>
          <w:tab w:val="right" w:leader="dot" w:pos="9350"/>
        </w:tabs>
        <w:rPr>
          <w:rFonts w:asciiTheme="minorHAnsi" w:hAnsiTheme="minorHAnsi" w:eastAsiaTheme="minorEastAsia"/>
          <w:noProof/>
        </w:rPr>
      </w:pPr>
      <w:hyperlink w:history="1" w:anchor="_Toc91136102">
        <w:r w:rsidRPr="00E669DC" w:rsidR="00CF4303">
          <w:rPr>
            <w:rStyle w:val="Hyperlink"/>
            <w:noProof/>
          </w:rPr>
          <w:t>Figure 40 Subaward Entered</w:t>
        </w:r>
        <w:r w:rsidR="00CF4303">
          <w:rPr>
            <w:noProof/>
            <w:webHidden/>
          </w:rPr>
          <w:tab/>
        </w:r>
        <w:r w:rsidR="00CF4303">
          <w:rPr>
            <w:noProof/>
            <w:webHidden/>
          </w:rPr>
          <w:fldChar w:fldCharType="begin"/>
        </w:r>
        <w:r w:rsidR="00CF4303">
          <w:rPr>
            <w:noProof/>
            <w:webHidden/>
          </w:rPr>
          <w:instrText xml:space="preserve"> PAGEREF _Toc91136102 \h </w:instrText>
        </w:r>
        <w:r w:rsidR="00CF4303">
          <w:rPr>
            <w:noProof/>
            <w:webHidden/>
          </w:rPr>
        </w:r>
        <w:r w:rsidR="00CF4303">
          <w:rPr>
            <w:noProof/>
            <w:webHidden/>
          </w:rPr>
          <w:fldChar w:fldCharType="separate"/>
        </w:r>
        <w:r w:rsidR="00CF4303">
          <w:rPr>
            <w:noProof/>
            <w:webHidden/>
          </w:rPr>
          <w:t>34</w:t>
        </w:r>
        <w:r w:rsidR="00CF4303">
          <w:rPr>
            <w:noProof/>
            <w:webHidden/>
          </w:rPr>
          <w:fldChar w:fldCharType="end"/>
        </w:r>
      </w:hyperlink>
    </w:p>
    <w:p w:rsidR="00CF4303" w:rsidRDefault="00994492" w14:paraId="4C4AAAFD" w14:textId="22773F62">
      <w:pPr>
        <w:pStyle w:val="TableofFigures"/>
        <w:tabs>
          <w:tab w:val="right" w:leader="dot" w:pos="9350"/>
        </w:tabs>
        <w:rPr>
          <w:rFonts w:asciiTheme="minorHAnsi" w:hAnsiTheme="minorHAnsi" w:eastAsiaTheme="minorEastAsia"/>
          <w:noProof/>
        </w:rPr>
      </w:pPr>
      <w:hyperlink w:history="1" w:anchor="_Toc91136103">
        <w:r w:rsidRPr="00E669DC" w:rsidR="00CF4303">
          <w:rPr>
            <w:rStyle w:val="Hyperlink"/>
            <w:noProof/>
          </w:rPr>
          <w:t>Figure 41 Expenditures &gt;$50,000</w:t>
        </w:r>
        <w:r w:rsidR="00CF4303">
          <w:rPr>
            <w:noProof/>
            <w:webHidden/>
          </w:rPr>
          <w:tab/>
        </w:r>
        <w:r w:rsidR="00CF4303">
          <w:rPr>
            <w:noProof/>
            <w:webHidden/>
          </w:rPr>
          <w:fldChar w:fldCharType="begin"/>
        </w:r>
        <w:r w:rsidR="00CF4303">
          <w:rPr>
            <w:noProof/>
            <w:webHidden/>
          </w:rPr>
          <w:instrText xml:space="preserve"> PAGEREF _Toc91136103 \h </w:instrText>
        </w:r>
        <w:r w:rsidR="00CF4303">
          <w:rPr>
            <w:noProof/>
            <w:webHidden/>
          </w:rPr>
        </w:r>
        <w:r w:rsidR="00CF4303">
          <w:rPr>
            <w:noProof/>
            <w:webHidden/>
          </w:rPr>
          <w:fldChar w:fldCharType="separate"/>
        </w:r>
        <w:r w:rsidR="00CF4303">
          <w:rPr>
            <w:noProof/>
            <w:webHidden/>
          </w:rPr>
          <w:t>35</w:t>
        </w:r>
        <w:r w:rsidR="00CF4303">
          <w:rPr>
            <w:noProof/>
            <w:webHidden/>
          </w:rPr>
          <w:fldChar w:fldCharType="end"/>
        </w:r>
      </w:hyperlink>
    </w:p>
    <w:p w:rsidR="00CF4303" w:rsidRDefault="00994492" w14:paraId="678E81B3" w14:textId="19E2DFC8">
      <w:pPr>
        <w:pStyle w:val="TableofFigures"/>
        <w:tabs>
          <w:tab w:val="right" w:leader="dot" w:pos="9350"/>
        </w:tabs>
        <w:rPr>
          <w:rFonts w:asciiTheme="minorHAnsi" w:hAnsiTheme="minorHAnsi" w:eastAsiaTheme="minorEastAsia"/>
          <w:noProof/>
        </w:rPr>
      </w:pPr>
      <w:hyperlink w:history="1" w:anchor="_Toc91136104">
        <w:r w:rsidRPr="00E669DC" w:rsidR="00CF4303">
          <w:rPr>
            <w:rStyle w:val="Hyperlink"/>
            <w:noProof/>
          </w:rPr>
          <w:t>Figure 42 Aggregated Expenditures &lt;$50,000</w:t>
        </w:r>
        <w:r w:rsidR="00CF4303">
          <w:rPr>
            <w:noProof/>
            <w:webHidden/>
          </w:rPr>
          <w:tab/>
        </w:r>
        <w:r w:rsidR="00CF4303">
          <w:rPr>
            <w:noProof/>
            <w:webHidden/>
          </w:rPr>
          <w:fldChar w:fldCharType="begin"/>
        </w:r>
        <w:r w:rsidR="00CF4303">
          <w:rPr>
            <w:noProof/>
            <w:webHidden/>
          </w:rPr>
          <w:instrText xml:space="preserve"> PAGEREF _Toc91136104 \h </w:instrText>
        </w:r>
        <w:r w:rsidR="00CF4303">
          <w:rPr>
            <w:noProof/>
            <w:webHidden/>
          </w:rPr>
        </w:r>
        <w:r w:rsidR="00CF4303">
          <w:rPr>
            <w:noProof/>
            <w:webHidden/>
          </w:rPr>
          <w:fldChar w:fldCharType="separate"/>
        </w:r>
        <w:r w:rsidR="00CF4303">
          <w:rPr>
            <w:noProof/>
            <w:webHidden/>
          </w:rPr>
          <w:t>36</w:t>
        </w:r>
        <w:r w:rsidR="00CF4303">
          <w:rPr>
            <w:noProof/>
            <w:webHidden/>
          </w:rPr>
          <w:fldChar w:fldCharType="end"/>
        </w:r>
      </w:hyperlink>
    </w:p>
    <w:p w:rsidR="00CF4303" w:rsidRDefault="00994492" w14:paraId="6112AF67" w14:textId="4F499AF7">
      <w:pPr>
        <w:pStyle w:val="TableofFigures"/>
        <w:tabs>
          <w:tab w:val="right" w:leader="dot" w:pos="9350"/>
        </w:tabs>
        <w:rPr>
          <w:rFonts w:asciiTheme="minorHAnsi" w:hAnsiTheme="minorHAnsi" w:eastAsiaTheme="minorEastAsia"/>
          <w:noProof/>
        </w:rPr>
      </w:pPr>
      <w:hyperlink w:history="1" w:anchor="_Toc91136105">
        <w:r w:rsidRPr="00E669DC" w:rsidR="00CF4303">
          <w:rPr>
            <w:rStyle w:val="Hyperlink"/>
            <w:noProof/>
          </w:rPr>
          <w:t>Figure 43 Payments to Individuals</w:t>
        </w:r>
        <w:r w:rsidR="00CF4303">
          <w:rPr>
            <w:noProof/>
            <w:webHidden/>
          </w:rPr>
          <w:tab/>
        </w:r>
        <w:r w:rsidR="00CF4303">
          <w:rPr>
            <w:noProof/>
            <w:webHidden/>
          </w:rPr>
          <w:fldChar w:fldCharType="begin"/>
        </w:r>
        <w:r w:rsidR="00CF4303">
          <w:rPr>
            <w:noProof/>
            <w:webHidden/>
          </w:rPr>
          <w:instrText xml:space="preserve"> PAGEREF _Toc91136105 \h </w:instrText>
        </w:r>
        <w:r w:rsidR="00CF4303">
          <w:rPr>
            <w:noProof/>
            <w:webHidden/>
          </w:rPr>
        </w:r>
        <w:r w:rsidR="00CF4303">
          <w:rPr>
            <w:noProof/>
            <w:webHidden/>
          </w:rPr>
          <w:fldChar w:fldCharType="separate"/>
        </w:r>
        <w:r w:rsidR="00CF4303">
          <w:rPr>
            <w:noProof/>
            <w:webHidden/>
          </w:rPr>
          <w:t>37</w:t>
        </w:r>
        <w:r w:rsidR="00CF4303">
          <w:rPr>
            <w:noProof/>
            <w:webHidden/>
          </w:rPr>
          <w:fldChar w:fldCharType="end"/>
        </w:r>
      </w:hyperlink>
    </w:p>
    <w:p w:rsidR="00CF4303" w:rsidRDefault="00994492" w14:paraId="24DFFA88" w14:textId="75C71E2D">
      <w:pPr>
        <w:pStyle w:val="TableofFigures"/>
        <w:tabs>
          <w:tab w:val="right" w:leader="dot" w:pos="9350"/>
        </w:tabs>
        <w:rPr>
          <w:rFonts w:asciiTheme="minorHAnsi" w:hAnsiTheme="minorHAnsi" w:eastAsiaTheme="minorEastAsia"/>
          <w:noProof/>
        </w:rPr>
      </w:pPr>
      <w:hyperlink w:history="1" w:anchor="_Toc91136106">
        <w:r w:rsidRPr="00E669DC" w:rsidR="00CF4303">
          <w:rPr>
            <w:rStyle w:val="Hyperlink"/>
            <w:noProof/>
          </w:rPr>
          <w:t>Figure 44 Tax Offset Provision Screen</w:t>
        </w:r>
        <w:r w:rsidR="00CF4303">
          <w:rPr>
            <w:noProof/>
            <w:webHidden/>
          </w:rPr>
          <w:tab/>
        </w:r>
        <w:r w:rsidR="00CF4303">
          <w:rPr>
            <w:noProof/>
            <w:webHidden/>
          </w:rPr>
          <w:fldChar w:fldCharType="begin"/>
        </w:r>
        <w:r w:rsidR="00CF4303">
          <w:rPr>
            <w:noProof/>
            <w:webHidden/>
          </w:rPr>
          <w:instrText xml:space="preserve"> PAGEREF _Toc91136106 \h </w:instrText>
        </w:r>
        <w:r w:rsidR="00CF4303">
          <w:rPr>
            <w:noProof/>
            <w:webHidden/>
          </w:rPr>
        </w:r>
        <w:r w:rsidR="00CF4303">
          <w:rPr>
            <w:noProof/>
            <w:webHidden/>
          </w:rPr>
          <w:fldChar w:fldCharType="separate"/>
        </w:r>
        <w:r w:rsidR="00CF4303">
          <w:rPr>
            <w:noProof/>
            <w:webHidden/>
          </w:rPr>
          <w:t>37</w:t>
        </w:r>
        <w:r w:rsidR="00CF4303">
          <w:rPr>
            <w:noProof/>
            <w:webHidden/>
          </w:rPr>
          <w:fldChar w:fldCharType="end"/>
        </w:r>
      </w:hyperlink>
    </w:p>
    <w:p w:rsidR="00CF4303" w:rsidRDefault="00994492" w14:paraId="3F9AED67" w14:textId="46343713">
      <w:pPr>
        <w:pStyle w:val="TableofFigures"/>
        <w:tabs>
          <w:tab w:val="right" w:leader="dot" w:pos="9350"/>
        </w:tabs>
        <w:rPr>
          <w:rFonts w:asciiTheme="minorHAnsi" w:hAnsiTheme="minorHAnsi" w:eastAsiaTheme="minorEastAsia"/>
          <w:noProof/>
        </w:rPr>
      </w:pPr>
      <w:hyperlink w:history="1" w:anchor="_Toc91136107">
        <w:r w:rsidRPr="00E669DC" w:rsidR="00CF4303">
          <w:rPr>
            <w:rStyle w:val="Hyperlink"/>
            <w:noProof/>
          </w:rPr>
          <w:t>Figure 45 Official Certification</w:t>
        </w:r>
        <w:r w:rsidR="00CF4303">
          <w:rPr>
            <w:noProof/>
            <w:webHidden/>
          </w:rPr>
          <w:tab/>
        </w:r>
        <w:r w:rsidR="00CF4303">
          <w:rPr>
            <w:noProof/>
            <w:webHidden/>
          </w:rPr>
          <w:fldChar w:fldCharType="begin"/>
        </w:r>
        <w:r w:rsidR="00CF4303">
          <w:rPr>
            <w:noProof/>
            <w:webHidden/>
          </w:rPr>
          <w:instrText xml:space="preserve"> PAGEREF _Toc91136107 \h </w:instrText>
        </w:r>
        <w:r w:rsidR="00CF4303">
          <w:rPr>
            <w:noProof/>
            <w:webHidden/>
          </w:rPr>
        </w:r>
        <w:r w:rsidR="00CF4303">
          <w:rPr>
            <w:noProof/>
            <w:webHidden/>
          </w:rPr>
          <w:fldChar w:fldCharType="separate"/>
        </w:r>
        <w:r w:rsidR="00CF4303">
          <w:rPr>
            <w:noProof/>
            <w:webHidden/>
          </w:rPr>
          <w:t>38</w:t>
        </w:r>
        <w:r w:rsidR="00CF4303">
          <w:rPr>
            <w:noProof/>
            <w:webHidden/>
          </w:rPr>
          <w:fldChar w:fldCharType="end"/>
        </w:r>
      </w:hyperlink>
    </w:p>
    <w:p w:rsidR="00CF4303" w:rsidRDefault="00994492" w14:paraId="35925286" w14:textId="4CCBDDDC">
      <w:pPr>
        <w:pStyle w:val="TableofFigures"/>
        <w:tabs>
          <w:tab w:val="right" w:leader="dot" w:pos="9350"/>
        </w:tabs>
        <w:rPr>
          <w:rFonts w:asciiTheme="minorHAnsi" w:hAnsiTheme="minorHAnsi" w:eastAsiaTheme="minorEastAsia"/>
          <w:noProof/>
        </w:rPr>
      </w:pPr>
      <w:hyperlink w:history="1" w:anchor="_Toc91136108">
        <w:r w:rsidRPr="00E669DC" w:rsidR="00CF4303">
          <w:rPr>
            <w:rStyle w:val="Hyperlink"/>
            <w:noProof/>
          </w:rPr>
          <w:t>Figure 46 Summary of Reported Information</w:t>
        </w:r>
        <w:r w:rsidR="00CF4303">
          <w:rPr>
            <w:noProof/>
            <w:webHidden/>
          </w:rPr>
          <w:tab/>
        </w:r>
        <w:r w:rsidR="00CF4303">
          <w:rPr>
            <w:noProof/>
            <w:webHidden/>
          </w:rPr>
          <w:fldChar w:fldCharType="begin"/>
        </w:r>
        <w:r w:rsidR="00CF4303">
          <w:rPr>
            <w:noProof/>
            <w:webHidden/>
          </w:rPr>
          <w:instrText xml:space="preserve"> PAGEREF _Toc91136108 \h </w:instrText>
        </w:r>
        <w:r w:rsidR="00CF4303">
          <w:rPr>
            <w:noProof/>
            <w:webHidden/>
          </w:rPr>
        </w:r>
        <w:r w:rsidR="00CF4303">
          <w:rPr>
            <w:noProof/>
            <w:webHidden/>
          </w:rPr>
          <w:fldChar w:fldCharType="separate"/>
        </w:r>
        <w:r w:rsidR="00CF4303">
          <w:rPr>
            <w:noProof/>
            <w:webHidden/>
          </w:rPr>
          <w:t>39</w:t>
        </w:r>
        <w:r w:rsidR="00CF4303">
          <w:rPr>
            <w:noProof/>
            <w:webHidden/>
          </w:rPr>
          <w:fldChar w:fldCharType="end"/>
        </w:r>
      </w:hyperlink>
    </w:p>
    <w:p w:rsidR="00CF4303" w:rsidRDefault="00994492" w14:paraId="4974AACE" w14:textId="60A40B19">
      <w:pPr>
        <w:pStyle w:val="TableofFigures"/>
        <w:tabs>
          <w:tab w:val="right" w:leader="dot" w:pos="9350"/>
        </w:tabs>
        <w:rPr>
          <w:rFonts w:asciiTheme="minorHAnsi" w:hAnsiTheme="minorHAnsi" w:eastAsiaTheme="minorEastAsia"/>
          <w:noProof/>
        </w:rPr>
      </w:pPr>
      <w:hyperlink w:history="1" w:anchor="_Toc91136109">
        <w:r w:rsidRPr="00E669DC" w:rsidR="00CF4303">
          <w:rPr>
            <w:rStyle w:val="Hyperlink"/>
            <w:noProof/>
          </w:rPr>
          <w:t>Figure 47 Submission Verification</w:t>
        </w:r>
        <w:r w:rsidR="00CF4303">
          <w:rPr>
            <w:noProof/>
            <w:webHidden/>
          </w:rPr>
          <w:tab/>
        </w:r>
        <w:r w:rsidR="00CF4303">
          <w:rPr>
            <w:noProof/>
            <w:webHidden/>
          </w:rPr>
          <w:fldChar w:fldCharType="begin"/>
        </w:r>
        <w:r w:rsidR="00CF4303">
          <w:rPr>
            <w:noProof/>
            <w:webHidden/>
          </w:rPr>
          <w:instrText xml:space="preserve"> PAGEREF _Toc91136109 \h </w:instrText>
        </w:r>
        <w:r w:rsidR="00CF4303">
          <w:rPr>
            <w:noProof/>
            <w:webHidden/>
          </w:rPr>
        </w:r>
        <w:r w:rsidR="00CF4303">
          <w:rPr>
            <w:noProof/>
            <w:webHidden/>
          </w:rPr>
          <w:fldChar w:fldCharType="separate"/>
        </w:r>
        <w:r w:rsidR="00CF4303">
          <w:rPr>
            <w:noProof/>
            <w:webHidden/>
          </w:rPr>
          <w:t>39</w:t>
        </w:r>
        <w:r w:rsidR="00CF4303">
          <w:rPr>
            <w:noProof/>
            <w:webHidden/>
          </w:rPr>
          <w:fldChar w:fldCharType="end"/>
        </w:r>
      </w:hyperlink>
    </w:p>
    <w:p w:rsidR="004E056D" w:rsidP="004F4AD7" w:rsidRDefault="00990DFE" w14:paraId="10B3B448" w14:textId="7D1C0482">
      <w:pPr>
        <w:spacing w:after="120"/>
        <w:rPr>
          <w:rFonts w:cs="Arial"/>
        </w:rPr>
        <w:sectPr w:rsidR="004E056D" w:rsidSect="001C26AF">
          <w:headerReference w:type="default" r:id="rId20"/>
          <w:footerReference w:type="default" r:id="rId21"/>
          <w:footerReference w:type="first" r:id="rId22"/>
          <w:pgSz w:w="12240" w:h="15840" w:code="1"/>
          <w:pgMar w:top="1440" w:right="1440" w:bottom="1440" w:left="1440" w:header="720" w:footer="720" w:gutter="0"/>
          <w:pgNumType w:fmt="lowerRoman" w:start="1"/>
          <w:cols w:space="720"/>
          <w:docGrid w:linePitch="360"/>
        </w:sectPr>
      </w:pPr>
      <w:r w:rsidRPr="00383408">
        <w:rPr>
          <w:rFonts w:cs="Arial"/>
        </w:rPr>
        <w:fldChar w:fldCharType="end"/>
      </w:r>
    </w:p>
    <w:p w:rsidRPr="000C77F3" w:rsidR="00C235B2" w:rsidRDefault="00C235B2" w14:paraId="3AE1E01D" w14:textId="516B8DDA">
      <w:pPr>
        <w:pStyle w:val="Heading1"/>
        <w:numPr>
          <w:ilvl w:val="0"/>
          <w:numId w:val="2"/>
        </w:numPr>
        <w:ind w:hanging="720"/>
        <w:rPr>
          <w:rFonts w:cs="Arial"/>
          <w:b/>
          <w:bCs/>
          <w:color w:val="1F4E79" w:themeColor="accent5" w:themeShade="80"/>
        </w:rPr>
      </w:pPr>
      <w:bookmarkStart w:name="_Toc90635877" w:id="1"/>
      <w:r w:rsidRPr="0035261E">
        <w:rPr>
          <w:rFonts w:cs="Arial"/>
          <w:b/>
          <w:bCs/>
          <w:color w:val="1F4E79" w:themeColor="accent5" w:themeShade="80"/>
        </w:rPr>
        <w:lastRenderedPageBreak/>
        <w:t>Reporting Basics</w:t>
      </w:r>
      <w:bookmarkEnd w:id="1"/>
    </w:p>
    <w:p w:rsidRPr="000C77F3" w:rsidR="00F62132" w:rsidRDefault="0065243A" w14:paraId="4CE4B613" w14:textId="27C2749E">
      <w:pPr>
        <w:pStyle w:val="Heading2"/>
        <w:numPr>
          <w:ilvl w:val="0"/>
          <w:numId w:val="9"/>
        </w:numPr>
        <w:rPr>
          <w:rFonts w:cs="Arial"/>
          <w:b/>
          <w:bCs/>
        </w:rPr>
      </w:pPr>
      <w:r w:rsidRPr="0035261E">
        <w:rPr>
          <w:rFonts w:cs="Arial"/>
          <w:b/>
          <w:bCs/>
        </w:rPr>
        <w:t>Overview</w:t>
      </w:r>
    </w:p>
    <w:p w:rsidR="00807251" w:rsidP="00807251" w:rsidRDefault="00807251" w14:paraId="7B8597BF" w14:textId="2FC710D8">
      <w:bookmarkStart w:name="_Toc76969400" w:id="2"/>
      <w:r>
        <w:t>This document provides information on using Treasury</w:t>
      </w:r>
      <w:r w:rsidR="007E0BD5">
        <w:t>’s</w:t>
      </w:r>
      <w:r>
        <w:t xml:space="preserve"> Portal to submit </w:t>
      </w:r>
      <w:r w:rsidR="0004685B">
        <w:t xml:space="preserve">the </w:t>
      </w:r>
      <w:r>
        <w:t xml:space="preserve">required </w:t>
      </w:r>
      <w:r w:rsidR="00143F27">
        <w:t xml:space="preserve">Coronavirus </w:t>
      </w:r>
      <w:r w:rsidR="000C7642">
        <w:rPr>
          <w:rFonts w:cs="Arial"/>
        </w:rPr>
        <w:t>State and Local Fiscal Recovery Fund</w:t>
      </w:r>
      <w:r w:rsidR="0004685B">
        <w:rPr>
          <w:rFonts w:cs="Arial"/>
        </w:rPr>
        <w:t>s</w:t>
      </w:r>
      <w:r w:rsidRPr="00FF0818" w:rsidR="000C7642">
        <w:rPr>
          <w:rFonts w:cs="Arial"/>
        </w:rPr>
        <w:t xml:space="preserve"> (</w:t>
      </w:r>
      <w:r w:rsidR="000C7642">
        <w:rPr>
          <w:rFonts w:cs="Arial"/>
        </w:rPr>
        <w:t>SLFRF</w:t>
      </w:r>
      <w:r w:rsidRPr="00FF0818" w:rsidR="000C7642">
        <w:rPr>
          <w:rFonts w:cs="Arial"/>
        </w:rPr>
        <w:t>)</w:t>
      </w:r>
      <w:r w:rsidR="0004685B">
        <w:rPr>
          <w:rFonts w:cs="Arial"/>
        </w:rPr>
        <w:t xml:space="preserve"> </w:t>
      </w:r>
      <w:r w:rsidR="006E64EE">
        <w:rPr>
          <w:rFonts w:cs="Arial"/>
        </w:rPr>
        <w:t xml:space="preserve">Project and Expenditure </w:t>
      </w:r>
      <w:r w:rsidR="003D375A">
        <w:rPr>
          <w:rFonts w:cs="Arial"/>
        </w:rPr>
        <w:t xml:space="preserve">(P&amp;E) </w:t>
      </w:r>
      <w:r>
        <w:t>reports.</w:t>
      </w:r>
      <w:r w:rsidR="000D4679">
        <w:t xml:space="preserve"> </w:t>
      </w:r>
      <w:r>
        <w:t xml:space="preserve">It is a supplement to the </w:t>
      </w:r>
      <w:r w:rsidR="000234BE">
        <w:t>Compliance and Reporting Guidance (</w:t>
      </w:r>
      <w:hyperlink w:history="1" r:id="rId23">
        <w:r w:rsidR="000C7642">
          <w:rPr>
            <w:rStyle w:val="Hyperlink"/>
            <w:rFonts w:cs="Arial"/>
          </w:rPr>
          <w:t>Reporting Guidance</w:t>
        </w:r>
      </w:hyperlink>
      <w:r w:rsidR="000234BE">
        <w:rPr>
          <w:rStyle w:val="Hyperlink"/>
          <w:rFonts w:cs="Arial"/>
        </w:rPr>
        <w:t>)</w:t>
      </w:r>
      <w:r w:rsidR="00CA1E56">
        <w:t xml:space="preserve">, </w:t>
      </w:r>
      <w:r>
        <w:t>which contains relevant information and guidance on</w:t>
      </w:r>
      <w:r w:rsidR="0004685B">
        <w:t xml:space="preserve"> the</w:t>
      </w:r>
      <w:r>
        <w:t xml:space="preserve"> reporting requirements. </w:t>
      </w:r>
    </w:p>
    <w:bookmarkEnd w:id="2"/>
    <w:p w:rsidR="00807251" w:rsidP="00807251" w:rsidRDefault="00391479" w14:paraId="4F1B71BF" w14:textId="161296C4">
      <w:r>
        <w:t xml:space="preserve">Additionally, </w:t>
      </w:r>
      <w:r w:rsidR="00D8464A">
        <w:t xml:space="preserve">you should </w:t>
      </w:r>
      <w:r w:rsidR="00CA1E56">
        <w:t>visit</w:t>
      </w:r>
      <w:r w:rsidR="00807251">
        <w:t xml:space="preserve"> Treasury</w:t>
      </w:r>
      <w:r w:rsidR="00CA1E56">
        <w:t>’s</w:t>
      </w:r>
      <w:r w:rsidR="00807251">
        <w:t xml:space="preserve"> </w:t>
      </w:r>
      <w:hyperlink w:history="1" r:id="rId24">
        <w:r w:rsidRPr="00F26F20" w:rsidR="00066223">
          <w:rPr>
            <w:rStyle w:val="Hyperlink"/>
          </w:rPr>
          <w:t>SLFRF</w:t>
        </w:r>
        <w:r w:rsidRPr="00F26F20" w:rsidR="00807251">
          <w:rPr>
            <w:rStyle w:val="Hyperlink"/>
          </w:rPr>
          <w:t xml:space="preserve"> home page</w:t>
        </w:r>
      </w:hyperlink>
      <w:r w:rsidR="00807251">
        <w:t xml:space="preserve"> for the latest guidance and updates on programmatic and reporting topics</w:t>
      </w:r>
      <w:r w:rsidR="00AE23ED">
        <w:t>,</w:t>
      </w:r>
      <w:r w:rsidR="00216430">
        <w:t xml:space="preserve"> </w:t>
      </w:r>
      <w:r w:rsidR="00AE23ED">
        <w:t>as well as information on</w:t>
      </w:r>
      <w:r w:rsidR="00F01DF6">
        <w:t xml:space="preserve"> Treasury’s</w:t>
      </w:r>
      <w:r w:rsidR="00B608CC">
        <w:t xml:space="preserve"> </w:t>
      </w:r>
      <w:hyperlink w:history="1" r:id="rId25">
        <w:r w:rsidRPr="00F01DF6" w:rsidR="00F01DF6">
          <w:rPr>
            <w:rStyle w:val="Hyperlink"/>
          </w:rPr>
          <w:t>Interim Final Rule</w:t>
        </w:r>
      </w:hyperlink>
      <w:r w:rsidR="00D76BAA">
        <w:t xml:space="preserve"> (IFR).</w:t>
      </w:r>
      <w:r w:rsidRPr="00762DA5" w:rsidR="00762DA5">
        <w:t xml:space="preserve"> </w:t>
      </w:r>
    </w:p>
    <w:p w:rsidR="00807251" w:rsidP="00807251" w:rsidRDefault="00807251" w14:paraId="6AE793DC" w14:textId="4DEA2BB5">
      <w:bookmarkStart w:name="_Toc76969405" w:id="3"/>
      <w:r>
        <w:t xml:space="preserve">Each </w:t>
      </w:r>
      <w:r w:rsidR="00CB7EFC">
        <w:t>SLFRF</w:t>
      </w:r>
      <w:r>
        <w:t xml:space="preserve"> </w:t>
      </w:r>
      <w:r w:rsidR="00C16E4D">
        <w:t>r</w:t>
      </w:r>
      <w:r>
        <w:t>ecipient is required to submit</w:t>
      </w:r>
      <w:bookmarkEnd w:id="3"/>
      <w:r w:rsidR="00CB7EFC">
        <w:t xml:space="preserve"> periodic</w:t>
      </w:r>
      <w:r>
        <w:t xml:space="preserve"> reports with current performance and financial information including background information about the </w:t>
      </w:r>
      <w:r w:rsidR="00CB7EFC">
        <w:t>SLFRF</w:t>
      </w:r>
      <w:r>
        <w:t xml:space="preserve"> project</w:t>
      </w:r>
      <w:r w:rsidR="00A3328F">
        <w:t>s</w:t>
      </w:r>
      <w:r>
        <w:t xml:space="preserve"> that </w:t>
      </w:r>
      <w:r w:rsidR="00A3328F">
        <w:t>are</w:t>
      </w:r>
      <w:r>
        <w:t xml:space="preserve"> the subject</w:t>
      </w:r>
      <w:r w:rsidR="00A3328F">
        <w:t>s</w:t>
      </w:r>
      <w:r>
        <w:t xml:space="preserve"> of the report</w:t>
      </w:r>
      <w:r w:rsidR="00A3328F">
        <w:t>s</w:t>
      </w:r>
      <w:r>
        <w:t>; and financial information with details about obligations, expenditures, direct payments, and subawards.</w:t>
      </w:r>
    </w:p>
    <w:p w:rsidRPr="000C77F3" w:rsidR="00E85F66" w:rsidRDefault="00E85F66" w14:paraId="4CDF3E28" w14:textId="6ACE6204">
      <w:pPr>
        <w:pStyle w:val="Heading2"/>
        <w:numPr>
          <w:ilvl w:val="0"/>
          <w:numId w:val="9"/>
        </w:numPr>
        <w:rPr>
          <w:rFonts w:cs="Arial"/>
          <w:b/>
          <w:bCs/>
        </w:rPr>
      </w:pPr>
      <w:r w:rsidRPr="0035261E">
        <w:rPr>
          <w:rFonts w:cs="Arial"/>
          <w:b/>
          <w:bCs/>
        </w:rPr>
        <w:t xml:space="preserve">What </w:t>
      </w:r>
      <w:r w:rsidRPr="0035261E" w:rsidR="0018518E">
        <w:rPr>
          <w:rFonts w:cs="Arial"/>
          <w:b/>
          <w:bCs/>
        </w:rPr>
        <w:t>is Covered in this User Guide?</w:t>
      </w:r>
    </w:p>
    <w:p w:rsidR="00631C91" w:rsidP="00AE1F10" w:rsidRDefault="00AE1F10" w14:paraId="1148A14B" w14:textId="0C71A137">
      <w:pPr>
        <w:spacing w:after="120"/>
      </w:pPr>
      <w:r>
        <w:t xml:space="preserve">This User Guide contains detailed guidance and instructions for SLFRF </w:t>
      </w:r>
      <w:r w:rsidR="00C16E4D">
        <w:t>r</w:t>
      </w:r>
      <w:r>
        <w:t xml:space="preserve">ecipients in using </w:t>
      </w:r>
      <w:r w:rsidR="00EA315D">
        <w:t xml:space="preserve">Treasury’s Portal </w:t>
      </w:r>
      <w:r>
        <w:t xml:space="preserve">for submitting the </w:t>
      </w:r>
      <w:r w:rsidR="001769E6">
        <w:t xml:space="preserve">Project and Expenditure </w:t>
      </w:r>
      <w:r w:rsidR="003D375A">
        <w:t>r</w:t>
      </w:r>
      <w:r w:rsidR="001769E6">
        <w:t>eports</w:t>
      </w:r>
      <w:r>
        <w:t xml:space="preserve">. All </w:t>
      </w:r>
      <w:r w:rsidR="00C13824">
        <w:t>r</w:t>
      </w:r>
      <w:r>
        <w:t>ecipients must submit the required reports via Treasury</w:t>
      </w:r>
      <w:r w:rsidR="008A55A9">
        <w:t>’s Portal.</w:t>
      </w:r>
      <w:r w:rsidRPr="0035261E">
        <w:rPr>
          <w:rFonts w:cs="Arial"/>
          <w:b/>
          <w:bCs/>
        </w:rPr>
        <w:t xml:space="preserve"> </w:t>
      </w:r>
      <w:r w:rsidR="00CB3CD5">
        <w:t xml:space="preserve">This guide is not comprehensive and is meant to be used in conjunction with the </w:t>
      </w:r>
      <w:r w:rsidR="008F1D6F">
        <w:t xml:space="preserve">documents </w:t>
      </w:r>
      <w:r w:rsidR="00CB3CD5">
        <w:t>mentioned</w:t>
      </w:r>
      <w:r w:rsidR="0080184B">
        <w:t xml:space="preserve"> above</w:t>
      </w:r>
      <w:r w:rsidR="00CB3CD5">
        <w:t>.</w:t>
      </w:r>
    </w:p>
    <w:p w:rsidRPr="008B05E2" w:rsidR="00536024" w:rsidP="00536024" w:rsidRDefault="00536024" w14:paraId="55AB4F24" w14:textId="37D58E36">
      <w:pPr>
        <w:spacing w:after="120"/>
        <w:rPr>
          <w:rFonts w:cs="Arial"/>
        </w:rPr>
      </w:pPr>
      <w:r w:rsidRPr="00AF13BF">
        <w:rPr>
          <w:rFonts w:cs="Arial"/>
        </w:rPr>
        <w:t>Th</w:t>
      </w:r>
      <w:r>
        <w:rPr>
          <w:rFonts w:cs="Arial"/>
        </w:rPr>
        <w:t xml:space="preserve">is User Guide </w:t>
      </w:r>
      <w:r w:rsidRPr="00AF13BF">
        <w:rPr>
          <w:rFonts w:cs="Arial"/>
        </w:rPr>
        <w:t xml:space="preserve">provides detailed instructions </w:t>
      </w:r>
      <w:r>
        <w:rPr>
          <w:rFonts w:cs="Arial"/>
        </w:rPr>
        <w:t xml:space="preserve">to help </w:t>
      </w:r>
      <w:r w:rsidR="00F35C44">
        <w:rPr>
          <w:rFonts w:cs="Arial"/>
        </w:rPr>
        <w:t>r</w:t>
      </w:r>
      <w:r>
        <w:rPr>
          <w:rFonts w:cs="Arial"/>
        </w:rPr>
        <w:t>ecipients enter and submit the following</w:t>
      </w:r>
      <w:r w:rsidRPr="2210F28F">
        <w:t>:</w:t>
      </w:r>
    </w:p>
    <w:p w:rsidR="00536024" w:rsidP="00911566" w:rsidRDefault="00536024" w14:paraId="2807F704" w14:textId="77777777">
      <w:pPr>
        <w:pStyle w:val="ListParagraph"/>
        <w:numPr>
          <w:ilvl w:val="0"/>
          <w:numId w:val="84"/>
        </w:numPr>
        <w:spacing w:after="120"/>
        <w:jc w:val="both"/>
        <w:rPr>
          <w:rFonts w:cs="Arial"/>
        </w:rPr>
      </w:pPr>
      <w:r>
        <w:rPr>
          <w:rFonts w:cs="Arial"/>
        </w:rPr>
        <w:t>Project data</w:t>
      </w:r>
    </w:p>
    <w:p w:rsidR="00536024" w:rsidP="00911566" w:rsidRDefault="00536024" w14:paraId="549C0D3F" w14:textId="77777777">
      <w:pPr>
        <w:pStyle w:val="ListParagraph"/>
        <w:numPr>
          <w:ilvl w:val="0"/>
          <w:numId w:val="84"/>
        </w:numPr>
        <w:spacing w:after="120"/>
        <w:jc w:val="both"/>
        <w:rPr>
          <w:rFonts w:cs="Arial"/>
        </w:rPr>
      </w:pPr>
      <w:r>
        <w:rPr>
          <w:rFonts w:cs="Arial"/>
        </w:rPr>
        <w:t>Subrecipient data</w:t>
      </w:r>
    </w:p>
    <w:p w:rsidR="00536024" w:rsidP="00911566" w:rsidRDefault="00536024" w14:paraId="01B51DF4" w14:textId="77777777">
      <w:pPr>
        <w:pStyle w:val="ListParagraph"/>
        <w:numPr>
          <w:ilvl w:val="0"/>
          <w:numId w:val="84"/>
        </w:numPr>
        <w:spacing w:after="120"/>
        <w:jc w:val="both"/>
        <w:rPr>
          <w:rFonts w:cs="Arial"/>
        </w:rPr>
      </w:pPr>
      <w:r>
        <w:rPr>
          <w:rFonts w:cs="Arial"/>
        </w:rPr>
        <w:t>Subaward data</w:t>
      </w:r>
    </w:p>
    <w:p w:rsidRPr="006C053C" w:rsidR="00536024" w:rsidP="00911566" w:rsidRDefault="00536024" w14:paraId="1C4ADAFB" w14:textId="77777777">
      <w:pPr>
        <w:pStyle w:val="ListParagraph"/>
        <w:numPr>
          <w:ilvl w:val="0"/>
          <w:numId w:val="84"/>
        </w:numPr>
        <w:spacing w:after="120"/>
        <w:jc w:val="both"/>
        <w:rPr>
          <w:rFonts w:cs="Arial"/>
        </w:rPr>
      </w:pPr>
      <w:r>
        <w:rPr>
          <w:rFonts w:cs="Arial"/>
        </w:rPr>
        <w:t>Expenditure data</w:t>
      </w:r>
    </w:p>
    <w:p w:rsidRPr="008362B4" w:rsidR="00536024" w:rsidP="00911566" w:rsidRDefault="00536024" w14:paraId="7EBF91A5" w14:textId="77777777">
      <w:pPr>
        <w:pStyle w:val="ListParagraph"/>
        <w:numPr>
          <w:ilvl w:val="0"/>
          <w:numId w:val="84"/>
        </w:numPr>
        <w:spacing w:after="120"/>
        <w:jc w:val="both"/>
        <w:rPr>
          <w:rFonts w:cs="Arial"/>
        </w:rPr>
      </w:pPr>
      <w:r>
        <w:t>Project and Expenditure</w:t>
      </w:r>
      <w:r w:rsidRPr="008362B4">
        <w:rPr>
          <w:rFonts w:cs="Arial"/>
        </w:rPr>
        <w:t xml:space="preserve"> </w:t>
      </w:r>
      <w:r>
        <w:rPr>
          <w:rFonts w:cs="Arial"/>
        </w:rPr>
        <w:t>Bulk Upload</w:t>
      </w:r>
      <w:r w:rsidRPr="008362B4">
        <w:rPr>
          <w:rFonts w:cs="Arial"/>
        </w:rPr>
        <w:t xml:space="preserve"> Template</w:t>
      </w:r>
      <w:r>
        <w:rPr>
          <w:rFonts w:cs="Arial"/>
        </w:rPr>
        <w:t>s</w:t>
      </w:r>
      <w:r w:rsidRPr="008362B4">
        <w:rPr>
          <w:rFonts w:cs="Arial"/>
        </w:rPr>
        <w:t xml:space="preserve"> </w:t>
      </w:r>
    </w:p>
    <w:p w:rsidRPr="000C77F3" w:rsidR="00502E61" w:rsidRDefault="00401A0E" w14:paraId="02B0130B" w14:textId="14093419">
      <w:pPr>
        <w:pStyle w:val="Heading2"/>
        <w:numPr>
          <w:ilvl w:val="0"/>
          <w:numId w:val="9"/>
        </w:numPr>
        <w:rPr>
          <w:rFonts w:cs="Arial"/>
          <w:b/>
          <w:bCs/>
        </w:rPr>
      </w:pPr>
      <w:r w:rsidRPr="0035261E">
        <w:rPr>
          <w:rFonts w:cs="Arial"/>
          <w:b/>
          <w:bCs/>
        </w:rPr>
        <w:t>Designat</w:t>
      </w:r>
      <w:r w:rsidRPr="0035261E" w:rsidR="000D4679">
        <w:rPr>
          <w:rFonts w:cs="Arial"/>
          <w:b/>
          <w:bCs/>
        </w:rPr>
        <w:t>ing</w:t>
      </w:r>
      <w:r w:rsidRPr="0035261E">
        <w:rPr>
          <w:rFonts w:cs="Arial"/>
          <w:b/>
          <w:bCs/>
        </w:rPr>
        <w:t xml:space="preserve"> Staff for Key Roles in Managing </w:t>
      </w:r>
      <w:r w:rsidRPr="0035261E" w:rsidR="00E871F0">
        <w:rPr>
          <w:rFonts w:cs="Arial"/>
          <w:b/>
          <w:bCs/>
        </w:rPr>
        <w:t xml:space="preserve">SLFRF </w:t>
      </w:r>
      <w:r w:rsidRPr="0035261E">
        <w:rPr>
          <w:rFonts w:cs="Arial"/>
          <w:b/>
          <w:bCs/>
        </w:rPr>
        <w:t xml:space="preserve">Reports </w:t>
      </w:r>
      <w:r w:rsidRPr="0016663A" w:rsidR="00426783">
        <w:rPr>
          <w:rFonts w:cs="Arial"/>
          <w:b/>
          <w:bCs/>
        </w:rPr>
        <w:t>User Designations</w:t>
      </w:r>
    </w:p>
    <w:p w:rsidR="00F44935" w:rsidP="00F44935" w:rsidRDefault="00F44935" w14:paraId="55C5EA2B" w14:textId="77777777">
      <w:pPr>
        <w:pStyle w:val="Heading2"/>
      </w:pPr>
    </w:p>
    <w:p w:rsidR="00F44935" w:rsidP="00F44935" w:rsidRDefault="00F44935" w14:paraId="5A8EA831" w14:textId="5765387A">
      <w:pPr>
        <w:pStyle w:val="Heading2"/>
      </w:pPr>
      <w:r>
        <w:t xml:space="preserve">SLFRF </w:t>
      </w:r>
      <w:r w:rsidR="00E81712">
        <w:t>r</w:t>
      </w:r>
      <w:r>
        <w:t>ecipient</w:t>
      </w:r>
      <w:r w:rsidR="009F6867">
        <w:t>s</w:t>
      </w:r>
      <w:r>
        <w:t xml:space="preserve"> are required to designate staff or officials for the following three roles in managing reports for </w:t>
      </w:r>
      <w:r w:rsidR="00656867">
        <w:t xml:space="preserve">their </w:t>
      </w:r>
      <w:r>
        <w:t>SLFRF award.  Recipients must make the required designations prior to accessing</w:t>
      </w:r>
      <w:r w:rsidR="00143F27">
        <w:t xml:space="preserve"> </w:t>
      </w:r>
      <w:r w:rsidR="00517F6A">
        <w:t>T</w:t>
      </w:r>
      <w:r>
        <w:t>reasury</w:t>
      </w:r>
      <w:r w:rsidR="00143F27">
        <w:t>’s</w:t>
      </w:r>
      <w:r>
        <w:t xml:space="preserve"> Portal. The required roles are as follows:</w:t>
      </w:r>
    </w:p>
    <w:p w:rsidR="00F44935" w:rsidP="074879BA" w:rsidRDefault="00F44935" w14:paraId="2DD74D92" w14:textId="339BA4E7">
      <w:pPr>
        <w:pStyle w:val="ListParagraph"/>
        <w:numPr>
          <w:ilvl w:val="0"/>
          <w:numId w:val="10"/>
        </w:numPr>
      </w:pPr>
      <w:r w:rsidRPr="00471F3A">
        <w:rPr>
          <w:b/>
          <w:bCs/>
        </w:rPr>
        <w:t>Account Administrator</w:t>
      </w:r>
      <w:r>
        <w:t xml:space="preserve"> for the</w:t>
      </w:r>
      <w:r w:rsidR="00EF6ED5">
        <w:t xml:space="preserve"> SLFRF </w:t>
      </w:r>
      <w:r>
        <w:t xml:space="preserve">award has the administrative role of maintaining the names and contact information of the designated individuals for </w:t>
      </w:r>
      <w:r w:rsidR="002E5975">
        <w:t>SLFRF r</w:t>
      </w:r>
      <w:r>
        <w:t xml:space="preserve">eporting. The Account Administrator is also responsible for working within your organization to determine its designees for the roles of Point of Contact for Reporting and Authorized Representative for Reporting and providing their names and contact information via Treasury’s Portal.  </w:t>
      </w:r>
      <w:r w:rsidR="00454C4F">
        <w:t>Finally, the Account Administrator is responsible for making any changes or updates</w:t>
      </w:r>
      <w:r w:rsidR="00A1467A">
        <w:t xml:space="preserve"> to the user roles</w:t>
      </w:r>
      <w:r w:rsidR="00454C4F">
        <w:t xml:space="preserve"> as needed over the award period. </w:t>
      </w:r>
      <w:r>
        <w:t>We recommend that the Account Administrator identify an individual to serve in his/her place in the event of staff changes.</w:t>
      </w:r>
    </w:p>
    <w:p w:rsidR="00F44935" w:rsidP="00F44935" w:rsidRDefault="00F44935" w14:paraId="37C7B7DA" w14:textId="77777777">
      <w:pPr>
        <w:pStyle w:val="ListParagraph"/>
      </w:pPr>
    </w:p>
    <w:p w:rsidRPr="00B67C03" w:rsidR="00F44935" w:rsidP="0041635C" w:rsidRDefault="00F44935" w14:paraId="03E4E98F" w14:textId="25B71C50">
      <w:pPr>
        <w:pStyle w:val="ListParagraph"/>
        <w:numPr>
          <w:ilvl w:val="0"/>
          <w:numId w:val="10"/>
        </w:numPr>
        <w:rPr>
          <w:b/>
          <w:bCs/>
        </w:rPr>
      </w:pPr>
      <w:r w:rsidRPr="00B67C03">
        <w:rPr>
          <w:b/>
          <w:bCs/>
        </w:rPr>
        <w:t>Point of Contact for Reporting</w:t>
      </w:r>
      <w:r>
        <w:rPr>
          <w:b/>
          <w:bCs/>
        </w:rPr>
        <w:t xml:space="preserve"> </w:t>
      </w:r>
      <w:r w:rsidRPr="00B67C03">
        <w:t xml:space="preserve">is the </w:t>
      </w:r>
      <w:r>
        <w:t xml:space="preserve">primary contact for receiving official Treasury notifications about reporting on the </w:t>
      </w:r>
      <w:r w:rsidR="001961A7">
        <w:t xml:space="preserve">SLFRF </w:t>
      </w:r>
      <w:r>
        <w:t xml:space="preserve">award, including alerts about upcoming </w:t>
      </w:r>
      <w:r>
        <w:lastRenderedPageBreak/>
        <w:t>reporting, requirements, and deadlines.  The Point of Contact for Reporting is responsible for completing the</w:t>
      </w:r>
      <w:r w:rsidR="001961A7">
        <w:t xml:space="preserve"> SLFRF </w:t>
      </w:r>
      <w:r>
        <w:t>reports.</w:t>
      </w:r>
    </w:p>
    <w:p w:rsidR="00F44935" w:rsidP="00F44935" w:rsidRDefault="00F44935" w14:paraId="7FE0D1BC" w14:textId="77777777">
      <w:pPr>
        <w:pStyle w:val="ListParagraph"/>
      </w:pPr>
    </w:p>
    <w:p w:rsidRPr="00E53450" w:rsidR="00F44935" w:rsidP="0041635C" w:rsidRDefault="00F44935" w14:paraId="6EDB21BD" w14:textId="540394EB">
      <w:pPr>
        <w:pStyle w:val="ListParagraph"/>
        <w:numPr>
          <w:ilvl w:val="0"/>
          <w:numId w:val="10"/>
        </w:numPr>
        <w:rPr>
          <w:b/>
          <w:bCs/>
        </w:rPr>
      </w:pPr>
      <w:r w:rsidRPr="00B67C03">
        <w:rPr>
          <w:b/>
          <w:bCs/>
        </w:rPr>
        <w:t>Authorized Representative for Reporting</w:t>
      </w:r>
      <w:r>
        <w:t xml:space="preserve"> </w:t>
      </w:r>
      <w:r w:rsidR="00B23F21">
        <w:t xml:space="preserve">or ARR </w:t>
      </w:r>
      <w:r>
        <w:t xml:space="preserve">is responsible for certifying and submitting official reports on behalf of the </w:t>
      </w:r>
      <w:r w:rsidR="001961A7">
        <w:t xml:space="preserve">SLFRF </w:t>
      </w:r>
      <w:r>
        <w:t xml:space="preserve">recipient.  Treasury will accept reports or other official communications only when submitted by the Authorized Representative for Reporting.  The Authorized Representative for Reporting is also responsible for communications with Treasury on such matters as extension requests and amendments of previously submitted reports.  The official reports may include special </w:t>
      </w:r>
      <w:r w:rsidR="006654C1">
        <w:t>reports, quarterly</w:t>
      </w:r>
      <w:r>
        <w:t xml:space="preserve"> </w:t>
      </w:r>
      <w:r w:rsidR="009C2ACA">
        <w:t xml:space="preserve">or annual </w:t>
      </w:r>
      <w:r>
        <w:t>reports, interim reports, and final reports.</w:t>
      </w:r>
    </w:p>
    <w:p w:rsidR="00C46ABD" w:rsidP="00C46ABD" w:rsidRDefault="00C46ABD" w14:paraId="73F1CA7D" w14:textId="77777777">
      <w:r>
        <w:t>Some key items to note:</w:t>
      </w:r>
    </w:p>
    <w:p w:rsidR="00D920F1" w:rsidP="2210F28F" w:rsidRDefault="00D920F1" w14:paraId="2268656A" w14:textId="622EAC7A">
      <w:pPr>
        <w:pStyle w:val="ListParagraph"/>
        <w:numPr>
          <w:ilvl w:val="0"/>
          <w:numId w:val="100"/>
        </w:numPr>
      </w:pPr>
      <w:r>
        <w:t xml:space="preserve">Each designated individual must register with ID.me or Login.gov for gaining access to Treasury’s </w:t>
      </w:r>
      <w:r w:rsidR="00BC1BD5">
        <w:t>P</w:t>
      </w:r>
      <w:r>
        <w:t xml:space="preserve">ortal. </w:t>
      </w:r>
    </w:p>
    <w:p w:rsidR="00776E80" w:rsidP="00704F50" w:rsidRDefault="00C46ABD" w14:paraId="6D251CB7" w14:textId="77777777">
      <w:pPr>
        <w:pStyle w:val="ListParagraph"/>
        <w:numPr>
          <w:ilvl w:val="0"/>
          <w:numId w:val="100"/>
        </w:numPr>
      </w:pPr>
      <w:r>
        <w:t>Users who have previously registered through ID.me may continue to access Treasury’s Portal through that method.</w:t>
      </w:r>
      <w:r w:rsidR="00BC1BD5">
        <w:t xml:space="preserve"> This </w:t>
      </w:r>
      <w:hyperlink w:history="1" r:id="rId26">
        <w:r w:rsidRPr="00BC1BD5" w:rsidR="00BC1BD5">
          <w:rPr>
            <w:rStyle w:val="Hyperlink"/>
          </w:rPr>
          <w:t>link</w:t>
        </w:r>
      </w:hyperlink>
      <w:r w:rsidR="00BC1BD5">
        <w:t xml:space="preserve"> includes further </w:t>
      </w:r>
      <w:r w:rsidR="00704F50">
        <w:t xml:space="preserve">instructions. </w:t>
      </w:r>
    </w:p>
    <w:p w:rsidR="00C46ABD" w:rsidP="00704F50" w:rsidRDefault="00776E80" w14:paraId="680554F0" w14:textId="41ECEF2B">
      <w:pPr>
        <w:pStyle w:val="ListParagraph"/>
        <w:numPr>
          <w:ilvl w:val="0"/>
          <w:numId w:val="100"/>
        </w:numPr>
      </w:pPr>
      <w:r>
        <w:t xml:space="preserve">If you have not previously registered with ID.me, you should register through Login.gov following this </w:t>
      </w:r>
      <w:hyperlink w:history="1" r:id="rId27">
        <w:r w:rsidRPr="00F429C8">
          <w:rPr>
            <w:rStyle w:val="Hyperlink"/>
          </w:rPr>
          <w:t>link</w:t>
        </w:r>
      </w:hyperlink>
      <w:r>
        <w:t xml:space="preserve">. The following links provide additional information: </w:t>
      </w:r>
    </w:p>
    <w:p w:rsidRPr="00D26C9F" w:rsidR="00C46ABD" w:rsidP="00C46ABD" w:rsidRDefault="00994492" w14:paraId="2F985960" w14:textId="77777777">
      <w:pPr>
        <w:pStyle w:val="ListParagraph"/>
        <w:numPr>
          <w:ilvl w:val="1"/>
          <w:numId w:val="100"/>
        </w:numPr>
        <w:rPr>
          <w:rFonts w:ascii="Calibri" w:hAnsi="Calibri"/>
        </w:rPr>
      </w:pPr>
      <w:hyperlink w:history="1" r:id="rId28">
        <w:r w:rsidR="00C46ABD">
          <w:rPr>
            <w:rStyle w:val="Hyperlink"/>
            <w:rFonts w:cs="Arial"/>
          </w:rPr>
          <w:t>https://login.gov/create-an-account/</w:t>
        </w:r>
      </w:hyperlink>
    </w:p>
    <w:p w:rsidR="00C46ABD" w:rsidP="00C46ABD" w:rsidRDefault="00994492" w14:paraId="02A977B8" w14:textId="77777777">
      <w:pPr>
        <w:pStyle w:val="ListParagraph"/>
        <w:numPr>
          <w:ilvl w:val="1"/>
          <w:numId w:val="100"/>
        </w:numPr>
      </w:pPr>
      <w:hyperlink w:history="1" r:id="rId29">
        <w:r w:rsidR="00C46ABD">
          <w:rPr>
            <w:rStyle w:val="Hyperlink"/>
            <w:rFonts w:cs="Arial"/>
          </w:rPr>
          <w:t>https://login.gov/help/get-started/create-your-account/</w:t>
        </w:r>
      </w:hyperlink>
    </w:p>
    <w:p w:rsidR="00C46ABD" w:rsidP="00C46ABD" w:rsidRDefault="00C46ABD" w14:paraId="3A627807" w14:textId="77777777">
      <w:pPr>
        <w:pStyle w:val="ListParagraph"/>
        <w:numPr>
          <w:ilvl w:val="0"/>
          <w:numId w:val="100"/>
        </w:numPr>
      </w:pPr>
      <w:r>
        <w:t xml:space="preserve">An individual may be designated for multiple roles. For example, the individual designated as the Point of Contact for Reporting may also be designated as the Authorized Representative for Reporting. </w:t>
      </w:r>
    </w:p>
    <w:p w:rsidR="00C46ABD" w:rsidP="00C46ABD" w:rsidRDefault="00C46ABD" w14:paraId="6EA3887F" w14:textId="77777777">
      <w:pPr>
        <w:pStyle w:val="ListParagraph"/>
        <w:numPr>
          <w:ilvl w:val="0"/>
          <w:numId w:val="100"/>
        </w:numPr>
      </w:pPr>
      <w:r>
        <w:t xml:space="preserve">The recipient may designate one individual for all three roles. </w:t>
      </w:r>
    </w:p>
    <w:p w:rsidR="00C46ABD" w:rsidP="00C46ABD" w:rsidRDefault="00C46ABD" w14:paraId="12B86CD2" w14:textId="77777777">
      <w:pPr>
        <w:pStyle w:val="ListParagraph"/>
        <w:numPr>
          <w:ilvl w:val="0"/>
          <w:numId w:val="100"/>
        </w:numPr>
      </w:pPr>
      <w:r>
        <w:t xml:space="preserve">Multiple individuals can be designated for each role. </w:t>
      </w:r>
    </w:p>
    <w:p w:rsidRPr="00A4398C" w:rsidR="00C46ABD" w:rsidP="00C46ABD" w:rsidRDefault="00C46ABD" w14:paraId="4833715B" w14:textId="77777777">
      <w:pPr>
        <w:pStyle w:val="ListParagraph"/>
        <w:numPr>
          <w:ilvl w:val="0"/>
          <w:numId w:val="100"/>
        </w:numPr>
        <w:rPr>
          <w:b/>
          <w:bCs/>
        </w:rPr>
      </w:pPr>
      <w:r>
        <w:t>A</w:t>
      </w:r>
      <w:r w:rsidRPr="00A4398C">
        <w:t>n organization may make changes and updates to the list of designation individuals whenever needed</w:t>
      </w:r>
      <w:r>
        <w:t xml:space="preserve">. These changes must be processed by the Account Administrator. </w:t>
      </w:r>
    </w:p>
    <w:p w:rsidR="00C63A29" w:rsidP="00F44935" w:rsidRDefault="00C63A29" w14:paraId="15428376" w14:textId="58764593">
      <w:r>
        <w:t xml:space="preserve">Refer to </w:t>
      </w:r>
      <w:hyperlink w:history="1" w:anchor="_Appendix_A_–_1">
        <w:r w:rsidRPr="00F45E1A">
          <w:rPr>
            <w:rStyle w:val="Hyperlink"/>
          </w:rPr>
          <w:t>Appendix A</w:t>
        </w:r>
      </w:hyperlink>
      <w:r>
        <w:t xml:space="preserve"> for guidance on designating individuals for the three roles.</w:t>
      </w:r>
    </w:p>
    <w:p w:rsidR="00F44935" w:rsidP="00F44935" w:rsidRDefault="00F44935" w14:paraId="0325E4E3" w14:textId="36BD3FBA">
      <w:r>
        <w:t xml:space="preserve">The designated individuals’ names and contact information will be pre-populated in the “Recipient Profile” portion of the </w:t>
      </w:r>
      <w:r w:rsidR="00BE55DD">
        <w:t>r</w:t>
      </w:r>
      <w:r>
        <w:t xml:space="preserve">ecipient’s </w:t>
      </w:r>
      <w:r w:rsidR="00BE55DD">
        <w:t xml:space="preserve">SLFRF </w:t>
      </w:r>
      <w:r>
        <w:t xml:space="preserve">reports, and </w:t>
      </w:r>
      <w:r w:rsidR="00BE55DD">
        <w:t>r</w:t>
      </w:r>
      <w:r>
        <w:t xml:space="preserve">ecipients will be able to update the information, if necessary. </w:t>
      </w:r>
    </w:p>
    <w:p w:rsidR="00F44935" w:rsidP="00F44935" w:rsidRDefault="00E81712" w14:paraId="5FCA77C9" w14:textId="78C4E7C4">
      <w:r>
        <w:t xml:space="preserve">Please contact </w:t>
      </w:r>
      <w:hyperlink w:history="1" r:id="rId30">
        <w:r w:rsidRPr="00555A9A">
          <w:rPr>
            <w:rStyle w:val="Hyperlink"/>
          </w:rPr>
          <w:t>SLFRP@treasury.gov</w:t>
        </w:r>
      </w:hyperlink>
      <w:r>
        <w:t xml:space="preserve"> for additional information on procedures for registering with ID.me</w:t>
      </w:r>
      <w:r w:rsidR="00F72BBC">
        <w:t xml:space="preserve"> or Login.gov. </w:t>
      </w:r>
      <w:r w:rsidR="00F44935">
        <w:t xml:space="preserve">  </w:t>
      </w:r>
    </w:p>
    <w:p w:rsidR="002E1900" w:rsidP="0041635C" w:rsidRDefault="002E1900" w14:paraId="2431BA3F" w14:textId="77777777">
      <w:pPr>
        <w:pStyle w:val="Heading2"/>
        <w:numPr>
          <w:ilvl w:val="0"/>
          <w:numId w:val="9"/>
        </w:numPr>
        <w:rPr>
          <w:b/>
          <w:bCs/>
        </w:rPr>
      </w:pPr>
      <w:r w:rsidRPr="00FE6A1D">
        <w:rPr>
          <w:b/>
          <w:bCs/>
        </w:rPr>
        <w:t xml:space="preserve">Questions?  </w:t>
      </w:r>
    </w:p>
    <w:p w:rsidR="004760B4" w:rsidP="00A479F5" w:rsidRDefault="002E1900" w14:paraId="65AE83DF" w14:textId="68691E64">
      <w:r w:rsidRPr="00FE6A1D">
        <w:t xml:space="preserve">If you have </w:t>
      </w:r>
      <w:r>
        <w:t xml:space="preserve">any </w:t>
      </w:r>
      <w:r w:rsidRPr="00FE6A1D">
        <w:t xml:space="preserve">questions about </w:t>
      </w:r>
      <w:r>
        <w:t xml:space="preserve">the SLFRF program’s </w:t>
      </w:r>
      <w:r w:rsidRPr="00FE6A1D">
        <w:t>reporting requirements</w:t>
      </w:r>
      <w:r>
        <w:t xml:space="preserve">, please contact us by </w:t>
      </w:r>
      <w:r w:rsidRPr="00FE6A1D">
        <w:t xml:space="preserve">email </w:t>
      </w:r>
      <w:r>
        <w:t>via</w:t>
      </w:r>
      <w:r w:rsidRPr="00FE6A1D">
        <w:t xml:space="preserve"> </w:t>
      </w:r>
      <w:hyperlink w:history="1" r:id="rId31">
        <w:r w:rsidR="007E6641">
          <w:rPr>
            <w:rStyle w:val="Hyperlink"/>
          </w:rPr>
          <w:t>SLFRP@treasury.gov</w:t>
        </w:r>
      </w:hyperlink>
      <w:r w:rsidR="00574E23">
        <w:t>.</w:t>
      </w:r>
      <w:r w:rsidR="004760B4">
        <w:br w:type="page"/>
      </w:r>
    </w:p>
    <w:p w:rsidRPr="000C77F3" w:rsidR="004738D3" w:rsidRDefault="004738D3" w14:paraId="7D20479D" w14:textId="583D1F9E">
      <w:pPr>
        <w:pStyle w:val="Heading1"/>
        <w:numPr>
          <w:ilvl w:val="0"/>
          <w:numId w:val="2"/>
        </w:numPr>
        <w:ind w:hanging="720"/>
        <w:rPr>
          <w:rFonts w:cs="Arial"/>
          <w:b/>
          <w:bCs/>
          <w:color w:val="1F4E79" w:themeColor="accent5" w:themeShade="80"/>
        </w:rPr>
      </w:pPr>
      <w:bookmarkStart w:name="_Toc90635878" w:id="4"/>
      <w:r w:rsidRPr="0035261E">
        <w:rPr>
          <w:rFonts w:cs="Arial"/>
          <w:b/>
          <w:bCs/>
          <w:color w:val="1F4E79" w:themeColor="accent5" w:themeShade="80"/>
        </w:rPr>
        <w:lastRenderedPageBreak/>
        <w:t xml:space="preserve">Navigation </w:t>
      </w:r>
      <w:r w:rsidRPr="0035261E" w:rsidR="00761776">
        <w:rPr>
          <w:rFonts w:cs="Arial"/>
          <w:b/>
          <w:bCs/>
          <w:color w:val="1F4E79" w:themeColor="accent5" w:themeShade="80"/>
        </w:rPr>
        <w:t xml:space="preserve">and </w:t>
      </w:r>
      <w:r w:rsidRPr="0035261E">
        <w:rPr>
          <w:rFonts w:cs="Arial"/>
          <w:b/>
          <w:bCs/>
          <w:color w:val="1F4E79" w:themeColor="accent5" w:themeShade="80"/>
        </w:rPr>
        <w:t>Logistics</w:t>
      </w:r>
      <w:bookmarkEnd w:id="4"/>
      <w:r w:rsidRPr="0035261E">
        <w:rPr>
          <w:rFonts w:cs="Arial"/>
          <w:b/>
          <w:bCs/>
          <w:color w:val="1F4E79" w:themeColor="accent5" w:themeShade="80"/>
        </w:rPr>
        <w:t xml:space="preserve"> </w:t>
      </w:r>
    </w:p>
    <w:p w:rsidRPr="000C77F3" w:rsidR="008A50B8" w:rsidRDefault="008A50B8" w14:paraId="0279292F" w14:textId="4B14CD74">
      <w:pPr>
        <w:pStyle w:val="Heading2"/>
        <w:numPr>
          <w:ilvl w:val="0"/>
          <w:numId w:val="11"/>
        </w:numPr>
        <w:rPr>
          <w:b/>
          <w:bCs/>
        </w:rPr>
      </w:pPr>
      <w:bookmarkStart w:name="_Toc75868471" w:id="5"/>
      <w:r w:rsidRPr="0035261E">
        <w:rPr>
          <w:b/>
          <w:bCs/>
        </w:rPr>
        <w:t xml:space="preserve">Login to Landing Page </w:t>
      </w:r>
      <w:bookmarkEnd w:id="5"/>
      <w:r w:rsidRPr="0035261E" w:rsidR="00E81712">
        <w:rPr>
          <w:b/>
          <w:bCs/>
        </w:rPr>
        <w:t xml:space="preserve">and </w:t>
      </w:r>
      <w:r w:rsidRPr="0035261E">
        <w:rPr>
          <w:b/>
          <w:bCs/>
        </w:rPr>
        <w:t>Portal Navigation</w:t>
      </w:r>
    </w:p>
    <w:p w:rsidRPr="008A50B8" w:rsidR="002D1110" w:rsidP="002B271A" w:rsidRDefault="0072151C" w14:paraId="0116891A" w14:textId="1FC7AF5B">
      <w:pPr>
        <w:jc w:val="both"/>
        <w:rPr>
          <w:rFonts w:eastAsia="Arial" w:cs="Arial"/>
        </w:rPr>
      </w:pPr>
      <w:r>
        <w:rPr>
          <w:noProof/>
        </w:rPr>
        <mc:AlternateContent>
          <mc:Choice Requires="wps">
            <w:drawing>
              <wp:anchor distT="0" distB="0" distL="114300" distR="114300" simplePos="0" relativeHeight="251658248" behindDoc="0" locked="0" layoutInCell="1" allowOverlap="1" wp14:editId="1279E44F" wp14:anchorId="4702B754">
                <wp:simplePos x="0" y="0"/>
                <wp:positionH relativeFrom="column">
                  <wp:posOffset>19050</wp:posOffset>
                </wp:positionH>
                <wp:positionV relativeFrom="paragraph">
                  <wp:posOffset>2992755</wp:posOffset>
                </wp:positionV>
                <wp:extent cx="641477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414770" cy="635"/>
                        </a:xfrm>
                        <a:prstGeom prst="rect">
                          <a:avLst/>
                        </a:prstGeom>
                        <a:solidFill>
                          <a:prstClr val="white"/>
                        </a:solidFill>
                        <a:ln>
                          <a:noFill/>
                        </a:ln>
                      </wps:spPr>
                      <wps:txbx>
                        <w:txbxContent>
                          <w:p w:rsidRPr="00387DCE" w:rsidR="00BD547D" w:rsidP="00253766" w:rsidRDefault="00BD547D" w14:paraId="168BCA91" w14:textId="3AE95E95">
                            <w:pPr>
                              <w:pStyle w:val="Caption"/>
                              <w:jc w:val="center"/>
                              <w:rPr>
                                <w:noProof/>
                              </w:rPr>
                            </w:pPr>
                            <w:bookmarkStart w:name="_Toc90375226" w:id="6"/>
                            <w:bookmarkStart w:name="_Toc90375274" w:id="7"/>
                            <w:bookmarkStart w:name="_Toc90635629" w:id="8"/>
                            <w:bookmarkStart w:name="_Toc90635887" w:id="9"/>
                            <w:bookmarkStart w:name="_Toc91136063" w:id="10"/>
                            <w:r>
                              <w:t xml:space="preserve">Figure </w:t>
                            </w:r>
                            <w:r w:rsidR="00994492">
                              <w:fldChar w:fldCharType="begin"/>
                            </w:r>
                            <w:r w:rsidR="00994492">
                              <w:instrText xml:space="preserve"> SEQ Figure \* ARABIC </w:instrText>
                            </w:r>
                            <w:r w:rsidR="00994492">
                              <w:fldChar w:fldCharType="separate"/>
                            </w:r>
                            <w:r>
                              <w:rPr>
                                <w:noProof/>
                              </w:rPr>
                              <w:t>1</w:t>
                            </w:r>
                            <w:r w:rsidR="00994492">
                              <w:rPr>
                                <w:noProof/>
                              </w:rPr>
                              <w:fldChar w:fldCharType="end"/>
                            </w:r>
                            <w:r>
                              <w:t>- Landing Page</w:t>
                            </w:r>
                            <w:bookmarkEnd w:id="6"/>
                            <w:bookmarkEnd w:id="7"/>
                            <w:bookmarkEnd w:id="8"/>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style="position:absolute;left:0;text-align:left;margin-left:1.5pt;margin-top:235.65pt;width:505.1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" w14:anchorId="4702B754">
                <v:textbox style="mso-fit-shape-to-text:t" inset="0,0,0,0">
                  <w:txbxContent>
                    <w:p w:rsidRPr="00387DCE" w:rsidR="00BD547D" w:rsidP="00253766" w:rsidRDefault="00BD547D" w14:paraId="168BCA91" w14:textId="3AE95E95">
                      <w:pPr>
                        <w:pStyle w:val="Caption"/>
                        <w:jc w:val="center"/>
                        <w:rPr>
                          <w:noProof/>
                        </w:rPr>
                      </w:pPr>
                      <w:bookmarkStart w:name="_Toc90375226" w:id="11"/>
                      <w:bookmarkStart w:name="_Toc90375274" w:id="12"/>
                      <w:bookmarkStart w:name="_Toc90635629" w:id="13"/>
                      <w:bookmarkStart w:name="_Toc90635887" w:id="14"/>
                      <w:bookmarkStart w:name="_Toc91136063" w:id="15"/>
                      <w:r>
                        <w:t xml:space="preserve">Figure </w:t>
                      </w:r>
                      <w:r w:rsidR="00994492">
                        <w:fldChar w:fldCharType="begin"/>
                      </w:r>
                      <w:r w:rsidR="00994492">
                        <w:instrText xml:space="preserve"> SEQ Figure \* ARABIC </w:instrText>
                      </w:r>
                      <w:r w:rsidR="00994492">
                        <w:fldChar w:fldCharType="separate"/>
                      </w:r>
                      <w:r>
                        <w:rPr>
                          <w:noProof/>
                        </w:rPr>
                        <w:t>1</w:t>
                      </w:r>
                      <w:r w:rsidR="00994492">
                        <w:rPr>
                          <w:noProof/>
                        </w:rPr>
                        <w:fldChar w:fldCharType="end"/>
                      </w:r>
                      <w:r>
                        <w:t>- Landing Page</w:t>
                      </w:r>
                      <w:bookmarkEnd w:id="11"/>
                      <w:bookmarkEnd w:id="12"/>
                      <w:bookmarkEnd w:id="13"/>
                      <w:bookmarkEnd w:id="14"/>
                      <w:bookmarkEnd w:id="15"/>
                    </w:p>
                  </w:txbxContent>
                </v:textbox>
                <w10:wrap type="square"/>
              </v:shape>
            </w:pict>
          </mc:Fallback>
        </mc:AlternateContent>
      </w:r>
      <w:r w:rsidR="00F02073">
        <w:rPr>
          <w:noProof/>
        </w:rPr>
        <w:drawing>
          <wp:anchor distT="0" distB="0" distL="114300" distR="114300" simplePos="0" relativeHeight="251658243" behindDoc="0" locked="0" layoutInCell="1" allowOverlap="1" wp14:editId="57462711" wp14:anchorId="19FB7C68">
            <wp:simplePos x="0" y="0"/>
            <wp:positionH relativeFrom="margin">
              <wp:align>left</wp:align>
            </wp:positionH>
            <wp:positionV relativeFrom="paragraph">
              <wp:posOffset>640080</wp:posOffset>
            </wp:positionV>
            <wp:extent cx="6414770" cy="2295525"/>
            <wp:effectExtent l="19050" t="19050" r="24130" b="285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32" cstate="print">
                      <a:extLst>
                        <a:ext uri="{28A0092B-C50C-407E-A947-70E740481C1C}">
                          <a14:useLocalDpi xmlns:a14="http://schemas.microsoft.com/office/drawing/2010/main" val="0"/>
                        </a:ext>
                      </a:extLst>
                    </a:blip>
                    <a:srcRect t="1370" b="4813"/>
                    <a:stretch/>
                  </pic:blipFill>
                  <pic:spPr bwMode="auto">
                    <a:xfrm>
                      <a:off x="0" y="0"/>
                      <a:ext cx="6414770" cy="2295525"/>
                    </a:xfrm>
                    <a:prstGeom prst="rect">
                      <a:avLst/>
                    </a:prstGeom>
                    <a:ln w="9525" cap="flat" cmpd="sng" algn="ctr">
                      <a:solidFill>
                        <a:srgbClr val="44546A">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50B8" w:rsidR="002D1110">
        <w:rPr>
          <w:rFonts w:eastAsia="Arial" w:cs="Arial"/>
        </w:rPr>
        <w:t xml:space="preserve">After logging into </w:t>
      </w:r>
      <w:r w:rsidR="00316E4F">
        <w:rPr>
          <w:rFonts w:eastAsia="Arial" w:cs="Arial"/>
        </w:rPr>
        <w:t>Treasury’s P</w:t>
      </w:r>
      <w:r w:rsidRPr="008A50B8" w:rsidR="002D1110">
        <w:rPr>
          <w:rFonts w:eastAsia="Arial" w:cs="Arial"/>
        </w:rPr>
        <w:t xml:space="preserve">ortal, the landing page </w:t>
      </w:r>
      <w:r w:rsidR="002D1110">
        <w:rPr>
          <w:rFonts w:eastAsia="Arial" w:cs="Arial"/>
        </w:rPr>
        <w:t>(</w:t>
      </w:r>
      <w:r w:rsidR="00930B7F">
        <w:rPr>
          <w:rFonts w:eastAsia="Arial" w:cs="Arial"/>
        </w:rPr>
        <w:t>see Figure</w:t>
      </w:r>
      <w:r w:rsidR="002D1110">
        <w:rPr>
          <w:rFonts w:eastAsia="Arial" w:cs="Arial"/>
        </w:rPr>
        <w:t xml:space="preserve"> 1) will appear listing the </w:t>
      </w:r>
      <w:r w:rsidR="009F6867">
        <w:rPr>
          <w:rFonts w:eastAsia="Arial" w:cs="Arial"/>
        </w:rPr>
        <w:t xml:space="preserve">Treasury’s </w:t>
      </w:r>
      <w:r w:rsidR="008A3207">
        <w:rPr>
          <w:rFonts w:eastAsia="Arial" w:cs="Arial"/>
        </w:rPr>
        <w:t>Office of Recovery Programs (ORP)</w:t>
      </w:r>
      <w:r w:rsidRPr="008A50B8" w:rsidR="002D1110">
        <w:rPr>
          <w:rFonts w:eastAsia="Arial" w:cs="Arial"/>
        </w:rPr>
        <w:t xml:space="preserve">-administered program </w:t>
      </w:r>
      <w:r w:rsidRPr="008A50B8" w:rsidR="009F6867">
        <w:rPr>
          <w:rFonts w:eastAsia="Arial" w:cs="Arial"/>
        </w:rPr>
        <w:t>f</w:t>
      </w:r>
      <w:r w:rsidR="009F6867">
        <w:rPr>
          <w:rFonts w:eastAsia="Arial" w:cs="Arial"/>
        </w:rPr>
        <w:t>or</w:t>
      </w:r>
      <w:r w:rsidRPr="008A50B8" w:rsidR="009F6867">
        <w:rPr>
          <w:rFonts w:eastAsia="Arial" w:cs="Arial"/>
        </w:rPr>
        <w:t xml:space="preserve"> </w:t>
      </w:r>
      <w:r w:rsidRPr="008A50B8" w:rsidR="002D1110">
        <w:rPr>
          <w:rFonts w:eastAsia="Arial" w:cs="Arial"/>
        </w:rPr>
        <w:t>which your organization</w:t>
      </w:r>
      <w:r w:rsidR="00297033">
        <w:rPr>
          <w:rFonts w:eastAsia="Arial" w:cs="Arial"/>
        </w:rPr>
        <w:t xml:space="preserve"> may be eligible.  </w:t>
      </w:r>
    </w:p>
    <w:p w:rsidR="00F01C6A" w:rsidP="002D1110" w:rsidRDefault="00F01C6A" w14:paraId="3A20E0B9" w14:textId="53C43B77">
      <w:pPr>
        <w:jc w:val="both"/>
        <w:rPr>
          <w:rFonts w:eastAsia="Arial" w:cs="Arial"/>
        </w:rPr>
      </w:pPr>
      <w:r>
        <w:rPr>
          <w:rFonts w:eastAsia="Arial" w:cs="Arial"/>
        </w:rPr>
        <w:t xml:space="preserve">From the landing page, select </w:t>
      </w:r>
      <w:r w:rsidRPr="2210F28F" w:rsidR="00E00022">
        <w:rPr>
          <w:rFonts w:eastAsia="Arial" w:cs="Arial"/>
          <w:i/>
          <w:iCs/>
        </w:rPr>
        <w:t xml:space="preserve">Go to </w:t>
      </w:r>
      <w:r w:rsidRPr="2210F28F" w:rsidR="00297033">
        <w:rPr>
          <w:rFonts w:eastAsia="Arial" w:cs="Arial"/>
          <w:i/>
          <w:iCs/>
        </w:rPr>
        <w:t>Your Reports</w:t>
      </w:r>
      <w:r w:rsidR="00297033">
        <w:rPr>
          <w:rFonts w:eastAsia="Arial" w:cs="Arial"/>
        </w:rPr>
        <w:t xml:space="preserve"> </w:t>
      </w:r>
      <w:r w:rsidR="001039AE">
        <w:rPr>
          <w:rFonts w:eastAsia="Arial" w:cs="Arial"/>
        </w:rPr>
        <w:t xml:space="preserve">or </w:t>
      </w:r>
      <w:r w:rsidRPr="2210F28F" w:rsidR="00297033">
        <w:rPr>
          <w:rFonts w:eastAsia="Arial" w:cs="Arial"/>
          <w:i/>
          <w:iCs/>
        </w:rPr>
        <w:t>Submissions</w:t>
      </w:r>
      <w:r w:rsidRPr="2210F28F" w:rsidR="001039AE">
        <w:rPr>
          <w:rFonts w:eastAsia="Arial" w:cs="Arial"/>
          <w:i/>
          <w:iCs/>
        </w:rPr>
        <w:t xml:space="preserve"> &amp; Compliance Forms</w:t>
      </w:r>
      <w:r w:rsidR="001039AE">
        <w:rPr>
          <w:rFonts w:eastAsia="Arial" w:cs="Arial"/>
        </w:rPr>
        <w:t xml:space="preserve"> on the left side panel </w:t>
      </w:r>
      <w:r w:rsidR="00EA38B7">
        <w:rPr>
          <w:rFonts w:eastAsia="Arial" w:cs="Arial"/>
        </w:rPr>
        <w:t xml:space="preserve">to be taken to a list of options for the </w:t>
      </w:r>
      <w:r w:rsidR="009E5991">
        <w:rPr>
          <w:rFonts w:eastAsia="Arial" w:cs="Arial"/>
        </w:rPr>
        <w:t>programs you have access to</w:t>
      </w:r>
      <w:r w:rsidR="00120999">
        <w:rPr>
          <w:rFonts w:eastAsia="Arial" w:cs="Arial"/>
        </w:rPr>
        <w:t xml:space="preserve"> under the Report Selection section. </w:t>
      </w:r>
      <w:r w:rsidR="009E5991">
        <w:rPr>
          <w:rFonts w:eastAsia="Arial" w:cs="Arial"/>
        </w:rPr>
        <w:t xml:space="preserve">  </w:t>
      </w:r>
    </w:p>
    <w:p w:rsidR="009E5991" w:rsidP="002D1110" w:rsidRDefault="009E5991" w14:paraId="2CBCE059" w14:textId="38F6A17C">
      <w:pPr>
        <w:jc w:val="both"/>
        <w:rPr>
          <w:rFonts w:eastAsia="Arial" w:cs="Arial"/>
        </w:rPr>
      </w:pPr>
      <w:r>
        <w:rPr>
          <w:rFonts w:eastAsia="Arial" w:cs="Arial"/>
        </w:rPr>
        <w:t xml:space="preserve">At this time, you may select </w:t>
      </w:r>
      <w:r w:rsidR="00503653">
        <w:rPr>
          <w:rFonts w:eastAsia="Arial" w:cs="Arial"/>
        </w:rPr>
        <w:t>the Project and Expenditure</w:t>
      </w:r>
      <w:r w:rsidR="000A7D45">
        <w:rPr>
          <w:rFonts w:eastAsia="Arial" w:cs="Arial"/>
        </w:rPr>
        <w:t>s r</w:t>
      </w:r>
      <w:r w:rsidR="00503653">
        <w:rPr>
          <w:rFonts w:eastAsia="Arial" w:cs="Arial"/>
        </w:rPr>
        <w:t xml:space="preserve">eport. </w:t>
      </w:r>
      <w:r w:rsidR="00BE79AE">
        <w:rPr>
          <w:rFonts w:eastAsia="Arial" w:cs="Arial"/>
        </w:rPr>
        <w:t xml:space="preserve">  </w:t>
      </w:r>
    </w:p>
    <w:p w:rsidRPr="008A50B8" w:rsidR="00F74BA5" w:rsidP="00F74BA5" w:rsidRDefault="00F74BA5" w14:paraId="64165212" w14:textId="2DEEB47A">
      <w:pPr>
        <w:jc w:val="both"/>
        <w:rPr>
          <w:rFonts w:eastAsia="Arial" w:cs="Arial"/>
        </w:rPr>
      </w:pPr>
      <w:r w:rsidRPr="008A50B8">
        <w:rPr>
          <w:rFonts w:eastAsia="Arial" w:cs="Arial"/>
        </w:rPr>
        <w:t xml:space="preserve">Each listed report constitutes a link to that specific report’s online forms. Selecting a report from the landing page will open the first in a series of </w:t>
      </w:r>
      <w:r w:rsidR="00864A37">
        <w:rPr>
          <w:rFonts w:eastAsia="Arial" w:cs="Arial"/>
        </w:rPr>
        <w:t>screens</w:t>
      </w:r>
      <w:r w:rsidRPr="008A50B8">
        <w:rPr>
          <w:rFonts w:eastAsia="Arial" w:cs="Arial"/>
        </w:rPr>
        <w:t>.</w:t>
      </w:r>
    </w:p>
    <w:p w:rsidR="00F74BA5" w:rsidP="00F74BA5" w:rsidRDefault="00F74BA5" w14:paraId="4757593A" w14:textId="709A0722">
      <w:pPr>
        <w:jc w:val="both"/>
        <w:rPr>
          <w:rFonts w:eastAsia="Arial" w:cs="Arial"/>
        </w:rPr>
      </w:pPr>
      <w:r w:rsidRPr="00C23698">
        <w:rPr>
          <w:rFonts w:eastAsia="Arial" w:cs="Arial"/>
        </w:rPr>
        <w:t xml:space="preserve">To begin completing a specific report, click on </w:t>
      </w:r>
      <w:r w:rsidRPr="2210F28F" w:rsidR="007359EA">
        <w:rPr>
          <w:rFonts w:eastAsia="Arial" w:cs="Arial"/>
          <w:i/>
          <w:iCs/>
        </w:rPr>
        <w:t xml:space="preserve">Provide Information </w:t>
      </w:r>
      <w:r w:rsidR="007359EA">
        <w:rPr>
          <w:rFonts w:eastAsia="Arial" w:cs="Arial"/>
        </w:rPr>
        <w:t xml:space="preserve">for the </w:t>
      </w:r>
      <w:r w:rsidRPr="00C23698">
        <w:rPr>
          <w:rFonts w:eastAsia="Arial" w:cs="Arial"/>
        </w:rPr>
        <w:t>given report.</w:t>
      </w:r>
      <w:r w:rsidRPr="00F74BA5">
        <w:rPr>
          <w:rFonts w:eastAsia="Arial" w:cs="Arial"/>
        </w:rPr>
        <w:t xml:space="preserve"> </w:t>
      </w:r>
      <w:r>
        <w:rPr>
          <w:rFonts w:eastAsia="Arial" w:cs="Arial"/>
        </w:rPr>
        <w:t xml:space="preserve">Refer to the </w:t>
      </w:r>
      <w:hyperlink w:history="1" r:id="rId33">
        <w:r>
          <w:rPr>
            <w:rStyle w:val="Hyperlink"/>
            <w:rFonts w:cs="Arial"/>
          </w:rPr>
          <w:t>Reporting Guidance</w:t>
        </w:r>
      </w:hyperlink>
      <w:r>
        <w:rPr>
          <w:rFonts w:cs="Arial"/>
        </w:rPr>
        <w:t xml:space="preserve"> </w:t>
      </w:r>
      <w:r>
        <w:rPr>
          <w:rFonts w:eastAsia="Arial" w:cs="Arial"/>
        </w:rPr>
        <w:t>for details about each type of required report for submittal.</w:t>
      </w:r>
    </w:p>
    <w:p w:rsidRPr="008A50B8" w:rsidR="00E00EEE" w:rsidP="00F74BA5" w:rsidRDefault="00F74BA5" w14:paraId="338872A7" w14:textId="7385DFFB">
      <w:pPr>
        <w:jc w:val="both"/>
        <w:rPr>
          <w:rFonts w:eastAsia="Arial" w:cs="Arial"/>
        </w:rPr>
      </w:pPr>
      <w:r w:rsidRPr="008A50B8">
        <w:rPr>
          <w:rFonts w:eastAsia="Arial" w:cs="Arial"/>
        </w:rPr>
        <w:t xml:space="preserve">The Navigation Bar </w:t>
      </w:r>
      <w:r w:rsidR="009C3F1D">
        <w:rPr>
          <w:rFonts w:eastAsia="Arial" w:cs="Arial"/>
        </w:rPr>
        <w:t xml:space="preserve">(see Figure 2) </w:t>
      </w:r>
      <w:r w:rsidRPr="008A50B8">
        <w:rPr>
          <w:rFonts w:eastAsia="Arial" w:cs="Arial"/>
        </w:rPr>
        <w:t xml:space="preserve">on the </w:t>
      </w:r>
      <w:r w:rsidR="008731EB">
        <w:rPr>
          <w:rFonts w:eastAsia="Arial" w:cs="Arial"/>
        </w:rPr>
        <w:t>left</w:t>
      </w:r>
      <w:r w:rsidRPr="008A50B8">
        <w:rPr>
          <w:rFonts w:eastAsia="Arial" w:cs="Arial"/>
        </w:rPr>
        <w:t xml:space="preserve"> of </w:t>
      </w:r>
      <w:r w:rsidR="00F712DF">
        <w:rPr>
          <w:rFonts w:eastAsia="Arial" w:cs="Arial"/>
        </w:rPr>
        <w:t xml:space="preserve">Treasury’s </w:t>
      </w:r>
      <w:r w:rsidR="00004F16">
        <w:rPr>
          <w:rFonts w:eastAsia="Arial" w:cs="Arial"/>
        </w:rPr>
        <w:t xml:space="preserve">Portal </w:t>
      </w:r>
      <w:r w:rsidRPr="008A50B8">
        <w:rPr>
          <w:rFonts w:eastAsia="Arial" w:cs="Arial"/>
        </w:rPr>
        <w:t xml:space="preserve">will allow you to freely move between </w:t>
      </w:r>
      <w:r w:rsidR="00864A37">
        <w:rPr>
          <w:rFonts w:eastAsia="Arial" w:cs="Arial"/>
        </w:rPr>
        <w:t>screens</w:t>
      </w:r>
      <w:r w:rsidRPr="008A50B8">
        <w:rPr>
          <w:rFonts w:eastAsia="Arial" w:cs="Arial"/>
        </w:rPr>
        <w:t>.</w:t>
      </w:r>
    </w:p>
    <w:p w:rsidR="0072151C" w:rsidP="00975979" w:rsidRDefault="00990BA2" w14:paraId="3F2340AD" w14:textId="77777777">
      <w:pPr>
        <w:keepNext/>
        <w:jc w:val="center"/>
      </w:pPr>
      <w:r w:rsidRPr="00990BA2">
        <w:rPr>
          <w:rFonts w:eastAsia="Arial" w:cs="Arial"/>
          <w:noProof/>
        </w:rPr>
        <w:drawing>
          <wp:inline distT="0" distB="0" distL="0" distR="0" wp14:anchorId="6C77578D" wp14:editId="3B9F1D66">
            <wp:extent cx="941331" cy="1562100"/>
            <wp:effectExtent l="19050" t="19050" r="114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6374" cy="1587064"/>
                    </a:xfrm>
                    <a:prstGeom prst="rect">
                      <a:avLst/>
                    </a:prstGeom>
                    <a:ln>
                      <a:solidFill>
                        <a:schemeClr val="bg1">
                          <a:lumMod val="85000"/>
                        </a:schemeClr>
                      </a:solidFill>
                    </a:ln>
                  </pic:spPr>
                </pic:pic>
              </a:graphicData>
            </a:graphic>
          </wp:inline>
        </w:drawing>
      </w:r>
    </w:p>
    <w:p w:rsidR="00F01C6A" w:rsidP="00975979" w:rsidRDefault="0072151C" w14:paraId="04E56688" w14:textId="2E11334E">
      <w:pPr>
        <w:pStyle w:val="Caption"/>
        <w:jc w:val="center"/>
      </w:pPr>
      <w:bookmarkStart w:name="_Toc91136064" w:id="16"/>
      <w:r>
        <w:t xml:space="preserve">Figure </w:t>
      </w:r>
      <w:fldSimple w:instr=" SEQ Figure \* ARABIC ">
        <w:r w:rsidR="00CE4BF8">
          <w:rPr>
            <w:noProof/>
          </w:rPr>
          <w:t>2</w:t>
        </w:r>
      </w:fldSimple>
      <w:r>
        <w:t>- Navigation Bar</w:t>
      </w:r>
      <w:bookmarkEnd w:id="16"/>
    </w:p>
    <w:p w:rsidRPr="002B53F6" w:rsidR="002B53F6" w:rsidP="002B53F6" w:rsidRDefault="002B53F6" w14:paraId="5C9865C8" w14:textId="77777777"/>
    <w:p w:rsidRPr="000C77F3" w:rsidR="008A50B8" w:rsidRDefault="00CB6F21" w14:paraId="2BE24D80" w14:textId="35ECC0F8">
      <w:pPr>
        <w:pStyle w:val="Heading2"/>
        <w:numPr>
          <w:ilvl w:val="0"/>
          <w:numId w:val="11"/>
        </w:numPr>
        <w:rPr>
          <w:b/>
          <w:bCs/>
        </w:rPr>
      </w:pPr>
      <w:bookmarkStart w:name="_Toc75868472" w:id="17"/>
      <w:r w:rsidRPr="0035261E">
        <w:rPr>
          <w:b/>
          <w:bCs/>
        </w:rPr>
        <w:lastRenderedPageBreak/>
        <w:t xml:space="preserve">Helpful Tips/Shortcuts for </w:t>
      </w:r>
      <w:r w:rsidRPr="0035261E" w:rsidR="008A50B8">
        <w:rPr>
          <w:b/>
          <w:bCs/>
        </w:rPr>
        <w:t xml:space="preserve">Submitting Data to </w:t>
      </w:r>
      <w:r w:rsidRPr="0035261E" w:rsidR="00B71AC7">
        <w:rPr>
          <w:b/>
          <w:bCs/>
        </w:rPr>
        <w:t>Trea</w:t>
      </w:r>
      <w:r w:rsidRPr="0035261E" w:rsidR="008D66D4">
        <w:rPr>
          <w:b/>
          <w:bCs/>
        </w:rPr>
        <w:t>s</w:t>
      </w:r>
      <w:r w:rsidRPr="0035261E" w:rsidR="00B71AC7">
        <w:rPr>
          <w:b/>
          <w:bCs/>
        </w:rPr>
        <w:t xml:space="preserve">ury’s Portal </w:t>
      </w:r>
      <w:bookmarkEnd w:id="17"/>
    </w:p>
    <w:p w:rsidR="007A0E1F" w:rsidP="00FC583E" w:rsidRDefault="005804FA" w14:paraId="6E6D6220" w14:textId="30CA6D8C">
      <w:pPr>
        <w:spacing w:after="0" w:line="240" w:lineRule="auto"/>
      </w:pPr>
      <w:r>
        <w:t>T</w:t>
      </w:r>
      <w:r w:rsidRPr="00114BDA" w:rsidR="007A0E1F">
        <w:t>reasury</w:t>
      </w:r>
      <w:r>
        <w:t>’s</w:t>
      </w:r>
      <w:r w:rsidR="007A0E1F">
        <w:t xml:space="preserve"> </w:t>
      </w:r>
      <w:r w:rsidR="001A4361">
        <w:t xml:space="preserve">Portal </w:t>
      </w:r>
      <w:r w:rsidRPr="00114BDA" w:rsidR="007A0E1F">
        <w:t xml:space="preserve">leads you through a series of online forms that, when completed, will fulfill your reporting obligations. While navigating through </w:t>
      </w:r>
      <w:r w:rsidR="001A4361">
        <w:t>Treasury</w:t>
      </w:r>
      <w:r w:rsidR="00013A86">
        <w:t>’s</w:t>
      </w:r>
      <w:r w:rsidR="001A4361">
        <w:t xml:space="preserve"> Por</w:t>
      </w:r>
      <w:r w:rsidR="00013A86">
        <w:t>t</w:t>
      </w:r>
      <w:r w:rsidR="001A4361">
        <w:t xml:space="preserve">al </w:t>
      </w:r>
      <w:r w:rsidRPr="00114BDA" w:rsidR="007A0E1F">
        <w:t>and submitting required information</w:t>
      </w:r>
      <w:r w:rsidR="003D3F93">
        <w:t>,</w:t>
      </w:r>
      <w:r w:rsidRPr="00DC0B51" w:rsidR="007A0E1F">
        <w:t xml:space="preserve"> </w:t>
      </w:r>
      <w:r w:rsidRPr="00114BDA" w:rsidR="007A0E1F">
        <w:t xml:space="preserve">users </w:t>
      </w:r>
      <w:r w:rsidRPr="00DC0B51" w:rsidR="007A0E1F">
        <w:t>will have the option of manually entering data</w:t>
      </w:r>
      <w:r w:rsidRPr="00114BDA" w:rsidR="007A0E1F">
        <w:t xml:space="preserve"> directly into </w:t>
      </w:r>
      <w:r w:rsidR="00527A06">
        <w:t xml:space="preserve">Treasury’s Portal </w:t>
      </w:r>
      <w:r w:rsidRPr="00114BDA" w:rsidR="007A0E1F">
        <w:t>or providing information via a</w:t>
      </w:r>
      <w:r w:rsidRPr="005F2ACD" w:rsidR="007A0E1F">
        <w:t xml:space="preserve"> bulk upload </w:t>
      </w:r>
      <w:r w:rsidRPr="00114BDA" w:rsidR="007A0E1F">
        <w:t>file that includes all relevant information in a Treasury approved process and format</w:t>
      </w:r>
      <w:r w:rsidR="007A0E1F">
        <w:t>.</w:t>
      </w:r>
    </w:p>
    <w:p w:rsidRPr="004271B8" w:rsidR="00FC583E" w:rsidP="00FC583E" w:rsidRDefault="00FC583E" w14:paraId="3AD9EADC" w14:textId="77777777">
      <w:pPr>
        <w:spacing w:after="0" w:line="240" w:lineRule="auto"/>
      </w:pPr>
    </w:p>
    <w:p w:rsidRPr="00C73E5B" w:rsidR="00B2574B" w:rsidP="0041635C" w:rsidRDefault="00B2574B" w14:paraId="60359829" w14:textId="0A7ABA28">
      <w:pPr>
        <w:pStyle w:val="ListParagraph"/>
        <w:numPr>
          <w:ilvl w:val="0"/>
          <w:numId w:val="12"/>
        </w:numPr>
        <w:rPr>
          <w:b/>
          <w:bCs/>
        </w:rPr>
      </w:pPr>
      <w:r w:rsidRPr="00C73E5B">
        <w:rPr>
          <w:b/>
          <w:bCs/>
        </w:rPr>
        <w:t xml:space="preserve">Bulk </w:t>
      </w:r>
      <w:r w:rsidR="00D53F76">
        <w:rPr>
          <w:b/>
          <w:bCs/>
        </w:rPr>
        <w:t xml:space="preserve">File </w:t>
      </w:r>
      <w:r w:rsidRPr="00C73E5B">
        <w:rPr>
          <w:b/>
          <w:bCs/>
        </w:rPr>
        <w:t>Upload File</w:t>
      </w:r>
      <w:r w:rsidR="008C5B58">
        <w:rPr>
          <w:b/>
          <w:bCs/>
        </w:rPr>
        <w:t>s</w:t>
      </w:r>
    </w:p>
    <w:p w:rsidRPr="005F2ACD" w:rsidR="00BF6D64" w:rsidP="00BF6D64" w:rsidRDefault="00BF6D64" w14:paraId="56D572FE" w14:textId="66BD8465">
      <w:pPr>
        <w:ind w:left="360"/>
        <w:jc w:val="both"/>
      </w:pPr>
      <w:r w:rsidRPr="005F2ACD">
        <w:t xml:space="preserve">Recipients can use the bulk upload function for providing required information for </w:t>
      </w:r>
      <w:r w:rsidR="002F692A">
        <w:t>the</w:t>
      </w:r>
      <w:r w:rsidR="00527A06">
        <w:t xml:space="preserve"> m</w:t>
      </w:r>
      <w:r w:rsidRPr="005F2ACD" w:rsidR="00FE2201">
        <w:t>odules</w:t>
      </w:r>
      <w:r w:rsidRPr="005F2ACD">
        <w:t xml:space="preserve"> listed here:</w:t>
      </w:r>
    </w:p>
    <w:p w:rsidR="00042105" w:rsidP="0041635C" w:rsidRDefault="00C651F5" w14:paraId="12738D65" w14:textId="6D8024F6">
      <w:pPr>
        <w:pStyle w:val="ListParagraph"/>
        <w:numPr>
          <w:ilvl w:val="0"/>
          <w:numId w:val="13"/>
        </w:numPr>
        <w:jc w:val="both"/>
        <w:rPr>
          <w:rFonts w:eastAsia="Times New Roman"/>
        </w:rPr>
      </w:pPr>
      <w:r>
        <w:rPr>
          <w:rFonts w:eastAsia="Times New Roman"/>
        </w:rPr>
        <w:t xml:space="preserve">Project </w:t>
      </w:r>
      <w:r w:rsidR="0079277C">
        <w:rPr>
          <w:rFonts w:eastAsia="Times New Roman"/>
        </w:rPr>
        <w:t>Overview</w:t>
      </w:r>
      <w:r>
        <w:rPr>
          <w:rFonts w:eastAsia="Times New Roman"/>
        </w:rPr>
        <w:t xml:space="preserve"> </w:t>
      </w:r>
    </w:p>
    <w:p w:rsidR="00942523" w:rsidP="0041635C" w:rsidRDefault="00942523" w14:paraId="37302292" w14:textId="693C5C9A">
      <w:pPr>
        <w:pStyle w:val="ListParagraph"/>
        <w:numPr>
          <w:ilvl w:val="0"/>
          <w:numId w:val="13"/>
        </w:numPr>
        <w:jc w:val="both"/>
        <w:rPr>
          <w:rFonts w:eastAsia="Times New Roman"/>
        </w:rPr>
      </w:pPr>
      <w:r>
        <w:rPr>
          <w:rFonts w:eastAsia="Times New Roman"/>
        </w:rPr>
        <w:t>Sub</w:t>
      </w:r>
      <w:r w:rsidR="0079277C">
        <w:rPr>
          <w:rFonts w:eastAsia="Times New Roman"/>
        </w:rPr>
        <w:t>recipients</w:t>
      </w:r>
    </w:p>
    <w:p w:rsidR="00942523" w:rsidP="0041635C" w:rsidRDefault="00942523" w14:paraId="1E11110E" w14:textId="2EC24F89">
      <w:pPr>
        <w:pStyle w:val="ListParagraph"/>
        <w:numPr>
          <w:ilvl w:val="0"/>
          <w:numId w:val="13"/>
        </w:numPr>
        <w:jc w:val="both"/>
        <w:rPr>
          <w:rFonts w:eastAsia="Times New Roman"/>
        </w:rPr>
      </w:pPr>
      <w:r>
        <w:rPr>
          <w:rFonts w:eastAsia="Times New Roman"/>
        </w:rPr>
        <w:t>Sub</w:t>
      </w:r>
      <w:r w:rsidR="0079277C">
        <w:rPr>
          <w:rFonts w:eastAsia="Times New Roman"/>
        </w:rPr>
        <w:t>awards</w:t>
      </w:r>
    </w:p>
    <w:p w:rsidRPr="001C26AF" w:rsidR="00942523" w:rsidP="0041635C" w:rsidRDefault="00942523" w14:paraId="727F9270" w14:textId="6F720A91">
      <w:pPr>
        <w:pStyle w:val="ListParagraph"/>
        <w:numPr>
          <w:ilvl w:val="0"/>
          <w:numId w:val="13"/>
        </w:numPr>
        <w:jc w:val="both"/>
        <w:rPr>
          <w:rFonts w:eastAsia="Times New Roman"/>
        </w:rPr>
      </w:pPr>
      <w:r>
        <w:rPr>
          <w:rFonts w:eastAsia="Times New Roman"/>
        </w:rPr>
        <w:t>Expenditures</w:t>
      </w:r>
    </w:p>
    <w:p w:rsidRPr="005F2ACD" w:rsidR="00BF6D64" w:rsidP="00BF6D64" w:rsidRDefault="00BF6D64" w14:paraId="0F92E6DF" w14:textId="19F31EC4">
      <w:pPr>
        <w:ind w:left="360"/>
        <w:jc w:val="both"/>
      </w:pPr>
      <w:r w:rsidRPr="008E21E9">
        <w:t xml:space="preserve">When using the bulk upload, </w:t>
      </w:r>
      <w:r w:rsidR="002E1525">
        <w:t>r</w:t>
      </w:r>
      <w:r w:rsidRPr="008E21E9">
        <w:t xml:space="preserve">ecipients must provide the required information in specified formats and use </w:t>
      </w:r>
      <w:r w:rsidR="002E1525">
        <w:t>the T</w:t>
      </w:r>
      <w:r w:rsidRPr="008E21E9">
        <w:t xml:space="preserve">reasury approved templates for each respective </w:t>
      </w:r>
      <w:r>
        <w:t xml:space="preserve">bulk </w:t>
      </w:r>
      <w:r w:rsidRPr="008E21E9">
        <w:t>upload. Recipients</w:t>
      </w:r>
      <w:r w:rsidRPr="005F2ACD">
        <w:t xml:space="preserve"> m</w:t>
      </w:r>
      <w:r w:rsidR="00AD20DB">
        <w:t xml:space="preserve">ust </w:t>
      </w:r>
      <w:r w:rsidRPr="005F2ACD">
        <w:t xml:space="preserve">download each of the templates separately from within the relevant </w:t>
      </w:r>
      <w:r w:rsidR="00D82D1D">
        <w:t>Treasury</w:t>
      </w:r>
      <w:r w:rsidR="00D53F76">
        <w:t>’s</w:t>
      </w:r>
      <w:r w:rsidR="00D82D1D">
        <w:t xml:space="preserve"> </w:t>
      </w:r>
      <w:r w:rsidRPr="005F2ACD">
        <w:t>Portal module.</w:t>
      </w:r>
    </w:p>
    <w:p w:rsidRPr="005F2ACD" w:rsidR="00BF6D64" w:rsidP="00BF6D64" w:rsidRDefault="00BF6D64" w14:paraId="14BB9A10" w14:textId="06B162F7">
      <w:pPr>
        <w:ind w:left="360"/>
        <w:jc w:val="both"/>
      </w:pPr>
      <w:r w:rsidRPr="005F2ACD">
        <w:t xml:space="preserve">Please see </w:t>
      </w:r>
      <w:hyperlink w:history="1" w:anchor="_Appendix_B-_">
        <w:r w:rsidRPr="009449A9">
          <w:rPr>
            <w:rStyle w:val="Hyperlink"/>
          </w:rPr>
          <w:t xml:space="preserve">Appendix </w:t>
        </w:r>
        <w:r w:rsidRPr="009449A9" w:rsidR="00CF7C66">
          <w:rPr>
            <w:rStyle w:val="Hyperlink"/>
          </w:rPr>
          <w:t>B</w:t>
        </w:r>
      </w:hyperlink>
      <w:r w:rsidRPr="005F2ACD">
        <w:t xml:space="preserve"> – Bulk </w:t>
      </w:r>
      <w:r w:rsidR="00D53F76">
        <w:t xml:space="preserve">File </w:t>
      </w:r>
      <w:r w:rsidRPr="005F2ACD">
        <w:t xml:space="preserve">Upload Overview for complete guidance on using this important function. </w:t>
      </w:r>
    </w:p>
    <w:p w:rsidR="00BF6D64" w:rsidP="00BF6D64" w:rsidRDefault="00BF6D64" w14:paraId="7C121999" w14:textId="79E3FFAE">
      <w:pPr>
        <w:ind w:left="360"/>
        <w:jc w:val="both"/>
      </w:pPr>
      <w:r w:rsidRPr="005F2ACD">
        <w:t xml:space="preserve">Modules accepting bulk upload files are clearly marked in </w:t>
      </w:r>
      <w:r w:rsidRPr="005F2ACD" w:rsidR="00B962B2">
        <w:t>Treasury</w:t>
      </w:r>
      <w:r w:rsidR="00B962B2">
        <w:t>’s Portal</w:t>
      </w:r>
      <w:r w:rsidR="00127F08">
        <w:t xml:space="preserve"> </w:t>
      </w:r>
      <w:r w:rsidRPr="005F2ACD">
        <w:t xml:space="preserve">and identified in later sections of this </w:t>
      </w:r>
      <w:r w:rsidR="00127F08">
        <w:t>User Guide</w:t>
      </w:r>
      <w:r w:rsidRPr="005F2ACD">
        <w:t>. The template for each upload file is available in the relevant module</w:t>
      </w:r>
      <w:r w:rsidR="00A377B7">
        <w:t xml:space="preserve"> </w:t>
      </w:r>
      <w:r w:rsidRPr="005F2ACD">
        <w:t xml:space="preserve">for download (see Figure </w:t>
      </w:r>
      <w:r w:rsidR="000F314B">
        <w:t>3</w:t>
      </w:r>
      <w:r w:rsidRPr="005F2ACD">
        <w:t xml:space="preserve">). </w:t>
      </w:r>
    </w:p>
    <w:p w:rsidR="0072151C" w:rsidRDefault="00820DCD" w14:paraId="622728C2" w14:textId="77777777">
      <w:pPr>
        <w:pStyle w:val="Caption"/>
        <w:keepNext/>
        <w:jc w:val="center"/>
      </w:pPr>
      <w:r>
        <w:rPr>
          <w:noProof/>
        </w:rPr>
        <w:drawing>
          <wp:inline distT="0" distB="0" distL="0" distR="0" wp14:anchorId="3DC125C4" wp14:editId="35D2B80E">
            <wp:extent cx="1705873" cy="1449075"/>
            <wp:effectExtent l="19050" t="19050" r="2794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7363" cy="1458835"/>
                    </a:xfrm>
                    <a:prstGeom prst="rect">
                      <a:avLst/>
                    </a:prstGeom>
                    <a:ln>
                      <a:solidFill>
                        <a:schemeClr val="accent3">
                          <a:lumMod val="60000"/>
                          <a:lumOff val="40000"/>
                        </a:schemeClr>
                      </a:solidFill>
                    </a:ln>
                  </pic:spPr>
                </pic:pic>
              </a:graphicData>
            </a:graphic>
          </wp:inline>
        </w:drawing>
      </w:r>
    </w:p>
    <w:p w:rsidR="003C73C4" w:rsidP="00975979" w:rsidRDefault="0072151C" w14:paraId="46A516B6" w14:textId="0E2CA956">
      <w:pPr>
        <w:pStyle w:val="Caption"/>
        <w:jc w:val="center"/>
      </w:pPr>
      <w:bookmarkStart w:name="_Toc91136065" w:id="18"/>
      <w:r>
        <w:t xml:space="preserve">Figure </w:t>
      </w:r>
      <w:fldSimple w:instr=" SEQ Figure \* ARABIC ">
        <w:r w:rsidR="00CE4BF8">
          <w:rPr>
            <w:noProof/>
          </w:rPr>
          <w:t>3</w:t>
        </w:r>
      </w:fldSimple>
      <w:r>
        <w:t>- Sample Bulk Upload Icon</w:t>
      </w:r>
      <w:bookmarkEnd w:id="18"/>
    </w:p>
    <w:p w:rsidR="000B0229" w:rsidP="000B0229" w:rsidRDefault="008404DA" w14:paraId="0FB79A3A" w14:textId="0E8AC1D3">
      <w:pPr>
        <w:ind w:left="360"/>
        <w:jc w:val="both"/>
      </w:pPr>
      <w:r>
        <w:t xml:space="preserve">All bulk file templates download </w:t>
      </w:r>
      <w:r w:rsidR="000272EB">
        <w:t>in the .xls format</w:t>
      </w:r>
      <w:r w:rsidR="00EA59D7">
        <w:t>, but these files</w:t>
      </w:r>
      <w:r w:rsidR="00503EF6">
        <w:t xml:space="preserve"> must be converted to </w:t>
      </w:r>
      <w:r w:rsidR="000F677B">
        <w:t>.</w:t>
      </w:r>
      <w:r w:rsidR="008A1D39">
        <w:t>csv format to properly upload</w:t>
      </w:r>
      <w:r w:rsidR="000F677B">
        <w:t xml:space="preserve">.  </w:t>
      </w:r>
      <w:r w:rsidRPr="005F2ACD" w:rsidR="000B0229">
        <w:t>When you click the upload button you will be directed to an upload screen. You can either choose to add files or drag and drop files to initiate the bulk upload</w:t>
      </w:r>
      <w:r w:rsidR="00BF7E70">
        <w:t xml:space="preserve"> (see </w:t>
      </w:r>
      <w:r w:rsidR="00E41B65">
        <w:t>Figure 4</w:t>
      </w:r>
      <w:r w:rsidR="00BF7E70">
        <w:t>).</w:t>
      </w:r>
    </w:p>
    <w:p w:rsidR="008B2A1F" w:rsidP="006C4260" w:rsidRDefault="00BF7E70" w14:paraId="2797AC7D" w14:textId="77777777">
      <w:pPr>
        <w:keepNext/>
        <w:ind w:left="360"/>
        <w:jc w:val="center"/>
      </w:pPr>
      <w:r>
        <w:rPr>
          <w:noProof/>
        </w:rPr>
        <w:lastRenderedPageBreak/>
        <w:drawing>
          <wp:inline distT="0" distB="0" distL="0" distR="0" wp14:anchorId="0ED27153" wp14:editId="3A522F21">
            <wp:extent cx="3881887" cy="1361564"/>
            <wp:effectExtent l="19050" t="19050" r="2349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08481" cy="1370892"/>
                    </a:xfrm>
                    <a:prstGeom prst="rect">
                      <a:avLst/>
                    </a:prstGeom>
                    <a:ln>
                      <a:solidFill>
                        <a:schemeClr val="accent3">
                          <a:lumMod val="60000"/>
                          <a:lumOff val="40000"/>
                        </a:schemeClr>
                      </a:solidFill>
                    </a:ln>
                  </pic:spPr>
                </pic:pic>
              </a:graphicData>
            </a:graphic>
          </wp:inline>
        </w:drawing>
      </w:r>
    </w:p>
    <w:p w:rsidR="003C73C4" w:rsidP="00FC3CEE" w:rsidRDefault="008B2A1F" w14:paraId="78475FF8" w14:textId="3A52B4F7">
      <w:pPr>
        <w:pStyle w:val="Caption"/>
        <w:jc w:val="center"/>
      </w:pPr>
      <w:bookmarkStart w:name="_Toc91136066" w:id="19"/>
      <w:r>
        <w:t xml:space="preserve">Figure </w:t>
      </w:r>
      <w:fldSimple w:instr=" SEQ Figure \* ARABIC ">
        <w:r w:rsidR="00CE4BF8">
          <w:rPr>
            <w:noProof/>
          </w:rPr>
          <w:t>4</w:t>
        </w:r>
      </w:fldSimple>
      <w:r>
        <w:t>- Successful Bulk Upload Example</w:t>
      </w:r>
      <w:bookmarkEnd w:id="19"/>
    </w:p>
    <w:p w:rsidR="000D4679" w:rsidP="000B0229" w:rsidRDefault="000B0229" w14:paraId="43BC711D" w14:textId="6B7E2D29">
      <w:pPr>
        <w:ind w:left="360"/>
        <w:jc w:val="both"/>
      </w:pPr>
      <w:r w:rsidRPr="005F2ACD">
        <w:t>Treasury</w:t>
      </w:r>
      <w:r w:rsidR="008D66D4">
        <w:t>’s</w:t>
      </w:r>
      <w:r w:rsidR="00085515">
        <w:t xml:space="preserve"> </w:t>
      </w:r>
      <w:r w:rsidR="00FB2AA0">
        <w:t>Po</w:t>
      </w:r>
      <w:r w:rsidRPr="005F2ACD">
        <w:t xml:space="preserve">rtal will reject the file if an incorrect </w:t>
      </w:r>
      <w:r w:rsidRPr="008E21E9">
        <w:t>template</w:t>
      </w:r>
      <w:r w:rsidR="00FB2AA0">
        <w:t>, data format</w:t>
      </w:r>
      <w:r w:rsidR="00FE3E1D">
        <w:t>,</w:t>
      </w:r>
      <w:r w:rsidRPr="008E21E9">
        <w:t xml:space="preserve"> or file format other than .csv is</w:t>
      </w:r>
      <w:r w:rsidRPr="005F2ACD">
        <w:t xml:space="preserve"> used for upload (see Figure </w:t>
      </w:r>
      <w:r w:rsidR="00085515">
        <w:t>5</w:t>
      </w:r>
      <w:r w:rsidRPr="005F2ACD">
        <w:t xml:space="preserve">). </w:t>
      </w:r>
      <w:r w:rsidR="00085515">
        <w:t>Treasury</w:t>
      </w:r>
      <w:r w:rsidR="00FB2AA0">
        <w:t xml:space="preserve">’s Portal </w:t>
      </w:r>
      <w:r w:rsidRPr="005F2ACD">
        <w:t xml:space="preserve">will display an error message on screen if the bulk data upload file contains errors. If you receive an error message, you will need to correct the errors in the bulk upload file and re-submit the corrected version. </w:t>
      </w:r>
    </w:p>
    <w:p w:rsidR="000B0229" w:rsidP="000B0229" w:rsidRDefault="00AE7F81" w14:paraId="7120923E" w14:textId="7AB66E90">
      <w:pPr>
        <w:ind w:left="360"/>
        <w:jc w:val="both"/>
      </w:pPr>
      <w:r>
        <w:t>Recipients should r</w:t>
      </w:r>
      <w:r w:rsidR="00017103">
        <w:t xml:space="preserve">eview </w:t>
      </w:r>
      <w:r>
        <w:t xml:space="preserve">the </w:t>
      </w:r>
      <w:r w:rsidR="00017103">
        <w:t xml:space="preserve">upload file carefully, as current </w:t>
      </w:r>
      <w:r w:rsidR="002926D8">
        <w:t xml:space="preserve">system </w:t>
      </w:r>
      <w:r w:rsidR="00017103">
        <w:t xml:space="preserve">functionality </w:t>
      </w:r>
      <w:r w:rsidR="002926D8">
        <w:t>will only show the first error found in a</w:t>
      </w:r>
      <w:r w:rsidR="00D8085C">
        <w:t xml:space="preserve"> bulk</w:t>
      </w:r>
      <w:r w:rsidR="002926D8">
        <w:t xml:space="preserve"> </w:t>
      </w:r>
      <w:r w:rsidR="0019343C">
        <w:t>file</w:t>
      </w:r>
      <w:r w:rsidR="00552AEA">
        <w:t xml:space="preserve">. </w:t>
      </w:r>
      <w:r w:rsidR="00463610">
        <w:t>Multiple field errors will necessitate</w:t>
      </w:r>
      <w:r w:rsidR="004934EE">
        <w:t xml:space="preserve"> multiple fix and </w:t>
      </w:r>
      <w:r w:rsidR="003475A1">
        <w:t>upload attempts.</w:t>
      </w:r>
    </w:p>
    <w:p w:rsidRPr="00FA32C4" w:rsidR="00695E45" w:rsidRDefault="00695E45" w14:paraId="530B59E0" w14:textId="77777777">
      <w:pPr>
        <w:ind w:left="360"/>
        <w:rPr>
          <w:rFonts w:asciiTheme="minorHAnsi" w:hAnsiTheme="minorHAnsi"/>
        </w:rPr>
      </w:pPr>
      <w:r>
        <w:t xml:space="preserve">When a bulk upload error occurs, the system stops scanning the file and immediately reports the first error found in the document. Once you correct the error, you should ensure you have not made the same error in each consecutive row below where the first error was identified prior to re-submitting the corrected bulk upload file. </w:t>
      </w:r>
    </w:p>
    <w:p w:rsidR="00695E45" w:rsidP="00695E45" w:rsidRDefault="00695E45" w14:paraId="7583C59B" w14:textId="77777777">
      <w:pPr>
        <w:ind w:left="360"/>
      </w:pPr>
      <w:r>
        <w:t xml:space="preserve">There are three common Bulk File Upload errors as described below: </w:t>
      </w:r>
    </w:p>
    <w:p w:rsidR="00695E45" w:rsidP="00E565A6" w:rsidRDefault="00695E45" w14:paraId="5B40C657" w14:textId="067370BD">
      <w:pPr>
        <w:numPr>
          <w:ilvl w:val="0"/>
          <w:numId w:val="74"/>
        </w:numPr>
        <w:spacing w:line="256" w:lineRule="auto"/>
        <w:ind w:left="1080"/>
        <w:jc w:val="both"/>
        <w:rPr>
          <w:rFonts w:eastAsia="Times New Roman"/>
          <w:b/>
          <w:bCs/>
        </w:rPr>
      </w:pPr>
      <w:r>
        <w:rPr>
          <w:rFonts w:eastAsia="Times New Roman"/>
          <w:b/>
          <w:bCs/>
        </w:rPr>
        <w:t>Blank Data</w:t>
      </w:r>
      <w:r w:rsidRPr="00532E74">
        <w:rPr>
          <w:rFonts w:eastAsia="Times New Roman"/>
        </w:rPr>
        <w:t xml:space="preserve"> (see Figure 5)</w:t>
      </w:r>
      <w:r>
        <w:rPr>
          <w:rFonts w:eastAsia="Times New Roman"/>
          <w:b/>
          <w:bCs/>
        </w:rPr>
        <w:t>:</w:t>
      </w:r>
      <w:r>
        <w:rPr>
          <w:rFonts w:eastAsia="Times New Roman"/>
        </w:rPr>
        <w:t xml:space="preserve"> When a required field is left blank within your </w:t>
      </w:r>
      <w:r w:rsidR="00F747F1">
        <w:rPr>
          <w:rFonts w:eastAsia="Times New Roman"/>
        </w:rPr>
        <w:t>b</w:t>
      </w:r>
      <w:r>
        <w:rPr>
          <w:rFonts w:eastAsia="Times New Roman"/>
        </w:rPr>
        <w:t xml:space="preserve">ulk </w:t>
      </w:r>
      <w:r w:rsidR="00F747F1">
        <w:rPr>
          <w:rFonts w:eastAsia="Times New Roman"/>
        </w:rPr>
        <w:t>u</w:t>
      </w:r>
      <w:r>
        <w:rPr>
          <w:rFonts w:eastAsia="Times New Roman"/>
        </w:rPr>
        <w:t xml:space="preserve">pload </w:t>
      </w:r>
      <w:r w:rsidR="00F747F1">
        <w:rPr>
          <w:rFonts w:eastAsia="Times New Roman"/>
        </w:rPr>
        <w:t>f</w:t>
      </w:r>
      <w:r>
        <w:rPr>
          <w:rFonts w:eastAsia="Times New Roman"/>
        </w:rPr>
        <w:t>ile, the specific bulk upload file row and cell number will be provided on the screen. In the example below, the user made an error pertaining to the “</w:t>
      </w:r>
      <w:r w:rsidR="0029327B">
        <w:rPr>
          <w:rFonts w:eastAsia="Times New Roman"/>
        </w:rPr>
        <w:t xml:space="preserve">Completion Status” </w:t>
      </w:r>
      <w:r>
        <w:rPr>
          <w:rFonts w:eastAsia="Times New Roman"/>
        </w:rPr>
        <w:t xml:space="preserve">and the error is located in Column </w:t>
      </w:r>
      <w:r w:rsidR="001078F3">
        <w:rPr>
          <w:rFonts w:eastAsia="Times New Roman"/>
        </w:rPr>
        <w:t>F</w:t>
      </w:r>
      <w:r>
        <w:rPr>
          <w:rFonts w:eastAsia="Times New Roman"/>
        </w:rPr>
        <w:t xml:space="preserve">, Row </w:t>
      </w:r>
      <w:r w:rsidR="001078F3">
        <w:rPr>
          <w:rFonts w:eastAsia="Times New Roman"/>
        </w:rPr>
        <w:t>8.</w:t>
      </w:r>
      <w:r>
        <w:rPr>
          <w:rFonts w:eastAsia="Times New Roman"/>
        </w:rPr>
        <w:t xml:space="preserve"> </w:t>
      </w:r>
    </w:p>
    <w:p w:rsidR="008B2A1F" w:rsidP="006C4260" w:rsidRDefault="00695E45" w14:paraId="6AEEA6EE" w14:textId="77777777">
      <w:pPr>
        <w:keepNext/>
        <w:ind w:firstLine="360"/>
        <w:jc w:val="center"/>
      </w:pPr>
      <w:r w:rsidRPr="00FA6BA2">
        <w:rPr>
          <w:noProof/>
        </w:rPr>
        <w:t xml:space="preserve"> </w:t>
      </w:r>
      <w:r>
        <w:rPr>
          <w:noProof/>
        </w:rPr>
        <w:drawing>
          <wp:inline distT="0" distB="0" distL="0" distR="0" wp14:anchorId="6375E030" wp14:editId="289F82FB">
            <wp:extent cx="4325748" cy="2393950"/>
            <wp:effectExtent l="19050" t="19050" r="1778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44473" cy="2404313"/>
                    </a:xfrm>
                    <a:prstGeom prst="rect">
                      <a:avLst/>
                    </a:prstGeom>
                    <a:ln>
                      <a:solidFill>
                        <a:schemeClr val="accent3">
                          <a:lumMod val="60000"/>
                          <a:lumOff val="40000"/>
                        </a:schemeClr>
                      </a:solidFill>
                    </a:ln>
                  </pic:spPr>
                </pic:pic>
              </a:graphicData>
            </a:graphic>
          </wp:inline>
        </w:drawing>
      </w:r>
    </w:p>
    <w:p w:rsidR="00695E45" w:rsidP="00FC3CEE" w:rsidRDefault="008B2A1F" w14:paraId="5F05DB55" w14:textId="7F1B8903">
      <w:pPr>
        <w:pStyle w:val="Caption"/>
        <w:jc w:val="center"/>
      </w:pPr>
      <w:bookmarkStart w:name="_Toc91136067" w:id="20"/>
      <w:r>
        <w:t xml:space="preserve">Figure </w:t>
      </w:r>
      <w:fldSimple w:instr=" SEQ Figure \* ARABIC ">
        <w:r w:rsidR="00CE4BF8">
          <w:rPr>
            <w:noProof/>
          </w:rPr>
          <w:t>5</w:t>
        </w:r>
      </w:fldSimple>
      <w:r>
        <w:t>- Unsuccessful Bulk Upload</w:t>
      </w:r>
      <w:bookmarkEnd w:id="20"/>
    </w:p>
    <w:p w:rsidRPr="00704F50" w:rsidR="00695E45" w:rsidP="00FA32C4" w:rsidRDefault="00695E45" w14:paraId="1763C2F4" w14:textId="532C29F8">
      <w:pPr>
        <w:numPr>
          <w:ilvl w:val="0"/>
          <w:numId w:val="74"/>
        </w:numPr>
        <w:spacing w:line="256" w:lineRule="auto"/>
        <w:ind w:left="1080"/>
        <w:jc w:val="both"/>
        <w:rPr>
          <w:rFonts w:asciiTheme="minorHAnsi" w:hAnsiTheme="minorHAnsi"/>
          <w:b/>
          <w:bCs/>
        </w:rPr>
      </w:pPr>
      <w:r>
        <w:rPr>
          <w:rFonts w:eastAsia="Times New Roman"/>
          <w:b/>
          <w:bCs/>
        </w:rPr>
        <w:t xml:space="preserve">Invalid Data </w:t>
      </w:r>
      <w:r w:rsidRPr="00532E74">
        <w:rPr>
          <w:rFonts w:eastAsia="Times New Roman"/>
        </w:rPr>
        <w:t>(see Figure 6)</w:t>
      </w:r>
      <w:r>
        <w:rPr>
          <w:rFonts w:eastAsia="Times New Roman"/>
          <w:b/>
          <w:bCs/>
        </w:rPr>
        <w:t>:</w:t>
      </w:r>
      <w:r>
        <w:rPr>
          <w:rFonts w:eastAsia="Times New Roman"/>
        </w:rPr>
        <w:t xml:space="preserve"> Invalid data includes any type of data (numeric or text) that</w:t>
      </w:r>
      <w:r>
        <w:t xml:space="preserve"> does not meet the requirements set forth in the Help Text within each </w:t>
      </w:r>
      <w:r w:rsidR="008C3B2A">
        <w:t>b</w:t>
      </w:r>
      <w:r>
        <w:t xml:space="preserve">ulk </w:t>
      </w:r>
      <w:r w:rsidR="008C3B2A">
        <w:t>u</w:t>
      </w:r>
      <w:r>
        <w:t xml:space="preserve">pload </w:t>
      </w:r>
      <w:r w:rsidR="008C3B2A">
        <w:lastRenderedPageBreak/>
        <w:t>t</w:t>
      </w:r>
      <w:r>
        <w:t>emplate. When invalid data is found in a cell, the error message uses Row Zero logic. When the system scans for and finds invalid data, the error message treats the first row containing your entered data (typically Row 8) as Row “0”</w:t>
      </w:r>
      <w:r w:rsidR="00DE3101">
        <w:t>.</w:t>
      </w:r>
      <w:r>
        <w:t xml:space="preserve"> </w:t>
      </w:r>
    </w:p>
    <w:p w:rsidR="00695E45" w:rsidP="00E565A6" w:rsidRDefault="00695E45" w14:paraId="693ABDAA" w14:textId="456BD588">
      <w:pPr>
        <w:pStyle w:val="ListParagraph"/>
        <w:numPr>
          <w:ilvl w:val="1"/>
          <w:numId w:val="74"/>
        </w:numPr>
        <w:spacing w:after="0" w:line="256" w:lineRule="auto"/>
        <w:rPr>
          <w:b/>
          <w:bCs/>
        </w:rPr>
      </w:pPr>
      <w:r>
        <w:t xml:space="preserve">For example, if your </w:t>
      </w:r>
      <w:r w:rsidR="00215B41">
        <w:t>b</w:t>
      </w:r>
      <w:r>
        <w:t xml:space="preserve">ulk </w:t>
      </w:r>
      <w:r w:rsidR="00215B41">
        <w:t>u</w:t>
      </w:r>
      <w:r>
        <w:t xml:space="preserve">pload file contains an error in Row </w:t>
      </w:r>
      <w:r w:rsidR="005B1719">
        <w:t>8</w:t>
      </w:r>
      <w:r>
        <w:t xml:space="preserve">, and the first line of your data entry is in Row 8, then the error message will report the mistake in Row </w:t>
      </w:r>
      <w:r w:rsidR="005B1719">
        <w:t>0</w:t>
      </w:r>
      <w:r>
        <w:t xml:space="preserve"> (</w:t>
      </w:r>
      <w:r w:rsidR="005B1719">
        <w:t>8</w:t>
      </w:r>
      <w:r>
        <w:t xml:space="preserve"> minus the starting point of 8) as shown in</w:t>
      </w:r>
      <w:r w:rsidR="00215B41">
        <w:t xml:space="preserve"> Figure 6.  </w:t>
      </w:r>
      <w:r>
        <w:t xml:space="preserve"> </w:t>
      </w:r>
    </w:p>
    <w:p w:rsidRPr="00C7671B" w:rsidR="00695E45" w:rsidP="00E565A6" w:rsidRDefault="00695E45" w14:paraId="0D8B175A" w14:textId="54EB9A39">
      <w:pPr>
        <w:pStyle w:val="ListParagraph"/>
        <w:numPr>
          <w:ilvl w:val="1"/>
          <w:numId w:val="74"/>
        </w:numPr>
        <w:spacing w:after="0" w:line="256" w:lineRule="auto"/>
        <w:rPr>
          <w:rFonts w:eastAsia="Times New Roman"/>
        </w:rPr>
      </w:pPr>
      <w:r>
        <w:rPr>
          <w:rFonts w:eastAsia="Times New Roman"/>
        </w:rPr>
        <w:t>The error message will also show the required field that was incorrect, such as “</w:t>
      </w:r>
      <w:r w:rsidR="000E1823">
        <w:rPr>
          <w:rFonts w:eastAsia="Times New Roman"/>
        </w:rPr>
        <w:t>Project and Expenditure Category</w:t>
      </w:r>
      <w:r>
        <w:rPr>
          <w:rFonts w:eastAsia="Times New Roman"/>
        </w:rPr>
        <w:t>” shown</w:t>
      </w:r>
      <w:r w:rsidR="00921CA1">
        <w:rPr>
          <w:rFonts w:eastAsia="Times New Roman"/>
        </w:rPr>
        <w:t xml:space="preserve"> in Figure 6. </w:t>
      </w:r>
      <w:r>
        <w:rPr>
          <w:rFonts w:eastAsia="Times New Roman"/>
        </w:rPr>
        <w:t xml:space="preserve"> </w:t>
      </w:r>
    </w:p>
    <w:p w:rsidRPr="0010068A" w:rsidR="00695E45" w:rsidP="00695E45" w:rsidRDefault="00695E45" w14:paraId="2C0B7D16" w14:textId="77777777">
      <w:pPr>
        <w:pStyle w:val="ListParagraph"/>
        <w:spacing w:after="0" w:line="256" w:lineRule="auto"/>
        <w:ind w:left="1350"/>
        <w:rPr>
          <w:b/>
          <w:bCs/>
        </w:rPr>
      </w:pPr>
    </w:p>
    <w:p w:rsidR="008B2A1F" w:rsidP="006C4260" w:rsidRDefault="00695E45" w14:paraId="50FE312D" w14:textId="77777777">
      <w:pPr>
        <w:pStyle w:val="ListParagraph"/>
        <w:keepNext/>
        <w:ind w:left="630"/>
        <w:jc w:val="center"/>
      </w:pPr>
      <w:r w:rsidRPr="006B4621">
        <w:rPr>
          <w:noProof/>
        </w:rPr>
        <w:t xml:space="preserve"> </w:t>
      </w:r>
      <w:r w:rsidR="00166BE9">
        <w:rPr>
          <w:noProof/>
        </w:rPr>
        <w:drawing>
          <wp:inline distT="0" distB="0" distL="0" distR="0" wp14:anchorId="38FFEDE1" wp14:editId="7E0F0849">
            <wp:extent cx="5068222" cy="2330515"/>
            <wp:effectExtent l="19050" t="19050" r="18415" b="12700"/>
            <wp:docPr id="1692024654" name="Picture 169202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9038" cy="2335488"/>
                    </a:xfrm>
                    <a:prstGeom prst="rect">
                      <a:avLst/>
                    </a:prstGeom>
                    <a:ln>
                      <a:solidFill>
                        <a:schemeClr val="accent3">
                          <a:lumMod val="60000"/>
                          <a:lumOff val="40000"/>
                        </a:schemeClr>
                      </a:solidFill>
                    </a:ln>
                  </pic:spPr>
                </pic:pic>
              </a:graphicData>
            </a:graphic>
          </wp:inline>
        </w:drawing>
      </w:r>
    </w:p>
    <w:p w:rsidR="00695E45" w:rsidP="00FC3CEE" w:rsidRDefault="008B2A1F" w14:paraId="4FCA80F8" w14:textId="50B172CF">
      <w:pPr>
        <w:pStyle w:val="Caption"/>
        <w:jc w:val="center"/>
      </w:pPr>
      <w:bookmarkStart w:name="_Toc91136068" w:id="21"/>
      <w:r>
        <w:t xml:space="preserve">Figure </w:t>
      </w:r>
      <w:fldSimple w:instr=" SEQ Figure \* ARABIC ">
        <w:r w:rsidR="00CE4BF8">
          <w:rPr>
            <w:noProof/>
          </w:rPr>
          <w:t>6</w:t>
        </w:r>
      </w:fldSimple>
      <w:r>
        <w:t>- Invalid Bulk Upload Error</w:t>
      </w:r>
      <w:bookmarkEnd w:id="21"/>
    </w:p>
    <w:p w:rsidRPr="00704F50" w:rsidR="00695E45" w:rsidP="00704F50" w:rsidRDefault="00695E45" w14:paraId="105A6D58" w14:textId="4DEFD1AC">
      <w:pPr>
        <w:numPr>
          <w:ilvl w:val="0"/>
          <w:numId w:val="74"/>
        </w:numPr>
        <w:spacing w:line="256" w:lineRule="auto"/>
        <w:ind w:left="1080"/>
        <w:jc w:val="both"/>
        <w:rPr>
          <w:rFonts w:asciiTheme="minorHAnsi" w:hAnsiTheme="minorHAnsi"/>
          <w:b/>
          <w:bCs/>
        </w:rPr>
      </w:pPr>
      <w:r>
        <w:rPr>
          <w:rFonts w:eastAsia="Times New Roman"/>
          <w:b/>
          <w:bCs/>
        </w:rPr>
        <w:t>Duplicate Data</w:t>
      </w:r>
      <w:r w:rsidRPr="00355D55">
        <w:rPr>
          <w:rFonts w:eastAsia="Times New Roman"/>
        </w:rPr>
        <w:t xml:space="preserve"> (see Figure 7):</w:t>
      </w:r>
      <w:r>
        <w:rPr>
          <w:rFonts w:eastAsia="Times New Roman"/>
        </w:rPr>
        <w:t xml:space="preserve"> Duplicate data includes any type of data (numeric or text) that is repeated in the same column when the Help Text within a </w:t>
      </w:r>
      <w:r w:rsidR="00266E31">
        <w:rPr>
          <w:rFonts w:eastAsia="Times New Roman"/>
        </w:rPr>
        <w:t>b</w:t>
      </w:r>
      <w:r>
        <w:rPr>
          <w:rFonts w:eastAsia="Times New Roman"/>
        </w:rPr>
        <w:t xml:space="preserve">ulk </w:t>
      </w:r>
      <w:r w:rsidR="00266E31">
        <w:rPr>
          <w:rFonts w:eastAsia="Times New Roman"/>
        </w:rPr>
        <w:t>u</w:t>
      </w:r>
      <w:r>
        <w:rPr>
          <w:rFonts w:eastAsia="Times New Roman"/>
        </w:rPr>
        <w:t xml:space="preserve">pload </w:t>
      </w:r>
      <w:r w:rsidR="00266E31">
        <w:rPr>
          <w:rFonts w:eastAsia="Times New Roman"/>
        </w:rPr>
        <w:t>t</w:t>
      </w:r>
      <w:r>
        <w:rPr>
          <w:rFonts w:eastAsia="Times New Roman"/>
        </w:rPr>
        <w:t>emplate requires a unique entry.</w:t>
      </w:r>
      <w:r w:rsidR="00EE791F">
        <w:rPr>
          <w:rFonts w:eastAsia="Times New Roman"/>
        </w:rPr>
        <w:t xml:space="preserve"> For example, </w:t>
      </w:r>
      <w:r w:rsidR="00EC5520">
        <w:rPr>
          <w:rFonts w:eastAsia="Times New Roman"/>
        </w:rPr>
        <w:t>unique numbers should be provided</w:t>
      </w:r>
      <w:r w:rsidR="00AF5523">
        <w:rPr>
          <w:rFonts w:eastAsia="Times New Roman"/>
        </w:rPr>
        <w:t xml:space="preserve"> for the project identification number.  </w:t>
      </w:r>
      <w:r>
        <w:t xml:space="preserve">When duplicate data is found in a cell, the error message uses Row Zero logic. When the system scans for and finds invalid data, the error message treats the first row containing your entered data (typically Row 8) as Row “0.” </w:t>
      </w:r>
    </w:p>
    <w:p w:rsidR="006E235D" w:rsidP="006E235D" w:rsidRDefault="006E235D" w14:paraId="15F53BE4" w14:textId="6DCFA4C9">
      <w:pPr>
        <w:pStyle w:val="ListParagraph"/>
        <w:numPr>
          <w:ilvl w:val="1"/>
          <w:numId w:val="74"/>
        </w:numPr>
        <w:spacing w:after="0" w:line="256" w:lineRule="auto"/>
        <w:rPr>
          <w:b/>
          <w:bCs/>
        </w:rPr>
      </w:pPr>
      <w:r>
        <w:t>For example, if your Bulk Upload file contains an error in Row 8, and the first line of your data entry is in Row 8, then the error message will report the mistake in Row 0 (8 minus the starting point of 8) as shown in</w:t>
      </w:r>
      <w:r w:rsidR="00CA0455">
        <w:t xml:space="preserve"> Figure 7.  </w:t>
      </w:r>
      <w:r>
        <w:t xml:space="preserve"> </w:t>
      </w:r>
    </w:p>
    <w:p w:rsidRPr="00C7671B" w:rsidR="006E235D" w:rsidP="006E235D" w:rsidRDefault="006E235D" w14:paraId="7C076581" w14:textId="51F19660">
      <w:pPr>
        <w:pStyle w:val="ListParagraph"/>
        <w:numPr>
          <w:ilvl w:val="1"/>
          <w:numId w:val="74"/>
        </w:numPr>
        <w:spacing w:after="0" w:line="256" w:lineRule="auto"/>
        <w:rPr>
          <w:rFonts w:eastAsia="Times New Roman"/>
        </w:rPr>
      </w:pPr>
      <w:r>
        <w:rPr>
          <w:rFonts w:eastAsia="Times New Roman"/>
        </w:rPr>
        <w:t xml:space="preserve">The error message will also show the required field that was incorrect, such as “Project Identification Number” shown </w:t>
      </w:r>
      <w:r w:rsidR="00CA0455">
        <w:rPr>
          <w:rFonts w:eastAsia="Times New Roman"/>
        </w:rPr>
        <w:t xml:space="preserve">in Figure 7. </w:t>
      </w:r>
      <w:r>
        <w:rPr>
          <w:rFonts w:eastAsia="Times New Roman"/>
        </w:rPr>
        <w:t xml:space="preserve"> </w:t>
      </w:r>
    </w:p>
    <w:p w:rsidRPr="0010068A" w:rsidR="006E235D" w:rsidP="006E235D" w:rsidRDefault="006E235D" w14:paraId="245CC4C3" w14:textId="77777777">
      <w:pPr>
        <w:spacing w:line="256" w:lineRule="auto"/>
        <w:ind w:left="1080"/>
        <w:jc w:val="both"/>
        <w:rPr>
          <w:rFonts w:asciiTheme="minorHAnsi" w:hAnsiTheme="minorHAnsi"/>
          <w:b/>
          <w:bCs/>
        </w:rPr>
      </w:pPr>
    </w:p>
    <w:p w:rsidR="00695E45" w:rsidP="00695E45" w:rsidRDefault="00695E45" w14:paraId="54A642A7" w14:textId="77777777">
      <w:pPr>
        <w:rPr>
          <w:b/>
          <w:bCs/>
        </w:rPr>
      </w:pPr>
    </w:p>
    <w:p w:rsidR="008B2A1F" w:rsidP="006C4260" w:rsidRDefault="00695E45" w14:paraId="09FC6382" w14:textId="77777777">
      <w:pPr>
        <w:keepNext/>
        <w:ind w:firstLine="720"/>
        <w:jc w:val="center"/>
      </w:pPr>
      <w:r w:rsidRPr="00944C07">
        <w:rPr>
          <w:noProof/>
        </w:rPr>
        <w:lastRenderedPageBreak/>
        <w:t xml:space="preserve"> </w:t>
      </w:r>
      <w:r w:rsidRPr="00B277FA">
        <w:rPr>
          <w:noProof/>
        </w:rPr>
        <w:drawing>
          <wp:inline distT="0" distB="0" distL="0" distR="0" wp14:anchorId="06CC6791" wp14:editId="6AADDED8">
            <wp:extent cx="4738977" cy="1924956"/>
            <wp:effectExtent l="19050" t="19050" r="2413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5268" cy="1935636"/>
                    </a:xfrm>
                    <a:prstGeom prst="rect">
                      <a:avLst/>
                    </a:prstGeom>
                    <a:ln>
                      <a:solidFill>
                        <a:schemeClr val="accent3">
                          <a:lumMod val="60000"/>
                          <a:lumOff val="40000"/>
                        </a:schemeClr>
                      </a:solidFill>
                    </a:ln>
                  </pic:spPr>
                </pic:pic>
              </a:graphicData>
            </a:graphic>
          </wp:inline>
        </w:drawing>
      </w:r>
    </w:p>
    <w:p w:rsidR="00695E45" w:rsidP="00FC3CEE" w:rsidRDefault="008B2A1F" w14:paraId="0957EE37" w14:textId="139AFCE2">
      <w:pPr>
        <w:pStyle w:val="Caption"/>
        <w:jc w:val="center"/>
      </w:pPr>
      <w:bookmarkStart w:name="_Toc91136069" w:id="22"/>
      <w:r>
        <w:t xml:space="preserve">Figure </w:t>
      </w:r>
      <w:fldSimple w:instr=" SEQ Figure \* ARABIC ">
        <w:r w:rsidR="00CE4BF8">
          <w:rPr>
            <w:noProof/>
          </w:rPr>
          <w:t>7</w:t>
        </w:r>
      </w:fldSimple>
      <w:r>
        <w:t>- Duplicative Value Upload Error</w:t>
      </w:r>
      <w:bookmarkEnd w:id="22"/>
    </w:p>
    <w:p w:rsidRPr="00C73E5B" w:rsidR="005D33C7" w:rsidP="0041635C" w:rsidRDefault="005D33C7" w14:paraId="148F0A03" w14:textId="381D54F6">
      <w:pPr>
        <w:pStyle w:val="ListParagraph"/>
        <w:numPr>
          <w:ilvl w:val="0"/>
          <w:numId w:val="12"/>
        </w:numPr>
        <w:rPr>
          <w:b/>
          <w:bCs/>
        </w:rPr>
      </w:pPr>
      <w:r w:rsidRPr="00C73E5B">
        <w:rPr>
          <w:b/>
          <w:bCs/>
        </w:rPr>
        <w:t>Manual Data Entry</w:t>
      </w:r>
    </w:p>
    <w:p w:rsidR="001959E3" w:rsidP="00C73E5B" w:rsidRDefault="001959E3" w14:paraId="0BAD63AC" w14:textId="77777777">
      <w:pPr>
        <w:jc w:val="both"/>
      </w:pPr>
      <w:r>
        <w:t xml:space="preserve">Manual data entry requires you to provide inputs as instructed on the screen. Manual inputs are described in detail below for each section of this user guide. </w:t>
      </w:r>
    </w:p>
    <w:p w:rsidRPr="00587B4C" w:rsidR="001959E3" w:rsidP="009449A9" w:rsidRDefault="001959E3" w14:paraId="15D564C0" w14:textId="2FD1AA2C">
      <w:pPr>
        <w:pBdr>
          <w:top w:val="single" w:color="auto" w:sz="4" w:space="1"/>
          <w:left w:val="single" w:color="auto" w:sz="4" w:space="4"/>
          <w:bottom w:val="single" w:color="auto" w:sz="4" w:space="1"/>
          <w:right w:val="single" w:color="auto" w:sz="4" w:space="4"/>
        </w:pBdr>
        <w:ind w:left="1440" w:right="746"/>
        <w:jc w:val="center"/>
      </w:pPr>
      <w:r w:rsidRPr="007F7139">
        <w:rPr>
          <w:b/>
          <w:bCs/>
        </w:rPr>
        <w:t xml:space="preserve">Note: </w:t>
      </w:r>
      <w:r w:rsidRPr="001C26AF" w:rsidR="004B4E39">
        <w:t xml:space="preserve">An asterisk </w:t>
      </w:r>
      <w:r w:rsidRPr="00942523" w:rsidR="004B4E39">
        <w:rPr>
          <w:color w:val="FF0000"/>
        </w:rPr>
        <w:t>(</w:t>
      </w:r>
      <w:r w:rsidRPr="00942523" w:rsidR="002361EC">
        <w:rPr>
          <w:color w:val="FF0000"/>
        </w:rPr>
        <w:t xml:space="preserve"> </w:t>
      </w:r>
      <w:r w:rsidRPr="00942523">
        <w:rPr>
          <w:color w:val="FF0000"/>
        </w:rPr>
        <w:t>*</w:t>
      </w:r>
      <w:r w:rsidRPr="00942523" w:rsidR="002361EC">
        <w:rPr>
          <w:color w:val="FF0000"/>
        </w:rPr>
        <w:t xml:space="preserve"> )</w:t>
      </w:r>
      <w:r w:rsidRPr="00942523">
        <w:rPr>
          <w:color w:val="FF0000"/>
        </w:rPr>
        <w:t xml:space="preserve"> </w:t>
      </w:r>
      <w:r>
        <w:t>indicates a required field. Entry into the field is required before you can save or proceed to the next screen.</w:t>
      </w:r>
    </w:p>
    <w:p w:rsidR="001959E3" w:rsidP="006654C1" w:rsidRDefault="001959E3" w14:paraId="0CC38F5B" w14:textId="482A54F4">
      <w:pPr>
        <w:jc w:val="both"/>
      </w:pPr>
      <w:r w:rsidRPr="004271B8">
        <w:t>Your inputs will be subject to validation</w:t>
      </w:r>
      <w:r>
        <w:t xml:space="preserve"> by Treasury</w:t>
      </w:r>
      <w:r w:rsidR="008D66D4">
        <w:t>’s</w:t>
      </w:r>
      <w:r w:rsidR="000D6BD2">
        <w:t xml:space="preserve"> </w:t>
      </w:r>
      <w:r w:rsidR="00E83C05">
        <w:t xml:space="preserve">Portal </w:t>
      </w:r>
      <w:r w:rsidRPr="004271B8">
        <w:t xml:space="preserve">to </w:t>
      </w:r>
      <w:r w:rsidR="004B280D">
        <w:t>ensure</w:t>
      </w:r>
      <w:r w:rsidRPr="004271B8">
        <w:t xml:space="preserve"> that </w:t>
      </w:r>
      <w:r>
        <w:t>the data provided is consistent with expected format or description</w:t>
      </w:r>
      <w:r w:rsidRPr="004271B8">
        <w:t xml:space="preserve"> </w:t>
      </w:r>
      <w:r>
        <w:t>(</w:t>
      </w:r>
      <w:r w:rsidRPr="004271B8">
        <w:t>e.g., entering “one hundred” instead of 100</w:t>
      </w:r>
      <w:r>
        <w:t xml:space="preserve">). If a given data entry fails a validation rule, </w:t>
      </w:r>
      <w:r w:rsidR="006B6B77">
        <w:t>Treasury’s P</w:t>
      </w:r>
      <w:r>
        <w:t>ortal will display an error for you to address</w:t>
      </w:r>
      <w:r w:rsidR="006654C1">
        <w:t>.</w:t>
      </w:r>
      <w:r>
        <w:t xml:space="preserve"> </w:t>
      </w:r>
    </w:p>
    <w:p w:rsidR="001959E3" w:rsidP="00C73E5B" w:rsidRDefault="001959E3" w14:paraId="770476DD" w14:textId="681CBF46">
      <w:pPr>
        <w:jc w:val="both"/>
      </w:pPr>
      <w:r>
        <w:t xml:space="preserve">You will not be able to submit manually entered data that does not satisfy the data validation rules. </w:t>
      </w:r>
    </w:p>
    <w:p w:rsidRPr="00C73E5B" w:rsidR="005D33C7" w:rsidP="0041635C" w:rsidRDefault="005D33C7" w14:paraId="38969C20" w14:textId="77777777">
      <w:pPr>
        <w:pStyle w:val="ListParagraph"/>
        <w:numPr>
          <w:ilvl w:val="0"/>
          <w:numId w:val="12"/>
        </w:numPr>
        <w:rPr>
          <w:b/>
          <w:bCs/>
        </w:rPr>
      </w:pPr>
      <w:r w:rsidRPr="00C73E5B">
        <w:rPr>
          <w:b/>
          <w:bCs/>
        </w:rPr>
        <w:t>Narrative Boxes</w:t>
      </w:r>
    </w:p>
    <w:p w:rsidRPr="00C73E5B" w:rsidR="005D33C7" w:rsidP="00C73E5B" w:rsidRDefault="005D33C7" w14:paraId="04F0518B" w14:textId="11848FAB">
      <w:pPr>
        <w:jc w:val="both"/>
      </w:pPr>
      <w:r w:rsidRPr="00C73E5B">
        <w:t>When filling out detailed narratives, you are encouraged to type out responses in a word processing application (such as Microsoft Word) to minimize grammatical errors, track word count, and concisely answer all required narrative details. You can then copy and paste the final written narratives directly into the text boxes.</w:t>
      </w:r>
    </w:p>
    <w:p w:rsidR="00E00EEE" w:rsidP="00C73E5B" w:rsidRDefault="00A606ED" w14:paraId="0A5CBD54" w14:textId="5593D603">
      <w:pPr>
        <w:jc w:val="both"/>
      </w:pPr>
      <w:r>
        <w:t>The text boxes (</w:t>
      </w:r>
      <w:r w:rsidR="00930B7F">
        <w:t>see Figure</w:t>
      </w:r>
      <w:r>
        <w:t xml:space="preserve"> </w:t>
      </w:r>
      <w:r w:rsidR="00FC0072">
        <w:t>8</w:t>
      </w:r>
      <w:r>
        <w:t xml:space="preserve">) can be expanded by clicking and dragging the icon in the bottom-right corner. </w:t>
      </w:r>
    </w:p>
    <w:p w:rsidR="008B2A1F" w:rsidP="006C4260" w:rsidRDefault="00A606ED" w14:paraId="4E999EE4" w14:textId="77777777">
      <w:pPr>
        <w:keepNext/>
        <w:ind w:left="360" w:firstLine="360"/>
        <w:jc w:val="center"/>
      </w:pPr>
      <w:r>
        <w:rPr>
          <w:noProof/>
        </w:rPr>
        <w:drawing>
          <wp:inline distT="0" distB="0" distL="0" distR="0" wp14:anchorId="3D8617E6" wp14:editId="5C4F9FBB">
            <wp:extent cx="5731510" cy="574040"/>
            <wp:effectExtent l="19050" t="19050" r="21590"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74040"/>
                    </a:xfrm>
                    <a:prstGeom prst="rect">
                      <a:avLst/>
                    </a:prstGeom>
                    <a:ln>
                      <a:solidFill>
                        <a:schemeClr val="tx2">
                          <a:lumMod val="50000"/>
                        </a:schemeClr>
                      </a:solidFill>
                    </a:ln>
                  </pic:spPr>
                </pic:pic>
              </a:graphicData>
            </a:graphic>
          </wp:inline>
        </w:drawing>
      </w:r>
    </w:p>
    <w:p w:rsidR="00280C7E" w:rsidP="00FC3CEE" w:rsidRDefault="008B2A1F" w14:paraId="2601E7DB" w14:textId="45B3BE4A">
      <w:pPr>
        <w:pStyle w:val="Caption"/>
        <w:jc w:val="center"/>
      </w:pPr>
      <w:bookmarkStart w:name="_Toc91136070" w:id="23"/>
      <w:r>
        <w:t xml:space="preserve">Figure </w:t>
      </w:r>
      <w:fldSimple w:instr=" SEQ Figure \* ARABIC ">
        <w:r w:rsidR="00CE4BF8">
          <w:rPr>
            <w:noProof/>
          </w:rPr>
          <w:t>8</w:t>
        </w:r>
      </w:fldSimple>
      <w:r>
        <w:t>- Manual Entry Text Box</w:t>
      </w:r>
      <w:bookmarkEnd w:id="23"/>
    </w:p>
    <w:p w:rsidRPr="009449A9" w:rsidR="00DF191A" w:rsidP="009449A9" w:rsidRDefault="009C1398" w14:paraId="4BF0E0FC" w14:textId="2E25E84D">
      <w:pPr>
        <w:pStyle w:val="ListParagraph"/>
        <w:numPr>
          <w:ilvl w:val="0"/>
          <w:numId w:val="12"/>
        </w:numPr>
        <w:rPr>
          <w:b/>
          <w:bCs/>
        </w:rPr>
      </w:pPr>
      <w:r>
        <w:rPr>
          <w:b/>
          <w:bCs/>
        </w:rPr>
        <w:t xml:space="preserve">Corrections and </w:t>
      </w:r>
      <w:r w:rsidRPr="009449A9" w:rsidR="00DF191A">
        <w:rPr>
          <w:b/>
          <w:bCs/>
        </w:rPr>
        <w:t>Resubmissions</w:t>
      </w:r>
    </w:p>
    <w:p w:rsidR="009C1398" w:rsidP="00DF191A" w:rsidRDefault="00DF191A" w14:paraId="601E8F3E" w14:textId="77777777">
      <w:pPr>
        <w:rPr>
          <w:rFonts w:cs="Arial"/>
          <w:color w:val="000000"/>
        </w:rPr>
      </w:pPr>
      <w:r>
        <w:rPr>
          <w:rFonts w:cs="Arial"/>
          <w:color w:val="000000"/>
        </w:rPr>
        <w:t>In the event a file is uploaded</w:t>
      </w:r>
      <w:r w:rsidR="000B453B">
        <w:rPr>
          <w:rFonts w:cs="Arial"/>
          <w:color w:val="000000"/>
        </w:rPr>
        <w:t>,</w:t>
      </w:r>
      <w:r>
        <w:rPr>
          <w:rFonts w:cs="Arial"/>
          <w:color w:val="000000"/>
        </w:rPr>
        <w:t xml:space="preserve"> or information is entered into Treasury’s Portal, the information will be accepted by Treasury’s Portal as a record. Changes to information that has been bulk uploaded are currently not permitted. </w:t>
      </w:r>
    </w:p>
    <w:p w:rsidR="00CD2931" w:rsidP="2210F28F" w:rsidRDefault="009C1398" w14:paraId="738F40C4" w14:textId="5043A419">
      <w:r>
        <w:rPr>
          <w:rFonts w:cs="Arial"/>
          <w:color w:val="000000"/>
        </w:rPr>
        <w:t xml:space="preserve">After a </w:t>
      </w:r>
      <w:r w:rsidR="00AB7333">
        <w:rPr>
          <w:rFonts w:cs="Arial"/>
          <w:color w:val="000000"/>
        </w:rPr>
        <w:t>recipient</w:t>
      </w:r>
      <w:r w:rsidR="00DA7AD5">
        <w:rPr>
          <w:rFonts w:cs="Arial"/>
          <w:color w:val="000000"/>
        </w:rPr>
        <w:t>’</w:t>
      </w:r>
      <w:r w:rsidR="00AB7333">
        <w:rPr>
          <w:rFonts w:cs="Arial"/>
          <w:color w:val="000000"/>
        </w:rPr>
        <w:t>s submission has been certified and submitted in the system</w:t>
      </w:r>
      <w:r w:rsidR="00A41F09">
        <w:rPr>
          <w:rFonts w:cs="Arial"/>
          <w:color w:val="000000"/>
        </w:rPr>
        <w:t xml:space="preserve"> by the ARR</w:t>
      </w:r>
      <w:r w:rsidR="00AB7333">
        <w:rPr>
          <w:rFonts w:cs="Arial"/>
          <w:color w:val="000000"/>
        </w:rPr>
        <w:t xml:space="preserve">, it can be </w:t>
      </w:r>
      <w:r w:rsidR="00ED2AAE">
        <w:rPr>
          <w:rFonts w:cs="Arial"/>
          <w:color w:val="000000"/>
        </w:rPr>
        <w:t xml:space="preserve">corrected in the Portal by selecting the </w:t>
      </w:r>
      <w:r w:rsidRPr="00704F50" w:rsidR="002D4385">
        <w:rPr>
          <w:rFonts w:cs="Arial"/>
          <w:i/>
          <w:iCs/>
          <w:color w:val="000000"/>
        </w:rPr>
        <w:t>U</w:t>
      </w:r>
      <w:r w:rsidRPr="00704F50" w:rsidR="00ED2AAE">
        <w:rPr>
          <w:rFonts w:cs="Arial"/>
          <w:i/>
          <w:iCs/>
          <w:color w:val="000000"/>
        </w:rPr>
        <w:t>nsubmit</w:t>
      </w:r>
      <w:r w:rsidR="00ED2AAE">
        <w:rPr>
          <w:rFonts w:cs="Arial"/>
          <w:color w:val="000000"/>
        </w:rPr>
        <w:t xml:space="preserve"> button</w:t>
      </w:r>
      <w:r w:rsidR="00611782">
        <w:rPr>
          <w:rFonts w:cs="Arial"/>
          <w:color w:val="000000"/>
        </w:rPr>
        <w:t xml:space="preserve">. </w:t>
      </w:r>
      <w:r w:rsidR="00ED2AAE">
        <w:rPr>
          <w:rFonts w:cs="Arial"/>
          <w:color w:val="000000"/>
        </w:rPr>
        <w:t xml:space="preserve">Recipients may unsubmit, then </w:t>
      </w:r>
      <w:r w:rsidR="00ED2AAE">
        <w:rPr>
          <w:rFonts w:cs="Arial"/>
          <w:color w:val="000000"/>
        </w:rPr>
        <w:lastRenderedPageBreak/>
        <w:t xml:space="preserve">resubmit their Project and expenditure Report </w:t>
      </w:r>
      <w:r w:rsidR="003763A3">
        <w:rPr>
          <w:rFonts w:cs="Arial"/>
          <w:color w:val="000000"/>
        </w:rPr>
        <w:t>any time</w:t>
      </w:r>
      <w:r w:rsidR="00ED2AAE">
        <w:rPr>
          <w:rFonts w:cs="Arial"/>
          <w:color w:val="000000"/>
        </w:rPr>
        <w:t xml:space="preserve"> before the reporting deadline (see Figure 9). </w:t>
      </w:r>
      <w:r w:rsidR="00DF191A">
        <w:t xml:space="preserve">  </w:t>
      </w:r>
    </w:p>
    <w:p w:rsidR="004F40B4" w:rsidP="00704F50" w:rsidRDefault="008443C0" w14:paraId="28263E77" w14:textId="77777777">
      <w:pPr>
        <w:keepNext/>
        <w:jc w:val="center"/>
      </w:pPr>
      <w:r>
        <w:rPr>
          <w:noProof/>
        </w:rPr>
        <mc:AlternateContent>
          <mc:Choice Requires="wps">
            <w:drawing>
              <wp:anchor distT="0" distB="0" distL="114300" distR="114300" simplePos="0" relativeHeight="251658250" behindDoc="0" locked="0" layoutInCell="1" allowOverlap="1" wp14:editId="28F0B91B" wp14:anchorId="16D99BF8">
                <wp:simplePos x="0" y="0"/>
                <wp:positionH relativeFrom="margin">
                  <wp:align>center</wp:align>
                </wp:positionH>
                <wp:positionV relativeFrom="paragraph">
                  <wp:posOffset>2545715</wp:posOffset>
                </wp:positionV>
                <wp:extent cx="548640" cy="182880"/>
                <wp:effectExtent l="0" t="0" r="22860" b="26670"/>
                <wp:wrapNone/>
                <wp:docPr id="19" name="Rectangle 19"/>
                <wp:cNvGraphicFramePr/>
                <a:graphic xmlns:a="http://schemas.openxmlformats.org/drawingml/2006/main">
                  <a:graphicData uri="http://schemas.microsoft.com/office/word/2010/wordprocessingShape">
                    <wps:wsp>
                      <wps:cNvSpPr/>
                      <wps:spPr>
                        <a:xfrm>
                          <a:off x="0" y="0"/>
                          <a:ext cx="548640" cy="182880"/>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style="position:absolute;margin-left:0;margin-top:200.45pt;width:43.2pt;height:14.4pt;z-index:251658250;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ed="f" strokecolor="#e71224" strokeweight=".5mm" w14:anchorId="594EC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">
                <w10:wrap anchorx="margin"/>
              </v:rect>
            </w:pict>
          </mc:Fallback>
        </mc:AlternateContent>
      </w:r>
      <w:r w:rsidRPr="00ED2AAE" w:rsidR="00ED2AAE">
        <w:rPr>
          <w:noProof/>
        </w:rPr>
        <w:drawing>
          <wp:inline distT="0" distB="0" distL="0" distR="0" wp14:anchorId="022C1618" wp14:editId="5B7F5853">
            <wp:extent cx="1202875" cy="283820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6019" cy="2845621"/>
                    </a:xfrm>
                    <a:prstGeom prst="rect">
                      <a:avLst/>
                    </a:prstGeom>
                    <a:noFill/>
                    <a:ln>
                      <a:noFill/>
                    </a:ln>
                  </pic:spPr>
                </pic:pic>
              </a:graphicData>
            </a:graphic>
          </wp:inline>
        </w:drawing>
      </w:r>
    </w:p>
    <w:p w:rsidR="00ED2AAE" w:rsidP="00704F50" w:rsidRDefault="004F40B4" w14:paraId="7752C9D2" w14:textId="1C1845BE">
      <w:pPr>
        <w:pStyle w:val="Caption"/>
        <w:jc w:val="center"/>
      </w:pPr>
      <w:bookmarkStart w:name="_Toc91136071" w:id="24"/>
      <w:r>
        <w:t xml:space="preserve">Figure </w:t>
      </w:r>
      <w:fldSimple w:instr=" SEQ Figure \* ARABIC ">
        <w:r w:rsidR="003763A3">
          <w:rPr>
            <w:noProof/>
          </w:rPr>
          <w:t>9</w:t>
        </w:r>
      </w:fldSimple>
      <w:r>
        <w:t xml:space="preserve"> Sidebar indicating Unsubmit Button</w:t>
      </w:r>
      <w:bookmarkEnd w:id="24"/>
    </w:p>
    <w:p w:rsidR="00704F50" w:rsidP="00704F50" w:rsidRDefault="00704F50" w14:paraId="6A383DA6" w14:textId="5B533BDE"/>
    <w:p w:rsidR="00704F50" w:rsidP="00704F50" w:rsidRDefault="00704F50" w14:paraId="232CA145" w14:textId="0233A3F2"/>
    <w:p w:rsidR="00704F50" w:rsidP="00704F50" w:rsidRDefault="00704F50" w14:paraId="12252028" w14:textId="354F5C93"/>
    <w:p w:rsidR="00704F50" w:rsidP="00704F50" w:rsidRDefault="00704F50" w14:paraId="409F4D2B" w14:textId="3A603553"/>
    <w:p w:rsidR="00704F50" w:rsidP="00704F50" w:rsidRDefault="00704F50" w14:paraId="17EA8EAA" w14:textId="1C6FDD9C"/>
    <w:p w:rsidR="00704F50" w:rsidP="00704F50" w:rsidRDefault="00704F50" w14:paraId="0A9578F3" w14:textId="234DBC80"/>
    <w:p w:rsidR="00704F50" w:rsidP="00704F50" w:rsidRDefault="00704F50" w14:paraId="78453325" w14:textId="11C7F892"/>
    <w:p w:rsidR="00704F50" w:rsidP="00704F50" w:rsidRDefault="00704F50" w14:paraId="3F97C2B2" w14:textId="3C14EF58"/>
    <w:p w:rsidR="00704F50" w:rsidP="00704F50" w:rsidRDefault="00704F50" w14:paraId="0A2EE428" w14:textId="43F37632"/>
    <w:p w:rsidR="00704F50" w:rsidP="00704F50" w:rsidRDefault="00704F50" w14:paraId="6E0A47AF" w14:textId="1B6CF784"/>
    <w:p w:rsidR="00704F50" w:rsidP="00704F50" w:rsidRDefault="00704F50" w14:paraId="3E604F01" w14:textId="0FC3C138"/>
    <w:p w:rsidR="00704F50" w:rsidP="00704F50" w:rsidRDefault="00704F50" w14:paraId="63D82B60" w14:textId="7704FE41"/>
    <w:p w:rsidR="00704F50" w:rsidP="00704F50" w:rsidRDefault="00704F50" w14:paraId="159AF189" w14:textId="7430DA3A"/>
    <w:p w:rsidR="00704F50" w:rsidP="00704F50" w:rsidRDefault="00704F50" w14:paraId="1130CB86" w14:textId="17FC8F40"/>
    <w:p w:rsidR="00704F50" w:rsidP="00704F50" w:rsidRDefault="00704F50" w14:paraId="4F104D3C" w14:textId="3F6FDF79"/>
    <w:p w:rsidRPr="00704F50" w:rsidR="00704F50" w:rsidP="00704F50" w:rsidRDefault="00704F50" w14:paraId="41DCF548" w14:textId="77777777"/>
    <w:p w:rsidR="00ED2AAE" w:rsidP="00704F50" w:rsidRDefault="00ED2AAE" w14:paraId="3EED759E" w14:textId="77777777">
      <w:pPr>
        <w:jc w:val="center"/>
      </w:pPr>
    </w:p>
    <w:p w:rsidRPr="000C77F3" w:rsidR="00E00EEE" w:rsidRDefault="00E00EEE" w14:paraId="40892CC4" w14:textId="6E52F338">
      <w:pPr>
        <w:pStyle w:val="Heading1"/>
        <w:numPr>
          <w:ilvl w:val="0"/>
          <w:numId w:val="2"/>
        </w:numPr>
        <w:ind w:hanging="720"/>
        <w:rPr>
          <w:rFonts w:cs="Arial"/>
          <w:b/>
          <w:bCs/>
          <w:color w:val="1F4E79" w:themeColor="accent5" w:themeShade="80"/>
        </w:rPr>
      </w:pPr>
      <w:bookmarkStart w:name="_Toc90635879" w:id="25"/>
      <w:r w:rsidRPr="0035261E">
        <w:rPr>
          <w:rFonts w:cs="Arial"/>
          <w:b/>
          <w:bCs/>
          <w:color w:val="1F4E79" w:themeColor="accent5" w:themeShade="80"/>
        </w:rPr>
        <w:lastRenderedPageBreak/>
        <w:t>Reporting Requirement</w:t>
      </w:r>
      <w:r w:rsidRPr="0035261E" w:rsidR="00774C93">
        <w:rPr>
          <w:rFonts w:cs="Arial"/>
          <w:b/>
          <w:bCs/>
          <w:color w:val="1F4E79" w:themeColor="accent5" w:themeShade="80"/>
        </w:rPr>
        <w:t>s</w:t>
      </w:r>
      <w:bookmarkEnd w:id="25"/>
      <w:r w:rsidRPr="0035261E">
        <w:rPr>
          <w:rFonts w:cs="Arial"/>
          <w:b/>
          <w:bCs/>
          <w:color w:val="1F4E79" w:themeColor="accent5" w:themeShade="80"/>
        </w:rPr>
        <w:t xml:space="preserve">  </w:t>
      </w:r>
    </w:p>
    <w:p w:rsidRPr="000C77F3" w:rsidR="00E32316" w:rsidRDefault="00D92868" w14:paraId="4499141B" w14:textId="6774087E">
      <w:pPr>
        <w:pStyle w:val="Heading2"/>
        <w:numPr>
          <w:ilvl w:val="0"/>
          <w:numId w:val="14"/>
        </w:numPr>
        <w:rPr>
          <w:b/>
          <w:bCs/>
        </w:rPr>
      </w:pPr>
      <w:r w:rsidRPr="0035261E">
        <w:rPr>
          <w:b/>
          <w:bCs/>
        </w:rPr>
        <w:t xml:space="preserve">Reporting Requirements by Recipient </w:t>
      </w:r>
    </w:p>
    <w:p w:rsidR="00B919D4" w:rsidP="00B919D4" w:rsidRDefault="00B919D4" w14:paraId="65C2F4B6" w14:textId="1595F7ED">
      <w:pPr>
        <w:rPr>
          <w:rFonts w:cs="Arial"/>
        </w:rPr>
      </w:pPr>
      <w:r>
        <w:rPr>
          <w:rFonts w:eastAsia="Arial" w:cs="Arial"/>
        </w:rPr>
        <w:t xml:space="preserve">For the SLFRF program, reporting requirements vary by </w:t>
      </w:r>
      <w:r w:rsidR="0067742E">
        <w:rPr>
          <w:rFonts w:eastAsia="Arial" w:cs="Arial"/>
        </w:rPr>
        <w:t>r</w:t>
      </w:r>
      <w:r>
        <w:rPr>
          <w:rFonts w:eastAsia="Arial" w:cs="Arial"/>
        </w:rPr>
        <w:t xml:space="preserve">ecipient type, as shown in </w:t>
      </w:r>
      <w:r w:rsidR="007420CB">
        <w:rPr>
          <w:rFonts w:eastAsia="Arial" w:cs="Arial"/>
        </w:rPr>
        <w:t xml:space="preserve">the table below. </w:t>
      </w:r>
      <w:r>
        <w:rPr>
          <w:rFonts w:eastAsia="Arial" w:cs="Arial"/>
        </w:rPr>
        <w:t xml:space="preserve">Detailed instructions for completion and submission of each report are covered in </w:t>
      </w:r>
      <w:r w:rsidR="00574980">
        <w:rPr>
          <w:rFonts w:eastAsia="Arial" w:cs="Arial"/>
        </w:rPr>
        <w:t xml:space="preserve">Part 2 </w:t>
      </w:r>
      <w:r>
        <w:rPr>
          <w:rFonts w:eastAsia="Arial" w:cs="Arial"/>
        </w:rPr>
        <w:t xml:space="preserve">of the </w:t>
      </w:r>
      <w:hyperlink w:history="1" r:id="rId42">
        <w:r>
          <w:rPr>
            <w:rStyle w:val="Hyperlink"/>
            <w:rFonts w:cs="Arial"/>
          </w:rPr>
          <w:t>Reporting Guidance</w:t>
        </w:r>
      </w:hyperlink>
      <w:r>
        <w:rPr>
          <w:rFonts w:cs="Arial"/>
        </w:rPr>
        <w:t xml:space="preserve">. </w:t>
      </w:r>
    </w:p>
    <w:tbl>
      <w:tblPr>
        <w:tblStyle w:val="TableGrid"/>
        <w:tblW w:w="9377" w:type="dxa"/>
        <w:tblLook w:val="04A0" w:firstRow="1" w:lastRow="0" w:firstColumn="1" w:lastColumn="0" w:noHBand="0" w:noVBand="1"/>
      </w:tblPr>
      <w:tblGrid>
        <w:gridCol w:w="793"/>
        <w:gridCol w:w="2982"/>
        <w:gridCol w:w="1867"/>
        <w:gridCol w:w="1867"/>
        <w:gridCol w:w="1868"/>
      </w:tblGrid>
      <w:tr w:rsidRPr="007F29B4" w:rsidR="00A668A6" w:rsidTr="00F72C6C" w14:paraId="19F36AE0" w14:textId="77777777">
        <w:trPr>
          <w:tblHeader/>
        </w:trPr>
        <w:tc>
          <w:tcPr>
            <w:tcW w:w="793" w:type="dxa"/>
            <w:shd w:val="clear" w:color="auto" w:fill="002060"/>
          </w:tcPr>
          <w:p w:rsidRPr="000C77F3" w:rsidR="00A668A6" w:rsidRDefault="00A668A6" w14:paraId="4E2B7F5F" w14:textId="77777777">
            <w:pPr>
              <w:pStyle w:val="NoSpacing"/>
              <w:jc w:val="center"/>
              <w:rPr>
                <w:rFonts w:ascii="Arial" w:hAnsi="Arial" w:cs="Arial"/>
                <w:b/>
                <w:bCs/>
                <w:color w:val="FFFFFF" w:themeColor="background1"/>
              </w:rPr>
            </w:pPr>
            <w:r w:rsidRPr="0035261E">
              <w:rPr>
                <w:rFonts w:ascii="Arial" w:hAnsi="Arial" w:cs="Arial"/>
                <w:b/>
                <w:bCs/>
                <w:color w:val="FFFFFF" w:themeColor="background1"/>
              </w:rPr>
              <w:t xml:space="preserve">    Tier</w:t>
            </w:r>
          </w:p>
        </w:tc>
        <w:tc>
          <w:tcPr>
            <w:tcW w:w="2982" w:type="dxa"/>
            <w:shd w:val="clear" w:color="auto" w:fill="002060"/>
            <w:vAlign w:val="center"/>
          </w:tcPr>
          <w:p w:rsidRPr="000C77F3" w:rsidR="00A668A6" w:rsidRDefault="00A668A6" w14:paraId="75C22D82" w14:textId="77777777">
            <w:pPr>
              <w:pStyle w:val="NoSpacing"/>
              <w:jc w:val="center"/>
              <w:rPr>
                <w:rFonts w:ascii="Arial" w:hAnsi="Arial" w:cs="Arial"/>
                <w:b/>
                <w:bCs/>
                <w:color w:val="FFFFFF" w:themeColor="background1"/>
              </w:rPr>
            </w:pPr>
            <w:r w:rsidRPr="0035261E">
              <w:rPr>
                <w:rFonts w:ascii="Arial" w:hAnsi="Arial" w:cs="Arial"/>
                <w:b/>
                <w:bCs/>
                <w:color w:val="FFFFFF" w:themeColor="background1"/>
              </w:rPr>
              <w:t>Recipient</w:t>
            </w:r>
          </w:p>
        </w:tc>
        <w:tc>
          <w:tcPr>
            <w:tcW w:w="1867" w:type="dxa"/>
            <w:shd w:val="clear" w:color="auto" w:fill="002060"/>
            <w:vAlign w:val="center"/>
          </w:tcPr>
          <w:p w:rsidRPr="000C77F3" w:rsidR="00A668A6" w:rsidRDefault="00A668A6" w14:paraId="3558D7CD" w14:textId="77777777">
            <w:pPr>
              <w:pStyle w:val="NoSpacing"/>
              <w:jc w:val="center"/>
              <w:rPr>
                <w:rFonts w:ascii="Arial" w:hAnsi="Arial" w:cs="Arial"/>
                <w:b/>
                <w:bCs/>
                <w:color w:val="FFFFFF" w:themeColor="background1"/>
              </w:rPr>
            </w:pPr>
            <w:r w:rsidRPr="0035261E">
              <w:rPr>
                <w:rFonts w:ascii="Arial" w:hAnsi="Arial" w:cs="Arial"/>
                <w:b/>
                <w:bCs/>
                <w:color w:val="FFFFFF" w:themeColor="background1"/>
              </w:rPr>
              <w:t>Interim Report</w:t>
            </w:r>
          </w:p>
        </w:tc>
        <w:tc>
          <w:tcPr>
            <w:tcW w:w="1867" w:type="dxa"/>
            <w:shd w:val="clear" w:color="auto" w:fill="002060"/>
            <w:vAlign w:val="center"/>
          </w:tcPr>
          <w:p w:rsidRPr="000C77F3" w:rsidR="00A668A6" w:rsidRDefault="00A668A6" w14:paraId="2C5BABD1" w14:textId="77777777">
            <w:pPr>
              <w:pStyle w:val="NoSpacing"/>
              <w:jc w:val="center"/>
              <w:rPr>
                <w:rFonts w:ascii="Arial" w:hAnsi="Arial" w:cs="Arial"/>
                <w:b/>
                <w:bCs/>
                <w:color w:val="FFFFFF" w:themeColor="background1"/>
              </w:rPr>
            </w:pPr>
            <w:r w:rsidRPr="0035261E">
              <w:rPr>
                <w:rFonts w:ascii="Arial" w:hAnsi="Arial" w:cs="Arial"/>
                <w:b/>
                <w:bCs/>
                <w:color w:val="FFFFFF" w:themeColor="background1"/>
              </w:rPr>
              <w:t>Project and Expenditure Report</w:t>
            </w:r>
          </w:p>
        </w:tc>
        <w:tc>
          <w:tcPr>
            <w:tcW w:w="1868" w:type="dxa"/>
            <w:shd w:val="clear" w:color="auto" w:fill="002060"/>
            <w:vAlign w:val="center"/>
          </w:tcPr>
          <w:p w:rsidRPr="000C77F3" w:rsidR="00A668A6" w:rsidRDefault="00A668A6" w14:paraId="53DB2A52" w14:textId="77777777">
            <w:pPr>
              <w:pStyle w:val="NoSpacing"/>
              <w:jc w:val="center"/>
              <w:rPr>
                <w:rFonts w:ascii="Arial" w:hAnsi="Arial" w:cs="Arial"/>
                <w:b/>
                <w:bCs/>
                <w:color w:val="FFFFFF" w:themeColor="background1"/>
              </w:rPr>
            </w:pPr>
            <w:r w:rsidRPr="0035261E">
              <w:rPr>
                <w:rFonts w:ascii="Arial" w:hAnsi="Arial" w:cs="Arial"/>
                <w:b/>
                <w:bCs/>
                <w:color w:val="FFFFFF" w:themeColor="background1"/>
              </w:rPr>
              <w:t>Recovery Plan Performance Report</w:t>
            </w:r>
          </w:p>
        </w:tc>
      </w:tr>
      <w:tr w:rsidRPr="007F29B4" w:rsidR="00A668A6" w:rsidTr="00F72C6C" w14:paraId="1C137592" w14:textId="77777777">
        <w:tc>
          <w:tcPr>
            <w:tcW w:w="793" w:type="dxa"/>
            <w:shd w:val="clear" w:color="auto" w:fill="C5C2C2"/>
          </w:tcPr>
          <w:p w:rsidRPr="000B453B" w:rsidR="00A668A6" w:rsidP="00A556E2" w:rsidRDefault="00A668A6" w14:paraId="2A57DA1C" w14:textId="77777777">
            <w:pPr>
              <w:pStyle w:val="NoSpacing"/>
              <w:jc w:val="center"/>
              <w:rPr>
                <w:rFonts w:ascii="Arial" w:hAnsi="Arial" w:cs="Arial"/>
              </w:rPr>
            </w:pPr>
          </w:p>
          <w:p w:rsidRPr="000B453B" w:rsidR="00A668A6" w:rsidP="00A556E2" w:rsidRDefault="00A668A6" w14:paraId="075729A2" w14:textId="77777777">
            <w:pPr>
              <w:pStyle w:val="NoSpacing"/>
              <w:jc w:val="center"/>
              <w:rPr>
                <w:rFonts w:ascii="Arial" w:hAnsi="Arial" w:cs="Arial"/>
              </w:rPr>
            </w:pPr>
          </w:p>
          <w:p w:rsidRPr="000B453B" w:rsidR="00A668A6" w:rsidP="00A556E2" w:rsidRDefault="00A668A6" w14:paraId="35E4EDF0" w14:textId="77777777">
            <w:pPr>
              <w:pStyle w:val="NoSpacing"/>
              <w:jc w:val="center"/>
              <w:rPr>
                <w:rFonts w:ascii="Arial" w:hAnsi="Arial" w:cs="Arial"/>
              </w:rPr>
            </w:pPr>
          </w:p>
          <w:p w:rsidRPr="000B453B" w:rsidR="00A668A6" w:rsidP="00A556E2" w:rsidRDefault="00A668A6" w14:paraId="2A88F1F8" w14:textId="77777777">
            <w:pPr>
              <w:pStyle w:val="NoSpacing"/>
              <w:jc w:val="center"/>
              <w:rPr>
                <w:rFonts w:ascii="Arial" w:hAnsi="Arial" w:cs="Arial"/>
              </w:rPr>
            </w:pPr>
            <w:r w:rsidRPr="000B453B">
              <w:rPr>
                <w:rFonts w:ascii="Arial" w:hAnsi="Arial" w:cs="Arial"/>
              </w:rPr>
              <w:t>1</w:t>
            </w:r>
          </w:p>
        </w:tc>
        <w:tc>
          <w:tcPr>
            <w:tcW w:w="2982" w:type="dxa"/>
            <w:shd w:val="clear" w:color="auto" w:fill="C5C2C2"/>
          </w:tcPr>
          <w:p w:rsidRPr="000B453B" w:rsidR="00A668A6" w:rsidP="00A556E2" w:rsidRDefault="00A668A6" w14:paraId="62B79281" w14:textId="77777777">
            <w:pPr>
              <w:pStyle w:val="NoSpacing"/>
              <w:rPr>
                <w:rFonts w:ascii="Arial" w:hAnsi="Arial" w:cs="Arial"/>
              </w:rPr>
            </w:pPr>
            <w:r w:rsidRPr="000B453B">
              <w:rPr>
                <w:rFonts w:ascii="Arial" w:hAnsi="Arial" w:cs="Arial"/>
              </w:rPr>
              <w:t>States, U.S. territories, metropolitan cities and counties with a population that exceeds 250,000 residents</w:t>
            </w:r>
          </w:p>
        </w:tc>
        <w:tc>
          <w:tcPr>
            <w:tcW w:w="1867" w:type="dxa"/>
            <w:vMerge w:val="restart"/>
            <w:shd w:val="clear" w:color="auto" w:fill="C5E0B3" w:themeFill="accent6" w:themeFillTint="66"/>
          </w:tcPr>
          <w:p w:rsidRPr="000B453B" w:rsidR="00A668A6" w:rsidP="00A556E2" w:rsidRDefault="00A668A6" w14:paraId="377C4FC8" w14:textId="77777777">
            <w:pPr>
              <w:pStyle w:val="NoSpacing"/>
              <w:rPr>
                <w:rFonts w:ascii="Arial" w:hAnsi="Arial" w:cs="Arial"/>
              </w:rPr>
            </w:pPr>
            <w:r w:rsidRPr="000B453B">
              <w:rPr>
                <w:rFonts w:ascii="Arial" w:hAnsi="Arial" w:cs="Arial"/>
              </w:rPr>
              <w:t>By August 31, 2021 or 60 days after receiving funding if funding was received by October 15, with expenditures by category</w:t>
            </w:r>
          </w:p>
        </w:tc>
        <w:tc>
          <w:tcPr>
            <w:tcW w:w="1867" w:type="dxa"/>
            <w:vMerge w:val="restart"/>
            <w:shd w:val="clear" w:color="auto" w:fill="C5E0B3" w:themeFill="accent6" w:themeFillTint="66"/>
          </w:tcPr>
          <w:p w:rsidRPr="000B453B" w:rsidR="00A668A6" w:rsidP="00A556E2" w:rsidRDefault="00A668A6" w14:paraId="370D7B3B" w14:textId="5B5DBA0D">
            <w:pPr>
              <w:pStyle w:val="NoSpacing"/>
              <w:rPr>
                <w:rFonts w:ascii="Arial" w:hAnsi="Arial" w:cs="Arial"/>
              </w:rPr>
            </w:pPr>
            <w:r w:rsidRPr="000B453B">
              <w:rPr>
                <w:rFonts w:ascii="Arial" w:hAnsi="Arial" w:cs="Arial"/>
              </w:rPr>
              <w:t>By January 31, 2022, and then 30 days after the end of each quarter thereafter</w:t>
            </w:r>
            <w:r w:rsidRPr="000B453B">
              <w:rPr>
                <w:rStyle w:val="FootnoteReference"/>
                <w:rFonts w:ascii="Arial" w:hAnsi="Arial" w:cs="Arial"/>
              </w:rPr>
              <w:footnoteReference w:id="2"/>
            </w:r>
          </w:p>
        </w:tc>
        <w:tc>
          <w:tcPr>
            <w:tcW w:w="1868" w:type="dxa"/>
            <w:shd w:val="clear" w:color="auto" w:fill="C5E0B3" w:themeFill="accent6" w:themeFillTint="66"/>
          </w:tcPr>
          <w:p w:rsidRPr="000B453B" w:rsidR="00A668A6" w:rsidP="00A556E2" w:rsidRDefault="00A668A6" w14:paraId="1B3D5C87" w14:textId="77777777">
            <w:pPr>
              <w:pStyle w:val="NoSpacing"/>
              <w:rPr>
                <w:rFonts w:ascii="Arial" w:hAnsi="Arial" w:cs="Arial"/>
              </w:rPr>
            </w:pPr>
            <w:r w:rsidRPr="000B453B">
              <w:rPr>
                <w:rFonts w:ascii="Arial" w:hAnsi="Arial" w:cs="Arial"/>
              </w:rPr>
              <w:t>By August 31, 2021 or 60 days after receiving funding, and annually thereafter by July 31</w:t>
            </w:r>
            <w:r w:rsidRPr="000B453B">
              <w:rPr>
                <w:rStyle w:val="FootnoteReference"/>
                <w:rFonts w:ascii="Arial" w:hAnsi="Arial" w:cs="Arial"/>
              </w:rPr>
              <w:footnoteReference w:id="3"/>
            </w:r>
          </w:p>
        </w:tc>
      </w:tr>
      <w:tr w:rsidRPr="007F29B4" w:rsidR="00A668A6" w:rsidTr="00F72C6C" w14:paraId="58D9B6D3" w14:textId="77777777">
        <w:trPr>
          <w:trHeight w:val="1214"/>
        </w:trPr>
        <w:tc>
          <w:tcPr>
            <w:tcW w:w="793" w:type="dxa"/>
            <w:shd w:val="clear" w:color="auto" w:fill="C5C2C2"/>
          </w:tcPr>
          <w:p w:rsidRPr="000B453B" w:rsidR="00A668A6" w:rsidP="00A556E2" w:rsidRDefault="00A668A6" w14:paraId="3192234E" w14:textId="77777777">
            <w:pPr>
              <w:pStyle w:val="NoSpacing"/>
              <w:jc w:val="center"/>
              <w:rPr>
                <w:rFonts w:ascii="Arial" w:hAnsi="Arial" w:cs="Arial"/>
              </w:rPr>
            </w:pPr>
          </w:p>
          <w:p w:rsidRPr="000B453B" w:rsidR="00A668A6" w:rsidP="00A556E2" w:rsidRDefault="00A668A6" w14:paraId="4E6122D4" w14:textId="77777777">
            <w:pPr>
              <w:pStyle w:val="NoSpacing"/>
              <w:jc w:val="center"/>
              <w:rPr>
                <w:rFonts w:ascii="Arial" w:hAnsi="Arial" w:cs="Arial"/>
              </w:rPr>
            </w:pPr>
          </w:p>
          <w:p w:rsidRPr="000B453B" w:rsidR="00A668A6" w:rsidP="00A556E2" w:rsidRDefault="00A668A6" w14:paraId="7F820165" w14:textId="77777777">
            <w:pPr>
              <w:pStyle w:val="NoSpacing"/>
              <w:jc w:val="center"/>
              <w:rPr>
                <w:rFonts w:ascii="Arial" w:hAnsi="Arial" w:cs="Arial"/>
              </w:rPr>
            </w:pPr>
            <w:r w:rsidRPr="000B453B">
              <w:rPr>
                <w:rFonts w:ascii="Arial" w:hAnsi="Arial" w:cs="Arial"/>
              </w:rPr>
              <w:t>2</w:t>
            </w:r>
          </w:p>
        </w:tc>
        <w:tc>
          <w:tcPr>
            <w:tcW w:w="2982" w:type="dxa"/>
            <w:shd w:val="clear" w:color="auto" w:fill="C5C2C2"/>
          </w:tcPr>
          <w:p w:rsidRPr="000C77F3" w:rsidR="00A668A6" w:rsidRDefault="00A668A6" w14:paraId="397C6C7D" w14:textId="77777777">
            <w:pPr>
              <w:pStyle w:val="NoSpacing"/>
              <w:rPr>
                <w:rFonts w:ascii="Arial" w:hAnsi="Arial" w:cs="Arial"/>
                <w:b/>
                <w:bCs/>
              </w:rPr>
            </w:pPr>
            <w:r w:rsidRPr="000B453B">
              <w:rPr>
                <w:rFonts w:ascii="Arial" w:hAnsi="Arial" w:cs="Arial"/>
              </w:rPr>
              <w:t>Metropolitan cities and counties with a population below 250,000 residents which received more than $10 million in SLFRF funding</w:t>
            </w:r>
          </w:p>
        </w:tc>
        <w:tc>
          <w:tcPr>
            <w:tcW w:w="1867" w:type="dxa"/>
            <w:vMerge/>
            <w:shd w:val="clear" w:color="auto" w:fill="FBE4D5" w:themeFill="accent2" w:themeFillTint="33"/>
          </w:tcPr>
          <w:p w:rsidRPr="000B453B" w:rsidR="00A668A6" w:rsidP="00A556E2" w:rsidRDefault="00A668A6" w14:paraId="755AC75B" w14:textId="77777777">
            <w:pPr>
              <w:pStyle w:val="NoSpacing"/>
              <w:rPr>
                <w:rFonts w:ascii="Arial" w:hAnsi="Arial" w:cs="Arial"/>
              </w:rPr>
            </w:pPr>
          </w:p>
        </w:tc>
        <w:tc>
          <w:tcPr>
            <w:tcW w:w="1867" w:type="dxa"/>
            <w:vMerge/>
            <w:shd w:val="clear" w:color="auto" w:fill="FBE4D5" w:themeFill="accent2" w:themeFillTint="33"/>
          </w:tcPr>
          <w:p w:rsidRPr="000B453B" w:rsidR="00A668A6" w:rsidP="00A556E2" w:rsidRDefault="00A668A6" w14:paraId="369EE6FE" w14:textId="77777777">
            <w:pPr>
              <w:pStyle w:val="NoSpacing"/>
              <w:rPr>
                <w:rFonts w:ascii="Arial" w:hAnsi="Arial" w:cs="Arial"/>
              </w:rPr>
            </w:pPr>
          </w:p>
        </w:tc>
        <w:tc>
          <w:tcPr>
            <w:tcW w:w="1868" w:type="dxa"/>
            <w:vMerge w:val="restart"/>
            <w:shd w:val="clear" w:color="auto" w:fill="FFCC99"/>
          </w:tcPr>
          <w:p w:rsidRPr="000B453B" w:rsidR="00A668A6" w:rsidP="00A556E2" w:rsidRDefault="00A668A6" w14:paraId="09107EB6" w14:textId="77777777">
            <w:pPr>
              <w:pStyle w:val="NoSpacing"/>
              <w:jc w:val="both"/>
              <w:rPr>
                <w:rFonts w:ascii="Arial" w:hAnsi="Arial" w:cs="Arial"/>
              </w:rPr>
            </w:pPr>
            <w:r w:rsidRPr="000B453B">
              <w:rPr>
                <w:rFonts w:ascii="Arial" w:hAnsi="Arial" w:cs="Arial"/>
              </w:rPr>
              <w:t>Not required</w:t>
            </w:r>
          </w:p>
        </w:tc>
      </w:tr>
      <w:tr w:rsidRPr="007F29B4" w:rsidR="00A668A6" w:rsidTr="74CE91B3" w14:paraId="2BC2C4E0" w14:textId="77777777">
        <w:trPr>
          <w:trHeight w:val="458"/>
        </w:trPr>
        <w:tc>
          <w:tcPr>
            <w:tcW w:w="793" w:type="dxa"/>
            <w:shd w:val="clear" w:color="auto" w:fill="C5C2C2"/>
          </w:tcPr>
          <w:p w:rsidRPr="000B453B" w:rsidR="00A668A6" w:rsidP="00A556E2" w:rsidRDefault="00A668A6" w14:paraId="3347AB06" w14:textId="77777777">
            <w:pPr>
              <w:pStyle w:val="NoSpacing"/>
              <w:jc w:val="center"/>
              <w:rPr>
                <w:rFonts w:ascii="Arial" w:hAnsi="Arial" w:cs="Arial"/>
              </w:rPr>
            </w:pPr>
          </w:p>
          <w:p w:rsidRPr="000B453B" w:rsidR="00A668A6" w:rsidP="00A556E2" w:rsidRDefault="00A668A6" w14:paraId="5F78CE02" w14:textId="77777777">
            <w:pPr>
              <w:pStyle w:val="NoSpacing"/>
              <w:jc w:val="center"/>
              <w:rPr>
                <w:rFonts w:ascii="Arial" w:hAnsi="Arial" w:cs="Arial"/>
              </w:rPr>
            </w:pPr>
            <w:r w:rsidRPr="000B453B">
              <w:rPr>
                <w:rFonts w:ascii="Arial" w:hAnsi="Arial" w:cs="Arial"/>
              </w:rPr>
              <w:t>3</w:t>
            </w:r>
          </w:p>
        </w:tc>
        <w:tc>
          <w:tcPr>
            <w:tcW w:w="2982" w:type="dxa"/>
            <w:shd w:val="clear" w:color="auto" w:fill="C5C2C2"/>
          </w:tcPr>
          <w:p w:rsidRPr="000B453B" w:rsidR="00A668A6" w:rsidP="00A556E2" w:rsidRDefault="00A668A6" w14:paraId="388411D9" w14:textId="77777777">
            <w:pPr>
              <w:pStyle w:val="NoSpacing"/>
              <w:rPr>
                <w:rFonts w:ascii="Arial" w:hAnsi="Arial" w:cs="Arial"/>
              </w:rPr>
            </w:pPr>
            <w:r w:rsidRPr="000B453B">
              <w:rPr>
                <w:rFonts w:ascii="Arial" w:hAnsi="Arial" w:cs="Arial"/>
              </w:rPr>
              <w:t>Tribal Governments which received more than $30 million in SLFRF funding</w:t>
            </w:r>
          </w:p>
        </w:tc>
        <w:tc>
          <w:tcPr>
            <w:tcW w:w="1867" w:type="dxa"/>
            <w:vMerge/>
            <w:shd w:val="clear" w:color="auto" w:fill="FBE4D5" w:themeFill="accent2" w:themeFillTint="33"/>
          </w:tcPr>
          <w:p w:rsidRPr="000B453B" w:rsidR="00A668A6" w:rsidP="00A556E2" w:rsidRDefault="00A668A6" w14:paraId="3DAD739F" w14:textId="77777777">
            <w:pPr>
              <w:pStyle w:val="NoSpacing"/>
              <w:rPr>
                <w:rFonts w:ascii="Arial" w:hAnsi="Arial" w:cs="Arial"/>
              </w:rPr>
            </w:pPr>
          </w:p>
        </w:tc>
        <w:tc>
          <w:tcPr>
            <w:tcW w:w="1867" w:type="dxa"/>
            <w:vMerge/>
            <w:shd w:val="clear" w:color="auto" w:fill="FBE4D5" w:themeFill="accent2" w:themeFillTint="33"/>
          </w:tcPr>
          <w:p w:rsidRPr="000B453B" w:rsidR="00A668A6" w:rsidP="00A556E2" w:rsidRDefault="00A668A6" w14:paraId="423960AC" w14:textId="77777777">
            <w:pPr>
              <w:pStyle w:val="NoSpacing"/>
              <w:rPr>
                <w:rFonts w:ascii="Arial" w:hAnsi="Arial" w:cs="Arial"/>
              </w:rPr>
            </w:pPr>
          </w:p>
        </w:tc>
        <w:tc>
          <w:tcPr>
            <w:tcW w:w="1868" w:type="dxa"/>
            <w:vMerge/>
            <w:shd w:val="clear" w:color="auto" w:fill="FFCC99"/>
          </w:tcPr>
          <w:p w:rsidRPr="000B453B" w:rsidR="00A668A6" w:rsidP="00A556E2" w:rsidRDefault="00A668A6" w14:paraId="2E3E6C05" w14:textId="77777777">
            <w:pPr>
              <w:pStyle w:val="NoSpacing"/>
              <w:rPr>
                <w:rFonts w:ascii="Arial" w:hAnsi="Arial" w:cs="Arial"/>
              </w:rPr>
            </w:pPr>
          </w:p>
        </w:tc>
      </w:tr>
      <w:tr w:rsidRPr="007F29B4" w:rsidR="00A668A6" w:rsidTr="00F72C6C" w14:paraId="2949E063" w14:textId="77777777">
        <w:trPr>
          <w:trHeight w:val="458"/>
        </w:trPr>
        <w:tc>
          <w:tcPr>
            <w:tcW w:w="793" w:type="dxa"/>
            <w:shd w:val="clear" w:color="auto" w:fill="C5C2C2"/>
          </w:tcPr>
          <w:p w:rsidRPr="000B453B" w:rsidR="00A668A6" w:rsidP="00A556E2" w:rsidRDefault="00A668A6" w14:paraId="6A077CAB" w14:textId="77777777">
            <w:pPr>
              <w:pStyle w:val="NoSpacing"/>
              <w:jc w:val="center"/>
              <w:rPr>
                <w:rFonts w:ascii="Arial" w:hAnsi="Arial" w:cs="Arial"/>
              </w:rPr>
            </w:pPr>
          </w:p>
          <w:p w:rsidRPr="000B453B" w:rsidR="00A668A6" w:rsidP="00A556E2" w:rsidRDefault="00A668A6" w14:paraId="3C46AE46" w14:textId="77777777">
            <w:pPr>
              <w:pStyle w:val="NoSpacing"/>
              <w:jc w:val="center"/>
              <w:rPr>
                <w:rFonts w:ascii="Arial" w:hAnsi="Arial" w:cs="Arial"/>
              </w:rPr>
            </w:pPr>
            <w:r w:rsidRPr="000B453B">
              <w:rPr>
                <w:rFonts w:ascii="Arial" w:hAnsi="Arial" w:cs="Arial"/>
              </w:rPr>
              <w:t>4</w:t>
            </w:r>
          </w:p>
        </w:tc>
        <w:tc>
          <w:tcPr>
            <w:tcW w:w="2982" w:type="dxa"/>
            <w:shd w:val="clear" w:color="auto" w:fill="C5C2C2"/>
          </w:tcPr>
          <w:p w:rsidRPr="000B453B" w:rsidR="00A668A6" w:rsidP="00A556E2" w:rsidRDefault="00A668A6" w14:paraId="7E987A75" w14:textId="77777777">
            <w:pPr>
              <w:pStyle w:val="NoSpacing"/>
              <w:rPr>
                <w:rFonts w:ascii="Arial" w:hAnsi="Arial" w:cs="Arial"/>
              </w:rPr>
            </w:pPr>
            <w:r w:rsidRPr="000B453B">
              <w:rPr>
                <w:rFonts w:ascii="Arial" w:hAnsi="Arial" w:cs="Arial"/>
              </w:rPr>
              <w:t>Tribal Governments which received less than $30 million in SLFRF funding</w:t>
            </w:r>
          </w:p>
        </w:tc>
        <w:tc>
          <w:tcPr>
            <w:tcW w:w="1867" w:type="dxa"/>
            <w:vMerge/>
            <w:shd w:val="clear" w:color="auto" w:fill="FBE4D5" w:themeFill="accent2" w:themeFillTint="33"/>
          </w:tcPr>
          <w:p w:rsidRPr="000B453B" w:rsidR="00A668A6" w:rsidP="00A556E2" w:rsidRDefault="00A668A6" w14:paraId="3A9EE233" w14:textId="77777777">
            <w:pPr>
              <w:pStyle w:val="NoSpacing"/>
              <w:rPr>
                <w:rFonts w:ascii="Arial" w:hAnsi="Arial" w:cs="Arial"/>
              </w:rPr>
            </w:pPr>
          </w:p>
        </w:tc>
        <w:tc>
          <w:tcPr>
            <w:tcW w:w="1867" w:type="dxa"/>
            <w:vMerge w:val="restart"/>
            <w:shd w:val="clear" w:color="auto" w:fill="FFFF99"/>
          </w:tcPr>
          <w:p w:rsidRPr="000B453B" w:rsidR="00A668A6" w:rsidP="00A556E2" w:rsidRDefault="00A668A6" w14:paraId="7C589691" w14:textId="77777777">
            <w:pPr>
              <w:pStyle w:val="NoSpacing"/>
              <w:rPr>
                <w:rFonts w:ascii="Arial" w:hAnsi="Arial" w:cs="Arial"/>
              </w:rPr>
            </w:pPr>
            <w:r w:rsidRPr="000B453B">
              <w:rPr>
                <w:rFonts w:ascii="Arial" w:hAnsi="Arial" w:cs="Arial"/>
              </w:rPr>
              <w:t>By April 30, 2022, and then annually thereafter</w:t>
            </w:r>
            <w:r w:rsidRPr="000B453B">
              <w:rPr>
                <w:rStyle w:val="FootnoteReference"/>
                <w:rFonts w:ascii="Arial" w:hAnsi="Arial" w:cs="Arial"/>
              </w:rPr>
              <w:footnoteReference w:id="4"/>
            </w:r>
          </w:p>
          <w:p w:rsidRPr="000B453B" w:rsidR="00A668A6" w:rsidP="00A556E2" w:rsidRDefault="00A668A6" w14:paraId="6D9522EC" w14:textId="77777777">
            <w:pPr>
              <w:pStyle w:val="NoSpacing"/>
              <w:rPr>
                <w:rFonts w:ascii="Arial" w:hAnsi="Arial" w:cs="Arial"/>
              </w:rPr>
            </w:pPr>
          </w:p>
        </w:tc>
        <w:tc>
          <w:tcPr>
            <w:tcW w:w="1868" w:type="dxa"/>
            <w:vMerge/>
            <w:shd w:val="clear" w:color="auto" w:fill="FFCC99"/>
          </w:tcPr>
          <w:p w:rsidRPr="000B453B" w:rsidR="00A668A6" w:rsidP="00A556E2" w:rsidRDefault="00A668A6" w14:paraId="0D69A775" w14:textId="77777777">
            <w:pPr>
              <w:pStyle w:val="NoSpacing"/>
              <w:rPr>
                <w:rFonts w:ascii="Arial" w:hAnsi="Arial" w:cs="Arial"/>
              </w:rPr>
            </w:pPr>
          </w:p>
        </w:tc>
      </w:tr>
      <w:tr w:rsidRPr="007F29B4" w:rsidR="00A668A6" w:rsidTr="74CE91B3" w14:paraId="12BCD213" w14:textId="77777777">
        <w:trPr>
          <w:trHeight w:val="1232"/>
        </w:trPr>
        <w:tc>
          <w:tcPr>
            <w:tcW w:w="793" w:type="dxa"/>
            <w:shd w:val="clear" w:color="auto" w:fill="C5C2C2"/>
          </w:tcPr>
          <w:p w:rsidRPr="000B453B" w:rsidR="00A668A6" w:rsidP="00A556E2" w:rsidRDefault="00A668A6" w14:paraId="1232083D" w14:textId="77777777">
            <w:pPr>
              <w:pStyle w:val="NoSpacing"/>
              <w:jc w:val="center"/>
              <w:rPr>
                <w:rFonts w:ascii="Arial" w:hAnsi="Arial" w:cs="Arial"/>
              </w:rPr>
            </w:pPr>
          </w:p>
          <w:p w:rsidRPr="000B453B" w:rsidR="00A668A6" w:rsidP="00A556E2" w:rsidRDefault="00A668A6" w14:paraId="2472D092" w14:textId="77777777">
            <w:pPr>
              <w:pStyle w:val="NoSpacing"/>
              <w:jc w:val="center"/>
              <w:rPr>
                <w:rFonts w:ascii="Arial" w:hAnsi="Arial" w:cs="Arial"/>
              </w:rPr>
            </w:pPr>
          </w:p>
          <w:p w:rsidRPr="000B453B" w:rsidR="00A668A6" w:rsidP="00A556E2" w:rsidRDefault="00A668A6" w14:paraId="63B844A8" w14:textId="77777777">
            <w:pPr>
              <w:pStyle w:val="NoSpacing"/>
              <w:jc w:val="center"/>
              <w:rPr>
                <w:rFonts w:ascii="Arial" w:hAnsi="Arial" w:cs="Arial"/>
              </w:rPr>
            </w:pPr>
            <w:r w:rsidRPr="000B453B">
              <w:rPr>
                <w:rFonts w:ascii="Arial" w:hAnsi="Arial" w:cs="Arial"/>
              </w:rPr>
              <w:t>5</w:t>
            </w:r>
          </w:p>
        </w:tc>
        <w:tc>
          <w:tcPr>
            <w:tcW w:w="2982" w:type="dxa"/>
            <w:shd w:val="clear" w:color="auto" w:fill="C5C2C2"/>
          </w:tcPr>
          <w:p w:rsidRPr="000B453B" w:rsidR="00A668A6" w:rsidP="00A556E2" w:rsidRDefault="00A668A6" w14:paraId="2F2ED625" w14:textId="77777777">
            <w:pPr>
              <w:pStyle w:val="NoSpacing"/>
              <w:rPr>
                <w:rFonts w:ascii="Arial" w:hAnsi="Arial" w:cs="Arial"/>
              </w:rPr>
            </w:pPr>
            <w:r w:rsidRPr="000B453B">
              <w:rPr>
                <w:rFonts w:ascii="Arial" w:hAnsi="Arial" w:cs="Arial"/>
              </w:rPr>
              <w:t>Metropolitan cities and counties with a population below 250,000 residents which received less than $10 million in SLFRF funding</w:t>
            </w:r>
          </w:p>
        </w:tc>
        <w:tc>
          <w:tcPr>
            <w:tcW w:w="1867" w:type="dxa"/>
            <w:vMerge/>
            <w:shd w:val="clear" w:color="auto" w:fill="FBE4D5" w:themeFill="accent2" w:themeFillTint="33"/>
          </w:tcPr>
          <w:p w:rsidRPr="000B453B" w:rsidR="00A668A6" w:rsidP="00A556E2" w:rsidRDefault="00A668A6" w14:paraId="32DA1F9C" w14:textId="77777777">
            <w:pPr>
              <w:pStyle w:val="NoSpacing"/>
              <w:rPr>
                <w:rFonts w:ascii="Arial" w:hAnsi="Arial" w:cs="Arial"/>
              </w:rPr>
            </w:pPr>
          </w:p>
        </w:tc>
        <w:tc>
          <w:tcPr>
            <w:tcW w:w="1867" w:type="dxa"/>
            <w:vMerge/>
            <w:shd w:val="clear" w:color="auto" w:fill="FFFF99"/>
          </w:tcPr>
          <w:p w:rsidRPr="000B453B" w:rsidR="00A668A6" w:rsidP="00A556E2" w:rsidRDefault="00A668A6" w14:paraId="74FB792A" w14:textId="77777777">
            <w:pPr>
              <w:pStyle w:val="NoSpacing"/>
              <w:rPr>
                <w:rFonts w:ascii="Arial" w:hAnsi="Arial" w:cs="Arial"/>
              </w:rPr>
            </w:pPr>
          </w:p>
        </w:tc>
        <w:tc>
          <w:tcPr>
            <w:tcW w:w="1868" w:type="dxa"/>
            <w:vMerge/>
            <w:shd w:val="clear" w:color="auto" w:fill="FFCC99"/>
          </w:tcPr>
          <w:p w:rsidRPr="000B453B" w:rsidR="00A668A6" w:rsidP="00A556E2" w:rsidRDefault="00A668A6" w14:paraId="6E6423C3" w14:textId="77777777">
            <w:pPr>
              <w:pStyle w:val="NoSpacing"/>
              <w:rPr>
                <w:rFonts w:ascii="Arial" w:hAnsi="Arial" w:cs="Arial"/>
              </w:rPr>
            </w:pPr>
          </w:p>
        </w:tc>
      </w:tr>
      <w:tr w:rsidRPr="007F29B4" w:rsidR="00A668A6" w:rsidTr="74CE91B3" w14:paraId="166854BE" w14:textId="77777777">
        <w:trPr>
          <w:trHeight w:val="926"/>
        </w:trPr>
        <w:tc>
          <w:tcPr>
            <w:tcW w:w="793" w:type="dxa"/>
            <w:shd w:val="clear" w:color="auto" w:fill="C5C2C2"/>
          </w:tcPr>
          <w:p w:rsidRPr="000B453B" w:rsidR="00A668A6" w:rsidP="00A556E2" w:rsidRDefault="00A668A6" w14:paraId="70D3DB78" w14:textId="77777777">
            <w:pPr>
              <w:pStyle w:val="NoSpacing"/>
              <w:jc w:val="center"/>
              <w:rPr>
                <w:rFonts w:ascii="Arial" w:hAnsi="Arial" w:cs="Arial"/>
              </w:rPr>
            </w:pPr>
          </w:p>
          <w:p w:rsidRPr="000B453B" w:rsidR="00A668A6" w:rsidP="00A556E2" w:rsidRDefault="00A668A6" w14:paraId="0A97901F" w14:textId="77777777">
            <w:pPr>
              <w:pStyle w:val="NoSpacing"/>
              <w:jc w:val="center"/>
              <w:rPr>
                <w:rFonts w:ascii="Arial" w:hAnsi="Arial" w:cs="Arial"/>
              </w:rPr>
            </w:pPr>
            <w:r w:rsidRPr="000B453B">
              <w:rPr>
                <w:rFonts w:ascii="Arial" w:hAnsi="Arial" w:cs="Arial"/>
              </w:rPr>
              <w:t>6</w:t>
            </w:r>
          </w:p>
        </w:tc>
        <w:tc>
          <w:tcPr>
            <w:tcW w:w="2982" w:type="dxa"/>
            <w:shd w:val="clear" w:color="auto" w:fill="C5C2C2"/>
          </w:tcPr>
          <w:p w:rsidRPr="000B453B" w:rsidR="00A668A6" w:rsidP="00A556E2" w:rsidRDefault="00A668A6" w14:paraId="73809CBF" w14:textId="77777777">
            <w:pPr>
              <w:pStyle w:val="NoSpacing"/>
              <w:rPr>
                <w:rFonts w:ascii="Arial" w:hAnsi="Arial" w:cs="Arial"/>
              </w:rPr>
            </w:pPr>
            <w:r w:rsidRPr="000B453B">
              <w:rPr>
                <w:rFonts w:ascii="Arial" w:hAnsi="Arial" w:cs="Arial"/>
              </w:rPr>
              <w:t>NEUs</w:t>
            </w:r>
          </w:p>
        </w:tc>
        <w:tc>
          <w:tcPr>
            <w:tcW w:w="1867" w:type="dxa"/>
            <w:shd w:val="clear" w:color="auto" w:fill="FFCC99"/>
          </w:tcPr>
          <w:p w:rsidRPr="000B453B" w:rsidR="00A668A6" w:rsidP="00A556E2" w:rsidRDefault="00A668A6" w14:paraId="280A4107" w14:textId="77777777">
            <w:pPr>
              <w:pStyle w:val="NoSpacing"/>
              <w:rPr>
                <w:rFonts w:ascii="Arial" w:hAnsi="Arial" w:cs="Arial"/>
              </w:rPr>
            </w:pPr>
            <w:r w:rsidRPr="000B453B">
              <w:rPr>
                <w:rFonts w:ascii="Arial" w:hAnsi="Arial" w:cs="Arial"/>
              </w:rPr>
              <w:t>Not required</w:t>
            </w:r>
          </w:p>
        </w:tc>
        <w:tc>
          <w:tcPr>
            <w:tcW w:w="1867" w:type="dxa"/>
            <w:vMerge/>
            <w:shd w:val="clear" w:color="auto" w:fill="FFFF99"/>
          </w:tcPr>
          <w:p w:rsidRPr="000B453B" w:rsidR="00A668A6" w:rsidP="00A556E2" w:rsidRDefault="00A668A6" w14:paraId="2C6D63EA" w14:textId="77777777">
            <w:pPr>
              <w:pStyle w:val="NoSpacing"/>
              <w:rPr>
                <w:rFonts w:ascii="Arial" w:hAnsi="Arial" w:cs="Arial"/>
              </w:rPr>
            </w:pPr>
          </w:p>
        </w:tc>
        <w:tc>
          <w:tcPr>
            <w:tcW w:w="1868" w:type="dxa"/>
            <w:vMerge/>
            <w:shd w:val="clear" w:color="auto" w:fill="FFCC99"/>
          </w:tcPr>
          <w:p w:rsidRPr="000B453B" w:rsidR="00A668A6" w:rsidP="00A556E2" w:rsidRDefault="00A668A6" w14:paraId="7B9ECE96" w14:textId="77777777">
            <w:pPr>
              <w:pStyle w:val="NoSpacing"/>
              <w:rPr>
                <w:rFonts w:ascii="Arial" w:hAnsi="Arial" w:cs="Arial"/>
              </w:rPr>
            </w:pPr>
          </w:p>
        </w:tc>
      </w:tr>
    </w:tbl>
    <w:p w:rsidR="007420CB" w:rsidP="00B919D4" w:rsidRDefault="007420CB" w14:paraId="7D6D0362" w14:textId="094672CA">
      <w:pPr>
        <w:rPr>
          <w:rFonts w:cs="Arial"/>
        </w:rPr>
      </w:pPr>
    </w:p>
    <w:p w:rsidRPr="000C77F3" w:rsidR="009F71B4" w:rsidRDefault="009F71B4" w14:paraId="519F373F" w14:textId="2CD8F0D1">
      <w:pPr>
        <w:pStyle w:val="Heading2"/>
        <w:numPr>
          <w:ilvl w:val="0"/>
          <w:numId w:val="14"/>
        </w:numPr>
        <w:rPr>
          <w:b/>
          <w:bCs/>
        </w:rPr>
      </w:pPr>
      <w:r w:rsidRPr="0035261E">
        <w:rPr>
          <w:b/>
          <w:bCs/>
        </w:rPr>
        <w:t>Project and Expenditure Repor</w:t>
      </w:r>
      <w:r w:rsidRPr="0035261E" w:rsidR="008E37F5">
        <w:rPr>
          <w:b/>
          <w:bCs/>
        </w:rPr>
        <w:t xml:space="preserve">t Requirements </w:t>
      </w:r>
      <w:r w:rsidRPr="0035261E">
        <w:rPr>
          <w:b/>
          <w:bCs/>
        </w:rPr>
        <w:t xml:space="preserve"> </w:t>
      </w:r>
    </w:p>
    <w:p w:rsidRPr="00487CEC" w:rsidR="009F71B4" w:rsidP="00E565A6" w:rsidRDefault="009F71B4" w14:paraId="64174A5F" w14:textId="77777777">
      <w:pPr>
        <w:pStyle w:val="ListParagraph"/>
        <w:numPr>
          <w:ilvl w:val="0"/>
          <w:numId w:val="17"/>
        </w:numPr>
        <w:rPr>
          <w:b/>
          <w:bCs/>
        </w:rPr>
      </w:pPr>
      <w:r w:rsidRPr="00487CEC">
        <w:rPr>
          <w:b/>
          <w:bCs/>
        </w:rPr>
        <w:t xml:space="preserve">Quarterly Reporting </w:t>
      </w:r>
    </w:p>
    <w:p w:rsidR="009F71B4" w:rsidP="009F71B4" w:rsidRDefault="009F71B4" w14:paraId="6C8CFA39" w14:textId="77777777">
      <w:pPr>
        <w:pStyle w:val="ListParagraph"/>
        <w:spacing w:after="120"/>
        <w:ind w:left="0"/>
        <w:rPr>
          <w:rFonts w:cs="Arial"/>
          <w:color w:val="000000"/>
        </w:rPr>
      </w:pPr>
    </w:p>
    <w:p w:rsidRPr="001C0A5B" w:rsidR="009F71B4" w:rsidP="009F71B4" w:rsidRDefault="009F71B4" w14:paraId="77684322" w14:textId="77777777">
      <w:pPr>
        <w:pStyle w:val="ListParagraph"/>
        <w:spacing w:after="120"/>
        <w:ind w:left="0"/>
        <w:rPr>
          <w:rFonts w:cs="Arial"/>
          <w:color w:val="000000"/>
        </w:rPr>
      </w:pPr>
      <w:r w:rsidRPr="001C0A5B">
        <w:rPr>
          <w:rFonts w:cs="Arial"/>
          <w:color w:val="000000"/>
        </w:rPr>
        <w:t xml:space="preserve">The following recipients are required to submit </w:t>
      </w:r>
      <w:r w:rsidRPr="00F45E1A">
        <w:rPr>
          <w:rFonts w:cs="Arial"/>
          <w:color w:val="000000"/>
          <w:u w:val="single"/>
        </w:rPr>
        <w:t>quarterly</w:t>
      </w:r>
      <w:r w:rsidRPr="001C0A5B">
        <w:rPr>
          <w:rFonts w:cs="Arial"/>
          <w:color w:val="000000"/>
        </w:rPr>
        <w:t xml:space="preserve"> Project and Expenditure Reports: </w:t>
      </w:r>
    </w:p>
    <w:p w:rsidR="00C94177" w:rsidP="00E565A6" w:rsidRDefault="009F71B4" w14:paraId="279E9D6E" w14:textId="7F04197A">
      <w:pPr>
        <w:pStyle w:val="ListParagraph"/>
        <w:numPr>
          <w:ilvl w:val="0"/>
          <w:numId w:val="64"/>
        </w:numPr>
        <w:autoSpaceDE w:val="0"/>
        <w:autoSpaceDN w:val="0"/>
        <w:adjustRightInd w:val="0"/>
        <w:spacing w:after="0" w:line="240" w:lineRule="auto"/>
        <w:rPr>
          <w:rFonts w:cs="Arial"/>
          <w:color w:val="000000"/>
        </w:rPr>
      </w:pPr>
      <w:r w:rsidRPr="009449A9">
        <w:rPr>
          <w:rFonts w:cs="Arial"/>
          <w:color w:val="000000"/>
        </w:rPr>
        <w:t xml:space="preserve">States, </w:t>
      </w:r>
      <w:r w:rsidR="006905BB">
        <w:rPr>
          <w:rFonts w:cs="Arial"/>
          <w:color w:val="000000"/>
        </w:rPr>
        <w:t xml:space="preserve">and </w:t>
      </w:r>
      <w:r w:rsidRPr="009449A9">
        <w:rPr>
          <w:rFonts w:cs="Arial"/>
          <w:color w:val="000000"/>
        </w:rPr>
        <w:t>U.S. territories</w:t>
      </w:r>
    </w:p>
    <w:p w:rsidR="00043025" w:rsidP="001A43D1" w:rsidRDefault="00043025" w14:paraId="5B525547" w14:textId="77777777">
      <w:pPr>
        <w:pStyle w:val="ListParagraph"/>
        <w:autoSpaceDE w:val="0"/>
        <w:autoSpaceDN w:val="0"/>
        <w:adjustRightInd w:val="0"/>
        <w:spacing w:after="0" w:line="240" w:lineRule="auto"/>
        <w:ind w:left="360"/>
        <w:rPr>
          <w:rFonts w:cs="Arial"/>
          <w:color w:val="000000"/>
        </w:rPr>
      </w:pPr>
    </w:p>
    <w:p w:rsidR="009F71B4" w:rsidP="00E565A6" w:rsidRDefault="00C94177" w14:paraId="75E454E0" w14:textId="009E7DA8">
      <w:pPr>
        <w:pStyle w:val="ListParagraph"/>
        <w:numPr>
          <w:ilvl w:val="0"/>
          <w:numId w:val="64"/>
        </w:numPr>
        <w:autoSpaceDE w:val="0"/>
        <w:autoSpaceDN w:val="0"/>
        <w:adjustRightInd w:val="0"/>
        <w:spacing w:after="0" w:line="240" w:lineRule="auto"/>
        <w:rPr>
          <w:rFonts w:cs="Arial"/>
          <w:color w:val="000000"/>
        </w:rPr>
      </w:pPr>
      <w:r>
        <w:rPr>
          <w:rFonts w:cs="Arial"/>
          <w:color w:val="000000"/>
        </w:rPr>
        <w:t>Metropolitan cities and counties with population that exceeds 250,000 residents</w:t>
      </w:r>
      <w:r w:rsidRPr="009449A9" w:rsidR="009F71B4">
        <w:rPr>
          <w:rFonts w:cs="Arial"/>
          <w:color w:val="000000"/>
        </w:rPr>
        <w:t xml:space="preserve"> </w:t>
      </w:r>
    </w:p>
    <w:p w:rsidRPr="001A43D1" w:rsidR="00043025" w:rsidP="001A43D1" w:rsidRDefault="00043025" w14:paraId="58C7B2CE" w14:textId="77777777">
      <w:pPr>
        <w:pStyle w:val="ListParagraph"/>
        <w:rPr>
          <w:rFonts w:cs="Arial"/>
          <w:color w:val="000000"/>
        </w:rPr>
      </w:pPr>
    </w:p>
    <w:p w:rsidRPr="001A43D1" w:rsidR="00DB404B" w:rsidP="00E565A6" w:rsidRDefault="00DB404B" w14:paraId="2B2153A6" w14:textId="50386668">
      <w:pPr>
        <w:pStyle w:val="ListParagraph"/>
        <w:numPr>
          <w:ilvl w:val="0"/>
          <w:numId w:val="64"/>
        </w:numPr>
        <w:autoSpaceDE w:val="0"/>
        <w:autoSpaceDN w:val="0"/>
        <w:adjustRightInd w:val="0"/>
        <w:spacing w:after="0" w:line="240" w:lineRule="auto"/>
        <w:rPr>
          <w:rFonts w:cs="Arial"/>
          <w:color w:val="000000"/>
        </w:rPr>
      </w:pPr>
      <w:r w:rsidRPr="000E6873">
        <w:rPr>
          <w:rFonts w:cs="Arial"/>
        </w:rPr>
        <w:t xml:space="preserve">Metropolitan cities and counties with a population below 250,000 residents </w:t>
      </w:r>
      <w:r w:rsidR="00FE4CC6">
        <w:rPr>
          <w:rFonts w:cs="Arial"/>
        </w:rPr>
        <w:t xml:space="preserve">which </w:t>
      </w:r>
      <w:r w:rsidRPr="000E6873">
        <w:rPr>
          <w:rFonts w:cs="Arial"/>
        </w:rPr>
        <w:t>received more than $10 million in SLFRF funding</w:t>
      </w:r>
    </w:p>
    <w:p w:rsidR="00043025" w:rsidP="001A43D1" w:rsidRDefault="00043025" w14:paraId="29A5B1E8" w14:textId="77777777">
      <w:pPr>
        <w:pStyle w:val="ListParagraph"/>
        <w:autoSpaceDE w:val="0"/>
        <w:autoSpaceDN w:val="0"/>
        <w:adjustRightInd w:val="0"/>
        <w:spacing w:after="0" w:line="240" w:lineRule="auto"/>
        <w:ind w:left="360"/>
        <w:rPr>
          <w:rFonts w:cs="Arial"/>
          <w:color w:val="000000"/>
        </w:rPr>
      </w:pPr>
    </w:p>
    <w:p w:rsidRPr="009449A9" w:rsidR="006905BB" w:rsidP="00E565A6" w:rsidRDefault="00643B6A" w14:paraId="304F5106" w14:textId="72CFDA4B">
      <w:pPr>
        <w:pStyle w:val="ListParagraph"/>
        <w:numPr>
          <w:ilvl w:val="0"/>
          <w:numId w:val="64"/>
        </w:numPr>
        <w:autoSpaceDE w:val="0"/>
        <w:autoSpaceDN w:val="0"/>
        <w:adjustRightInd w:val="0"/>
        <w:spacing w:after="0" w:line="240" w:lineRule="auto"/>
        <w:rPr>
          <w:rFonts w:cs="Arial"/>
          <w:color w:val="000000"/>
        </w:rPr>
      </w:pPr>
      <w:r w:rsidRPr="000E6873">
        <w:rPr>
          <w:rFonts w:cs="Arial"/>
        </w:rPr>
        <w:t xml:space="preserve">Tribal Governments </w:t>
      </w:r>
      <w:r w:rsidR="00B5023D">
        <w:rPr>
          <w:rFonts w:cs="Arial"/>
        </w:rPr>
        <w:t>that</w:t>
      </w:r>
      <w:r w:rsidRPr="000E6873" w:rsidR="00B5023D">
        <w:rPr>
          <w:rFonts w:cs="Arial"/>
        </w:rPr>
        <w:t xml:space="preserve"> </w:t>
      </w:r>
      <w:r w:rsidRPr="000E6873">
        <w:rPr>
          <w:rFonts w:cs="Arial"/>
        </w:rPr>
        <w:t>received more than $30 million in SLFRF funding</w:t>
      </w:r>
    </w:p>
    <w:p w:rsidRPr="001C4A4A" w:rsidR="009F71B4" w:rsidP="009F71B4" w:rsidRDefault="009F71B4" w14:paraId="3395983D" w14:textId="77777777">
      <w:pPr>
        <w:autoSpaceDE w:val="0"/>
        <w:autoSpaceDN w:val="0"/>
        <w:adjustRightInd w:val="0"/>
        <w:spacing w:after="0" w:line="240" w:lineRule="auto"/>
        <w:rPr>
          <w:rFonts w:cs="Arial"/>
          <w:color w:val="000000"/>
        </w:rPr>
      </w:pPr>
    </w:p>
    <w:p w:rsidR="00725CE9" w:rsidP="00487CEC" w:rsidRDefault="009F71B4" w14:paraId="5966E667" w14:textId="6AAED67A">
      <w:pPr>
        <w:spacing w:after="120"/>
        <w:rPr>
          <w:rFonts w:cs="Arial"/>
          <w:color w:val="000000"/>
        </w:rPr>
      </w:pPr>
      <w:r w:rsidRPr="001C4A4A">
        <w:rPr>
          <w:rFonts w:cs="Arial"/>
          <w:color w:val="000000"/>
        </w:rPr>
        <w:t xml:space="preserve">For these recipients, the initial quarterly Project and Expenditure Report will cover </w:t>
      </w:r>
      <w:r w:rsidR="00E6581F">
        <w:rPr>
          <w:rFonts w:cs="Arial"/>
          <w:color w:val="000000"/>
        </w:rPr>
        <w:t>the period from March 3, 2021 to December 31, 2021</w:t>
      </w:r>
      <w:r w:rsidR="003016AD">
        <w:rPr>
          <w:rFonts w:cs="Arial"/>
          <w:color w:val="000000"/>
        </w:rPr>
        <w:t xml:space="preserve"> and </w:t>
      </w:r>
      <w:r w:rsidRPr="001C4A4A">
        <w:rPr>
          <w:rFonts w:cs="Arial"/>
          <w:color w:val="000000"/>
        </w:rPr>
        <w:t xml:space="preserve">must be submitted to Treasury by </w:t>
      </w:r>
      <w:r w:rsidR="004764C8">
        <w:rPr>
          <w:rFonts w:cs="Arial"/>
          <w:color w:val="000000"/>
        </w:rPr>
        <w:t>January</w:t>
      </w:r>
      <w:r w:rsidRPr="001C4A4A">
        <w:rPr>
          <w:rFonts w:cs="Arial"/>
          <w:color w:val="000000"/>
        </w:rPr>
        <w:t xml:space="preserve"> 31, 202</w:t>
      </w:r>
      <w:r w:rsidR="004764C8">
        <w:rPr>
          <w:rFonts w:cs="Arial"/>
          <w:color w:val="000000"/>
        </w:rPr>
        <w:t>2</w:t>
      </w:r>
      <w:r w:rsidRPr="001C4A4A">
        <w:rPr>
          <w:rFonts w:cs="Arial"/>
          <w:color w:val="000000"/>
        </w:rPr>
        <w:t>. The subsequent quarterly reports will cover one calendar quarter and must be submitted to Treasury within 30 calendar days after the end of each calendar quarter</w:t>
      </w:r>
    </w:p>
    <w:p w:rsidR="009F71B4" w:rsidP="00487CEC" w:rsidRDefault="00096B83" w14:paraId="0CFE1AF4" w14:textId="01CAF2DF">
      <w:pPr>
        <w:spacing w:after="120"/>
        <w:rPr>
          <w:rFonts w:cs="Arial"/>
        </w:rPr>
      </w:pPr>
      <w:r w:rsidRPr="00096B83">
        <w:rPr>
          <w:rFonts w:cs="Arial"/>
          <w:color w:val="000000"/>
        </w:rPr>
        <w:t xml:space="preserve">States and territories should continue to submit the monthly NEU/Non-UGLG distribution information through </w:t>
      </w:r>
      <w:r w:rsidR="00725CE9">
        <w:rPr>
          <w:rFonts w:cs="Arial"/>
          <w:color w:val="000000"/>
        </w:rPr>
        <w:t xml:space="preserve">the separate module in </w:t>
      </w:r>
      <w:r w:rsidRPr="00096B83">
        <w:rPr>
          <w:rFonts w:cs="Arial"/>
          <w:color w:val="000000"/>
        </w:rPr>
        <w:t>Treasury’s Portal.</w:t>
      </w:r>
    </w:p>
    <w:p w:rsidRPr="00487CEC" w:rsidR="009F71B4" w:rsidP="00E565A6" w:rsidRDefault="009F71B4" w14:paraId="0CB73068" w14:textId="77777777">
      <w:pPr>
        <w:pStyle w:val="ListParagraph"/>
        <w:numPr>
          <w:ilvl w:val="0"/>
          <w:numId w:val="17"/>
        </w:numPr>
        <w:rPr>
          <w:rFonts w:cs="Arial"/>
          <w:b/>
          <w:bCs/>
          <w:color w:val="000000"/>
        </w:rPr>
      </w:pPr>
      <w:r w:rsidRPr="009F71B4">
        <w:rPr>
          <w:rFonts w:cs="Arial"/>
          <w:b/>
          <w:bCs/>
          <w:color w:val="000000"/>
        </w:rPr>
        <w:t xml:space="preserve">Annual Reporting </w:t>
      </w:r>
    </w:p>
    <w:p w:rsidR="009A2471" w:rsidP="009F71B4" w:rsidRDefault="009F71B4" w14:paraId="06E20B02" w14:textId="77777777">
      <w:pPr>
        <w:autoSpaceDE w:val="0"/>
        <w:autoSpaceDN w:val="0"/>
        <w:adjustRightInd w:val="0"/>
        <w:spacing w:after="0" w:line="240" w:lineRule="auto"/>
        <w:rPr>
          <w:rFonts w:cs="Arial"/>
          <w:color w:val="000000"/>
        </w:rPr>
      </w:pPr>
      <w:r w:rsidRPr="009F71B4">
        <w:rPr>
          <w:rFonts w:cs="Arial"/>
          <w:color w:val="000000"/>
        </w:rPr>
        <w:t xml:space="preserve">The following recipients are required to submit </w:t>
      </w:r>
      <w:r w:rsidRPr="00F45E1A">
        <w:rPr>
          <w:rFonts w:cs="Arial"/>
          <w:color w:val="000000"/>
          <w:u w:val="single"/>
        </w:rPr>
        <w:t>annual</w:t>
      </w:r>
      <w:r w:rsidRPr="009F71B4">
        <w:rPr>
          <w:rFonts w:cs="Arial"/>
          <w:color w:val="000000"/>
        </w:rPr>
        <w:t xml:space="preserve"> Project and Expenditure Reports:</w:t>
      </w:r>
    </w:p>
    <w:p w:rsidRPr="009F71B4" w:rsidR="009F71B4" w:rsidP="009F71B4" w:rsidRDefault="009F71B4" w14:paraId="6AC8B090" w14:textId="43614D5F">
      <w:pPr>
        <w:autoSpaceDE w:val="0"/>
        <w:autoSpaceDN w:val="0"/>
        <w:adjustRightInd w:val="0"/>
        <w:spacing w:after="0" w:line="240" w:lineRule="auto"/>
        <w:rPr>
          <w:rFonts w:cs="Arial"/>
          <w:color w:val="000000"/>
        </w:rPr>
      </w:pPr>
      <w:r w:rsidRPr="009F71B4">
        <w:rPr>
          <w:rFonts w:cs="Arial"/>
          <w:color w:val="000000"/>
        </w:rPr>
        <w:t xml:space="preserve"> </w:t>
      </w:r>
    </w:p>
    <w:p w:rsidRPr="001A43D1" w:rsidR="00545144" w:rsidP="00E565A6" w:rsidRDefault="00545144" w14:paraId="4D51F978" w14:textId="54A6ED38">
      <w:pPr>
        <w:pStyle w:val="ListParagraph"/>
        <w:numPr>
          <w:ilvl w:val="0"/>
          <w:numId w:val="65"/>
        </w:numPr>
        <w:autoSpaceDE w:val="0"/>
        <w:autoSpaceDN w:val="0"/>
        <w:adjustRightInd w:val="0"/>
        <w:spacing w:after="0" w:line="240" w:lineRule="auto"/>
        <w:rPr>
          <w:rFonts w:cs="Arial"/>
          <w:color w:val="000000"/>
        </w:rPr>
      </w:pPr>
      <w:r w:rsidRPr="000E6873">
        <w:rPr>
          <w:rFonts w:cs="Arial"/>
        </w:rPr>
        <w:t xml:space="preserve">Tribal Governments </w:t>
      </w:r>
      <w:r w:rsidR="00604E11">
        <w:rPr>
          <w:rFonts w:cs="Arial"/>
        </w:rPr>
        <w:t>that</w:t>
      </w:r>
      <w:r w:rsidRPr="000E6873" w:rsidR="00604E11">
        <w:rPr>
          <w:rFonts w:cs="Arial"/>
        </w:rPr>
        <w:t xml:space="preserve"> </w:t>
      </w:r>
      <w:r w:rsidRPr="000E6873">
        <w:rPr>
          <w:rFonts w:cs="Arial"/>
        </w:rPr>
        <w:t>received less than $30 million in SLFRF funding</w:t>
      </w:r>
    </w:p>
    <w:p w:rsidRPr="00545144" w:rsidR="00043025" w:rsidP="001A43D1" w:rsidRDefault="00043025" w14:paraId="22E75251" w14:textId="77777777">
      <w:pPr>
        <w:pStyle w:val="ListParagraph"/>
        <w:autoSpaceDE w:val="0"/>
        <w:autoSpaceDN w:val="0"/>
        <w:adjustRightInd w:val="0"/>
        <w:spacing w:after="0" w:line="240" w:lineRule="auto"/>
        <w:ind w:left="360"/>
        <w:rPr>
          <w:rFonts w:cs="Arial"/>
          <w:color w:val="000000"/>
        </w:rPr>
      </w:pPr>
    </w:p>
    <w:p w:rsidRPr="001A43D1" w:rsidR="00545144" w:rsidP="00E565A6" w:rsidRDefault="00545144" w14:paraId="6C7ECD03" w14:textId="21EA337C">
      <w:pPr>
        <w:pStyle w:val="ListParagraph"/>
        <w:numPr>
          <w:ilvl w:val="0"/>
          <w:numId w:val="65"/>
        </w:numPr>
        <w:autoSpaceDE w:val="0"/>
        <w:autoSpaceDN w:val="0"/>
        <w:adjustRightInd w:val="0"/>
        <w:spacing w:after="0" w:line="240" w:lineRule="auto"/>
        <w:rPr>
          <w:rFonts w:cs="Arial"/>
          <w:color w:val="000000"/>
        </w:rPr>
      </w:pPr>
      <w:r w:rsidRPr="000E6873">
        <w:rPr>
          <w:rFonts w:cs="Arial"/>
        </w:rPr>
        <w:t xml:space="preserve">Metropolitan cities and counties with a population below 250,000 residents </w:t>
      </w:r>
      <w:r w:rsidR="00FA3655">
        <w:rPr>
          <w:rFonts w:cs="Arial"/>
        </w:rPr>
        <w:t xml:space="preserve">which </w:t>
      </w:r>
      <w:r w:rsidRPr="000E6873">
        <w:rPr>
          <w:rFonts w:cs="Arial"/>
        </w:rPr>
        <w:t>received less than $10 million in SLFRF funding</w:t>
      </w:r>
    </w:p>
    <w:p w:rsidRPr="001A43D1" w:rsidR="00043025" w:rsidP="001A43D1" w:rsidRDefault="00043025" w14:paraId="7A2B4A56" w14:textId="77777777">
      <w:pPr>
        <w:pStyle w:val="ListParagraph"/>
        <w:rPr>
          <w:rFonts w:cs="Arial"/>
          <w:color w:val="000000"/>
        </w:rPr>
      </w:pPr>
    </w:p>
    <w:p w:rsidRPr="00545144" w:rsidR="009F71B4" w:rsidP="00545144" w:rsidRDefault="006905BB" w14:paraId="6889C086" w14:textId="4A5C93D2">
      <w:pPr>
        <w:pStyle w:val="ListParagraph"/>
        <w:numPr>
          <w:ilvl w:val="0"/>
          <w:numId w:val="65"/>
        </w:numPr>
        <w:autoSpaceDE w:val="0"/>
        <w:autoSpaceDN w:val="0"/>
        <w:adjustRightInd w:val="0"/>
        <w:spacing w:after="0" w:line="240" w:lineRule="auto"/>
        <w:rPr>
          <w:rFonts w:cs="Arial"/>
          <w:color w:val="000000"/>
        </w:rPr>
      </w:pPr>
      <w:r w:rsidRPr="00545144">
        <w:rPr>
          <w:rFonts w:cs="Arial"/>
          <w:color w:val="000000"/>
        </w:rPr>
        <w:t xml:space="preserve">Non-Entitlement Units of Local Government (NEU).  </w:t>
      </w:r>
      <w:r w:rsidRPr="00545144" w:rsidR="009F71B4">
        <w:rPr>
          <w:rFonts w:cs="Arial"/>
          <w:color w:val="000000"/>
        </w:rPr>
        <w:t>To facilitate reporting, each NEU will need a NEU Recipient Number. This is a unique identification code for each NEU assigned by the State</w:t>
      </w:r>
      <w:r w:rsidRPr="00545144">
        <w:rPr>
          <w:rFonts w:cs="Arial"/>
          <w:color w:val="000000"/>
        </w:rPr>
        <w:t xml:space="preserve"> or U.S. Territory</w:t>
      </w:r>
      <w:r w:rsidRPr="00545144" w:rsidR="009F71B4">
        <w:rPr>
          <w:rFonts w:cs="Arial"/>
          <w:color w:val="000000"/>
        </w:rPr>
        <w:t xml:space="preserve"> to the NEU as part of its request for funding. </w:t>
      </w:r>
    </w:p>
    <w:p w:rsidRPr="009F71B4" w:rsidR="009F71B4" w:rsidP="009F71B4" w:rsidRDefault="009F71B4" w14:paraId="07ABD21D" w14:textId="77777777">
      <w:pPr>
        <w:autoSpaceDE w:val="0"/>
        <w:autoSpaceDN w:val="0"/>
        <w:adjustRightInd w:val="0"/>
        <w:spacing w:after="0" w:line="240" w:lineRule="auto"/>
        <w:rPr>
          <w:rFonts w:cs="Arial"/>
          <w:color w:val="000000"/>
        </w:rPr>
      </w:pPr>
    </w:p>
    <w:p w:rsidRPr="00BE6277" w:rsidR="009F71B4" w:rsidP="00487CEC" w:rsidRDefault="009F71B4" w14:paraId="65A8588E" w14:textId="6209CF26">
      <w:pPr>
        <w:spacing w:after="120"/>
        <w:rPr>
          <w:rFonts w:cs="Arial"/>
        </w:rPr>
      </w:pPr>
      <w:r w:rsidRPr="009F71B4">
        <w:rPr>
          <w:rFonts w:cs="Arial"/>
          <w:color w:val="000000"/>
        </w:rPr>
        <w:t>For these recipients, the initial Project and Expenditure Report will cover from</w:t>
      </w:r>
      <w:r w:rsidR="007E6ED0">
        <w:rPr>
          <w:rFonts w:cs="Arial"/>
          <w:color w:val="000000"/>
        </w:rPr>
        <w:t xml:space="preserve"> March 3, 2021</w:t>
      </w:r>
      <w:r w:rsidR="00EE50AA">
        <w:rPr>
          <w:rFonts w:cs="Arial"/>
          <w:color w:val="000000"/>
        </w:rPr>
        <w:t xml:space="preserve"> to March 31, 202</w:t>
      </w:r>
      <w:r w:rsidR="003F36C2">
        <w:rPr>
          <w:rFonts w:cs="Arial"/>
          <w:color w:val="000000"/>
        </w:rPr>
        <w:t>2</w:t>
      </w:r>
      <w:r w:rsidR="00EE50AA">
        <w:rPr>
          <w:rFonts w:cs="Arial"/>
          <w:color w:val="000000"/>
        </w:rPr>
        <w:t xml:space="preserve"> </w:t>
      </w:r>
      <w:r w:rsidRPr="009F71B4">
        <w:rPr>
          <w:rFonts w:cs="Arial"/>
          <w:color w:val="000000"/>
        </w:rPr>
        <w:t xml:space="preserve">and must be submitted to Treasury by </w:t>
      </w:r>
      <w:r w:rsidR="00545144">
        <w:rPr>
          <w:rFonts w:cs="Arial"/>
          <w:color w:val="000000"/>
        </w:rPr>
        <w:t>April</w:t>
      </w:r>
      <w:r w:rsidRPr="009F71B4">
        <w:rPr>
          <w:rFonts w:cs="Arial"/>
          <w:color w:val="000000"/>
        </w:rPr>
        <w:t xml:space="preserve"> 3</w:t>
      </w:r>
      <w:r w:rsidR="00545144">
        <w:rPr>
          <w:rFonts w:cs="Arial"/>
          <w:color w:val="000000"/>
        </w:rPr>
        <w:t>0</w:t>
      </w:r>
      <w:r w:rsidRPr="009F71B4">
        <w:rPr>
          <w:rFonts w:cs="Arial"/>
          <w:color w:val="000000"/>
        </w:rPr>
        <w:t>, 202</w:t>
      </w:r>
      <w:r w:rsidR="00545144">
        <w:rPr>
          <w:rFonts w:cs="Arial"/>
          <w:color w:val="000000"/>
        </w:rPr>
        <w:t>2</w:t>
      </w:r>
      <w:r w:rsidRPr="009F71B4">
        <w:rPr>
          <w:rFonts w:cs="Arial"/>
          <w:color w:val="000000"/>
        </w:rPr>
        <w:t xml:space="preserve">. The subsequent annual reports will cover one calendar year and must be submitted to Treasury by </w:t>
      </w:r>
      <w:r w:rsidR="00545144">
        <w:rPr>
          <w:rFonts w:cs="Arial"/>
          <w:color w:val="000000"/>
        </w:rPr>
        <w:t>April</w:t>
      </w:r>
      <w:r w:rsidRPr="009F71B4">
        <w:rPr>
          <w:rFonts w:cs="Arial"/>
          <w:color w:val="000000"/>
        </w:rPr>
        <w:t xml:space="preserve"> 3</w:t>
      </w:r>
      <w:r w:rsidR="00545144">
        <w:rPr>
          <w:rFonts w:cs="Arial"/>
          <w:color w:val="000000"/>
        </w:rPr>
        <w:t>0</w:t>
      </w:r>
      <w:r w:rsidR="003A2960">
        <w:rPr>
          <w:rFonts w:cs="Arial"/>
          <w:color w:val="000000"/>
        </w:rPr>
        <w:t xml:space="preserve"> each year</w:t>
      </w:r>
      <w:r w:rsidRPr="009F71B4">
        <w:rPr>
          <w:rFonts w:cs="Arial"/>
          <w:color w:val="000000"/>
        </w:rPr>
        <w:t>.</w:t>
      </w:r>
    </w:p>
    <w:p w:rsidRPr="000C77F3" w:rsidR="00ED7345" w:rsidRDefault="00ED7345" w14:paraId="776CF43B" w14:textId="27C0DD53">
      <w:pPr>
        <w:pStyle w:val="Heading2"/>
        <w:numPr>
          <w:ilvl w:val="0"/>
          <w:numId w:val="14"/>
        </w:numPr>
        <w:rPr>
          <w:b/>
          <w:bCs/>
        </w:rPr>
      </w:pPr>
      <w:r w:rsidRPr="0035261E">
        <w:rPr>
          <w:b/>
          <w:bCs/>
        </w:rPr>
        <w:t>Key Concepts for Reporting</w:t>
      </w:r>
    </w:p>
    <w:p w:rsidR="00ED7345" w:rsidP="00B919D4" w:rsidRDefault="00DF12CE" w14:paraId="71CA813B" w14:textId="74E35825">
      <w:pPr>
        <w:rPr>
          <w:rFonts w:eastAsia="Arial" w:cs="Arial"/>
        </w:rPr>
      </w:pPr>
      <w:r>
        <w:rPr>
          <w:rFonts w:eastAsia="Arial" w:cs="Arial"/>
        </w:rPr>
        <w:t>The following concept structure applies to all report types</w:t>
      </w:r>
      <w:r w:rsidR="003D535A">
        <w:rPr>
          <w:rFonts w:eastAsia="Arial" w:cs="Arial"/>
        </w:rPr>
        <w:t>:</w:t>
      </w:r>
    </w:p>
    <w:p w:rsidRPr="00487CEC" w:rsidR="003673FE" w:rsidP="00E565A6" w:rsidRDefault="003673FE" w14:paraId="50B9763B" w14:textId="56B668EC">
      <w:pPr>
        <w:pStyle w:val="ListParagraph"/>
        <w:numPr>
          <w:ilvl w:val="0"/>
          <w:numId w:val="18"/>
        </w:numPr>
        <w:rPr>
          <w:b/>
          <w:bCs/>
        </w:rPr>
      </w:pPr>
      <w:r w:rsidRPr="00487CEC">
        <w:rPr>
          <w:b/>
          <w:bCs/>
        </w:rPr>
        <w:t>Expenditure Categor</w:t>
      </w:r>
      <w:r w:rsidRPr="00487CEC" w:rsidR="00FD2643">
        <w:rPr>
          <w:b/>
          <w:bCs/>
        </w:rPr>
        <w:t>ies</w:t>
      </w:r>
    </w:p>
    <w:p w:rsidR="00A703DE" w:rsidP="001A43D1" w:rsidRDefault="00C54363" w14:paraId="0C36284C" w14:textId="58E9D960">
      <w:pPr>
        <w:pStyle w:val="ListParagraph"/>
        <w:numPr>
          <w:ilvl w:val="0"/>
          <w:numId w:val="65"/>
        </w:numPr>
        <w:autoSpaceDE w:val="0"/>
        <w:autoSpaceDN w:val="0"/>
        <w:adjustRightInd w:val="0"/>
        <w:spacing w:after="0" w:line="240" w:lineRule="auto"/>
        <w:ind w:left="1170"/>
        <w:rPr>
          <w:rFonts w:eastAsia="Arial" w:cs="Arial"/>
        </w:rPr>
      </w:pPr>
      <w:r w:rsidRPr="00A80041">
        <w:rPr>
          <w:rFonts w:eastAsia="Arial" w:cs="Arial"/>
        </w:rPr>
        <w:t xml:space="preserve">Each recipient </w:t>
      </w:r>
      <w:r w:rsidRPr="00A80041" w:rsidR="003673FE">
        <w:rPr>
          <w:rFonts w:eastAsia="Arial" w:cs="Arial"/>
        </w:rPr>
        <w:t xml:space="preserve">is required to report </w:t>
      </w:r>
      <w:r w:rsidR="00466B8E">
        <w:rPr>
          <w:rFonts w:eastAsia="Arial" w:cs="Arial"/>
        </w:rPr>
        <w:t>the</w:t>
      </w:r>
      <w:r w:rsidR="00466B8E">
        <w:rPr>
          <w:rFonts w:eastAsia="Arial" w:cs="Arial"/>
          <w:b/>
          <w:bCs/>
        </w:rPr>
        <w:t xml:space="preserve"> </w:t>
      </w:r>
      <w:r w:rsidRPr="00487CEC" w:rsidR="003C4F91">
        <w:rPr>
          <w:rFonts w:eastAsia="Arial" w:cs="Arial"/>
          <w:b/>
          <w:bCs/>
        </w:rPr>
        <w:t>obligations</w:t>
      </w:r>
      <w:r w:rsidRPr="00A80041" w:rsidR="003C4F91">
        <w:rPr>
          <w:rFonts w:eastAsia="Arial" w:cs="Arial"/>
        </w:rPr>
        <w:t xml:space="preserve"> and </w:t>
      </w:r>
      <w:r w:rsidRPr="00487CEC">
        <w:rPr>
          <w:rFonts w:eastAsia="Arial" w:cs="Arial"/>
          <w:b/>
          <w:bCs/>
        </w:rPr>
        <w:t xml:space="preserve">expenditures </w:t>
      </w:r>
      <w:r w:rsidR="00604E11">
        <w:rPr>
          <w:rFonts w:eastAsia="Arial" w:cs="Arial"/>
        </w:rPr>
        <w:t>by project according to the corresponding</w:t>
      </w:r>
      <w:r w:rsidRPr="00A80041">
        <w:rPr>
          <w:rFonts w:eastAsia="Arial" w:cs="Arial"/>
        </w:rPr>
        <w:t xml:space="preserve"> Expenditure Categor</w:t>
      </w:r>
      <w:r w:rsidR="00604E11">
        <w:rPr>
          <w:rFonts w:eastAsia="Arial" w:cs="Arial"/>
        </w:rPr>
        <w:t>y</w:t>
      </w:r>
      <w:r w:rsidRPr="00A80041" w:rsidR="00061298">
        <w:rPr>
          <w:rFonts w:eastAsia="Arial" w:cs="Arial"/>
        </w:rPr>
        <w:t xml:space="preserve"> (EC</w:t>
      </w:r>
      <w:r w:rsidRPr="00A80041" w:rsidR="007E3030">
        <w:rPr>
          <w:rFonts w:eastAsia="Arial" w:cs="Arial"/>
        </w:rPr>
        <w:t>).</w:t>
      </w:r>
      <w:r w:rsidRPr="00A80041" w:rsidR="003C4F91">
        <w:rPr>
          <w:rFonts w:eastAsia="Arial" w:cs="Arial"/>
        </w:rPr>
        <w:t xml:space="preserve"> </w:t>
      </w:r>
      <w:r w:rsidR="00A703DE">
        <w:rPr>
          <w:rFonts w:eastAsia="Arial" w:cs="Arial"/>
        </w:rPr>
        <w:t xml:space="preserve">As noted in the Reporting </w:t>
      </w:r>
      <w:r w:rsidR="00DF191A">
        <w:rPr>
          <w:rFonts w:eastAsia="Arial" w:cs="Arial"/>
        </w:rPr>
        <w:t>G</w:t>
      </w:r>
      <w:r w:rsidR="00A703DE">
        <w:rPr>
          <w:rFonts w:eastAsia="Arial" w:cs="Arial"/>
        </w:rPr>
        <w:t xml:space="preserve">uidance, </w:t>
      </w:r>
      <w:r w:rsidRPr="00607C44" w:rsidR="00607C44">
        <w:rPr>
          <w:rFonts w:eastAsia="Arial" w:cs="Arial"/>
        </w:rPr>
        <w:t>there are a wide range of eligible uses of the</w:t>
      </w:r>
      <w:r w:rsidR="00A703DE">
        <w:rPr>
          <w:rFonts w:eastAsia="Arial" w:cs="Arial"/>
        </w:rPr>
        <w:t xml:space="preserve"> SLFRF </w:t>
      </w:r>
      <w:r w:rsidRPr="00607C44" w:rsidR="00607C44">
        <w:rPr>
          <w:rFonts w:eastAsia="Arial" w:cs="Arial"/>
        </w:rPr>
        <w:t xml:space="preserve">funds, and Treasury must be able to track how funds are used by recipients for oversight </w:t>
      </w:r>
      <w:r w:rsidR="00A703DE">
        <w:rPr>
          <w:rFonts w:eastAsia="Arial" w:cs="Arial"/>
        </w:rPr>
        <w:t>and transparency purposes.</w:t>
      </w:r>
      <w:r w:rsidR="00F80A9A">
        <w:rPr>
          <w:rFonts w:eastAsia="Arial" w:cs="Arial"/>
        </w:rPr>
        <w:t xml:space="preserve"> In addition, States, U.S. territories and metropolitan cities and counties with </w:t>
      </w:r>
      <w:r w:rsidR="0087467E">
        <w:rPr>
          <w:rFonts w:eastAsia="Arial" w:cs="Arial"/>
        </w:rPr>
        <w:t xml:space="preserve">a </w:t>
      </w:r>
      <w:r w:rsidR="00F80A9A">
        <w:rPr>
          <w:rFonts w:eastAsia="Arial" w:cs="Arial"/>
        </w:rPr>
        <w:t xml:space="preserve">population over 250,000 also need to provide the </w:t>
      </w:r>
      <w:r w:rsidRPr="000C77F3" w:rsidR="00F80A9A">
        <w:rPr>
          <w:rFonts w:eastAsia="Arial" w:cs="Arial"/>
          <w:b/>
          <w:bCs/>
        </w:rPr>
        <w:t>adopted budget</w:t>
      </w:r>
      <w:r w:rsidR="00F80A9A">
        <w:rPr>
          <w:rFonts w:eastAsia="Arial" w:cs="Arial"/>
        </w:rPr>
        <w:t xml:space="preserve"> for each project. </w:t>
      </w:r>
    </w:p>
    <w:p w:rsidRPr="00652790" w:rsidR="00607C44" w:rsidP="00652790" w:rsidRDefault="00607C44" w14:paraId="3A999C73" w14:textId="0910C6D4">
      <w:pPr>
        <w:numPr>
          <w:ilvl w:val="1"/>
          <w:numId w:val="16"/>
        </w:numPr>
        <w:rPr>
          <w:rFonts w:eastAsia="Arial" w:cs="Arial"/>
        </w:rPr>
      </w:pPr>
      <w:r w:rsidRPr="00607C44">
        <w:rPr>
          <w:rFonts w:eastAsia="Arial" w:cs="Arial"/>
        </w:rPr>
        <w:t xml:space="preserve">An obligation is an order placed – such as a contract </w:t>
      </w:r>
      <w:r w:rsidR="00652790">
        <w:rPr>
          <w:rFonts w:eastAsia="Arial" w:cs="Arial"/>
        </w:rPr>
        <w:t>–</w:t>
      </w:r>
      <w:r w:rsidRPr="00652790">
        <w:rPr>
          <w:rFonts w:eastAsia="Arial" w:cs="Arial"/>
        </w:rPr>
        <w:t xml:space="preserve"> and similar transactions that require payment</w:t>
      </w:r>
      <w:r w:rsidR="00803F9F">
        <w:rPr>
          <w:rFonts w:eastAsia="Arial" w:cs="Arial"/>
        </w:rPr>
        <w:t>.</w:t>
      </w:r>
    </w:p>
    <w:p w:rsidR="00607C44" w:rsidP="0041635C" w:rsidRDefault="00607C44" w14:paraId="3213BC26" w14:textId="2BE2CF1A">
      <w:pPr>
        <w:numPr>
          <w:ilvl w:val="1"/>
          <w:numId w:val="16"/>
        </w:numPr>
        <w:rPr>
          <w:rFonts w:eastAsia="Arial" w:cs="Arial"/>
        </w:rPr>
      </w:pPr>
      <w:r w:rsidRPr="00607C44">
        <w:rPr>
          <w:rFonts w:eastAsia="Arial" w:cs="Arial"/>
        </w:rPr>
        <w:t xml:space="preserve">An expenditure is when the service has been rendered or the good has been delivered to the entity, and payment is due. </w:t>
      </w:r>
    </w:p>
    <w:p w:rsidR="00F80A9A" w:rsidP="00F80A9A" w:rsidRDefault="006D56C2" w14:paraId="5D3614E8" w14:textId="1D331FCC">
      <w:pPr>
        <w:numPr>
          <w:ilvl w:val="1"/>
          <w:numId w:val="16"/>
        </w:numPr>
        <w:rPr>
          <w:rFonts w:eastAsia="Arial" w:cs="Arial"/>
        </w:rPr>
      </w:pPr>
      <w:r>
        <w:lastRenderedPageBreak/>
        <w:t>T</w:t>
      </w:r>
      <w:r w:rsidRPr="000C77F3" w:rsidR="00F80A9A">
        <w:t xml:space="preserve">he </w:t>
      </w:r>
      <w:r w:rsidR="00B03126">
        <w:t xml:space="preserve">adopted </w:t>
      </w:r>
      <w:r w:rsidRPr="000C77F3" w:rsidR="00F80A9A">
        <w:t xml:space="preserve">budget </w:t>
      </w:r>
      <w:r w:rsidR="00B03126">
        <w:t xml:space="preserve">is </w:t>
      </w:r>
      <w:r w:rsidR="00F80A9A">
        <w:t xml:space="preserve">the budget </w:t>
      </w:r>
      <w:r w:rsidR="007544FC">
        <w:t xml:space="preserve">adopted </w:t>
      </w:r>
      <w:r w:rsidRPr="000C77F3" w:rsidR="00F80A9A">
        <w:t xml:space="preserve">for </w:t>
      </w:r>
      <w:r w:rsidR="007544FC">
        <w:t xml:space="preserve">each project by a recipient associated with SLFRF funds. </w:t>
      </w:r>
      <w:r w:rsidRPr="000C77F3" w:rsidR="00F80A9A">
        <w:t xml:space="preserve"> </w:t>
      </w:r>
      <w:r w:rsidR="007544FC">
        <w:t xml:space="preserve">Recipients will enter the Adopted Budget based on information that exists currently in the recipient’s financial systems and the recipient’s established budget process. Treasury understands that recipients may use different budget processes. For example, a recipient may consider a project budgeted once a legislature has appropriated funds; whereas another recipient may consider a project budgeted at the moment when the funds have been obligated. Note that </w:t>
      </w:r>
      <w:r w:rsidR="0087467E">
        <w:t>Treasury is not approving or pre-approving projects or budgets.</w:t>
      </w:r>
      <w:r w:rsidRPr="0035261E" w:rsidR="0087467E">
        <w:rPr>
          <w:rFonts w:cs="Arial"/>
        </w:rPr>
        <w:t xml:space="preserve"> </w:t>
      </w:r>
      <w:r w:rsidR="007544FC">
        <w:t xml:space="preserve">Treasury will use this information to better understand the intended impact, identify opportunities for technical assistance, and understand the recipient’s progress in program implementation. Treasury is also collecting additional descriptive information about the budget process in order to better understand the context of recipients’ budget processes. </w:t>
      </w:r>
    </w:p>
    <w:p w:rsidR="000A50A1" w:rsidP="0078183E" w:rsidRDefault="000A50A1" w14:paraId="264A93A7" w14:textId="4872AD50">
      <w:pPr>
        <w:pStyle w:val="ListParagraph"/>
        <w:numPr>
          <w:ilvl w:val="0"/>
          <w:numId w:val="65"/>
        </w:numPr>
        <w:autoSpaceDE w:val="0"/>
        <w:autoSpaceDN w:val="0"/>
        <w:adjustRightInd w:val="0"/>
        <w:spacing w:after="0" w:line="240" w:lineRule="auto"/>
        <w:ind w:left="1170"/>
        <w:rPr>
          <w:rFonts w:cs="Arial"/>
        </w:rPr>
      </w:pPr>
      <w:r>
        <w:t xml:space="preserve">For each project, the recipient will be asked to select the appropriate Expenditure Category based on the scope of the project (as described in Appendix 1 of the Reporting Guidance). Projects should be scoped to align to a single Expenditure </w:t>
      </w:r>
      <w:r w:rsidRPr="009B3CBD">
        <w:rPr>
          <w:rFonts w:cs="Arial"/>
        </w:rPr>
        <w:t xml:space="preserve">Category. </w:t>
      </w:r>
    </w:p>
    <w:p w:rsidRPr="001A43D1" w:rsidR="00043025" w:rsidP="001A43D1" w:rsidRDefault="00043025" w14:paraId="726FB13F" w14:textId="77777777">
      <w:pPr>
        <w:pStyle w:val="ListParagraph"/>
        <w:autoSpaceDE w:val="0"/>
        <w:autoSpaceDN w:val="0"/>
        <w:adjustRightInd w:val="0"/>
        <w:spacing w:after="0" w:line="240" w:lineRule="auto"/>
        <w:ind w:left="1170"/>
        <w:rPr>
          <w:rFonts w:cs="Arial"/>
        </w:rPr>
      </w:pPr>
    </w:p>
    <w:p w:rsidR="00607C44" w:rsidP="0078183E" w:rsidRDefault="00607C44" w14:paraId="3A25C583" w14:textId="41EFC043">
      <w:pPr>
        <w:pStyle w:val="ListParagraph"/>
        <w:numPr>
          <w:ilvl w:val="0"/>
          <w:numId w:val="65"/>
        </w:numPr>
        <w:autoSpaceDE w:val="0"/>
        <w:autoSpaceDN w:val="0"/>
        <w:adjustRightInd w:val="0"/>
        <w:spacing w:after="0" w:line="240" w:lineRule="auto"/>
        <w:ind w:left="1170"/>
        <w:rPr>
          <w:rFonts w:eastAsia="Arial" w:cs="Arial"/>
        </w:rPr>
      </w:pPr>
      <w:r w:rsidRPr="001A43D1">
        <w:rPr>
          <w:rFonts w:cs="Arial"/>
        </w:rPr>
        <w:t>Th</w:t>
      </w:r>
      <w:r w:rsidRPr="00607C44">
        <w:rPr>
          <w:rFonts w:eastAsia="Arial" w:cs="Arial"/>
        </w:rPr>
        <w:t xml:space="preserve">e Expenditure Categories are important not only for tracking projects and expenditures, but also because for certain Expenditure Categories you will need to provide additional programmatic data. You will see them referred to regularly throughout the </w:t>
      </w:r>
      <w:r w:rsidR="00DF191A">
        <w:rPr>
          <w:rFonts w:eastAsia="Arial" w:cs="Arial"/>
        </w:rPr>
        <w:t xml:space="preserve">Reporting Guidance and </w:t>
      </w:r>
      <w:r w:rsidR="004C5D36">
        <w:rPr>
          <w:rFonts w:eastAsia="Arial" w:cs="Arial"/>
        </w:rPr>
        <w:t>in t</w:t>
      </w:r>
      <w:r w:rsidR="00DF191A">
        <w:rPr>
          <w:rFonts w:eastAsia="Arial" w:cs="Arial"/>
        </w:rPr>
        <w:t xml:space="preserve">his User Guide with </w:t>
      </w:r>
      <w:r w:rsidRPr="00607C44">
        <w:rPr>
          <w:rFonts w:eastAsia="Arial" w:cs="Arial"/>
        </w:rPr>
        <w:t xml:space="preserve">“EC” followed by a number.   </w:t>
      </w:r>
    </w:p>
    <w:p w:rsidR="00043025" w:rsidP="001A43D1" w:rsidRDefault="00043025" w14:paraId="25AFA647" w14:textId="77777777">
      <w:pPr>
        <w:pStyle w:val="ListParagraph"/>
        <w:autoSpaceDE w:val="0"/>
        <w:autoSpaceDN w:val="0"/>
        <w:adjustRightInd w:val="0"/>
        <w:spacing w:after="0" w:line="240" w:lineRule="auto"/>
        <w:ind w:left="1170"/>
        <w:rPr>
          <w:rFonts w:eastAsia="Arial" w:cs="Arial"/>
        </w:rPr>
      </w:pPr>
    </w:p>
    <w:p w:rsidR="0015656A" w:rsidP="0078183E" w:rsidRDefault="00994492" w14:paraId="561705E9" w14:textId="5E8AC6C3">
      <w:pPr>
        <w:pStyle w:val="ListParagraph"/>
        <w:numPr>
          <w:ilvl w:val="0"/>
          <w:numId w:val="65"/>
        </w:numPr>
        <w:autoSpaceDE w:val="0"/>
        <w:autoSpaceDN w:val="0"/>
        <w:adjustRightInd w:val="0"/>
        <w:spacing w:after="0" w:line="240" w:lineRule="auto"/>
        <w:ind w:left="1170"/>
        <w:rPr>
          <w:rFonts w:eastAsia="Arial" w:cs="Arial"/>
        </w:rPr>
      </w:pPr>
      <w:hyperlink w:history="1" w:anchor="_Appendix_B_–_1">
        <w:r w:rsidRPr="009449A9" w:rsidR="009449A9">
          <w:rPr>
            <w:rStyle w:val="Hyperlink"/>
            <w:rFonts w:eastAsia="Arial" w:cs="Arial"/>
          </w:rPr>
          <w:t>Appendix C</w:t>
        </w:r>
      </w:hyperlink>
      <w:r w:rsidR="009449A9">
        <w:rPr>
          <w:rFonts w:eastAsia="Arial" w:cs="Arial"/>
        </w:rPr>
        <w:t xml:space="preserve"> </w:t>
      </w:r>
      <w:r w:rsidRPr="001C0A5B" w:rsidR="00A16FA1">
        <w:rPr>
          <w:rFonts w:eastAsia="Arial" w:cs="Arial"/>
        </w:rPr>
        <w:t>includes the full list of the 66 Expenditure Categories</w:t>
      </w:r>
      <w:r w:rsidR="001C651C">
        <w:rPr>
          <w:rStyle w:val="FootnoteReference"/>
          <w:rFonts w:eastAsia="Arial" w:cs="Arial"/>
        </w:rPr>
        <w:footnoteReference w:id="5"/>
      </w:r>
      <w:r w:rsidR="00790CFD">
        <w:rPr>
          <w:rFonts w:eastAsia="Arial" w:cs="Arial"/>
        </w:rPr>
        <w:t xml:space="preserve">, which refers to the detailed level. </w:t>
      </w:r>
      <w:r w:rsidRPr="00607C44" w:rsidR="00607C44">
        <w:rPr>
          <w:rFonts w:eastAsia="Arial" w:cs="Arial"/>
        </w:rPr>
        <w:t xml:space="preserve">For instance, </w:t>
      </w:r>
      <w:r w:rsidR="000952C3">
        <w:rPr>
          <w:rFonts w:eastAsia="Arial" w:cs="Arial"/>
        </w:rPr>
        <w:t xml:space="preserve">1.1 is the EC related to Public Health: </w:t>
      </w:r>
      <w:r w:rsidRPr="00607C44" w:rsidR="00607C44">
        <w:rPr>
          <w:rFonts w:eastAsia="Arial" w:cs="Arial"/>
        </w:rPr>
        <w:t>1.1 COVID-19 Vaccination.</w:t>
      </w:r>
    </w:p>
    <w:p w:rsidRPr="001A43D1" w:rsidR="00043025" w:rsidP="001A43D1" w:rsidRDefault="00043025" w14:paraId="2122262E" w14:textId="77777777">
      <w:pPr>
        <w:pStyle w:val="ListParagraph"/>
        <w:rPr>
          <w:rFonts w:eastAsia="Arial" w:cs="Arial"/>
        </w:rPr>
      </w:pPr>
    </w:p>
    <w:p w:rsidRPr="00C84AC1" w:rsidR="003E5749" w:rsidP="001A43D1" w:rsidRDefault="00FC22C4" w14:paraId="0A3798EE" w14:textId="04CAC4AF">
      <w:pPr>
        <w:pStyle w:val="ListParagraph"/>
        <w:numPr>
          <w:ilvl w:val="0"/>
          <w:numId w:val="65"/>
        </w:numPr>
        <w:autoSpaceDE w:val="0"/>
        <w:autoSpaceDN w:val="0"/>
        <w:adjustRightInd w:val="0"/>
        <w:spacing w:after="0" w:line="240" w:lineRule="auto"/>
        <w:ind w:left="1170"/>
        <w:rPr>
          <w:rFonts w:eastAsia="Arial" w:cs="Arial"/>
        </w:rPr>
      </w:pPr>
      <w:r w:rsidRPr="00FC22C4">
        <w:rPr>
          <w:rFonts w:eastAsia="Arial" w:cs="Arial"/>
        </w:rPr>
        <w:t>While</w:t>
      </w:r>
      <w:r w:rsidR="003E5749">
        <w:rPr>
          <w:rFonts w:eastAsia="Arial" w:cs="Arial"/>
        </w:rPr>
        <w:t xml:space="preserve"> 66 E</w:t>
      </w:r>
      <w:r w:rsidRPr="00FC22C4">
        <w:rPr>
          <w:rFonts w:eastAsia="Arial" w:cs="Arial"/>
        </w:rPr>
        <w:t xml:space="preserve">xpenditure </w:t>
      </w:r>
      <w:r w:rsidR="003E5749">
        <w:rPr>
          <w:rFonts w:eastAsia="Arial" w:cs="Arial"/>
        </w:rPr>
        <w:t>C</w:t>
      </w:r>
      <w:r w:rsidRPr="00FC22C4">
        <w:rPr>
          <w:rFonts w:eastAsia="Arial" w:cs="Arial"/>
        </w:rPr>
        <w:t>ategories</w:t>
      </w:r>
      <w:r w:rsidR="003E5749">
        <w:rPr>
          <w:rFonts w:eastAsia="Arial" w:cs="Arial"/>
        </w:rPr>
        <w:t xml:space="preserve"> are identified, </w:t>
      </w:r>
      <w:r w:rsidRPr="00FC22C4">
        <w:rPr>
          <w:rFonts w:eastAsia="Arial" w:cs="Arial"/>
        </w:rPr>
        <w:t xml:space="preserve">they are a very broad categorization – each </w:t>
      </w:r>
      <w:r w:rsidR="003E5749">
        <w:rPr>
          <w:rFonts w:eastAsia="Arial" w:cs="Arial"/>
        </w:rPr>
        <w:t>Expenditure Category c</w:t>
      </w:r>
      <w:r w:rsidRPr="00FC22C4">
        <w:rPr>
          <w:rFonts w:eastAsia="Arial" w:cs="Arial"/>
        </w:rPr>
        <w:t>ould include many different programs and activities.</w:t>
      </w:r>
    </w:p>
    <w:p w:rsidRPr="008F1D04" w:rsidR="009D6BFD" w:rsidP="00E565A6" w:rsidRDefault="009D6BFD" w14:paraId="49283BD1" w14:textId="24DE81B7">
      <w:pPr>
        <w:pStyle w:val="ListParagraph"/>
        <w:numPr>
          <w:ilvl w:val="0"/>
          <w:numId w:val="18"/>
        </w:numPr>
        <w:rPr>
          <w:rFonts w:eastAsia="Arial" w:cs="Arial"/>
          <w:b/>
          <w:bCs/>
        </w:rPr>
      </w:pPr>
      <w:r w:rsidRPr="008F1D04">
        <w:rPr>
          <w:rFonts w:eastAsia="Arial" w:cs="Arial"/>
          <w:b/>
          <w:bCs/>
        </w:rPr>
        <w:t xml:space="preserve">Project </w:t>
      </w:r>
    </w:p>
    <w:p w:rsidR="00FC22C4" w:rsidP="004D0108" w:rsidRDefault="00FC22C4" w14:paraId="16B583DE" w14:textId="2305C1F9">
      <w:pPr>
        <w:pStyle w:val="ListParagraph"/>
        <w:numPr>
          <w:ilvl w:val="0"/>
          <w:numId w:val="65"/>
        </w:numPr>
        <w:autoSpaceDE w:val="0"/>
        <w:autoSpaceDN w:val="0"/>
        <w:adjustRightInd w:val="0"/>
        <w:spacing w:after="0" w:line="240" w:lineRule="auto"/>
        <w:ind w:left="1170"/>
        <w:rPr>
          <w:rFonts w:cs="Arial"/>
        </w:rPr>
      </w:pPr>
      <w:r w:rsidRPr="004D0108">
        <w:rPr>
          <w:rFonts w:cs="Arial"/>
        </w:rPr>
        <w:t xml:space="preserve">A project is defined as a grouping of </w:t>
      </w:r>
      <w:r w:rsidRPr="004D0108" w:rsidR="00E41B65">
        <w:rPr>
          <w:rFonts w:cs="Arial"/>
        </w:rPr>
        <w:t>closely related</w:t>
      </w:r>
      <w:r w:rsidRPr="004D0108">
        <w:rPr>
          <w:rFonts w:cs="Arial"/>
        </w:rPr>
        <w:t xml:space="preserve"> activities that together are intended to achieve a specific goal or directed toward a common purpose. </w:t>
      </w:r>
    </w:p>
    <w:p w:rsidRPr="004D0108" w:rsidR="00043025" w:rsidP="001A43D1" w:rsidRDefault="00043025" w14:paraId="2EEF2475" w14:textId="77777777">
      <w:pPr>
        <w:pStyle w:val="ListParagraph"/>
        <w:autoSpaceDE w:val="0"/>
        <w:autoSpaceDN w:val="0"/>
        <w:adjustRightInd w:val="0"/>
        <w:spacing w:after="0" w:line="240" w:lineRule="auto"/>
        <w:ind w:left="1170"/>
        <w:rPr>
          <w:rFonts w:cs="Arial"/>
        </w:rPr>
      </w:pPr>
    </w:p>
    <w:p w:rsidR="00FC22C4" w:rsidP="004D0108" w:rsidRDefault="00FC22C4" w14:paraId="4C90A694" w14:textId="27565C6B">
      <w:pPr>
        <w:pStyle w:val="ListParagraph"/>
        <w:numPr>
          <w:ilvl w:val="0"/>
          <w:numId w:val="65"/>
        </w:numPr>
        <w:autoSpaceDE w:val="0"/>
        <w:autoSpaceDN w:val="0"/>
        <w:adjustRightInd w:val="0"/>
        <w:spacing w:after="0" w:line="240" w:lineRule="auto"/>
        <w:ind w:left="1170"/>
        <w:rPr>
          <w:rFonts w:cs="Arial"/>
        </w:rPr>
      </w:pPr>
      <w:r w:rsidRPr="004D0108">
        <w:rPr>
          <w:rFonts w:cs="Arial"/>
        </w:rPr>
        <w:t>The</w:t>
      </w:r>
      <w:r w:rsidRPr="004D0108" w:rsidR="004E3A9E">
        <w:rPr>
          <w:rFonts w:cs="Arial"/>
        </w:rPr>
        <w:t xml:space="preserve">se activities </w:t>
      </w:r>
      <w:r w:rsidRPr="004D0108">
        <w:rPr>
          <w:rFonts w:cs="Arial"/>
        </w:rPr>
        <w:t xml:space="preserve">can include new or existing services, funded in whole or in part by the SLFRF award. </w:t>
      </w:r>
    </w:p>
    <w:p w:rsidRPr="009B3CBD" w:rsidR="00043025" w:rsidP="001A43D1" w:rsidRDefault="00043025" w14:paraId="069351CD" w14:textId="77777777">
      <w:pPr>
        <w:pStyle w:val="ListParagraph"/>
        <w:rPr>
          <w:rFonts w:cs="Arial"/>
        </w:rPr>
      </w:pPr>
    </w:p>
    <w:p w:rsidR="00FC22C4" w:rsidP="004D0108" w:rsidRDefault="00FC22C4" w14:paraId="645347D1" w14:textId="32500127">
      <w:pPr>
        <w:pStyle w:val="ListParagraph"/>
        <w:numPr>
          <w:ilvl w:val="0"/>
          <w:numId w:val="65"/>
        </w:numPr>
        <w:autoSpaceDE w:val="0"/>
        <w:autoSpaceDN w:val="0"/>
        <w:adjustRightInd w:val="0"/>
        <w:spacing w:after="0" w:line="240" w:lineRule="auto"/>
        <w:ind w:left="1170"/>
        <w:rPr>
          <w:rFonts w:cs="Arial"/>
        </w:rPr>
      </w:pPr>
      <w:r w:rsidRPr="004D0108">
        <w:rPr>
          <w:rFonts w:cs="Arial"/>
        </w:rPr>
        <w:t xml:space="preserve">Within this broad definition, recipients have flexibility to define their projects in a way that provides </w:t>
      </w:r>
      <w:r w:rsidR="003710D3">
        <w:rPr>
          <w:rFonts w:cs="Arial"/>
        </w:rPr>
        <w:t xml:space="preserve">the </w:t>
      </w:r>
      <w:r w:rsidRPr="004D0108">
        <w:rPr>
          <w:rFonts w:cs="Arial"/>
        </w:rPr>
        <w:t>greatest clari</w:t>
      </w:r>
      <w:r w:rsidR="003710D3">
        <w:rPr>
          <w:rFonts w:cs="Arial"/>
        </w:rPr>
        <w:t>ty</w:t>
      </w:r>
      <w:r w:rsidRPr="004D0108">
        <w:rPr>
          <w:rFonts w:cs="Arial"/>
        </w:rPr>
        <w:t xml:space="preserve"> on the work which will be performed.  </w:t>
      </w:r>
    </w:p>
    <w:p w:rsidRPr="004D0108" w:rsidR="00043025" w:rsidP="001A43D1" w:rsidRDefault="00043025" w14:paraId="424910CE" w14:textId="77777777">
      <w:pPr>
        <w:pStyle w:val="ListParagraph"/>
        <w:autoSpaceDE w:val="0"/>
        <w:autoSpaceDN w:val="0"/>
        <w:adjustRightInd w:val="0"/>
        <w:spacing w:after="0" w:line="240" w:lineRule="auto"/>
        <w:ind w:left="1170"/>
        <w:rPr>
          <w:rFonts w:cs="Arial"/>
        </w:rPr>
      </w:pPr>
    </w:p>
    <w:p w:rsidR="00FC22C4" w:rsidP="004D0108" w:rsidRDefault="00FC22C4" w14:paraId="0FFDEDEF" w14:textId="63A85A47">
      <w:pPr>
        <w:pStyle w:val="ListParagraph"/>
        <w:numPr>
          <w:ilvl w:val="0"/>
          <w:numId w:val="65"/>
        </w:numPr>
        <w:autoSpaceDE w:val="0"/>
        <w:autoSpaceDN w:val="0"/>
        <w:adjustRightInd w:val="0"/>
        <w:spacing w:after="0" w:line="240" w:lineRule="auto"/>
        <w:ind w:left="1170"/>
        <w:rPr>
          <w:rFonts w:cs="Arial"/>
        </w:rPr>
      </w:pPr>
      <w:r w:rsidRPr="004D0108">
        <w:rPr>
          <w:rFonts w:cs="Arial"/>
        </w:rPr>
        <w:t xml:space="preserve">Each project must align to </w:t>
      </w:r>
      <w:r w:rsidRPr="001F6810">
        <w:rPr>
          <w:rFonts w:cs="Arial"/>
          <w:b/>
          <w:bCs/>
          <w:u w:val="single"/>
        </w:rPr>
        <w:t>one</w:t>
      </w:r>
      <w:r w:rsidRPr="004D0108">
        <w:rPr>
          <w:rFonts w:cs="Arial"/>
        </w:rPr>
        <w:t xml:space="preserve"> Expenditure Category. Projects break down an Expenditure Category into more detail.</w:t>
      </w:r>
    </w:p>
    <w:p w:rsidRPr="00803F9F" w:rsidR="00803F9F" w:rsidP="00704F50" w:rsidRDefault="00803F9F" w14:paraId="1FE49FA1" w14:textId="77777777">
      <w:pPr>
        <w:pStyle w:val="ListParagraph"/>
        <w:rPr>
          <w:rFonts w:cs="Arial"/>
        </w:rPr>
      </w:pPr>
    </w:p>
    <w:p w:rsidR="00FC22C4" w:rsidP="004D0108" w:rsidRDefault="00FC22C4" w14:paraId="447F16B1" w14:textId="08168E4C">
      <w:pPr>
        <w:pStyle w:val="ListParagraph"/>
        <w:numPr>
          <w:ilvl w:val="0"/>
          <w:numId w:val="65"/>
        </w:numPr>
        <w:autoSpaceDE w:val="0"/>
        <w:autoSpaceDN w:val="0"/>
        <w:adjustRightInd w:val="0"/>
        <w:spacing w:after="0" w:line="240" w:lineRule="auto"/>
        <w:ind w:left="1170"/>
        <w:rPr>
          <w:rFonts w:cs="Arial"/>
        </w:rPr>
      </w:pPr>
      <w:r w:rsidRPr="004D0108">
        <w:rPr>
          <w:rFonts w:cs="Arial"/>
        </w:rPr>
        <w:t>You are required to define projects at a sufficient level of granularity to be able to do any programmatic reporting that is required.</w:t>
      </w:r>
    </w:p>
    <w:p w:rsidRPr="004D0108" w:rsidR="00043025" w:rsidP="001A43D1" w:rsidRDefault="00043025" w14:paraId="645DBCD1" w14:textId="77777777">
      <w:pPr>
        <w:pStyle w:val="ListParagraph"/>
        <w:autoSpaceDE w:val="0"/>
        <w:autoSpaceDN w:val="0"/>
        <w:adjustRightInd w:val="0"/>
        <w:spacing w:after="0" w:line="240" w:lineRule="auto"/>
        <w:ind w:left="1170"/>
        <w:rPr>
          <w:rFonts w:cs="Arial"/>
        </w:rPr>
      </w:pPr>
    </w:p>
    <w:p w:rsidR="00C54363" w:rsidP="004D0108" w:rsidRDefault="00C54363" w14:paraId="17CD9A56" w14:textId="7B219B81">
      <w:pPr>
        <w:pStyle w:val="ListParagraph"/>
        <w:numPr>
          <w:ilvl w:val="0"/>
          <w:numId w:val="65"/>
        </w:numPr>
        <w:autoSpaceDE w:val="0"/>
        <w:autoSpaceDN w:val="0"/>
        <w:adjustRightInd w:val="0"/>
        <w:spacing w:after="0" w:line="240" w:lineRule="auto"/>
        <w:ind w:left="1170"/>
        <w:rPr>
          <w:rFonts w:cs="Arial"/>
        </w:rPr>
      </w:pPr>
      <w:r w:rsidRPr="004D0108">
        <w:rPr>
          <w:rFonts w:cs="Arial"/>
        </w:rPr>
        <w:t>For each Expenditure Category you use funding for, you will have one or more projects</w:t>
      </w:r>
      <w:r w:rsidRPr="004D0108" w:rsidR="00275D12">
        <w:rPr>
          <w:rFonts w:cs="Arial"/>
        </w:rPr>
        <w:t>.</w:t>
      </w:r>
    </w:p>
    <w:p w:rsidRPr="009B3CBD" w:rsidR="00043025" w:rsidP="001A43D1" w:rsidRDefault="00043025" w14:paraId="60F697AF" w14:textId="77777777">
      <w:pPr>
        <w:pStyle w:val="ListParagraph"/>
        <w:rPr>
          <w:rFonts w:cs="Arial"/>
        </w:rPr>
      </w:pPr>
    </w:p>
    <w:p w:rsidR="00C54363" w:rsidP="00280C7E" w:rsidRDefault="00C54363" w14:paraId="45A683ED" w14:textId="732BAF17">
      <w:pPr>
        <w:pStyle w:val="ListParagraph"/>
        <w:numPr>
          <w:ilvl w:val="0"/>
          <w:numId w:val="65"/>
        </w:numPr>
        <w:autoSpaceDE w:val="0"/>
        <w:autoSpaceDN w:val="0"/>
        <w:adjustRightInd w:val="0"/>
        <w:spacing w:after="0" w:line="240" w:lineRule="auto"/>
        <w:ind w:left="1166"/>
        <w:rPr>
          <w:rFonts w:cs="Arial"/>
        </w:rPr>
      </w:pPr>
      <w:r w:rsidRPr="004D0108">
        <w:rPr>
          <w:rFonts w:cs="Arial"/>
        </w:rPr>
        <w:t>For each project</w:t>
      </w:r>
      <w:r w:rsidRPr="004D0108" w:rsidR="00EC3104">
        <w:rPr>
          <w:rFonts w:cs="Arial"/>
        </w:rPr>
        <w:t>,</w:t>
      </w:r>
      <w:r w:rsidRPr="004D0108">
        <w:rPr>
          <w:rFonts w:cs="Arial"/>
        </w:rPr>
        <w:t xml:space="preserve"> you will need to track obligations and expenditures, as well as any subawards made</w:t>
      </w:r>
      <w:r w:rsidRPr="004D0108" w:rsidR="00061298">
        <w:rPr>
          <w:rFonts w:cs="Arial"/>
        </w:rPr>
        <w:t>.</w:t>
      </w:r>
      <w:r w:rsidRPr="004D0108">
        <w:rPr>
          <w:rFonts w:cs="Arial"/>
        </w:rPr>
        <w:t xml:space="preserve">  </w:t>
      </w:r>
    </w:p>
    <w:p w:rsidR="0078183E" w:rsidP="00B919D4" w:rsidRDefault="0078183E" w14:paraId="7BB40245" w14:textId="77777777">
      <w:pPr>
        <w:rPr>
          <w:rFonts w:eastAsia="Arial" w:cs="Arial"/>
        </w:rPr>
      </w:pPr>
    </w:p>
    <w:p w:rsidR="00DF12CE" w:rsidP="00B919D4" w:rsidRDefault="004C49EA" w14:paraId="466A6655" w14:textId="7697024F">
      <w:pPr>
        <w:rPr>
          <w:rFonts w:eastAsia="Arial" w:cs="Arial"/>
        </w:rPr>
      </w:pPr>
      <w:r>
        <w:rPr>
          <w:rFonts w:eastAsia="Arial" w:cs="Arial"/>
        </w:rPr>
        <w:t>F</w:t>
      </w:r>
      <w:r w:rsidR="00326717">
        <w:rPr>
          <w:rFonts w:eastAsia="Arial" w:cs="Arial"/>
        </w:rPr>
        <w:t xml:space="preserve">igure </w:t>
      </w:r>
      <w:r w:rsidR="006C5829">
        <w:rPr>
          <w:rFonts w:eastAsia="Arial" w:cs="Arial"/>
        </w:rPr>
        <w:t>10</w:t>
      </w:r>
      <w:r>
        <w:rPr>
          <w:rFonts w:eastAsia="Arial" w:cs="Arial"/>
        </w:rPr>
        <w:t xml:space="preserve"> d</w:t>
      </w:r>
      <w:r w:rsidR="00061298">
        <w:rPr>
          <w:rFonts w:eastAsia="Arial" w:cs="Arial"/>
        </w:rPr>
        <w:t>epicts the relationship between EC</w:t>
      </w:r>
      <w:r w:rsidR="00617F02">
        <w:rPr>
          <w:rFonts w:eastAsia="Arial" w:cs="Arial"/>
        </w:rPr>
        <w:t xml:space="preserve"> and </w:t>
      </w:r>
      <w:r w:rsidR="00C67991">
        <w:rPr>
          <w:rFonts w:eastAsia="Arial" w:cs="Arial"/>
        </w:rPr>
        <w:t xml:space="preserve">multiple projects. </w:t>
      </w:r>
      <w:r w:rsidR="00061298">
        <w:rPr>
          <w:rFonts w:eastAsia="Arial" w:cs="Arial"/>
        </w:rPr>
        <w:t xml:space="preserve">  </w:t>
      </w:r>
    </w:p>
    <w:p w:rsidR="004F40B4" w:rsidP="004F40B4" w:rsidRDefault="004C49EA" w14:paraId="2DA4A2CC" w14:textId="77777777">
      <w:pPr>
        <w:keepNext/>
        <w:jc w:val="center"/>
      </w:pPr>
      <w:r>
        <w:rPr>
          <w:noProof/>
        </w:rPr>
        <w:drawing>
          <wp:inline distT="0" distB="0" distL="0" distR="0" wp14:anchorId="591FD75C" wp14:editId="2B446C4D">
            <wp:extent cx="4279900" cy="3096069"/>
            <wp:effectExtent l="0" t="0" r="635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87100" cy="3101278"/>
                    </a:xfrm>
                    <a:prstGeom prst="rect">
                      <a:avLst/>
                    </a:prstGeom>
                  </pic:spPr>
                </pic:pic>
              </a:graphicData>
            </a:graphic>
          </wp:inline>
        </w:drawing>
      </w:r>
    </w:p>
    <w:p w:rsidR="004C49EA" w:rsidP="00704F50" w:rsidRDefault="004F40B4" w14:paraId="5863CB73" w14:textId="19243C62">
      <w:pPr>
        <w:pStyle w:val="Caption"/>
        <w:jc w:val="center"/>
      </w:pPr>
      <w:bookmarkStart w:name="_Toc91136072" w:id="26"/>
      <w:r>
        <w:t xml:space="preserve">Figure </w:t>
      </w:r>
      <w:fldSimple w:instr=" SEQ Figure \* ARABIC ">
        <w:r w:rsidR="003763A3">
          <w:rPr>
            <w:noProof/>
          </w:rPr>
          <w:t>10</w:t>
        </w:r>
      </w:fldSimple>
      <w:r>
        <w:t xml:space="preserve"> Relationship between Expenditure Categories and Multiple Projects</w:t>
      </w:r>
      <w:bookmarkEnd w:id="26"/>
    </w:p>
    <w:p w:rsidRPr="000C77F3" w:rsidR="00403675" w:rsidRDefault="002D709B" w14:paraId="62B080EC" w14:textId="67ACC837">
      <w:pPr>
        <w:pStyle w:val="Heading1"/>
        <w:numPr>
          <w:ilvl w:val="0"/>
          <w:numId w:val="2"/>
        </w:numPr>
        <w:ind w:hanging="720"/>
        <w:rPr>
          <w:rFonts w:cs="Arial"/>
          <w:b/>
          <w:bCs/>
          <w:color w:val="1F4E79"/>
        </w:rPr>
      </w:pPr>
      <w:bookmarkStart w:name="_Toc90583636" w:id="27"/>
      <w:bookmarkStart w:name="_Toc89523199" w:id="28"/>
      <w:bookmarkStart w:name="_Toc89523200" w:id="29"/>
      <w:bookmarkStart w:name="_Project_and_Expenditure_1" w:id="30"/>
      <w:bookmarkStart w:name="_Toc90635880" w:id="31"/>
      <w:bookmarkEnd w:id="27"/>
      <w:bookmarkEnd w:id="28"/>
      <w:bookmarkEnd w:id="29"/>
      <w:bookmarkEnd w:id="30"/>
      <w:r w:rsidRPr="0035261E">
        <w:rPr>
          <w:rFonts w:cs="Arial"/>
          <w:b/>
          <w:bCs/>
          <w:color w:val="1F4E79"/>
        </w:rPr>
        <w:t>Project and Expenditure Report</w:t>
      </w:r>
      <w:bookmarkEnd w:id="31"/>
      <w:r w:rsidRPr="0035261E">
        <w:rPr>
          <w:rFonts w:cs="Arial"/>
          <w:b/>
          <w:bCs/>
          <w:color w:val="1F4E79"/>
        </w:rPr>
        <w:t xml:space="preserve"> </w:t>
      </w:r>
    </w:p>
    <w:p w:rsidR="001E3AD7" w:rsidP="001C26AF" w:rsidRDefault="00BC0498" w14:paraId="09C05438" w14:textId="1BFC13D9">
      <w:pPr>
        <w:spacing w:after="120"/>
        <w:ind w:left="-360"/>
        <w:rPr>
          <w:rFonts w:cs="Arial"/>
        </w:rPr>
      </w:pPr>
      <w:r>
        <w:rPr>
          <w:rFonts w:cs="Arial"/>
        </w:rPr>
        <w:t xml:space="preserve">The </w:t>
      </w:r>
      <w:r w:rsidR="001E3AD7">
        <w:rPr>
          <w:rFonts w:cs="Arial"/>
        </w:rPr>
        <w:t xml:space="preserve">Project and Expenditure Report provides information on projects funded, expenditures, and contracts and subawards over $50,000, and other information required from recipients. </w:t>
      </w:r>
      <w:r w:rsidR="00821ECD">
        <w:rPr>
          <w:rFonts w:cs="Arial"/>
        </w:rPr>
        <w:t>M</w:t>
      </w:r>
      <w:r w:rsidR="00266FEC">
        <w:rPr>
          <w:rFonts w:cs="Arial"/>
        </w:rPr>
        <w:t xml:space="preserve">ultiple modules or </w:t>
      </w:r>
      <w:r w:rsidR="0070265B">
        <w:rPr>
          <w:rFonts w:cs="Arial"/>
        </w:rPr>
        <w:t>“</w:t>
      </w:r>
      <w:r w:rsidR="00725E66">
        <w:rPr>
          <w:rFonts w:cs="Arial"/>
        </w:rPr>
        <w:t>screens</w:t>
      </w:r>
      <w:r w:rsidR="0070265B">
        <w:rPr>
          <w:rFonts w:cs="Arial"/>
        </w:rPr>
        <w:t>”</w:t>
      </w:r>
      <w:r w:rsidR="00266FEC">
        <w:rPr>
          <w:rFonts w:cs="Arial"/>
        </w:rPr>
        <w:t xml:space="preserve"> </w:t>
      </w:r>
      <w:r w:rsidR="00821ECD">
        <w:rPr>
          <w:rFonts w:cs="Arial"/>
        </w:rPr>
        <w:t xml:space="preserve">will </w:t>
      </w:r>
      <w:r w:rsidR="2780CEE4">
        <w:rPr>
          <w:rFonts w:cs="Arial"/>
        </w:rPr>
        <w:t xml:space="preserve">help </w:t>
      </w:r>
      <w:r w:rsidR="00821ECD">
        <w:rPr>
          <w:rFonts w:cs="Arial"/>
        </w:rPr>
        <w:t xml:space="preserve">navigate recipients through the </w:t>
      </w:r>
      <w:r w:rsidR="00266FEC">
        <w:rPr>
          <w:rFonts w:cs="Arial"/>
        </w:rPr>
        <w:t>Project and Expenditure Report</w:t>
      </w:r>
      <w:r w:rsidR="00821ECD">
        <w:rPr>
          <w:rFonts w:cs="Arial"/>
        </w:rPr>
        <w:t xml:space="preserve"> in Treasury’s Porta</w:t>
      </w:r>
      <w:r w:rsidR="008B0A43">
        <w:rPr>
          <w:rFonts w:cs="Arial"/>
        </w:rPr>
        <w:t xml:space="preserve">l as follows: </w:t>
      </w:r>
    </w:p>
    <w:p w:rsidR="00266FEC" w:rsidP="00E565A6" w:rsidRDefault="000F5125" w14:paraId="2210122D" w14:textId="72A39187">
      <w:pPr>
        <w:pStyle w:val="ListParagraph"/>
        <w:numPr>
          <w:ilvl w:val="0"/>
          <w:numId w:val="33"/>
        </w:numPr>
        <w:spacing w:after="120"/>
        <w:rPr>
          <w:rFonts w:cs="Arial"/>
        </w:rPr>
      </w:pPr>
      <w:r>
        <w:rPr>
          <w:rFonts w:cs="Arial"/>
        </w:rPr>
        <w:t xml:space="preserve">Recipient </w:t>
      </w:r>
      <w:r w:rsidR="0079277C">
        <w:rPr>
          <w:rFonts w:cs="Arial"/>
        </w:rPr>
        <w:t>Profile</w:t>
      </w:r>
    </w:p>
    <w:p w:rsidR="000F5125" w:rsidP="00E565A6" w:rsidRDefault="000F5125" w14:paraId="706050BF" w14:textId="604DD0D7">
      <w:pPr>
        <w:pStyle w:val="ListParagraph"/>
        <w:numPr>
          <w:ilvl w:val="0"/>
          <w:numId w:val="33"/>
        </w:numPr>
        <w:spacing w:after="120"/>
        <w:rPr>
          <w:rFonts w:cs="Arial"/>
        </w:rPr>
      </w:pPr>
      <w:r>
        <w:rPr>
          <w:rFonts w:cs="Arial"/>
        </w:rPr>
        <w:t xml:space="preserve">Project </w:t>
      </w:r>
      <w:r w:rsidR="0079277C">
        <w:rPr>
          <w:rFonts w:cs="Arial"/>
        </w:rPr>
        <w:t>Overview</w:t>
      </w:r>
    </w:p>
    <w:p w:rsidR="00CD478A" w:rsidP="00E565A6" w:rsidRDefault="0079277C" w14:paraId="48EB6FF1" w14:textId="36FCC15A">
      <w:pPr>
        <w:pStyle w:val="ListParagraph"/>
        <w:numPr>
          <w:ilvl w:val="0"/>
          <w:numId w:val="33"/>
        </w:numPr>
        <w:spacing w:after="120"/>
        <w:rPr>
          <w:rFonts w:cs="Arial"/>
        </w:rPr>
      </w:pPr>
      <w:r>
        <w:rPr>
          <w:rFonts w:cs="Arial"/>
        </w:rPr>
        <w:t>Subrecipients</w:t>
      </w:r>
    </w:p>
    <w:p w:rsidR="000F5125" w:rsidP="00E565A6" w:rsidRDefault="0079277C" w14:paraId="62DE63D4" w14:textId="37E36680">
      <w:pPr>
        <w:pStyle w:val="ListParagraph"/>
        <w:numPr>
          <w:ilvl w:val="0"/>
          <w:numId w:val="33"/>
        </w:numPr>
        <w:spacing w:after="120"/>
        <w:rPr>
          <w:rFonts w:cs="Arial"/>
        </w:rPr>
      </w:pPr>
      <w:r>
        <w:rPr>
          <w:rFonts w:cs="Arial"/>
        </w:rPr>
        <w:t>Subawards</w:t>
      </w:r>
    </w:p>
    <w:p w:rsidR="005F4138" w:rsidP="00E565A6" w:rsidRDefault="0079277C" w14:paraId="398442FD" w14:textId="1FBBC759">
      <w:pPr>
        <w:pStyle w:val="ListParagraph"/>
        <w:numPr>
          <w:ilvl w:val="0"/>
          <w:numId w:val="33"/>
        </w:numPr>
        <w:spacing w:after="120"/>
        <w:rPr>
          <w:rFonts w:cs="Arial"/>
        </w:rPr>
      </w:pPr>
      <w:r>
        <w:rPr>
          <w:rFonts w:cs="Arial"/>
        </w:rPr>
        <w:t>Expenditures</w:t>
      </w:r>
    </w:p>
    <w:p w:rsidR="0079277C" w:rsidP="00E565A6" w:rsidRDefault="0079277C" w14:paraId="01DB65D2" w14:textId="4726158A">
      <w:pPr>
        <w:pStyle w:val="ListParagraph"/>
        <w:numPr>
          <w:ilvl w:val="0"/>
          <w:numId w:val="33"/>
        </w:numPr>
        <w:spacing w:after="120"/>
        <w:rPr>
          <w:rFonts w:cs="Arial"/>
        </w:rPr>
      </w:pPr>
      <w:r>
        <w:rPr>
          <w:rFonts w:cs="Arial"/>
        </w:rPr>
        <w:t>R</w:t>
      </w:r>
      <w:r w:rsidR="00315126">
        <w:rPr>
          <w:rFonts w:cs="Arial"/>
        </w:rPr>
        <w:t>ecipient Specific</w:t>
      </w:r>
    </w:p>
    <w:p w:rsidRPr="000F5125" w:rsidR="005F4138" w:rsidP="00E565A6" w:rsidRDefault="005F4138" w14:paraId="5C939DF2" w14:textId="40629F36">
      <w:pPr>
        <w:pStyle w:val="ListParagraph"/>
        <w:numPr>
          <w:ilvl w:val="0"/>
          <w:numId w:val="33"/>
        </w:numPr>
        <w:spacing w:after="120"/>
        <w:rPr>
          <w:rFonts w:cs="Arial"/>
        </w:rPr>
      </w:pPr>
      <w:r>
        <w:rPr>
          <w:rFonts w:cs="Arial"/>
        </w:rPr>
        <w:t>Certification</w:t>
      </w:r>
    </w:p>
    <w:p w:rsidR="003936C9" w:rsidP="000F5125" w:rsidRDefault="003936C9" w14:paraId="3B5297D2" w14:textId="65BC9275">
      <w:pPr>
        <w:spacing w:after="120"/>
        <w:ind w:left="-360"/>
        <w:rPr>
          <w:rFonts w:cs="Arial"/>
        </w:rPr>
      </w:pPr>
      <w:r>
        <w:rPr>
          <w:rFonts w:cs="Arial"/>
        </w:rPr>
        <w:t xml:space="preserve">The following sections describe the reporting steps and information to be collected in each module. </w:t>
      </w:r>
    </w:p>
    <w:p w:rsidRPr="000C77F3" w:rsidR="00AD7567" w:rsidRDefault="00452634" w14:paraId="355F82A7" w14:textId="4D04178F">
      <w:pPr>
        <w:pStyle w:val="Heading2"/>
        <w:numPr>
          <w:ilvl w:val="0"/>
          <w:numId w:val="15"/>
        </w:numPr>
        <w:rPr>
          <w:b/>
          <w:bCs/>
        </w:rPr>
      </w:pPr>
      <w:r w:rsidRPr="0035261E">
        <w:rPr>
          <w:b/>
          <w:bCs/>
        </w:rPr>
        <w:t xml:space="preserve">Recipient </w:t>
      </w:r>
      <w:r w:rsidRPr="0035261E" w:rsidR="0079277C">
        <w:rPr>
          <w:b/>
          <w:bCs/>
        </w:rPr>
        <w:t>Profile</w:t>
      </w:r>
    </w:p>
    <w:p w:rsidR="00745E03" w:rsidP="00C31C74" w:rsidRDefault="00871D89" w14:paraId="5BF5494E" w14:textId="1BCAA459">
      <w:pPr>
        <w:pStyle w:val="ListParagraph"/>
        <w:spacing w:after="120"/>
        <w:ind w:left="0"/>
        <w:rPr>
          <w:rFonts w:cs="Arial"/>
        </w:rPr>
      </w:pPr>
      <w:r w:rsidRPr="00871D89">
        <w:rPr>
          <w:rFonts w:cs="Arial"/>
        </w:rPr>
        <w:t xml:space="preserve">Upon login, you will be directed to the recipient information page, which is intended to verify relevant information in </w:t>
      </w:r>
      <w:r w:rsidR="001A7B5F">
        <w:rPr>
          <w:rFonts w:cs="Arial"/>
        </w:rPr>
        <w:t xml:space="preserve">Treasury’s Portal. </w:t>
      </w:r>
      <w:r w:rsidRPr="00871D89">
        <w:rPr>
          <w:rFonts w:cs="Arial"/>
        </w:rPr>
        <w:t>On th</w:t>
      </w:r>
      <w:r w:rsidR="001A6154">
        <w:rPr>
          <w:rFonts w:cs="Arial"/>
        </w:rPr>
        <w:t>is</w:t>
      </w:r>
      <w:r w:rsidRPr="00871D89">
        <w:rPr>
          <w:rFonts w:cs="Arial"/>
        </w:rPr>
        <w:t xml:space="preserve"> screen, you will review and confirm key </w:t>
      </w:r>
      <w:r w:rsidRPr="00871D89">
        <w:rPr>
          <w:rFonts w:cs="Arial"/>
        </w:rPr>
        <w:lastRenderedPageBreak/>
        <w:t xml:space="preserve">information on your organization, and input information required for the Project and Expenditure Report. </w:t>
      </w:r>
      <w:r w:rsidR="00F56B6D">
        <w:rPr>
          <w:rFonts w:cs="Arial"/>
        </w:rPr>
        <w:t xml:space="preserve">Recipient Profile </w:t>
      </w:r>
      <w:r w:rsidR="001732F1">
        <w:rPr>
          <w:rFonts w:cs="Arial"/>
        </w:rPr>
        <w:t xml:space="preserve">information will be </w:t>
      </w:r>
      <w:r w:rsidR="00F56B6D">
        <w:rPr>
          <w:rFonts w:cs="Arial"/>
        </w:rPr>
        <w:t xml:space="preserve">pre-populated from your </w:t>
      </w:r>
      <w:r w:rsidR="001E4DD4">
        <w:rPr>
          <w:rFonts w:cs="Arial"/>
        </w:rPr>
        <w:t xml:space="preserve">SLFRF </w:t>
      </w:r>
      <w:r w:rsidR="00EE1954">
        <w:rPr>
          <w:rFonts w:cs="Arial"/>
        </w:rPr>
        <w:t>Application file (</w:t>
      </w:r>
      <w:r w:rsidR="00930B7F">
        <w:rPr>
          <w:rFonts w:cs="Arial"/>
        </w:rPr>
        <w:t>see Figure</w:t>
      </w:r>
      <w:r w:rsidRPr="00F277BE" w:rsidR="00EE1954">
        <w:rPr>
          <w:rFonts w:cs="Arial"/>
        </w:rPr>
        <w:t xml:space="preserve"> </w:t>
      </w:r>
      <w:r w:rsidR="0020756D">
        <w:rPr>
          <w:rFonts w:cs="Arial"/>
        </w:rPr>
        <w:t>10</w:t>
      </w:r>
      <w:r w:rsidRPr="00F277BE" w:rsidR="00256384">
        <w:rPr>
          <w:rFonts w:cs="Arial"/>
        </w:rPr>
        <w:t>)</w:t>
      </w:r>
      <w:r w:rsidRPr="00F277BE" w:rsidR="00F274A8">
        <w:rPr>
          <w:rFonts w:cs="Arial"/>
        </w:rPr>
        <w:t xml:space="preserve">. </w:t>
      </w:r>
      <w:r w:rsidRPr="00F277BE" w:rsidR="001D1657">
        <w:rPr>
          <w:rFonts w:cs="Arial"/>
        </w:rPr>
        <w:t>If you have previously</w:t>
      </w:r>
      <w:r w:rsidRPr="00F277BE" w:rsidR="00F277BE">
        <w:rPr>
          <w:rFonts w:cs="Arial"/>
        </w:rPr>
        <w:t xml:space="preserve"> entered a DUNS (+4) </w:t>
      </w:r>
      <w:r w:rsidRPr="00F277BE" w:rsidR="00451B3C">
        <w:rPr>
          <w:rFonts w:cs="Arial"/>
        </w:rPr>
        <w:t>number,</w:t>
      </w:r>
      <w:r w:rsidRPr="00F277BE" w:rsidR="00F277BE">
        <w:rPr>
          <w:rFonts w:cs="Arial"/>
        </w:rPr>
        <w:t xml:space="preserve"> it will appear here</w:t>
      </w:r>
      <w:r w:rsidRPr="00F56B6D" w:rsidR="00AD4721">
        <w:rPr>
          <w:rFonts w:cs="Arial"/>
        </w:rPr>
        <w:t xml:space="preserve">. </w:t>
      </w:r>
      <w:r w:rsidR="00BE6B46">
        <w:rPr>
          <w:rFonts w:cs="Arial"/>
        </w:rPr>
        <w:t xml:space="preserve"> </w:t>
      </w:r>
    </w:p>
    <w:p w:rsidR="007F29B4" w:rsidP="001A43D1" w:rsidRDefault="007F29B4" w14:paraId="43668A02" w14:textId="7B78CB72">
      <w:pPr>
        <w:pStyle w:val="Heading2"/>
        <w:numPr>
          <w:ilvl w:val="0"/>
          <w:numId w:val="35"/>
        </w:numPr>
        <w:rPr>
          <w:rFonts w:cs="Arial"/>
        </w:rPr>
      </w:pPr>
      <w:r>
        <w:rPr>
          <w:rFonts w:cs="Arial"/>
        </w:rPr>
        <w:t>Review and confirm you</w:t>
      </w:r>
      <w:r w:rsidR="009E122A">
        <w:rPr>
          <w:rFonts w:cs="Arial"/>
        </w:rPr>
        <w:t xml:space="preserve">r Recipient Profile prepopulated from your SLFRF </w:t>
      </w:r>
      <w:r w:rsidR="00F13C3D">
        <w:rPr>
          <w:rFonts w:cs="Arial"/>
        </w:rPr>
        <w:t xml:space="preserve">Application file (see Figure </w:t>
      </w:r>
      <w:r w:rsidR="00170F7D">
        <w:rPr>
          <w:rFonts w:cs="Arial"/>
        </w:rPr>
        <w:t>1</w:t>
      </w:r>
      <w:r w:rsidR="00A22DC7">
        <w:rPr>
          <w:rFonts w:cs="Arial"/>
        </w:rPr>
        <w:t>1</w:t>
      </w:r>
      <w:r w:rsidR="00F13C3D">
        <w:rPr>
          <w:rFonts w:cs="Arial"/>
        </w:rPr>
        <w:t xml:space="preserve">). </w:t>
      </w:r>
    </w:p>
    <w:p w:rsidR="009513ED" w:rsidP="001A43D1" w:rsidRDefault="00BE6B46" w14:paraId="53F29AFA" w14:textId="17C388DF">
      <w:pPr>
        <w:pStyle w:val="Heading2"/>
        <w:numPr>
          <w:ilvl w:val="0"/>
          <w:numId w:val="35"/>
        </w:numPr>
        <w:rPr>
          <w:rFonts w:cs="Arial"/>
        </w:rPr>
      </w:pPr>
      <w:r w:rsidRPr="00F277BE">
        <w:rPr>
          <w:rFonts w:cs="Arial"/>
        </w:rPr>
        <w:t>If you have a Recipient DUNS (+4) number</w:t>
      </w:r>
      <w:r>
        <w:rPr>
          <w:rFonts w:cs="Arial"/>
        </w:rPr>
        <w:t xml:space="preserve"> and the field is not populated, u</w:t>
      </w:r>
      <w:r w:rsidRPr="00F277BE">
        <w:rPr>
          <w:rFonts w:cs="Arial"/>
        </w:rPr>
        <w:t>pdate</w:t>
      </w:r>
      <w:r>
        <w:rPr>
          <w:rFonts w:cs="Arial"/>
        </w:rPr>
        <w:t xml:space="preserve"> as necessary.</w:t>
      </w:r>
      <w:r w:rsidR="00745E03">
        <w:rPr>
          <w:rFonts w:cs="Arial"/>
        </w:rPr>
        <w:t xml:space="preserve">  </w:t>
      </w:r>
    </w:p>
    <w:p w:rsidR="009513ED" w:rsidP="009559B7" w:rsidRDefault="00CD70CA" w14:paraId="72D7F33F" w14:textId="05DD4E17">
      <w:pPr>
        <w:pStyle w:val="Heading2"/>
        <w:numPr>
          <w:ilvl w:val="0"/>
          <w:numId w:val="35"/>
        </w:numPr>
        <w:rPr>
          <w:rFonts w:cs="Arial"/>
        </w:rPr>
      </w:pPr>
      <w:r w:rsidRPr="009513ED">
        <w:rPr>
          <w:rFonts w:cs="Arial"/>
        </w:rPr>
        <w:t xml:space="preserve">Verify the </w:t>
      </w:r>
      <w:r w:rsidRPr="009513ED" w:rsidR="00387B10">
        <w:rPr>
          <w:rFonts w:cs="Arial"/>
        </w:rPr>
        <w:t xml:space="preserve">names and contact information for individuals the </w:t>
      </w:r>
      <w:r w:rsidRPr="009513ED" w:rsidR="00306C45">
        <w:rPr>
          <w:rFonts w:cs="Arial"/>
        </w:rPr>
        <w:t>r</w:t>
      </w:r>
      <w:r w:rsidRPr="009513ED" w:rsidR="00387B10">
        <w:rPr>
          <w:rFonts w:cs="Arial"/>
        </w:rPr>
        <w:t>ecipient has designated for key</w:t>
      </w:r>
      <w:r w:rsidR="00B62615">
        <w:rPr>
          <w:rFonts w:cs="Arial"/>
        </w:rPr>
        <w:t xml:space="preserve"> reporting </w:t>
      </w:r>
      <w:r w:rsidRPr="009513ED" w:rsidR="00387B10">
        <w:rPr>
          <w:rFonts w:cs="Arial"/>
        </w:rPr>
        <w:t>roles for the SLFR</w:t>
      </w:r>
      <w:r w:rsidRPr="009513ED" w:rsidR="00306C45">
        <w:rPr>
          <w:rFonts w:cs="Arial"/>
        </w:rPr>
        <w:t>F</w:t>
      </w:r>
      <w:r w:rsidRPr="009513ED" w:rsidR="00387B10">
        <w:rPr>
          <w:rFonts w:cs="Arial"/>
        </w:rPr>
        <w:t xml:space="preserve"> program</w:t>
      </w:r>
      <w:r w:rsidRPr="009513ED" w:rsidR="00254462">
        <w:rPr>
          <w:rFonts w:cs="Arial"/>
        </w:rPr>
        <w:t xml:space="preserve"> displayed on the screen</w:t>
      </w:r>
      <w:r w:rsidR="0065452D">
        <w:rPr>
          <w:rFonts w:cs="Arial"/>
        </w:rPr>
        <w:t xml:space="preserve"> (see Figure</w:t>
      </w:r>
      <w:r w:rsidR="002B071F">
        <w:rPr>
          <w:rFonts w:cs="Arial"/>
        </w:rPr>
        <w:t xml:space="preserve"> 1</w:t>
      </w:r>
      <w:r w:rsidR="00675D5E">
        <w:rPr>
          <w:rFonts w:cs="Arial"/>
        </w:rPr>
        <w:t>2</w:t>
      </w:r>
      <w:r w:rsidR="0065452D">
        <w:rPr>
          <w:rFonts w:cs="Arial"/>
        </w:rPr>
        <w:t>)</w:t>
      </w:r>
      <w:r w:rsidRPr="009513ED" w:rsidR="00254462">
        <w:rPr>
          <w:rFonts w:cs="Arial"/>
        </w:rPr>
        <w:t xml:space="preserve">.  </w:t>
      </w:r>
    </w:p>
    <w:p w:rsidR="004F40B4" w:rsidP="7284F7BE" w:rsidRDefault="00CA76EE" w14:paraId="1C478623" w14:textId="16096C79">
      <w:pPr>
        <w:keepNext/>
        <w:jc w:val="center"/>
      </w:pPr>
      <w:r w:rsidRPr="00CA76EE">
        <w:rPr>
          <w:noProof/>
        </w:rPr>
        <w:drawing>
          <wp:inline distT="0" distB="0" distL="0" distR="0" wp14:anchorId="6E6E8D98" wp14:editId="6D3D827C">
            <wp:extent cx="4118610" cy="25046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b="18606"/>
                    <a:stretch/>
                  </pic:blipFill>
                  <pic:spPr bwMode="auto">
                    <a:xfrm>
                      <a:off x="0" y="0"/>
                      <a:ext cx="4118610" cy="2504661"/>
                    </a:xfrm>
                    <a:prstGeom prst="rect">
                      <a:avLst/>
                    </a:prstGeom>
                    <a:noFill/>
                    <a:ln>
                      <a:noFill/>
                    </a:ln>
                    <a:extLst>
                      <a:ext uri="{53640926-AAD7-44D8-BBD7-CCE9431645EC}">
                        <a14:shadowObscured xmlns:a14="http://schemas.microsoft.com/office/drawing/2010/main"/>
                      </a:ext>
                    </a:extLst>
                  </pic:spPr>
                </pic:pic>
              </a:graphicData>
            </a:graphic>
          </wp:inline>
        </w:drawing>
      </w:r>
    </w:p>
    <w:p w:rsidR="00C80BB5" w:rsidP="00704F50" w:rsidRDefault="004F40B4" w14:paraId="2867397A" w14:textId="1CA10E95">
      <w:pPr>
        <w:pStyle w:val="Caption"/>
        <w:jc w:val="center"/>
      </w:pPr>
      <w:bookmarkStart w:name="_Toc91136073" w:id="32"/>
      <w:r>
        <w:t xml:space="preserve">Figure </w:t>
      </w:r>
      <w:fldSimple w:instr=" SEQ Figure \* ARABIC ">
        <w:r>
          <w:rPr>
            <w:noProof/>
          </w:rPr>
          <w:t>11</w:t>
        </w:r>
      </w:fldSimple>
      <w:r>
        <w:t xml:space="preserve"> Recipient Information</w:t>
      </w:r>
      <w:bookmarkEnd w:id="32"/>
    </w:p>
    <w:p w:rsidR="00FA7F96" w:rsidRDefault="009B78C3" w14:paraId="0F5FD731" w14:textId="77777777">
      <w:pPr>
        <w:keepNext/>
        <w:jc w:val="center"/>
      </w:pPr>
      <w:r>
        <w:rPr>
          <w:noProof/>
        </w:rPr>
        <w:drawing>
          <wp:inline distT="0" distB="0" distL="0" distR="0" wp14:anchorId="46C410C0" wp14:editId="1AA655DF">
            <wp:extent cx="5943600" cy="10134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013460"/>
                    </a:xfrm>
                    <a:prstGeom prst="rect">
                      <a:avLst/>
                    </a:prstGeom>
                  </pic:spPr>
                </pic:pic>
              </a:graphicData>
            </a:graphic>
          </wp:inline>
        </w:drawing>
      </w:r>
    </w:p>
    <w:p w:rsidR="002B071F" w:rsidP="00704F50" w:rsidRDefault="00FA7F96" w14:paraId="39C7417A" w14:textId="2356A0A4">
      <w:pPr>
        <w:pStyle w:val="Caption"/>
        <w:jc w:val="center"/>
      </w:pPr>
      <w:bookmarkStart w:name="_Toc91136074" w:id="33"/>
      <w:r>
        <w:t xml:space="preserve">Figure </w:t>
      </w:r>
      <w:fldSimple w:instr=" SEQ Figure \* ARABIC ">
        <w:r>
          <w:rPr>
            <w:noProof/>
          </w:rPr>
          <w:t>12</w:t>
        </w:r>
      </w:fldSimple>
      <w:r>
        <w:t xml:space="preserve"> Point of Contact List</w:t>
      </w:r>
      <w:bookmarkEnd w:id="33"/>
    </w:p>
    <w:p w:rsidR="002B071F" w:rsidP="00704F50" w:rsidRDefault="0063348A" w14:paraId="1F7A1D15" w14:textId="240CC2AB">
      <w:pPr>
        <w:pStyle w:val="Heading2"/>
        <w:numPr>
          <w:ilvl w:val="0"/>
          <w:numId w:val="35"/>
        </w:numPr>
      </w:pPr>
      <w:r w:rsidRPr="009513ED">
        <w:rPr>
          <w:rFonts w:cs="Arial"/>
        </w:rPr>
        <w:t xml:space="preserve">If changes are needed to the information displayed on the screen, use the textbox (see </w:t>
      </w:r>
      <w:r w:rsidR="002B071F">
        <w:rPr>
          <w:rFonts w:cs="Arial"/>
        </w:rPr>
        <w:t>Figure 1</w:t>
      </w:r>
      <w:r w:rsidR="00CA76EE">
        <w:rPr>
          <w:rFonts w:cs="Arial"/>
        </w:rPr>
        <w:t>1</w:t>
      </w:r>
      <w:r w:rsidRPr="009513ED">
        <w:rPr>
          <w:rFonts w:cs="Arial"/>
        </w:rPr>
        <w:t>)</w:t>
      </w:r>
      <w:r w:rsidRPr="009513ED" w:rsidR="08283C12">
        <w:rPr>
          <w:rFonts w:cs="Arial"/>
        </w:rPr>
        <w:t xml:space="preserve">. Please </w:t>
      </w:r>
      <w:r w:rsidRPr="009513ED">
        <w:rPr>
          <w:rFonts w:cs="Arial"/>
        </w:rPr>
        <w:t xml:space="preserve">refer to the instructions in Appendix A </w:t>
      </w:r>
      <w:r w:rsidR="00F154A9">
        <w:rPr>
          <w:rFonts w:cs="Arial"/>
        </w:rPr>
        <w:t>if the updates are associated with</w:t>
      </w:r>
      <w:r w:rsidR="00B62615">
        <w:rPr>
          <w:rFonts w:cs="Arial"/>
        </w:rPr>
        <w:t xml:space="preserve"> reporting roles, </w:t>
      </w:r>
      <w:r w:rsidRPr="009513ED">
        <w:rPr>
          <w:rFonts w:cs="Arial"/>
        </w:rPr>
        <w:t xml:space="preserve">or contact </w:t>
      </w:r>
      <w:hyperlink w:history="1" r:id="rId46">
        <w:r w:rsidRPr="009513ED">
          <w:rPr>
            <w:rStyle w:val="Hyperlink"/>
            <w:rFonts w:cs="Arial"/>
          </w:rPr>
          <w:t>SLFRP@treasury.gov</w:t>
        </w:r>
      </w:hyperlink>
      <w:r w:rsidR="00CA76EE">
        <w:rPr>
          <w:rStyle w:val="Hyperlink"/>
          <w:rFonts w:cs="Arial"/>
        </w:rPr>
        <w:t>.</w:t>
      </w:r>
    </w:p>
    <w:p w:rsidRPr="00653664" w:rsidR="008D227A" w:rsidP="001A43D1" w:rsidRDefault="0087467E" w14:paraId="4F53BE6E" w14:textId="25083CF5">
      <w:pPr>
        <w:pStyle w:val="Heading2"/>
        <w:numPr>
          <w:ilvl w:val="0"/>
          <w:numId w:val="35"/>
        </w:numPr>
        <w:rPr>
          <w:rFonts w:cs="Arial"/>
        </w:rPr>
      </w:pPr>
      <w:r w:rsidRPr="708A7C2C">
        <w:rPr>
          <w:rFonts w:cs="Arial"/>
          <w:i/>
          <w:iCs/>
        </w:rPr>
        <w:t>F</w:t>
      </w:r>
      <w:r w:rsidRPr="708A7C2C" w:rsidR="008D227A">
        <w:rPr>
          <w:rFonts w:cs="Arial"/>
          <w:i/>
          <w:iCs/>
        </w:rPr>
        <w:t xml:space="preserve">or </w:t>
      </w:r>
      <w:r w:rsidRPr="708A7C2C">
        <w:rPr>
          <w:rFonts w:cs="Arial"/>
          <w:i/>
          <w:iCs/>
        </w:rPr>
        <w:t>States, U.S. territories, and metropolitan cities and counties over a population over 250,000</w:t>
      </w:r>
      <w:r w:rsidRPr="009B3CBD">
        <w:rPr>
          <w:rFonts w:cs="Arial"/>
        </w:rPr>
        <w:t xml:space="preserve">, </w:t>
      </w:r>
      <w:r w:rsidR="008D227A">
        <w:rPr>
          <w:rFonts w:cs="Arial"/>
        </w:rPr>
        <w:t>p</w:t>
      </w:r>
      <w:r w:rsidRPr="009B3CBD" w:rsidR="008D227A">
        <w:rPr>
          <w:rFonts w:cs="Arial"/>
        </w:rPr>
        <w:t>rovide the answers to the following two questions:</w:t>
      </w:r>
    </w:p>
    <w:p w:rsidR="008D227A" w:rsidP="008D227A" w:rsidRDefault="008D227A" w14:paraId="5ABD6790" w14:textId="77777777">
      <w:pPr>
        <w:pStyle w:val="ListParagraph"/>
        <w:numPr>
          <w:ilvl w:val="0"/>
          <w:numId w:val="86"/>
        </w:numPr>
      </w:pPr>
      <w:r>
        <w:t xml:space="preserve">Who approves the budget in your jurisdiction? Select from the pick-list as follows: Legislature; Executive; Legislature &amp; Executive; Other. </w:t>
      </w:r>
    </w:p>
    <w:p w:rsidR="008D227A" w:rsidP="008D227A" w:rsidRDefault="008D227A" w14:paraId="2F3AE4D7" w14:textId="24556D47">
      <w:pPr>
        <w:pStyle w:val="ListParagraph"/>
        <w:numPr>
          <w:ilvl w:val="1"/>
          <w:numId w:val="86"/>
        </w:numPr>
      </w:pPr>
      <w:r>
        <w:t>If other, specify who approves the budget. Please include information about the role or function, not an individual’s name.</w:t>
      </w:r>
    </w:p>
    <w:p w:rsidR="001539DD" w:rsidP="001A43D1" w:rsidRDefault="008D227A" w14:paraId="4956183A" w14:textId="0169EAAB">
      <w:pPr>
        <w:pStyle w:val="ListParagraph"/>
        <w:numPr>
          <w:ilvl w:val="0"/>
          <w:numId w:val="86"/>
        </w:numPr>
        <w:rPr>
          <w:rFonts w:cs="Arial"/>
        </w:rPr>
      </w:pPr>
      <w:r>
        <w:t xml:space="preserve">Is your budget considered executed at the point of obligation? Select “Y” or “N”. Please note that if you select Y and your budget is considered executed </w:t>
      </w:r>
      <w:r>
        <w:lastRenderedPageBreak/>
        <w:t>at the point of obligation, then your adopted budget and total dollar value of obligations for each project would be the same.</w:t>
      </w:r>
    </w:p>
    <w:p w:rsidRPr="003C0EEB" w:rsidR="003C0EEB" w:rsidP="001A43D1" w:rsidRDefault="0087467E" w14:paraId="36B9909A" w14:textId="40B70C0D">
      <w:pPr>
        <w:pStyle w:val="Heading2"/>
        <w:ind w:left="720"/>
        <w:rPr>
          <w:rFonts w:cs="Arial"/>
        </w:rPr>
      </w:pPr>
      <w:r>
        <w:rPr>
          <w:rFonts w:cs="Arial"/>
        </w:rPr>
        <w:t xml:space="preserve">Treasury is </w:t>
      </w:r>
      <w:r w:rsidR="00BC620A">
        <w:rPr>
          <w:rFonts w:cs="Arial"/>
        </w:rPr>
        <w:t>requiring</w:t>
      </w:r>
      <w:r>
        <w:rPr>
          <w:rFonts w:cs="Arial"/>
        </w:rPr>
        <w:t xml:space="preserve"> descriptive information about budget processes to support analysis of adopted budget information</w:t>
      </w:r>
      <w:r w:rsidR="00BC620A">
        <w:rPr>
          <w:rFonts w:cs="Arial"/>
        </w:rPr>
        <w:t>.  Treasury is collecting adopted budget information</w:t>
      </w:r>
      <w:r w:rsidRPr="7EFEEA75">
        <w:t xml:space="preserve"> </w:t>
      </w:r>
      <w:r>
        <w:t>to better understand the intended impact</w:t>
      </w:r>
      <w:r w:rsidR="00BC620A">
        <w:t xml:space="preserve"> of recipient projects and help tell the story of how these funds are used</w:t>
      </w:r>
      <w:r>
        <w:t xml:space="preserve">, identify opportunities for technical assistance, and understand the recipient’s progress in program implementation. </w:t>
      </w:r>
      <w:r w:rsidR="00BC620A">
        <w:t xml:space="preserve">Treasury is requesting this descriptive information to inform these efforts.  </w:t>
      </w:r>
    </w:p>
    <w:p w:rsidRPr="009B3CBD" w:rsidR="00C6137A" w:rsidP="001A43D1" w:rsidRDefault="0087467E" w14:paraId="3978A85E" w14:textId="00683669">
      <w:pPr>
        <w:ind w:left="720"/>
      </w:pPr>
      <w:r>
        <w:t>Treasury is not approving or pre-approving projects or budgets.</w:t>
      </w:r>
      <w:r w:rsidRPr="0087467E">
        <w:rPr>
          <w:rFonts w:cs="Arial"/>
        </w:rPr>
        <w:t xml:space="preserve"> </w:t>
      </w:r>
      <w:r w:rsidR="003C0EEB">
        <w:rPr>
          <w:rFonts w:cs="Arial"/>
        </w:rPr>
        <w:t>Treasury also recognizes that recipients may adjust project budgets over time, and recipients will have the ability to reflect these changes in future reporting.</w:t>
      </w:r>
    </w:p>
    <w:p w:rsidR="00831640" w:rsidP="001A43D1" w:rsidRDefault="00162E48" w14:paraId="6238A091" w14:textId="6DF46C7F">
      <w:pPr>
        <w:pStyle w:val="Heading2"/>
        <w:numPr>
          <w:ilvl w:val="0"/>
          <w:numId w:val="35"/>
        </w:numPr>
        <w:rPr>
          <w:rFonts w:cs="Arial"/>
        </w:rPr>
      </w:pPr>
      <w:r>
        <w:rPr>
          <w:rFonts w:cs="Arial"/>
        </w:rPr>
        <w:t xml:space="preserve">Complete the </w:t>
      </w:r>
      <w:r w:rsidRPr="000457B5" w:rsidR="000457B5">
        <w:rPr>
          <w:rFonts w:cs="Arial"/>
        </w:rPr>
        <w:t>SAM.</w:t>
      </w:r>
      <w:r w:rsidRPr="000457B5" w:rsidR="0D81619B">
        <w:rPr>
          <w:rFonts w:cs="Arial"/>
        </w:rPr>
        <w:t>g</w:t>
      </w:r>
      <w:r w:rsidRPr="000457B5" w:rsidR="000457B5">
        <w:rPr>
          <w:rFonts w:cs="Arial"/>
        </w:rPr>
        <w:t>ov Registration and Executive Compensation</w:t>
      </w:r>
      <w:r w:rsidR="00685F34">
        <w:rPr>
          <w:rFonts w:cs="Arial"/>
        </w:rPr>
        <w:t xml:space="preserve"> information. </w:t>
      </w:r>
    </w:p>
    <w:p w:rsidRPr="000457B5" w:rsidR="000457B5" w:rsidP="2210F28F" w:rsidRDefault="00C62164" w14:paraId="41E8F574" w14:textId="42E5AAC0">
      <w:pPr>
        <w:pStyle w:val="Heading3"/>
        <w:numPr>
          <w:ilvl w:val="1"/>
          <w:numId w:val="3"/>
        </w:numPr>
        <w:ind w:left="1080"/>
      </w:pPr>
      <w:r>
        <w:rPr>
          <w:rFonts w:cs="Arial"/>
        </w:rPr>
        <w:t>U</w:t>
      </w:r>
      <w:r w:rsidR="00894498">
        <w:t xml:space="preserve">se the dropdown (see Figure </w:t>
      </w:r>
      <w:r w:rsidR="002B071F">
        <w:t>1</w:t>
      </w:r>
      <w:r w:rsidR="000C6E96">
        <w:t>3</w:t>
      </w:r>
      <w:r w:rsidR="00894498">
        <w:t>) to confirm your entity’s SAM.</w:t>
      </w:r>
      <w:r w:rsidR="0D81619B">
        <w:t>g</w:t>
      </w:r>
      <w:r w:rsidR="00894498">
        <w:t>ov status and Executive Compensation reporting eligibility questions.</w:t>
      </w:r>
    </w:p>
    <w:p w:rsidR="00FA7F96" w:rsidRDefault="009B3ECA" w14:paraId="4877135D" w14:textId="77777777">
      <w:pPr>
        <w:keepNext/>
        <w:jc w:val="center"/>
      </w:pPr>
      <w:r w:rsidRPr="009B3ECA">
        <w:rPr>
          <w:noProof/>
        </w:rPr>
        <w:drawing>
          <wp:inline distT="0" distB="0" distL="0" distR="0" wp14:anchorId="778ED3D6" wp14:editId="1C6E2DE0">
            <wp:extent cx="2069799" cy="1084933"/>
            <wp:effectExtent l="19050" t="19050" r="26035"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81165" cy="1090891"/>
                    </a:xfrm>
                    <a:prstGeom prst="rect">
                      <a:avLst/>
                    </a:prstGeom>
                    <a:ln>
                      <a:solidFill>
                        <a:schemeClr val="accent3">
                          <a:lumMod val="60000"/>
                          <a:lumOff val="40000"/>
                        </a:schemeClr>
                      </a:solidFill>
                    </a:ln>
                  </pic:spPr>
                </pic:pic>
              </a:graphicData>
            </a:graphic>
          </wp:inline>
        </w:drawing>
      </w:r>
    </w:p>
    <w:p w:rsidR="002B071F" w:rsidP="00704F50" w:rsidRDefault="00FA7F96" w14:paraId="4E42EEA5" w14:textId="280D0763">
      <w:pPr>
        <w:pStyle w:val="Caption"/>
        <w:jc w:val="center"/>
      </w:pPr>
      <w:bookmarkStart w:name="_Toc91136075" w:id="34"/>
      <w:r>
        <w:t xml:space="preserve">Figure </w:t>
      </w:r>
      <w:fldSimple w:instr=" SEQ Figure \* ARABIC ">
        <w:r>
          <w:rPr>
            <w:noProof/>
          </w:rPr>
          <w:t>13</w:t>
        </w:r>
      </w:fldSimple>
      <w:r>
        <w:t xml:space="preserve"> SAM.gov question</w:t>
      </w:r>
      <w:bookmarkEnd w:id="34"/>
    </w:p>
    <w:p w:rsidR="007C319D" w:rsidP="001A43D1" w:rsidRDefault="00FB04F1" w14:paraId="293F0951" w14:textId="0AB2388D">
      <w:pPr>
        <w:pStyle w:val="Heading3"/>
        <w:numPr>
          <w:ilvl w:val="1"/>
          <w:numId w:val="3"/>
        </w:numPr>
        <w:ind w:left="1080"/>
      </w:pPr>
      <w:r>
        <w:t>If you are registered in SAM.</w:t>
      </w:r>
      <w:r w:rsidR="336BC1CA">
        <w:t>g</w:t>
      </w:r>
      <w:r>
        <w:t xml:space="preserve">ov, select “Yes” from the picklist and move on to Step </w:t>
      </w:r>
      <w:r w:rsidR="009559B7">
        <w:t>7</w:t>
      </w:r>
      <w:r>
        <w:t xml:space="preserve"> below.</w:t>
      </w:r>
    </w:p>
    <w:p w:rsidR="00FB04F1" w:rsidP="2210F28F" w:rsidRDefault="006C39C5" w14:paraId="4B30FEC9" w14:textId="6D4A3C60">
      <w:pPr>
        <w:pStyle w:val="Heading3"/>
        <w:numPr>
          <w:ilvl w:val="1"/>
          <w:numId w:val="3"/>
        </w:numPr>
        <w:ind w:left="1080"/>
      </w:pPr>
      <w:r>
        <w:t>If you are not registered in SAM.</w:t>
      </w:r>
      <w:r w:rsidR="336BC1CA">
        <w:t>g</w:t>
      </w:r>
      <w:r>
        <w:t xml:space="preserve">ov, select “No” from the picklist. Two additional questions will populate the space below (see Figure </w:t>
      </w:r>
      <w:r w:rsidR="002B071F">
        <w:rPr>
          <w:rFonts w:cs="Arial"/>
        </w:rPr>
        <w:t>1</w:t>
      </w:r>
      <w:r w:rsidR="000C6E96">
        <w:rPr>
          <w:rFonts w:cs="Arial"/>
        </w:rPr>
        <w:t>4</w:t>
      </w:r>
      <w:r w:rsidRPr="2210F28F">
        <w:t>).</w:t>
      </w:r>
    </w:p>
    <w:p w:rsidR="00FA7F96" w:rsidRDefault="001410BB" w14:paraId="36458FF2" w14:textId="77777777">
      <w:pPr>
        <w:keepNext/>
        <w:jc w:val="center"/>
      </w:pPr>
      <w:r>
        <w:rPr>
          <w:noProof/>
        </w:rPr>
        <w:drawing>
          <wp:inline distT="0" distB="0" distL="0" distR="0" wp14:anchorId="2B0745E3" wp14:editId="1154A3DD">
            <wp:extent cx="4884348" cy="1285794"/>
            <wp:effectExtent l="19050" t="19050" r="1206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84348" cy="1285794"/>
                    </a:xfrm>
                    <a:prstGeom prst="rect">
                      <a:avLst/>
                    </a:prstGeom>
                    <a:ln>
                      <a:solidFill>
                        <a:schemeClr val="accent3">
                          <a:lumMod val="60000"/>
                          <a:lumOff val="40000"/>
                        </a:schemeClr>
                      </a:solidFill>
                    </a:ln>
                  </pic:spPr>
                </pic:pic>
              </a:graphicData>
            </a:graphic>
          </wp:inline>
        </w:drawing>
      </w:r>
    </w:p>
    <w:p w:rsidR="00280C7E" w:rsidP="007C3CCB" w:rsidRDefault="00FA7F96" w14:paraId="25200046" w14:textId="517494D0">
      <w:pPr>
        <w:pStyle w:val="Caption"/>
        <w:jc w:val="center"/>
      </w:pPr>
      <w:bookmarkStart w:name="_Toc91136076" w:id="35"/>
      <w:r>
        <w:t xml:space="preserve">Figure </w:t>
      </w:r>
      <w:fldSimple w:instr=" SEQ Figure \* ARABIC ">
        <w:r>
          <w:rPr>
            <w:noProof/>
          </w:rPr>
          <w:t>14</w:t>
        </w:r>
      </w:fldSimple>
      <w:r>
        <w:t xml:space="preserve"> Additional SAM.gov questions (1)</w:t>
      </w:r>
      <w:bookmarkEnd w:id="35"/>
    </w:p>
    <w:p w:rsidR="006C39C5" w:rsidP="2210F28F" w:rsidRDefault="006C39C5" w14:paraId="728EDA9E" w14:textId="007DD984">
      <w:pPr>
        <w:pStyle w:val="Heading3"/>
        <w:numPr>
          <w:ilvl w:val="1"/>
          <w:numId w:val="3"/>
        </w:numPr>
        <w:ind w:left="1080"/>
      </w:pPr>
      <w:r>
        <w:lastRenderedPageBreak/>
        <w:t>If the recipient received 80% or more of its annual gross revenue from federal funds AND the recipient received $25 million or more of its annual gross revenue from federal funds, an additional question will appear (see Figure</w:t>
      </w:r>
      <w:r w:rsidRPr="2210F28F" w:rsidR="00354B55">
        <w:t xml:space="preserve"> </w:t>
      </w:r>
      <w:r w:rsidR="002B071F">
        <w:t>1</w:t>
      </w:r>
      <w:r w:rsidR="000C6E96">
        <w:t>5</w:t>
      </w:r>
      <w:r w:rsidRPr="2210F28F" w:rsidR="002B071F">
        <w:t>)</w:t>
      </w:r>
      <w:r w:rsidRPr="2210F28F">
        <w:t>.</w:t>
      </w:r>
      <w:r w:rsidR="00A742CF">
        <w:t xml:space="preserve"> If the </w:t>
      </w:r>
      <w:r w:rsidR="004E0340">
        <w:t xml:space="preserve">answer is “No” to any of these two questions, move on to step </w:t>
      </w:r>
      <w:r w:rsidR="004D5719">
        <w:t>7</w:t>
      </w:r>
      <w:r w:rsidR="004E0340">
        <w:t xml:space="preserve"> below.</w:t>
      </w:r>
    </w:p>
    <w:p w:rsidR="00FA7F96" w:rsidRDefault="00DE1AAD" w14:paraId="2F23DB73" w14:textId="77777777">
      <w:pPr>
        <w:keepNext/>
        <w:jc w:val="center"/>
      </w:pPr>
      <w:r>
        <w:rPr>
          <w:noProof/>
        </w:rPr>
        <w:drawing>
          <wp:inline distT="0" distB="0" distL="0" distR="0" wp14:anchorId="09AE6E28" wp14:editId="4CB5A575">
            <wp:extent cx="5117943" cy="1725119"/>
            <wp:effectExtent l="19050" t="19050" r="26035"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34327" cy="1730641"/>
                    </a:xfrm>
                    <a:prstGeom prst="rect">
                      <a:avLst/>
                    </a:prstGeom>
                    <a:ln>
                      <a:solidFill>
                        <a:schemeClr val="accent3">
                          <a:lumMod val="60000"/>
                          <a:lumOff val="40000"/>
                        </a:schemeClr>
                      </a:solidFill>
                    </a:ln>
                  </pic:spPr>
                </pic:pic>
              </a:graphicData>
            </a:graphic>
          </wp:inline>
        </w:drawing>
      </w:r>
    </w:p>
    <w:p w:rsidR="002B071F" w:rsidP="00704F50" w:rsidRDefault="00FA7F96" w14:paraId="309EC000" w14:textId="32492DD0">
      <w:pPr>
        <w:pStyle w:val="Caption"/>
        <w:jc w:val="center"/>
      </w:pPr>
      <w:bookmarkStart w:name="_Toc91136077" w:id="36"/>
      <w:r>
        <w:t xml:space="preserve">Figure </w:t>
      </w:r>
      <w:fldSimple w:instr=" SEQ Figure \* ARABIC ">
        <w:r>
          <w:rPr>
            <w:noProof/>
          </w:rPr>
          <w:t>15</w:t>
        </w:r>
      </w:fldSimple>
      <w:r>
        <w:t xml:space="preserve"> Additional SAM.gov questions (2)</w:t>
      </w:r>
      <w:bookmarkEnd w:id="36"/>
    </w:p>
    <w:p w:rsidR="00354B55" w:rsidP="001A43D1" w:rsidRDefault="00354B55" w14:paraId="7AC7BFC1" w14:textId="05400A15">
      <w:pPr>
        <w:pStyle w:val="Heading3"/>
        <w:numPr>
          <w:ilvl w:val="1"/>
          <w:numId w:val="3"/>
        </w:numPr>
        <w:ind w:left="1080"/>
      </w:pPr>
      <w:r>
        <w:t>Select “Yes” if the total compensation for the organization’s five highest paid officers is publicly listed or otherwise listed in SAM.</w:t>
      </w:r>
      <w:r w:rsidR="56199E39">
        <w:t>g</w:t>
      </w:r>
      <w:r>
        <w:t xml:space="preserve">ov and move on to Step </w:t>
      </w:r>
      <w:r w:rsidR="00BD547D">
        <w:t>7</w:t>
      </w:r>
      <w:r w:rsidR="00E307C6">
        <w:t xml:space="preserve"> </w:t>
      </w:r>
      <w:r>
        <w:t>below.</w:t>
      </w:r>
    </w:p>
    <w:p w:rsidR="008303C2" w:rsidP="2210F28F" w:rsidRDefault="008303C2" w14:paraId="7AEBA3FF" w14:textId="0B4A2F70">
      <w:pPr>
        <w:pStyle w:val="Heading3"/>
        <w:numPr>
          <w:ilvl w:val="1"/>
          <w:numId w:val="3"/>
        </w:numPr>
        <w:ind w:left="1080"/>
      </w:pPr>
      <w:r>
        <w:t>Select “No” if the total compensation for the organization’s five highest paid officers is not publicly listed or otherwise listed in SAM.</w:t>
      </w:r>
      <w:r w:rsidR="56199E39">
        <w:t>g</w:t>
      </w:r>
      <w:r>
        <w:t xml:space="preserve">ov. Enter the name(s) of the officer(s) in the chart that will appear (see Figure </w:t>
      </w:r>
      <w:r w:rsidR="002B071F">
        <w:rPr>
          <w:rFonts w:cs="Arial"/>
        </w:rPr>
        <w:t>1</w:t>
      </w:r>
      <w:r w:rsidR="000C6E96">
        <w:rPr>
          <w:rFonts w:cs="Arial"/>
        </w:rPr>
        <w:t>6</w:t>
      </w:r>
      <w:r>
        <w:t>) and the total compensation received by each. If fewer than five (5) officers exist, enter “N/A” and $0 in the empty field(s).</w:t>
      </w:r>
    </w:p>
    <w:p w:rsidR="00FA7F96" w:rsidRDefault="0080305E" w14:paraId="12101ED2" w14:textId="77777777">
      <w:pPr>
        <w:keepNext/>
        <w:jc w:val="center"/>
      </w:pPr>
      <w:r>
        <w:rPr>
          <w:noProof/>
        </w:rPr>
        <w:drawing>
          <wp:inline distT="0" distB="0" distL="0" distR="0" wp14:anchorId="5317D23F" wp14:editId="04A7B1DB">
            <wp:extent cx="5607050" cy="1680318"/>
            <wp:effectExtent l="19050" t="19050" r="12700" b="15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0053" cy="1681218"/>
                    </a:xfrm>
                    <a:prstGeom prst="rect">
                      <a:avLst/>
                    </a:prstGeom>
                    <a:ln>
                      <a:solidFill>
                        <a:schemeClr val="accent3">
                          <a:lumMod val="60000"/>
                          <a:lumOff val="40000"/>
                        </a:schemeClr>
                      </a:solidFill>
                    </a:ln>
                  </pic:spPr>
                </pic:pic>
              </a:graphicData>
            </a:graphic>
          </wp:inline>
        </w:drawing>
      </w:r>
    </w:p>
    <w:p w:rsidR="002B071F" w:rsidP="00704F50" w:rsidRDefault="00FA7F96" w14:paraId="010D462D" w14:textId="32C6A354">
      <w:pPr>
        <w:pStyle w:val="Caption"/>
        <w:jc w:val="center"/>
      </w:pPr>
      <w:bookmarkStart w:name="_Toc91136078" w:id="37"/>
      <w:r>
        <w:t xml:space="preserve">Figure </w:t>
      </w:r>
      <w:fldSimple w:instr=" SEQ Figure \* ARABIC ">
        <w:r>
          <w:rPr>
            <w:noProof/>
          </w:rPr>
          <w:t>16</w:t>
        </w:r>
      </w:fldSimple>
      <w:r>
        <w:t xml:space="preserve"> Record of Highest Paid Officer</w:t>
      </w:r>
      <w:bookmarkEnd w:id="37"/>
    </w:p>
    <w:p w:rsidRPr="00AC4A34" w:rsidR="001F2F79" w:rsidP="001A43D1" w:rsidRDefault="001F2F79" w14:paraId="32C635FF" w14:textId="17355873">
      <w:pPr>
        <w:pStyle w:val="Heading2"/>
        <w:numPr>
          <w:ilvl w:val="0"/>
          <w:numId w:val="35"/>
        </w:numPr>
        <w:rPr>
          <w:rFonts w:cs="Arial"/>
        </w:rPr>
      </w:pPr>
      <w:r w:rsidRPr="00AC4A34">
        <w:rPr>
          <w:rFonts w:cs="Arial"/>
        </w:rPr>
        <w:t xml:space="preserve">Once all fields have been reviewed and verified, click the </w:t>
      </w:r>
      <w:r w:rsidRPr="2210F28F" w:rsidR="00F35973">
        <w:rPr>
          <w:rFonts w:cs="Arial"/>
          <w:i/>
          <w:iCs/>
        </w:rPr>
        <w:t>Save</w:t>
      </w:r>
      <w:r w:rsidR="00F35973">
        <w:rPr>
          <w:rFonts w:cs="Arial"/>
        </w:rPr>
        <w:t xml:space="preserve"> button to save your progress, then click the </w:t>
      </w:r>
      <w:r w:rsidRPr="2210F28F">
        <w:rPr>
          <w:rFonts w:cs="Arial"/>
          <w:i/>
          <w:iCs/>
        </w:rPr>
        <w:t>Next</w:t>
      </w:r>
      <w:r w:rsidRPr="00AC4A34">
        <w:rPr>
          <w:rFonts w:cs="Arial"/>
        </w:rPr>
        <w:t xml:space="preserve"> button to proceed to the following screen.</w:t>
      </w:r>
    </w:p>
    <w:p w:rsidR="00CC4C23" w:rsidRDefault="00CC4C23" w14:paraId="3C6CDE04" w14:textId="6CAC8DBB">
      <w:pPr>
        <w:rPr>
          <w:rFonts w:cs="Arial"/>
          <w:b/>
        </w:rPr>
      </w:pPr>
      <w:bookmarkStart w:name="_Project_and_Expenditure" w:id="38"/>
      <w:bookmarkEnd w:id="38"/>
    </w:p>
    <w:p w:rsidRPr="000C77F3" w:rsidR="004E2DA7" w:rsidRDefault="005D0BB9" w14:paraId="5EAD1AD7" w14:textId="6B51FEB1">
      <w:pPr>
        <w:pStyle w:val="Heading2"/>
        <w:numPr>
          <w:ilvl w:val="0"/>
          <w:numId w:val="15"/>
        </w:numPr>
        <w:rPr>
          <w:b/>
          <w:bCs/>
        </w:rPr>
      </w:pPr>
      <w:r w:rsidRPr="0035261E">
        <w:rPr>
          <w:b/>
          <w:bCs/>
        </w:rPr>
        <w:t>Project Overview</w:t>
      </w:r>
    </w:p>
    <w:p w:rsidR="002A5BBF" w:rsidP="003600B0" w:rsidRDefault="00AD1820" w14:paraId="533BF650" w14:textId="7D983C68">
      <w:bookmarkStart w:name="_On_this_screen," w:id="39"/>
      <w:bookmarkEnd w:id="39"/>
      <w:r>
        <w:rPr>
          <w:rFonts w:eastAsia="Arial" w:cs="Arial"/>
        </w:rPr>
        <w:t xml:space="preserve">Recipients are required to enter all projects funded through SLFRF funds as part of their Project and Expenditure Report. Once projects are entered, they </w:t>
      </w:r>
      <w:r w:rsidR="004B76B6">
        <w:rPr>
          <w:rFonts w:eastAsia="Arial" w:cs="Arial"/>
        </w:rPr>
        <w:t xml:space="preserve">are viewable on the </w:t>
      </w:r>
      <w:r w:rsidRPr="0079277C" w:rsidR="004B76B6">
        <w:rPr>
          <w:rFonts w:eastAsia="Arial" w:cs="Arial"/>
        </w:rPr>
        <w:t xml:space="preserve">Project </w:t>
      </w:r>
      <w:r w:rsidRPr="0079277C" w:rsidR="0079277C">
        <w:rPr>
          <w:rFonts w:eastAsia="Arial" w:cs="Arial"/>
        </w:rPr>
        <w:t xml:space="preserve">Overview </w:t>
      </w:r>
      <w:r w:rsidRPr="0079277C" w:rsidR="004B76B6">
        <w:rPr>
          <w:rFonts w:eastAsia="Arial" w:cs="Arial"/>
        </w:rPr>
        <w:t>screen</w:t>
      </w:r>
      <w:r w:rsidR="004B76B6">
        <w:rPr>
          <w:rFonts w:eastAsia="Arial" w:cs="Arial"/>
        </w:rPr>
        <w:t xml:space="preserve"> and </w:t>
      </w:r>
      <w:r>
        <w:rPr>
          <w:rFonts w:eastAsia="Arial" w:cs="Arial"/>
        </w:rPr>
        <w:t xml:space="preserve">can be updated in </w:t>
      </w:r>
      <w:r w:rsidR="004B76B6">
        <w:rPr>
          <w:rFonts w:eastAsia="Arial" w:cs="Arial"/>
        </w:rPr>
        <w:t>future</w:t>
      </w:r>
      <w:r>
        <w:rPr>
          <w:rFonts w:eastAsia="Arial" w:cs="Arial"/>
        </w:rPr>
        <w:t xml:space="preserve"> reporting periods</w:t>
      </w:r>
      <w:r w:rsidR="003600B0">
        <w:rPr>
          <w:rFonts w:eastAsia="Arial" w:cs="Arial"/>
        </w:rPr>
        <w:t>.</w:t>
      </w:r>
    </w:p>
    <w:p w:rsidR="00764600" w:rsidP="00AD1820" w:rsidRDefault="00764600" w14:paraId="4CAD4F92" w14:textId="670B2B2D">
      <w:pPr>
        <w:rPr>
          <w:rFonts w:eastAsia="Arial" w:cs="Arial"/>
        </w:rPr>
      </w:pPr>
      <w:r>
        <w:rPr>
          <w:rFonts w:eastAsia="Arial" w:cs="Arial"/>
        </w:rPr>
        <w:t xml:space="preserve">There are a couple of things to keep in mind when planning and executing your project </w:t>
      </w:r>
      <w:r w:rsidR="007068C7">
        <w:rPr>
          <w:rFonts w:eastAsia="Arial" w:cs="Arial"/>
        </w:rPr>
        <w:t xml:space="preserve">inventory </w:t>
      </w:r>
      <w:r>
        <w:rPr>
          <w:rFonts w:eastAsia="Arial" w:cs="Arial"/>
        </w:rPr>
        <w:t>entry:</w:t>
      </w:r>
    </w:p>
    <w:p w:rsidR="00AD1820" w:rsidP="00E565A6" w:rsidRDefault="006F1ADC" w14:paraId="5671D5D5" w14:textId="224E5A42">
      <w:pPr>
        <w:pStyle w:val="ListParagraph"/>
        <w:numPr>
          <w:ilvl w:val="0"/>
          <w:numId w:val="34"/>
        </w:numPr>
        <w:rPr>
          <w:rFonts w:eastAsia="Arial" w:cs="Arial"/>
        </w:rPr>
      </w:pPr>
      <w:r w:rsidRPr="006F1ADC">
        <w:rPr>
          <w:rFonts w:eastAsia="Arial" w:cs="Arial"/>
          <w:b/>
          <w:bCs/>
        </w:rPr>
        <w:lastRenderedPageBreak/>
        <w:t>Manual v</w:t>
      </w:r>
      <w:r w:rsidR="004C6C51">
        <w:rPr>
          <w:rFonts w:eastAsia="Arial" w:cs="Arial"/>
          <w:b/>
          <w:bCs/>
        </w:rPr>
        <w:t>ersus</w:t>
      </w:r>
      <w:r w:rsidRPr="006F1ADC">
        <w:rPr>
          <w:rFonts w:eastAsia="Arial" w:cs="Arial"/>
          <w:b/>
          <w:bCs/>
        </w:rPr>
        <w:t xml:space="preserve"> Bulk Upload Entry:</w:t>
      </w:r>
      <w:r>
        <w:rPr>
          <w:rFonts w:eastAsia="Arial" w:cs="Arial"/>
          <w:b/>
          <w:bCs/>
        </w:rPr>
        <w:t xml:space="preserve"> </w:t>
      </w:r>
      <w:r w:rsidRPr="006F1ADC" w:rsidR="00AD1820">
        <w:rPr>
          <w:rFonts w:eastAsia="Arial" w:cs="Arial"/>
        </w:rPr>
        <w:t>There are two ways to enter project information – manual data entry and bulk upload. Bulk upload templates are specific to the project’s expenditure category</w:t>
      </w:r>
      <w:r w:rsidRPr="006F1ADC" w:rsidR="3C231A95">
        <w:rPr>
          <w:rFonts w:eastAsia="Arial" w:cs="Arial"/>
        </w:rPr>
        <w:t xml:space="preserve"> group</w:t>
      </w:r>
      <w:r w:rsidRPr="006F1ADC" w:rsidR="00AD1820">
        <w:rPr>
          <w:rFonts w:eastAsia="Arial" w:cs="Arial"/>
        </w:rPr>
        <w:t xml:space="preserve">. Recipients may upload information for multiple projects within the same expenditure category </w:t>
      </w:r>
      <w:r w:rsidRPr="006F1ADC" w:rsidR="3C231A95">
        <w:rPr>
          <w:rFonts w:eastAsia="Arial" w:cs="Arial"/>
        </w:rPr>
        <w:t>gro</w:t>
      </w:r>
      <w:r w:rsidRPr="006F1ADC" w:rsidR="242352E2">
        <w:rPr>
          <w:rFonts w:eastAsia="Arial" w:cs="Arial"/>
        </w:rPr>
        <w:t>up</w:t>
      </w:r>
      <w:r w:rsidRPr="006F1ADC" w:rsidR="3C231A95">
        <w:rPr>
          <w:rFonts w:eastAsia="Arial" w:cs="Arial"/>
        </w:rPr>
        <w:t xml:space="preserve"> </w:t>
      </w:r>
      <w:r w:rsidRPr="006F1ADC" w:rsidR="00AD1820">
        <w:rPr>
          <w:rFonts w:eastAsia="Arial" w:cs="Arial"/>
        </w:rPr>
        <w:t>template simultaneously</w:t>
      </w:r>
      <w:r w:rsidRPr="0079277C" w:rsidR="00AD1820">
        <w:rPr>
          <w:rFonts w:eastAsia="Arial" w:cs="Arial"/>
        </w:rPr>
        <w:t xml:space="preserve">. </w:t>
      </w:r>
      <w:hyperlink w:history="1" w:anchor="_Appendix_B-_">
        <w:r w:rsidR="004C6C51">
          <w:rPr>
            <w:rStyle w:val="Hyperlink"/>
            <w:rFonts w:eastAsia="Arial" w:cs="Arial"/>
          </w:rPr>
          <w:t>Appen</w:t>
        </w:r>
        <w:bookmarkStart w:name="_Hlt86934043" w:id="40"/>
        <w:r w:rsidR="004C6C51">
          <w:rPr>
            <w:rStyle w:val="Hyperlink"/>
            <w:rFonts w:eastAsia="Arial" w:cs="Arial"/>
          </w:rPr>
          <w:t>d</w:t>
        </w:r>
        <w:bookmarkStart w:name="_Hlt86934008" w:id="41"/>
        <w:bookmarkStart w:name="_Hlt86934009" w:id="42"/>
        <w:bookmarkEnd w:id="40"/>
        <w:r w:rsidR="004C6C51">
          <w:rPr>
            <w:rStyle w:val="Hyperlink"/>
            <w:rFonts w:eastAsia="Arial" w:cs="Arial"/>
          </w:rPr>
          <w:t>i</w:t>
        </w:r>
        <w:bookmarkEnd w:id="41"/>
        <w:bookmarkEnd w:id="42"/>
        <w:r w:rsidR="004C6C51">
          <w:rPr>
            <w:rStyle w:val="Hyperlink"/>
            <w:rFonts w:eastAsia="Arial" w:cs="Arial"/>
          </w:rPr>
          <w:t>x B</w:t>
        </w:r>
      </w:hyperlink>
      <w:r w:rsidRPr="006F1ADC" w:rsidR="00AD1820">
        <w:rPr>
          <w:rFonts w:eastAsia="Arial" w:cs="Arial"/>
        </w:rPr>
        <w:t xml:space="preserve"> provides step by step instructions for using the bulk upload option.</w:t>
      </w:r>
    </w:p>
    <w:p w:rsidR="008A19DC" w:rsidP="000C77F3" w:rsidRDefault="008A19DC" w14:paraId="32E96900" w14:textId="77777777">
      <w:pPr>
        <w:pStyle w:val="ListParagraph"/>
        <w:rPr>
          <w:rFonts w:eastAsia="Arial" w:cs="Arial"/>
        </w:rPr>
      </w:pPr>
    </w:p>
    <w:p w:rsidR="008A19DC" w:rsidP="000C77F3" w:rsidRDefault="3114230B" w14:paraId="48AA7579" w14:textId="7DF8B125">
      <w:pPr>
        <w:pStyle w:val="ListParagraph"/>
        <w:rPr>
          <w:rFonts w:eastAsia="Arial" w:cs="Arial"/>
        </w:rPr>
      </w:pPr>
      <w:r w:rsidRPr="006F1ADC">
        <w:rPr>
          <w:rFonts w:eastAsia="Arial" w:cs="Arial"/>
        </w:rPr>
        <w:t>Due to the dif</w:t>
      </w:r>
      <w:r w:rsidRPr="006F1ADC" w:rsidR="7EB46840">
        <w:rPr>
          <w:rFonts w:eastAsia="Arial" w:cs="Arial"/>
        </w:rPr>
        <w:t xml:space="preserve">ferent data collected </w:t>
      </w:r>
      <w:r w:rsidR="008A19DC">
        <w:rPr>
          <w:rFonts w:eastAsia="Arial" w:cs="Arial"/>
        </w:rPr>
        <w:t>across expenditure categories, you should not use the same bulk upload template from one expenditure category group to another.</w:t>
      </w:r>
    </w:p>
    <w:p w:rsidR="00043025" w:rsidP="000C77F3" w:rsidRDefault="00043025" w14:paraId="48B0D546" w14:textId="77777777">
      <w:pPr>
        <w:pStyle w:val="ListParagraph"/>
        <w:rPr>
          <w:rFonts w:eastAsia="Arial" w:cs="Arial"/>
        </w:rPr>
      </w:pPr>
    </w:p>
    <w:p w:rsidR="006F1ADC" w:rsidP="00E565A6" w:rsidRDefault="006C65EE" w14:paraId="235F2843" w14:textId="753AA312">
      <w:pPr>
        <w:pStyle w:val="ListParagraph"/>
        <w:numPr>
          <w:ilvl w:val="0"/>
          <w:numId w:val="34"/>
        </w:numPr>
        <w:rPr>
          <w:rFonts w:eastAsia="Arial" w:cs="Arial"/>
        </w:rPr>
      </w:pPr>
      <w:r>
        <w:rPr>
          <w:rFonts w:eastAsia="Arial" w:cs="Arial"/>
          <w:b/>
          <w:bCs/>
        </w:rPr>
        <w:t xml:space="preserve">Non-Infrastructure </w:t>
      </w:r>
      <w:r w:rsidR="00311CEB">
        <w:rPr>
          <w:rFonts w:eastAsia="Arial" w:cs="Arial"/>
          <w:b/>
          <w:bCs/>
        </w:rPr>
        <w:t xml:space="preserve">and Infrastructure </w:t>
      </w:r>
      <w:r w:rsidR="00646017">
        <w:rPr>
          <w:rFonts w:eastAsia="Arial" w:cs="Arial"/>
          <w:b/>
          <w:bCs/>
        </w:rPr>
        <w:t xml:space="preserve">Projects </w:t>
      </w:r>
      <w:r w:rsidR="006F1ADC">
        <w:rPr>
          <w:rFonts w:eastAsia="Arial" w:cs="Arial"/>
          <w:b/>
          <w:bCs/>
        </w:rPr>
        <w:t>Programmatic Data:</w:t>
      </w:r>
      <w:r w:rsidR="006F1ADC">
        <w:rPr>
          <w:rFonts w:eastAsia="Arial" w:cs="Arial"/>
        </w:rPr>
        <w:t xml:space="preserve"> </w:t>
      </w:r>
      <w:r w:rsidR="00C3159A">
        <w:rPr>
          <w:rFonts w:eastAsia="Arial" w:cs="Arial"/>
        </w:rPr>
        <w:t xml:space="preserve">Treasury requests various programmatic </w:t>
      </w:r>
      <w:r w:rsidR="00245441">
        <w:rPr>
          <w:rFonts w:eastAsia="Arial" w:cs="Arial"/>
        </w:rPr>
        <w:t>data or impact measures for p</w:t>
      </w:r>
      <w:r w:rsidR="00EF7BA2">
        <w:rPr>
          <w:rFonts w:eastAsia="Arial" w:cs="Arial"/>
        </w:rPr>
        <w:t>rojects in several non-i</w:t>
      </w:r>
      <w:r w:rsidR="00C3159A">
        <w:rPr>
          <w:rFonts w:eastAsia="Arial" w:cs="Arial"/>
        </w:rPr>
        <w:t>n</w:t>
      </w:r>
      <w:r w:rsidR="00EF7BA2">
        <w:rPr>
          <w:rFonts w:eastAsia="Arial" w:cs="Arial"/>
        </w:rPr>
        <w:t>frastructure (</w:t>
      </w:r>
      <w:r w:rsidR="00B774FB">
        <w:rPr>
          <w:rFonts w:eastAsia="Arial" w:cs="Arial"/>
        </w:rPr>
        <w:t xml:space="preserve">i.e., projects in </w:t>
      </w:r>
      <w:r w:rsidR="00630D0D">
        <w:rPr>
          <w:rFonts w:eastAsia="Arial" w:cs="Arial"/>
        </w:rPr>
        <w:t xml:space="preserve">EC </w:t>
      </w:r>
      <w:r w:rsidR="00EF7BA2">
        <w:rPr>
          <w:rFonts w:eastAsia="Arial" w:cs="Arial"/>
        </w:rPr>
        <w:t xml:space="preserve">1 – </w:t>
      </w:r>
      <w:r w:rsidR="004C1C69">
        <w:rPr>
          <w:rFonts w:eastAsia="Arial" w:cs="Arial"/>
        </w:rPr>
        <w:t>4</w:t>
      </w:r>
      <w:r w:rsidR="00EF7BA2">
        <w:rPr>
          <w:rFonts w:eastAsia="Arial" w:cs="Arial"/>
        </w:rPr>
        <w:t>)</w:t>
      </w:r>
      <w:r w:rsidR="00311CEB">
        <w:rPr>
          <w:rFonts w:eastAsia="Arial" w:cs="Arial"/>
        </w:rPr>
        <w:t xml:space="preserve"> and infrastructure projects (i.e., project</w:t>
      </w:r>
      <w:r w:rsidR="00B774FB">
        <w:rPr>
          <w:rFonts w:eastAsia="Arial" w:cs="Arial"/>
        </w:rPr>
        <w:t>s</w:t>
      </w:r>
      <w:r w:rsidR="00311CEB">
        <w:rPr>
          <w:rFonts w:eastAsia="Arial" w:cs="Arial"/>
        </w:rPr>
        <w:t xml:space="preserve"> in EC 5.1 – 5.17</w:t>
      </w:r>
      <w:r w:rsidR="00521F5F">
        <w:rPr>
          <w:rFonts w:eastAsia="Arial" w:cs="Arial"/>
        </w:rPr>
        <w:t>). The programmatic data can</w:t>
      </w:r>
      <w:r w:rsidR="0005007E">
        <w:rPr>
          <w:rFonts w:eastAsia="Arial" w:cs="Arial"/>
        </w:rPr>
        <w:t xml:space="preserve"> </w:t>
      </w:r>
      <w:r w:rsidR="00FD2204">
        <w:rPr>
          <w:rFonts w:eastAsia="Arial" w:cs="Arial"/>
        </w:rPr>
        <w:t xml:space="preserve">be provided via manual project entry or via bulk upload templates. </w:t>
      </w:r>
      <w:hyperlink w:history="1" w:anchor="_Appendix_B-_">
        <w:r w:rsidR="00630D0D">
          <w:rPr>
            <w:rStyle w:val="Hyperlink"/>
            <w:rFonts w:eastAsia="Arial" w:cs="Arial"/>
          </w:rPr>
          <w:t>Appendix B</w:t>
        </w:r>
      </w:hyperlink>
      <w:r w:rsidRPr="006F1ADC" w:rsidR="0052791A">
        <w:rPr>
          <w:rFonts w:eastAsia="Arial" w:cs="Arial"/>
        </w:rPr>
        <w:t xml:space="preserve"> provides step by step instructions for using the bulk upload option</w:t>
      </w:r>
      <w:r w:rsidR="0052791A">
        <w:rPr>
          <w:rFonts w:eastAsia="Arial" w:cs="Arial"/>
        </w:rPr>
        <w:t xml:space="preserve"> for projects with programmatic data</w:t>
      </w:r>
      <w:r w:rsidRPr="006F1ADC" w:rsidR="0052791A">
        <w:rPr>
          <w:rFonts w:eastAsia="Arial" w:cs="Arial"/>
        </w:rPr>
        <w:t>.</w:t>
      </w:r>
      <w:r w:rsidR="0052791A">
        <w:rPr>
          <w:rFonts w:eastAsia="Arial" w:cs="Arial"/>
        </w:rPr>
        <w:t xml:space="preserve"> </w:t>
      </w:r>
      <w:hyperlink w:history="1" w:anchor="_Appendix_C_–">
        <w:r w:rsidR="00B75DBA">
          <w:rPr>
            <w:rStyle w:val="Hyperlink"/>
            <w:rFonts w:eastAsia="Arial" w:cs="Arial"/>
          </w:rPr>
          <w:t>Appendix D</w:t>
        </w:r>
      </w:hyperlink>
      <w:r w:rsidR="00F710B6">
        <w:rPr>
          <w:rFonts w:eastAsia="Arial" w:cs="Arial"/>
        </w:rPr>
        <w:t xml:space="preserve"> provides additional detail on the programmatic data requested by EC. </w:t>
      </w:r>
      <w:r w:rsidR="00C5629B">
        <w:rPr>
          <w:rFonts w:eastAsia="Arial" w:cs="Arial"/>
        </w:rPr>
        <w:t xml:space="preserve">Treasury recognizes that some programmatic data may not be available until </w:t>
      </w:r>
      <w:r w:rsidR="00591ECF">
        <w:rPr>
          <w:rFonts w:eastAsia="Arial" w:cs="Arial"/>
        </w:rPr>
        <w:t xml:space="preserve">a </w:t>
      </w:r>
      <w:r w:rsidR="00C5629B">
        <w:rPr>
          <w:rFonts w:eastAsia="Arial" w:cs="Arial"/>
        </w:rPr>
        <w:t>project start</w:t>
      </w:r>
      <w:r w:rsidR="00027875">
        <w:rPr>
          <w:rFonts w:eastAsia="Arial" w:cs="Arial"/>
        </w:rPr>
        <w:t>s</w:t>
      </w:r>
      <w:r w:rsidR="00C5629B">
        <w:rPr>
          <w:rFonts w:eastAsia="Arial" w:cs="Arial"/>
        </w:rPr>
        <w:t xml:space="preserve">. </w:t>
      </w:r>
    </w:p>
    <w:p w:rsidR="00043025" w:rsidP="001A43D1" w:rsidRDefault="00043025" w14:paraId="72609A15" w14:textId="77777777">
      <w:pPr>
        <w:pStyle w:val="ListParagraph"/>
        <w:rPr>
          <w:rFonts w:eastAsia="Arial" w:cs="Arial"/>
        </w:rPr>
      </w:pPr>
    </w:p>
    <w:p w:rsidRPr="00704F50" w:rsidR="00E16144" w:rsidRDefault="00652C69" w14:paraId="69E4886D" w14:textId="5470F5F1">
      <w:pPr>
        <w:pStyle w:val="ListParagraph"/>
        <w:numPr>
          <w:ilvl w:val="0"/>
          <w:numId w:val="34"/>
        </w:numPr>
        <w:rPr>
          <w:rFonts w:eastAsia="Arial" w:cs="Arial"/>
          <w:b/>
          <w:bCs/>
        </w:rPr>
      </w:pPr>
      <w:r w:rsidRPr="009A7606">
        <w:rPr>
          <w:rFonts w:eastAsia="Arial" w:cs="Arial"/>
          <w:b/>
          <w:bCs/>
        </w:rPr>
        <w:t xml:space="preserve">Infrastructure Projects with expected total </w:t>
      </w:r>
      <w:r w:rsidR="00A65685">
        <w:rPr>
          <w:rFonts w:eastAsia="Arial" w:cs="Arial"/>
          <w:b/>
          <w:bCs/>
        </w:rPr>
        <w:t xml:space="preserve">cost </w:t>
      </w:r>
      <w:r w:rsidRPr="009A7606">
        <w:rPr>
          <w:rFonts w:eastAsia="Arial" w:cs="Arial"/>
          <w:b/>
          <w:bCs/>
        </w:rPr>
        <w:t>over $10M:</w:t>
      </w:r>
      <w:r w:rsidRPr="009A7606">
        <w:rPr>
          <w:rFonts w:eastAsia="Arial" w:cs="Arial"/>
        </w:rPr>
        <w:t xml:space="preserve"> </w:t>
      </w:r>
      <w:r w:rsidR="00646017">
        <w:rPr>
          <w:rFonts w:eastAsia="Arial" w:cs="Arial"/>
        </w:rPr>
        <w:t>Information for i</w:t>
      </w:r>
      <w:r w:rsidRPr="009A7606" w:rsidR="00C4524F">
        <w:rPr>
          <w:rFonts w:eastAsia="Arial" w:cs="Arial"/>
        </w:rPr>
        <w:t xml:space="preserve">nfrastructure projects with expected total </w:t>
      </w:r>
      <w:r w:rsidR="00F21AD0">
        <w:rPr>
          <w:rFonts w:eastAsia="Arial" w:cs="Arial"/>
        </w:rPr>
        <w:t xml:space="preserve">cost </w:t>
      </w:r>
      <w:r w:rsidRPr="009A7606" w:rsidR="00C4524F">
        <w:rPr>
          <w:rFonts w:eastAsia="Arial" w:cs="Arial"/>
        </w:rPr>
        <w:t>over $10</w:t>
      </w:r>
      <w:r w:rsidR="00553C28">
        <w:rPr>
          <w:rFonts w:eastAsia="Arial" w:cs="Arial"/>
        </w:rPr>
        <w:t xml:space="preserve"> million </w:t>
      </w:r>
      <w:r w:rsidRPr="002B271A" w:rsidR="00C4524F">
        <w:rPr>
          <w:rFonts w:eastAsia="Arial" w:cs="Arial"/>
        </w:rPr>
        <w:t>must be entered manually at this time</w:t>
      </w:r>
      <w:r w:rsidR="00646017">
        <w:rPr>
          <w:rFonts w:eastAsia="Arial" w:cs="Arial"/>
        </w:rPr>
        <w:t xml:space="preserve"> in Treasury’s Portal</w:t>
      </w:r>
      <w:r w:rsidRPr="009A7606" w:rsidR="00C4524F">
        <w:rPr>
          <w:rFonts w:eastAsia="Arial" w:cs="Arial"/>
        </w:rPr>
        <w:t xml:space="preserve">. </w:t>
      </w:r>
      <w:hyperlink w:history="1" w:anchor="_Appendix_C_–">
        <w:r w:rsidR="00646017">
          <w:rPr>
            <w:rStyle w:val="Hyperlink"/>
            <w:rFonts w:eastAsia="Arial" w:cs="Arial"/>
          </w:rPr>
          <w:t>Appendix D</w:t>
        </w:r>
      </w:hyperlink>
      <w:r w:rsidRPr="009A7606" w:rsidR="00C4524F">
        <w:rPr>
          <w:rFonts w:eastAsia="Arial" w:cs="Arial"/>
        </w:rPr>
        <w:t xml:space="preserve"> provides additional detail on the programmatic data requested by EC.</w:t>
      </w:r>
      <w:r w:rsidRPr="009A7606" w:rsidR="00C66EFD">
        <w:rPr>
          <w:rFonts w:eastAsia="Arial" w:cs="Arial"/>
        </w:rPr>
        <w:t xml:space="preserve"> </w:t>
      </w:r>
    </w:p>
    <w:p w:rsidRPr="000C77F3" w:rsidR="00CB1829" w:rsidP="000C77F3" w:rsidRDefault="00CB1829" w14:paraId="4285DDD7" w14:textId="2A3A6DED">
      <w:pPr>
        <w:ind w:left="720"/>
        <w:rPr>
          <w:rFonts w:eastAsia="Arial" w:cs="Arial"/>
        </w:rPr>
      </w:pPr>
      <w:r>
        <w:rPr>
          <w:rFonts w:eastAsia="Arial" w:cs="Arial"/>
        </w:rPr>
        <w:t xml:space="preserve">When creating infrastructure projects via bulk upload, it is important to re-open those project records to manually complete fields related to costs over $10M. </w:t>
      </w:r>
    </w:p>
    <w:p w:rsidRPr="009A7606" w:rsidR="00466612" w:rsidP="00E565A6" w:rsidRDefault="00315297" w14:paraId="000487D6" w14:textId="44CC4431">
      <w:pPr>
        <w:pStyle w:val="ListParagraph"/>
        <w:numPr>
          <w:ilvl w:val="0"/>
          <w:numId w:val="34"/>
        </w:numPr>
        <w:rPr>
          <w:rFonts w:eastAsia="Arial" w:cs="Arial"/>
          <w:b/>
          <w:bCs/>
        </w:rPr>
      </w:pPr>
      <w:r>
        <w:rPr>
          <w:rFonts w:eastAsia="Arial" w:cs="Arial"/>
          <w:b/>
          <w:bCs/>
        </w:rPr>
        <w:t>Transfers to NEUs (EC 7.4) (only applicable to States and U.S. territories)</w:t>
      </w:r>
      <w:r>
        <w:rPr>
          <w:rFonts w:eastAsia="Arial" w:cs="Arial"/>
        </w:rPr>
        <w:t xml:space="preserve">: </w:t>
      </w:r>
      <w:r w:rsidR="00E2780E">
        <w:rPr>
          <w:rFonts w:eastAsia="Arial" w:cs="Arial"/>
        </w:rPr>
        <w:t>States and U.S. territories should report any transfers to NEUs</w:t>
      </w:r>
      <w:r w:rsidR="004F1764">
        <w:rPr>
          <w:rFonts w:eastAsia="Arial" w:cs="Arial"/>
        </w:rPr>
        <w:t xml:space="preserve"> as part of the separate NEU/Non-UGLG module.  A project cannot be added under EC 7.4</w:t>
      </w:r>
      <w:r w:rsidR="00DF30C5">
        <w:rPr>
          <w:rFonts w:eastAsia="Arial" w:cs="Arial"/>
        </w:rPr>
        <w:t xml:space="preserve">.  </w:t>
      </w:r>
    </w:p>
    <w:p w:rsidR="00EF01C6" w:rsidP="00AD1820" w:rsidRDefault="00646017" w14:paraId="694017A1" w14:textId="645664A9">
      <w:pPr>
        <w:rPr>
          <w:rFonts w:eastAsia="Arial" w:cs="Arial"/>
        </w:rPr>
      </w:pPr>
      <w:r w:rsidRPr="00E3020C">
        <w:rPr>
          <w:rFonts w:eastAsia="Arial" w:cs="Arial"/>
        </w:rPr>
        <w:t xml:space="preserve">Recipients should refer to </w:t>
      </w:r>
      <w:hyperlink w:history="1" w:anchor="_Appendix_B_–_1">
        <w:r w:rsidRPr="00E3020C">
          <w:rPr>
            <w:rStyle w:val="Hyperlink"/>
            <w:rFonts w:eastAsia="Arial" w:cs="Arial"/>
          </w:rPr>
          <w:t>Appendix C</w:t>
        </w:r>
      </w:hyperlink>
      <w:r w:rsidRPr="00E3020C" w:rsidR="00EF01C6">
        <w:rPr>
          <w:rFonts w:eastAsia="Arial" w:cs="Arial"/>
        </w:rPr>
        <w:t xml:space="preserve"> when planning your project inventory entry</w:t>
      </w:r>
      <w:r w:rsidRPr="00E3020C">
        <w:rPr>
          <w:rFonts w:eastAsia="Arial" w:cs="Arial"/>
        </w:rPr>
        <w:t xml:space="preserve">, as it </w:t>
      </w:r>
      <w:r w:rsidRPr="00E3020C" w:rsidR="00EF01C6">
        <w:rPr>
          <w:rFonts w:eastAsia="Arial" w:cs="Arial"/>
        </w:rPr>
        <w:t>includes a table identifying which EC</w:t>
      </w:r>
      <w:r w:rsidRPr="00E3020C">
        <w:rPr>
          <w:rFonts w:eastAsia="Arial" w:cs="Arial"/>
        </w:rPr>
        <w:t>s</w:t>
      </w:r>
      <w:r w:rsidRPr="00E3020C" w:rsidR="00EF01C6">
        <w:rPr>
          <w:rFonts w:eastAsia="Arial" w:cs="Arial"/>
        </w:rPr>
        <w:t xml:space="preserve"> require the </w:t>
      </w:r>
      <w:r w:rsidRPr="00E3020C" w:rsidR="00B710BF">
        <w:rPr>
          <w:rFonts w:eastAsia="Arial" w:cs="Arial"/>
        </w:rPr>
        <w:t xml:space="preserve">programmatic data. The table also </w:t>
      </w:r>
      <w:r w:rsidRPr="00E3020C" w:rsidR="00EF01C6">
        <w:rPr>
          <w:rFonts w:eastAsia="Arial" w:cs="Arial"/>
        </w:rPr>
        <w:t>map</w:t>
      </w:r>
      <w:r w:rsidRPr="00E3020C" w:rsidR="00B710BF">
        <w:rPr>
          <w:rFonts w:eastAsia="Arial" w:cs="Arial"/>
        </w:rPr>
        <w:t>s</w:t>
      </w:r>
      <w:r w:rsidRPr="00E3020C" w:rsidR="00EF01C6">
        <w:rPr>
          <w:rFonts w:eastAsia="Arial" w:cs="Arial"/>
        </w:rPr>
        <w:t xml:space="preserve"> each </w:t>
      </w:r>
      <w:r w:rsidR="009A6199">
        <w:rPr>
          <w:rFonts w:eastAsia="Arial" w:cs="Arial"/>
        </w:rPr>
        <w:t>EC</w:t>
      </w:r>
      <w:r w:rsidRPr="00E3020C" w:rsidR="00EF01C6">
        <w:rPr>
          <w:rFonts w:eastAsia="Arial" w:cs="Arial"/>
        </w:rPr>
        <w:t xml:space="preserve"> to its appropriate bulk upload template</w:t>
      </w:r>
      <w:r w:rsidRPr="00E3020C" w:rsidR="00B710BF">
        <w:rPr>
          <w:rFonts w:eastAsia="Arial" w:cs="Arial"/>
        </w:rPr>
        <w:t>.</w:t>
      </w:r>
      <w:r w:rsidR="00B710BF">
        <w:rPr>
          <w:rFonts w:eastAsia="Arial" w:cs="Arial"/>
        </w:rPr>
        <w:t xml:space="preserve"> </w:t>
      </w:r>
    </w:p>
    <w:p w:rsidR="00AD1820" w:rsidP="00AD1820" w:rsidRDefault="00AD1820" w14:paraId="7A39A81D" w14:textId="2EABC313">
      <w:pPr>
        <w:rPr>
          <w:rFonts w:eastAsia="Arial" w:cs="Arial"/>
        </w:rPr>
      </w:pPr>
      <w:r>
        <w:rPr>
          <w:rFonts w:eastAsia="Arial" w:cs="Arial"/>
        </w:rPr>
        <w:t>All projects, regardless of Expenditure Category, require a set of “</w:t>
      </w:r>
      <w:r w:rsidR="00A83AA7">
        <w:rPr>
          <w:rFonts w:eastAsia="Arial" w:cs="Arial"/>
        </w:rPr>
        <w:t>standard</w:t>
      </w:r>
      <w:r>
        <w:rPr>
          <w:rFonts w:eastAsia="Arial" w:cs="Arial"/>
        </w:rPr>
        <w:t xml:space="preserve">” data fields. Some of these fields, such as project name and project ID, are static and do not change across reporting periods. Other fields, such as status of completion and total obligations, will change across reporting periods. </w:t>
      </w:r>
    </w:p>
    <w:p w:rsidR="004C69E6" w:rsidP="00A97381" w:rsidRDefault="00A97381" w14:paraId="734A3E6A" w14:textId="0AA5BB8D">
      <w:pPr>
        <w:pStyle w:val="Heading2"/>
        <w:rPr>
          <w:rFonts w:cs="Arial"/>
        </w:rPr>
      </w:pPr>
      <w:r>
        <w:rPr>
          <w:rFonts w:cs="Arial"/>
        </w:rPr>
        <w:t xml:space="preserve">On the </w:t>
      </w:r>
      <w:r w:rsidRPr="00355F03">
        <w:rPr>
          <w:rFonts w:cs="Arial"/>
        </w:rPr>
        <w:t xml:space="preserve">Project </w:t>
      </w:r>
      <w:r w:rsidRPr="00355F03" w:rsidR="00355F03">
        <w:rPr>
          <w:rFonts w:cs="Arial"/>
        </w:rPr>
        <w:t>Overview</w:t>
      </w:r>
      <w:r w:rsidRPr="00355F03">
        <w:rPr>
          <w:rFonts w:cs="Arial"/>
        </w:rPr>
        <w:t xml:space="preserve"> Screen</w:t>
      </w:r>
      <w:r>
        <w:rPr>
          <w:rFonts w:cs="Arial"/>
        </w:rPr>
        <w:t>, recipients can view previously established projects and enter new projects</w:t>
      </w:r>
      <w:r w:rsidR="00E2333F">
        <w:rPr>
          <w:rFonts w:cs="Arial"/>
        </w:rPr>
        <w:t xml:space="preserve"> (see </w:t>
      </w:r>
      <w:r w:rsidR="00D21FE0">
        <w:rPr>
          <w:rFonts w:cs="Arial"/>
        </w:rPr>
        <w:t>F</w:t>
      </w:r>
      <w:r w:rsidR="00E2333F">
        <w:rPr>
          <w:rFonts w:cs="Arial"/>
        </w:rPr>
        <w:t>igure</w:t>
      </w:r>
      <w:r w:rsidR="00E86B05">
        <w:rPr>
          <w:rFonts w:cs="Arial"/>
        </w:rPr>
        <w:t xml:space="preserve"> </w:t>
      </w:r>
      <w:r w:rsidR="00D21FE0">
        <w:rPr>
          <w:rFonts w:cs="Arial"/>
        </w:rPr>
        <w:t>1</w:t>
      </w:r>
      <w:r w:rsidR="00CE474C">
        <w:rPr>
          <w:rFonts w:cs="Arial"/>
        </w:rPr>
        <w:t>7</w:t>
      </w:r>
      <w:r w:rsidR="00D21FE0">
        <w:rPr>
          <w:rFonts w:cs="Arial"/>
        </w:rPr>
        <w:t>)</w:t>
      </w:r>
      <w:r w:rsidR="00E86B05">
        <w:rPr>
          <w:rFonts w:cs="Arial"/>
        </w:rPr>
        <w:t xml:space="preserve">.  </w:t>
      </w:r>
      <w:r w:rsidR="00715ACE">
        <w:rPr>
          <w:rFonts w:cs="Arial"/>
        </w:rPr>
        <w:t>The screen displays the total number of projects</w:t>
      </w:r>
      <w:r w:rsidR="00987072">
        <w:rPr>
          <w:rFonts w:cs="Arial"/>
        </w:rPr>
        <w:t xml:space="preserve"> and total obligations for the recipient.  </w:t>
      </w:r>
      <w:r w:rsidR="00371707">
        <w:rPr>
          <w:rFonts w:cs="Arial"/>
        </w:rPr>
        <w:t xml:space="preserve">The screen </w:t>
      </w:r>
      <w:r w:rsidR="00987072">
        <w:rPr>
          <w:rFonts w:cs="Arial"/>
        </w:rPr>
        <w:t xml:space="preserve">also </w:t>
      </w:r>
      <w:r w:rsidR="00371707">
        <w:rPr>
          <w:rFonts w:cs="Arial"/>
        </w:rPr>
        <w:t>displays</w:t>
      </w:r>
      <w:r w:rsidR="00AF58F5">
        <w:rPr>
          <w:rFonts w:cs="Arial"/>
        </w:rPr>
        <w:t xml:space="preserve"> the following for each project entered:</w:t>
      </w:r>
      <w:r w:rsidR="00371707">
        <w:rPr>
          <w:rFonts w:cs="Arial"/>
        </w:rPr>
        <w:t xml:space="preserve"> project name, project ID, </w:t>
      </w:r>
      <w:r w:rsidR="00AB5620">
        <w:rPr>
          <w:rFonts w:cs="Arial"/>
        </w:rPr>
        <w:t xml:space="preserve">adopted budget (if applicable), </w:t>
      </w:r>
      <w:r w:rsidR="00371707">
        <w:rPr>
          <w:rFonts w:cs="Arial"/>
        </w:rPr>
        <w:t>total obligations, total expenditures</w:t>
      </w:r>
      <w:r w:rsidR="00AF58F5">
        <w:rPr>
          <w:rFonts w:cs="Arial"/>
        </w:rPr>
        <w:t xml:space="preserve">, expenditure category, project status, subaward status, </w:t>
      </w:r>
      <w:r w:rsidR="00291854">
        <w:rPr>
          <w:rFonts w:cs="Arial"/>
        </w:rPr>
        <w:t>and expenditure status</w:t>
      </w:r>
      <w:r w:rsidR="00715ACE">
        <w:rPr>
          <w:rFonts w:cs="Arial"/>
        </w:rPr>
        <w:t xml:space="preserve">.  </w:t>
      </w:r>
      <w:r w:rsidR="000C71DF">
        <w:rPr>
          <w:rFonts w:cs="Arial"/>
        </w:rPr>
        <w:t>To go directly to a project</w:t>
      </w:r>
      <w:r w:rsidR="008B6F79">
        <w:rPr>
          <w:rFonts w:cs="Arial"/>
        </w:rPr>
        <w:t xml:space="preserve"> to edit or add information, click the colored green or red status </w:t>
      </w:r>
      <w:r w:rsidR="00903EE1">
        <w:rPr>
          <w:rFonts w:cs="Arial"/>
        </w:rPr>
        <w:t>button for that project.</w:t>
      </w:r>
    </w:p>
    <w:p w:rsidR="00EC0A46" w:rsidP="00EC0A46" w:rsidRDefault="0016541D" w14:paraId="36425FD2" w14:textId="764F4EB6">
      <w:r w:rsidRPr="0016541D">
        <w:rPr>
          <w:noProof/>
        </w:rPr>
        <w:lastRenderedPageBreak/>
        <w:drawing>
          <wp:inline distT="0" distB="0" distL="0" distR="0" wp14:anchorId="0271DCB0" wp14:editId="485DC9EE">
            <wp:extent cx="254726" cy="274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4726" cy="274320"/>
                    </a:xfrm>
                    <a:prstGeom prst="rect">
                      <a:avLst/>
                    </a:prstGeom>
                  </pic:spPr>
                </pic:pic>
              </a:graphicData>
            </a:graphic>
          </wp:inline>
        </w:drawing>
      </w:r>
      <w:r w:rsidRPr="0016541D">
        <w:t xml:space="preserve"> </w:t>
      </w:r>
      <w:r w:rsidR="00EC0A46">
        <w:t>For Project Status,</w:t>
      </w:r>
      <w:r w:rsidR="004564FC">
        <w:t xml:space="preserve"> the green check </w:t>
      </w:r>
      <w:r w:rsidR="00AB2BC0">
        <w:t>icon</w:t>
      </w:r>
      <w:r w:rsidR="00EC0A46">
        <w:t xml:space="preserve"> indicates all required fields have been answered.  For Subaward </w:t>
      </w:r>
      <w:r w:rsidR="00BD547D">
        <w:t xml:space="preserve">Status </w:t>
      </w:r>
      <w:r w:rsidR="00EC0A46">
        <w:t>and Expenditure Status, this indicates that at least one subaward or expenditure entry has been made.</w:t>
      </w:r>
    </w:p>
    <w:p w:rsidRPr="009C2437" w:rsidR="009C2437" w:rsidP="00EC0A46" w:rsidRDefault="00EC0A46" w14:paraId="5189337A" w14:textId="45473C22">
      <w:r w:rsidRPr="7EFEEA75">
        <w:t xml:space="preserve"> </w:t>
      </w:r>
      <w:r w:rsidRPr="00CF3358" w:rsidR="00CF3358">
        <w:rPr>
          <w:noProof/>
        </w:rPr>
        <w:drawing>
          <wp:inline distT="0" distB="0" distL="0" distR="0" wp14:anchorId="3E910E9C" wp14:editId="07581E6D">
            <wp:extent cx="243840" cy="27432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3840" cy="274320"/>
                    </a:xfrm>
                    <a:prstGeom prst="rect">
                      <a:avLst/>
                    </a:prstGeom>
                  </pic:spPr>
                </pic:pic>
              </a:graphicData>
            </a:graphic>
          </wp:inline>
        </w:drawing>
      </w:r>
      <w:r w:rsidRPr="7EFEEA75" w:rsidR="00CF3358">
        <w:t xml:space="preserve"> </w:t>
      </w:r>
      <w:r>
        <w:t xml:space="preserve">For Project Status, </w:t>
      </w:r>
      <w:r w:rsidR="00AB2BC0">
        <w:t>the red pencil icon</w:t>
      </w:r>
      <w:r>
        <w:t xml:space="preserve"> indicates that not all required fields have been answered.  For Subaward </w:t>
      </w:r>
      <w:r w:rsidR="00BD547D">
        <w:t xml:space="preserve">Status </w:t>
      </w:r>
      <w:r>
        <w:t>and Expenditure Status, this indicates that no subaward or expenditure entry has been made</w:t>
      </w:r>
      <w:r w:rsidRPr="7EFEEA75">
        <w:t>.</w:t>
      </w:r>
      <w:r w:rsidRPr="7EFEEA75" w:rsidR="001E226B">
        <w:t xml:space="preserve"> </w:t>
      </w:r>
    </w:p>
    <w:p w:rsidR="00F84242" w:rsidP="00C34B28" w:rsidRDefault="00C34B28" w14:paraId="2238D1AB" w14:textId="3C1FDA34">
      <w:pPr>
        <w:rPr>
          <w:rFonts w:cs="Arial"/>
        </w:rPr>
      </w:pPr>
      <w:r>
        <w:t xml:space="preserve">To add a new project from this screen, click the </w:t>
      </w:r>
      <w:r w:rsidRPr="2210F28F">
        <w:rPr>
          <w:i/>
          <w:iCs/>
        </w:rPr>
        <w:t>Add New Project</w:t>
      </w:r>
      <w:r>
        <w:t xml:space="preserve"> button.  </w:t>
      </w:r>
      <w:r w:rsidR="004C69E6">
        <w:rPr>
          <w:rFonts w:cs="Arial"/>
        </w:rPr>
        <w:t xml:space="preserve">You may need to refresh </w:t>
      </w:r>
      <w:r>
        <w:rPr>
          <w:rFonts w:cs="Arial"/>
        </w:rPr>
        <w:t>your browser</w:t>
      </w:r>
      <w:r w:rsidR="004C69E6">
        <w:rPr>
          <w:rFonts w:cs="Arial"/>
        </w:rPr>
        <w:t xml:space="preserve"> screen to see your previous new entries.</w:t>
      </w:r>
    </w:p>
    <w:p w:rsidR="00F84242" w:rsidP="00A97381" w:rsidRDefault="00F84242" w14:paraId="6C784F24" w14:textId="77777777">
      <w:pPr>
        <w:pStyle w:val="Heading2"/>
        <w:rPr>
          <w:rFonts w:cs="Arial"/>
        </w:rPr>
      </w:pPr>
    </w:p>
    <w:p w:rsidR="00FA7F96" w:rsidRDefault="00F84242" w14:paraId="06A2ECBD" w14:textId="77777777">
      <w:pPr>
        <w:pStyle w:val="Heading2"/>
        <w:keepNext/>
        <w:jc w:val="center"/>
      </w:pPr>
      <w:r>
        <w:rPr>
          <w:noProof/>
        </w:rPr>
        <w:drawing>
          <wp:inline distT="0" distB="0" distL="0" distR="0" wp14:anchorId="79939F9D" wp14:editId="01E6B290">
            <wp:extent cx="5943600" cy="32670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solidFill>
                        <a:schemeClr val="accent3">
                          <a:lumMod val="60000"/>
                          <a:lumOff val="40000"/>
                        </a:schemeClr>
                      </a:solidFill>
                    </a:ln>
                  </pic:spPr>
                </pic:pic>
              </a:graphicData>
            </a:graphic>
          </wp:inline>
        </w:drawing>
      </w:r>
    </w:p>
    <w:p w:rsidR="00D21FE0" w:rsidP="00704F50" w:rsidRDefault="00FA7F96" w14:paraId="4424E732" w14:textId="5FF4432B">
      <w:pPr>
        <w:pStyle w:val="Caption"/>
        <w:jc w:val="center"/>
      </w:pPr>
      <w:bookmarkStart w:name="_Toc91136079" w:id="43"/>
      <w:r>
        <w:t xml:space="preserve">Figure </w:t>
      </w:r>
      <w:fldSimple w:instr=" SEQ Figure \* ARABIC ">
        <w:r>
          <w:rPr>
            <w:noProof/>
          </w:rPr>
          <w:t>17</w:t>
        </w:r>
      </w:fldSimple>
      <w:r>
        <w:t xml:space="preserve"> My Projects Screen Example</w:t>
      </w:r>
      <w:bookmarkEnd w:id="43"/>
    </w:p>
    <w:p w:rsidRPr="00355F03" w:rsidR="000A4C6A" w:rsidP="00C97E58" w:rsidRDefault="00743B83" w14:paraId="64A4BEEC" w14:textId="5C2AC00C">
      <w:pPr>
        <w:pStyle w:val="Heading2"/>
        <w:numPr>
          <w:ilvl w:val="0"/>
          <w:numId w:val="15"/>
        </w:numPr>
        <w:rPr>
          <w:b/>
          <w:bCs/>
        </w:rPr>
      </w:pPr>
      <w:bookmarkStart w:name="_To_enter_projects_1" w:id="44"/>
      <w:bookmarkEnd w:id="44"/>
      <w:r>
        <w:rPr>
          <w:b/>
          <w:bCs/>
        </w:rPr>
        <w:t xml:space="preserve">Add project manually </w:t>
      </w:r>
    </w:p>
    <w:p w:rsidR="007831CB" w:rsidP="2210F28F" w:rsidRDefault="00845CDC" w14:paraId="62EA789B" w14:textId="5D6A0305">
      <w:pPr>
        <w:pStyle w:val="Heading2"/>
        <w:numPr>
          <w:ilvl w:val="0"/>
          <w:numId w:val="98"/>
        </w:numPr>
      </w:pPr>
      <w:bookmarkStart w:name="_Select_the_Project" w:id="45"/>
      <w:bookmarkEnd w:id="45"/>
      <w:r w:rsidRPr="007831CB">
        <w:rPr>
          <w:rFonts w:cs="Arial"/>
        </w:rPr>
        <w:t>S</w:t>
      </w:r>
      <w:r w:rsidRPr="007831CB" w:rsidR="00E03581">
        <w:rPr>
          <w:rFonts w:cs="Arial"/>
        </w:rPr>
        <w:t xml:space="preserve">elect the </w:t>
      </w:r>
      <w:r w:rsidRPr="007831CB" w:rsidR="00793D81">
        <w:rPr>
          <w:rFonts w:cs="Arial"/>
        </w:rPr>
        <w:t>Project Expenditure Category</w:t>
      </w:r>
      <w:r w:rsidRPr="007831CB" w:rsidR="00B403F4">
        <w:rPr>
          <w:rFonts w:cs="Arial"/>
        </w:rPr>
        <w:t xml:space="preserve"> Group</w:t>
      </w:r>
      <w:r w:rsidRPr="007831CB" w:rsidR="005B61CC">
        <w:rPr>
          <w:rFonts w:cs="Arial"/>
        </w:rPr>
        <w:t xml:space="preserve"> and Project Expenditure Category</w:t>
      </w:r>
      <w:r w:rsidRPr="007831CB" w:rsidR="00E41CF0">
        <w:rPr>
          <w:rFonts w:cs="Arial"/>
        </w:rPr>
        <w:t xml:space="preserve"> from the </w:t>
      </w:r>
      <w:r w:rsidRPr="007831CB" w:rsidR="00275ACD">
        <w:rPr>
          <w:rFonts w:cs="Arial"/>
        </w:rPr>
        <w:t>picklists</w:t>
      </w:r>
      <w:r w:rsidRPr="0005505F" w:rsidR="00EF1E52">
        <w:rPr>
          <w:rFonts w:cs="Arial"/>
        </w:rPr>
        <w:t>. Selection of Expenditure Category drives the template by which you will manual</w:t>
      </w:r>
      <w:r w:rsidRPr="0005505F" w:rsidR="005D33B3">
        <w:rPr>
          <w:rFonts w:cs="Arial"/>
        </w:rPr>
        <w:t xml:space="preserve">ly </w:t>
      </w:r>
      <w:r w:rsidRPr="0005505F" w:rsidR="00EF1E52">
        <w:rPr>
          <w:rFonts w:cs="Arial"/>
        </w:rPr>
        <w:t>enter the project data</w:t>
      </w:r>
      <w:r w:rsidRPr="0005505F" w:rsidR="000E19EA">
        <w:rPr>
          <w:rFonts w:cs="Arial"/>
        </w:rPr>
        <w:t xml:space="preserve"> </w:t>
      </w:r>
      <w:r w:rsidRPr="000E19EA" w:rsidR="000E19EA">
        <w:t>(see Figure</w:t>
      </w:r>
      <w:r w:rsidR="007C13F7">
        <w:t>s</w:t>
      </w:r>
      <w:r w:rsidR="00C92E25">
        <w:t xml:space="preserve"> 1</w:t>
      </w:r>
      <w:r w:rsidR="000C6E96">
        <w:t>8</w:t>
      </w:r>
      <w:r w:rsidR="00C92E25">
        <w:t xml:space="preserve"> through </w:t>
      </w:r>
      <w:r w:rsidR="00584EC6">
        <w:t>2</w:t>
      </w:r>
      <w:r w:rsidR="000C6E96">
        <w:t>1</w:t>
      </w:r>
      <w:r w:rsidRPr="2210F28F" w:rsidR="00C92E25">
        <w:t>)</w:t>
      </w:r>
      <w:r w:rsidRPr="2210F28F" w:rsidR="000E19EA">
        <w:t>.</w:t>
      </w:r>
      <w:r w:rsidR="00A96650">
        <w:t xml:space="preserve">  To </w:t>
      </w:r>
      <w:r w:rsidR="007C13F7">
        <w:t xml:space="preserve">view </w:t>
      </w:r>
      <w:r w:rsidR="00A96650">
        <w:t>all of the ECs, scrolling may be necessary.</w:t>
      </w:r>
    </w:p>
    <w:p w:rsidR="00FA7F96" w:rsidRDefault="0005505F" w14:paraId="76D3256A" w14:textId="77777777">
      <w:pPr>
        <w:pStyle w:val="ListParagraph"/>
        <w:keepNext/>
        <w:jc w:val="center"/>
      </w:pPr>
      <w:r>
        <w:rPr>
          <w:noProof/>
        </w:rPr>
        <w:lastRenderedPageBreak/>
        <w:drawing>
          <wp:inline distT="0" distB="0" distL="0" distR="0" wp14:anchorId="185022C4" wp14:editId="5552797E">
            <wp:extent cx="4988541" cy="1828066"/>
            <wp:effectExtent l="19050" t="19050" r="22225"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97767" cy="1831447"/>
                    </a:xfrm>
                    <a:prstGeom prst="rect">
                      <a:avLst/>
                    </a:prstGeom>
                    <a:ln>
                      <a:solidFill>
                        <a:schemeClr val="accent3">
                          <a:lumMod val="60000"/>
                          <a:lumOff val="40000"/>
                        </a:schemeClr>
                      </a:solidFill>
                    </a:ln>
                  </pic:spPr>
                </pic:pic>
              </a:graphicData>
            </a:graphic>
          </wp:inline>
        </w:drawing>
      </w:r>
    </w:p>
    <w:p w:rsidR="0005505F" w:rsidP="00704F50" w:rsidRDefault="00FA7F96" w14:paraId="7DDF472A" w14:textId="570813C5">
      <w:pPr>
        <w:pStyle w:val="Caption"/>
        <w:jc w:val="center"/>
      </w:pPr>
      <w:bookmarkStart w:name="_Toc91136080" w:id="46"/>
      <w:r>
        <w:t xml:space="preserve">Figure </w:t>
      </w:r>
      <w:fldSimple w:instr=" SEQ Figure \* ARABIC ">
        <w:r>
          <w:rPr>
            <w:noProof/>
          </w:rPr>
          <w:t>18</w:t>
        </w:r>
      </w:fldSimple>
      <w:r>
        <w:t xml:space="preserve"> Project Expenditure Category Group</w:t>
      </w:r>
      <w:bookmarkEnd w:id="46"/>
    </w:p>
    <w:p w:rsidR="00FA7F96" w:rsidRDefault="0005505F" w14:paraId="4FDDBABF" w14:textId="77777777">
      <w:pPr>
        <w:pStyle w:val="ListParagraph"/>
        <w:keepNext/>
        <w:jc w:val="center"/>
      </w:pPr>
      <w:r>
        <w:rPr>
          <w:noProof/>
        </w:rPr>
        <w:drawing>
          <wp:inline distT="0" distB="0" distL="0" distR="0" wp14:anchorId="580BAAC4" wp14:editId="52A312CB">
            <wp:extent cx="4957396" cy="2312922"/>
            <wp:effectExtent l="19050" t="19050" r="1524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74830" cy="2321056"/>
                    </a:xfrm>
                    <a:prstGeom prst="rect">
                      <a:avLst/>
                    </a:prstGeom>
                    <a:ln>
                      <a:solidFill>
                        <a:schemeClr val="accent3">
                          <a:lumMod val="60000"/>
                          <a:lumOff val="40000"/>
                        </a:schemeClr>
                      </a:solidFill>
                    </a:ln>
                  </pic:spPr>
                </pic:pic>
              </a:graphicData>
            </a:graphic>
          </wp:inline>
        </w:drawing>
      </w:r>
    </w:p>
    <w:p w:rsidR="0005505F" w:rsidP="00704F50" w:rsidRDefault="00FA7F96" w14:paraId="74414FEC" w14:textId="7BAE0BDC">
      <w:pPr>
        <w:pStyle w:val="Caption"/>
        <w:jc w:val="center"/>
      </w:pPr>
      <w:bookmarkStart w:name="_Toc91136081" w:id="47"/>
      <w:r>
        <w:t xml:space="preserve">Figure </w:t>
      </w:r>
      <w:fldSimple w:instr=" SEQ Figure \* ARABIC ">
        <w:r>
          <w:rPr>
            <w:noProof/>
          </w:rPr>
          <w:t>19</w:t>
        </w:r>
      </w:fldSimple>
      <w:r>
        <w:t xml:space="preserve"> Project Expenditure Category</w:t>
      </w:r>
      <w:bookmarkEnd w:id="47"/>
    </w:p>
    <w:p w:rsidRPr="00A07D86" w:rsidR="007831CB" w:rsidP="2210F28F" w:rsidRDefault="007831CB" w14:paraId="5EB601BA" w14:textId="3A387950">
      <w:pPr>
        <w:pStyle w:val="Heading2"/>
        <w:numPr>
          <w:ilvl w:val="0"/>
          <w:numId w:val="98"/>
        </w:numPr>
      </w:pPr>
      <w:r>
        <w:t xml:space="preserve">Note that once you select values from the Project Expenditure Category Group and the Project Expenditure Category picklists, the bulk download and upload links will appear (see Figure </w:t>
      </w:r>
      <w:r w:rsidR="00A462C9">
        <w:t>2</w:t>
      </w:r>
      <w:r w:rsidR="000C6E96">
        <w:t>0</w:t>
      </w:r>
      <w:r>
        <w:t xml:space="preserve">). As you are entering the information manually, go to step 3. </w:t>
      </w:r>
    </w:p>
    <w:p w:rsidR="00FA7F96" w:rsidRDefault="007831CB" w14:paraId="3F5D3AA4" w14:textId="77777777">
      <w:pPr>
        <w:keepNext/>
        <w:jc w:val="center"/>
      </w:pPr>
      <w:r w:rsidRPr="00C20705">
        <w:rPr>
          <w:noProof/>
        </w:rPr>
        <w:drawing>
          <wp:inline distT="0" distB="0" distL="0" distR="0" wp14:anchorId="10EB09BA" wp14:editId="23E0DC3E">
            <wp:extent cx="2894342" cy="1477038"/>
            <wp:effectExtent l="19050" t="19050" r="2032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02951" cy="1481431"/>
                    </a:xfrm>
                    <a:prstGeom prst="rect">
                      <a:avLst/>
                    </a:prstGeom>
                    <a:ln>
                      <a:solidFill>
                        <a:schemeClr val="accent3">
                          <a:lumMod val="60000"/>
                          <a:lumOff val="40000"/>
                        </a:schemeClr>
                      </a:solidFill>
                    </a:ln>
                  </pic:spPr>
                </pic:pic>
              </a:graphicData>
            </a:graphic>
          </wp:inline>
        </w:drawing>
      </w:r>
    </w:p>
    <w:p w:rsidR="007831CB" w:rsidP="00704F50" w:rsidRDefault="00FA7F96" w14:paraId="076D198F" w14:textId="5E340100">
      <w:pPr>
        <w:pStyle w:val="Caption"/>
        <w:jc w:val="center"/>
      </w:pPr>
      <w:bookmarkStart w:name="_Toc91136082" w:id="48"/>
      <w:r>
        <w:t xml:space="preserve">Figure </w:t>
      </w:r>
      <w:fldSimple w:instr=" SEQ Figure \* ARABIC ">
        <w:r>
          <w:rPr>
            <w:noProof/>
          </w:rPr>
          <w:t>20</w:t>
        </w:r>
      </w:fldSimple>
      <w:r>
        <w:t xml:space="preserve"> Bulk Upload for EC 1.1</w:t>
      </w:r>
      <w:bookmarkEnd w:id="48"/>
    </w:p>
    <w:p w:rsidRPr="000E19EA" w:rsidR="00D9657C" w:rsidP="001A43D1" w:rsidRDefault="00EF1E52" w14:paraId="08C9F1AF" w14:textId="7C1E84A4">
      <w:pPr>
        <w:pStyle w:val="Heading2"/>
        <w:numPr>
          <w:ilvl w:val="0"/>
          <w:numId w:val="98"/>
        </w:numPr>
        <w:rPr>
          <w:rFonts w:cs="Arial"/>
        </w:rPr>
      </w:pPr>
      <w:r w:rsidRPr="000E19EA">
        <w:rPr>
          <w:rFonts w:cs="Arial"/>
        </w:rPr>
        <w:t xml:space="preserve">Enter the project </w:t>
      </w:r>
      <w:r w:rsidRPr="000E19EA" w:rsidR="00D9657C">
        <w:rPr>
          <w:rFonts w:cs="Arial"/>
        </w:rPr>
        <w:t>name</w:t>
      </w:r>
      <w:r w:rsidRPr="000E19EA" w:rsidR="005D33B3">
        <w:rPr>
          <w:rFonts w:cs="Arial"/>
        </w:rPr>
        <w:t>.</w:t>
      </w:r>
    </w:p>
    <w:p w:rsidRPr="00E41CF0" w:rsidR="00E41CF0" w:rsidP="001A43D1" w:rsidRDefault="00D9657C" w14:paraId="18913697" w14:textId="56C765BD">
      <w:pPr>
        <w:pStyle w:val="Heading2"/>
        <w:numPr>
          <w:ilvl w:val="0"/>
          <w:numId w:val="98"/>
        </w:numPr>
        <w:rPr>
          <w:rFonts w:cs="Arial"/>
        </w:rPr>
      </w:pPr>
      <w:r w:rsidRPr="000E19EA">
        <w:rPr>
          <w:rFonts w:cs="Arial"/>
        </w:rPr>
        <w:t xml:space="preserve">Enter the </w:t>
      </w:r>
      <w:r w:rsidRPr="000E19EA">
        <w:t>unique project identification number</w:t>
      </w:r>
      <w:r w:rsidR="005D33B3">
        <w:t xml:space="preserve"> you</w:t>
      </w:r>
      <w:r>
        <w:t xml:space="preserve"> </w:t>
      </w:r>
      <w:r w:rsidRPr="00EF5AC2">
        <w:t>assigned</w:t>
      </w:r>
      <w:r w:rsidR="005D33B3">
        <w:t xml:space="preserve"> </w:t>
      </w:r>
      <w:r w:rsidRPr="00EF5AC2">
        <w:t xml:space="preserve">to the </w:t>
      </w:r>
      <w:r>
        <w:t>project. Do not use duplicate project numbers for multiple projects.</w:t>
      </w:r>
      <w:r w:rsidR="00060C4C">
        <w:t xml:space="preserve"> </w:t>
      </w:r>
    </w:p>
    <w:p w:rsidRPr="009A7606" w:rsidR="005D33B3" w:rsidP="001A43D1" w:rsidRDefault="00E41CF0" w14:paraId="14C7E642" w14:textId="77777777">
      <w:pPr>
        <w:pStyle w:val="Heading2"/>
        <w:numPr>
          <w:ilvl w:val="0"/>
          <w:numId w:val="98"/>
        </w:numPr>
        <w:rPr>
          <w:rFonts w:cs="Arial"/>
        </w:rPr>
      </w:pPr>
      <w:r>
        <w:t xml:space="preserve">Select </w:t>
      </w:r>
      <w:r w:rsidRPr="009A7606">
        <w:t>the completion status of the project from the drop-down list. Options are:</w:t>
      </w:r>
    </w:p>
    <w:p w:rsidRPr="009449A9" w:rsidR="005D33B3" w:rsidP="00E565A6" w:rsidRDefault="005D33B3" w14:paraId="50D36277" w14:textId="03574B59">
      <w:pPr>
        <w:pStyle w:val="Heading2"/>
        <w:numPr>
          <w:ilvl w:val="1"/>
          <w:numId w:val="66"/>
        </w:numPr>
        <w:rPr>
          <w:rFonts w:cs="Arial"/>
        </w:rPr>
      </w:pPr>
      <w:r w:rsidRPr="009449A9">
        <w:rPr>
          <w:rFonts w:eastAsia="Times New Roman" w:cs="Arial"/>
        </w:rPr>
        <w:lastRenderedPageBreak/>
        <w:t>Not started</w:t>
      </w:r>
    </w:p>
    <w:p w:rsidRPr="009449A9" w:rsidR="005D33B3" w:rsidP="00E565A6" w:rsidRDefault="005D33B3" w14:paraId="25D1B11A" w14:textId="39B313BE">
      <w:pPr>
        <w:pStyle w:val="Heading2"/>
        <w:numPr>
          <w:ilvl w:val="1"/>
          <w:numId w:val="66"/>
        </w:numPr>
        <w:rPr>
          <w:rFonts w:cs="Arial"/>
        </w:rPr>
      </w:pPr>
      <w:r w:rsidRPr="009449A9">
        <w:rPr>
          <w:rFonts w:eastAsia="Times New Roman" w:cs="Arial"/>
        </w:rPr>
        <w:t xml:space="preserve">Completed less than 50% </w:t>
      </w:r>
    </w:p>
    <w:p w:rsidRPr="009449A9" w:rsidR="005D33B3" w:rsidP="00E565A6" w:rsidRDefault="005D33B3" w14:paraId="7A349C94" w14:textId="144BC19F">
      <w:pPr>
        <w:pStyle w:val="Heading2"/>
        <w:numPr>
          <w:ilvl w:val="1"/>
          <w:numId w:val="66"/>
        </w:numPr>
        <w:rPr>
          <w:rFonts w:cs="Arial"/>
        </w:rPr>
      </w:pPr>
      <w:r w:rsidRPr="009449A9">
        <w:rPr>
          <w:rFonts w:eastAsia="Times New Roman" w:cs="Arial"/>
        </w:rPr>
        <w:t>Completed 50% or more</w:t>
      </w:r>
    </w:p>
    <w:p w:rsidRPr="002B271A" w:rsidR="00E41CF0" w:rsidP="00E565A6" w:rsidRDefault="005D33B3" w14:paraId="3DA2094F" w14:textId="625C3B35">
      <w:pPr>
        <w:pStyle w:val="Heading2"/>
        <w:numPr>
          <w:ilvl w:val="1"/>
          <w:numId w:val="66"/>
        </w:numPr>
        <w:rPr>
          <w:rFonts w:cs="Arial"/>
        </w:rPr>
      </w:pPr>
      <w:r w:rsidRPr="009449A9">
        <w:rPr>
          <w:rFonts w:eastAsia="Times New Roman" w:cs="Arial"/>
        </w:rPr>
        <w:t>Completed</w:t>
      </w:r>
    </w:p>
    <w:p w:rsidRPr="00C95B46" w:rsidR="00C95B46" w:rsidP="001A43D1" w:rsidRDefault="0024031C" w14:paraId="66138D30" w14:textId="4D79A16B">
      <w:pPr>
        <w:pStyle w:val="Heading2"/>
        <w:numPr>
          <w:ilvl w:val="0"/>
          <w:numId w:val="98"/>
        </w:numPr>
        <w:rPr>
          <w:rFonts w:cs="Arial"/>
        </w:rPr>
      </w:pPr>
      <w:r w:rsidRPr="2210F28F">
        <w:rPr>
          <w:rFonts w:cs="Arial"/>
          <w:i/>
          <w:iCs/>
        </w:rPr>
        <w:t xml:space="preserve">For </w:t>
      </w:r>
      <w:r w:rsidRPr="2210F28F" w:rsidR="00BA2ACB">
        <w:rPr>
          <w:rFonts w:cs="Arial"/>
          <w:i/>
          <w:iCs/>
        </w:rPr>
        <w:t>States, U.S territories and metropolitan cities and counties with population over 250,000</w:t>
      </w:r>
      <w:r w:rsidRPr="2210F28F">
        <w:rPr>
          <w:rFonts w:cs="Arial"/>
          <w:i/>
          <w:iCs/>
        </w:rPr>
        <w:t>, e</w:t>
      </w:r>
      <w:r w:rsidR="000C43C5">
        <w:rPr>
          <w:rFonts w:cs="Arial"/>
        </w:rPr>
        <w:t xml:space="preserve">nter the </w:t>
      </w:r>
      <w:r w:rsidR="004345EB">
        <w:rPr>
          <w:rFonts w:cs="Arial"/>
        </w:rPr>
        <w:t>a</w:t>
      </w:r>
      <w:r w:rsidR="000C43C5">
        <w:rPr>
          <w:rFonts w:cs="Arial"/>
        </w:rPr>
        <w:t xml:space="preserve">dopted </w:t>
      </w:r>
      <w:r w:rsidR="004345EB">
        <w:rPr>
          <w:rFonts w:cs="Arial"/>
        </w:rPr>
        <w:t>b</w:t>
      </w:r>
      <w:r w:rsidR="000C43C5">
        <w:rPr>
          <w:rFonts w:cs="Arial"/>
        </w:rPr>
        <w:t>udget for the project</w:t>
      </w:r>
      <w:r w:rsidRPr="2210F28F" w:rsidR="001E226B">
        <w:rPr>
          <w:rFonts w:cs="Arial"/>
          <w:i/>
          <w:iCs/>
        </w:rPr>
        <w:t>.</w:t>
      </w:r>
      <w:r w:rsidRPr="001E226B" w:rsidR="001E226B">
        <w:rPr>
          <w:rFonts w:cs="Arial"/>
        </w:rPr>
        <w:t xml:space="preserve"> </w:t>
      </w:r>
    </w:p>
    <w:p w:rsidRPr="009B3CBD" w:rsidR="0018094E" w:rsidP="006367AE" w:rsidRDefault="00E41CF0" w14:paraId="4F1F3B64" w14:textId="47C2718E">
      <w:pPr>
        <w:pStyle w:val="ListParagraph"/>
        <w:numPr>
          <w:ilvl w:val="0"/>
          <w:numId w:val="98"/>
        </w:numPr>
      </w:pPr>
      <w:r w:rsidRPr="002B271A">
        <w:rPr>
          <w:rFonts w:cs="Arial"/>
        </w:rPr>
        <w:t xml:space="preserve">Enter the total dollar value of obligations for this project. If </w:t>
      </w:r>
      <w:r w:rsidR="002D25A5">
        <w:rPr>
          <w:rFonts w:cs="Arial"/>
        </w:rPr>
        <w:t>funds have not been obligated</w:t>
      </w:r>
      <w:r w:rsidR="005D33B3">
        <w:rPr>
          <w:rFonts w:cs="Arial"/>
        </w:rPr>
        <w:t>,</w:t>
      </w:r>
      <w:r w:rsidRPr="00E41CF0">
        <w:rPr>
          <w:rFonts w:cs="Arial"/>
        </w:rPr>
        <w:t xml:space="preserve"> enter "0"</w:t>
      </w:r>
      <w:r w:rsidR="005A1A79">
        <w:rPr>
          <w:rFonts w:cs="Arial"/>
        </w:rPr>
        <w:t>.</w:t>
      </w:r>
      <w:r w:rsidRPr="00E41CF0">
        <w:rPr>
          <w:rFonts w:cs="Arial"/>
        </w:rPr>
        <w:t xml:space="preserve"> </w:t>
      </w:r>
    </w:p>
    <w:p w:rsidR="00E41CF0" w:rsidP="001A43D1" w:rsidRDefault="00E41CF0" w14:paraId="221610D5" w14:textId="422804F7">
      <w:pPr>
        <w:pStyle w:val="Heading2"/>
        <w:numPr>
          <w:ilvl w:val="0"/>
          <w:numId w:val="98"/>
        </w:numPr>
        <w:rPr>
          <w:rFonts w:cs="Arial"/>
        </w:rPr>
      </w:pPr>
      <w:r w:rsidRPr="00E41CF0">
        <w:rPr>
          <w:rFonts w:cs="Arial"/>
        </w:rPr>
        <w:t xml:space="preserve">Enter the total dollar value of expenditures for this project. </w:t>
      </w:r>
      <w:r w:rsidR="00BD547D">
        <w:rPr>
          <w:rFonts w:cs="Arial"/>
        </w:rPr>
        <w:t>I</w:t>
      </w:r>
      <w:r w:rsidR="009358C9">
        <w:rPr>
          <w:rFonts w:cs="Arial"/>
        </w:rPr>
        <w:t>f expenditures have yet to be made</w:t>
      </w:r>
      <w:r w:rsidR="005A1A79">
        <w:rPr>
          <w:rFonts w:cs="Arial"/>
        </w:rPr>
        <w:t xml:space="preserve">, </w:t>
      </w:r>
      <w:r w:rsidRPr="00E41CF0">
        <w:rPr>
          <w:rFonts w:cs="Arial"/>
        </w:rPr>
        <w:t>enter "0"</w:t>
      </w:r>
      <w:r w:rsidR="005A1A79">
        <w:rPr>
          <w:rFonts w:cs="Arial"/>
        </w:rPr>
        <w:t>.</w:t>
      </w:r>
    </w:p>
    <w:p w:rsidRPr="00F72358" w:rsidR="00F72358" w:rsidP="005A5FA3" w:rsidRDefault="00F72358" w14:paraId="0FB9172E" w14:textId="4AD86FC6">
      <w:pPr>
        <w:pStyle w:val="ListParagraph"/>
        <w:numPr>
          <w:ilvl w:val="0"/>
          <w:numId w:val="85"/>
        </w:numPr>
      </w:pPr>
      <w:r>
        <w:t>Note</w:t>
      </w:r>
      <w:r w:rsidR="0028374D">
        <w:t xml:space="preserve"> </w:t>
      </w:r>
      <w:r w:rsidR="00BA2ACB">
        <w:t>–</w:t>
      </w:r>
      <w:r>
        <w:t xml:space="preserve"> </w:t>
      </w:r>
      <w:r w:rsidR="00BA2ACB">
        <w:t xml:space="preserve">Recipients should ensure </w:t>
      </w:r>
      <w:r>
        <w:t xml:space="preserve">that </w:t>
      </w:r>
      <w:r w:rsidR="00EE699E">
        <w:t xml:space="preserve">Total Expenditures </w:t>
      </w:r>
      <w:r>
        <w:t xml:space="preserve">are less </w:t>
      </w:r>
      <w:r w:rsidR="00EE699E">
        <w:t xml:space="preserve">than </w:t>
      </w:r>
      <w:r>
        <w:t xml:space="preserve">or equal to </w:t>
      </w:r>
      <w:r w:rsidR="00EE699E">
        <w:t>Total</w:t>
      </w:r>
      <w:r>
        <w:t xml:space="preserve"> </w:t>
      </w:r>
      <w:r w:rsidR="00EE699E">
        <w:t>O</w:t>
      </w:r>
      <w:r>
        <w:t>bligations</w:t>
      </w:r>
      <w:r w:rsidR="00EE699E">
        <w:t xml:space="preserve"> for each project</w:t>
      </w:r>
      <w:r>
        <w:t xml:space="preserve">. </w:t>
      </w:r>
      <w:r w:rsidR="00BA2ACB">
        <w:t>Treasury</w:t>
      </w:r>
      <w:r w:rsidR="0079560E">
        <w:t>’s</w:t>
      </w:r>
      <w:r w:rsidR="00BA2ACB">
        <w:t xml:space="preserve"> Portal will </w:t>
      </w:r>
      <w:r w:rsidR="00EE699E">
        <w:t xml:space="preserve">otherwise </w:t>
      </w:r>
      <w:r w:rsidR="00BA2ACB">
        <w:t>return an error</w:t>
      </w:r>
      <w:r w:rsidR="00EE699E">
        <w:t>.</w:t>
      </w:r>
    </w:p>
    <w:p w:rsidR="003625C0" w:rsidP="003625C0" w:rsidRDefault="001E2E07" w14:paraId="109F9C8B" w14:textId="77777777">
      <w:pPr>
        <w:pStyle w:val="Heading2"/>
        <w:numPr>
          <w:ilvl w:val="0"/>
          <w:numId w:val="98"/>
        </w:numPr>
        <w:rPr>
          <w:rFonts w:cs="Arial"/>
        </w:rPr>
      </w:pPr>
      <w:r>
        <w:rPr>
          <w:rFonts w:cs="Arial"/>
        </w:rPr>
        <w:t xml:space="preserve">Provide </w:t>
      </w:r>
      <w:r w:rsidRPr="00E41CF0" w:rsidR="00E41CF0">
        <w:rPr>
          <w:rFonts w:cs="Arial"/>
        </w:rPr>
        <w:t xml:space="preserve">a description </w:t>
      </w:r>
      <w:r>
        <w:rPr>
          <w:rFonts w:cs="Arial"/>
        </w:rPr>
        <w:t>for</w:t>
      </w:r>
      <w:r w:rsidRPr="00E41CF0" w:rsidR="00E41CF0">
        <w:rPr>
          <w:rFonts w:cs="Arial"/>
        </w:rPr>
        <w:t xml:space="preserve"> the project</w:t>
      </w:r>
      <w:r w:rsidR="00F9381D">
        <w:rPr>
          <w:rFonts w:cs="Arial"/>
        </w:rPr>
        <w:t xml:space="preserve"> </w:t>
      </w:r>
      <w:r w:rsidR="007C0FD8">
        <w:rPr>
          <w:rFonts w:cs="Arial"/>
        </w:rPr>
        <w:t xml:space="preserve">between 50 to 250 words.  </w:t>
      </w:r>
      <w:r w:rsidR="00160461">
        <w:rPr>
          <w:rFonts w:cs="Arial"/>
        </w:rPr>
        <w:t>Treasury encourages recipients to include a description of the population they are serving</w:t>
      </w:r>
      <w:r w:rsidR="00C95B46">
        <w:rPr>
          <w:rFonts w:cs="Arial"/>
        </w:rPr>
        <w:t>,</w:t>
      </w:r>
      <w:r w:rsidR="00160461">
        <w:rPr>
          <w:rFonts w:cs="Arial"/>
        </w:rPr>
        <w:t xml:space="preserve"> the desired impact</w:t>
      </w:r>
      <w:r w:rsidR="00C95B46">
        <w:rPr>
          <w:rFonts w:cs="Arial"/>
        </w:rPr>
        <w:t>, and how this impact will be measured</w:t>
      </w:r>
      <w:r w:rsidR="00160461">
        <w:rPr>
          <w:rFonts w:cs="Arial"/>
        </w:rPr>
        <w:t xml:space="preserve">. </w:t>
      </w:r>
    </w:p>
    <w:p w:rsidR="003625C0" w:rsidP="003625C0" w:rsidRDefault="003625C0" w14:paraId="3B5A216D" w14:textId="77777777">
      <w:pPr>
        <w:pStyle w:val="Heading2"/>
        <w:ind w:left="720"/>
        <w:rPr>
          <w:rFonts w:cs="Arial"/>
        </w:rPr>
      </w:pPr>
    </w:p>
    <w:p w:rsidRPr="003625C0" w:rsidR="003625C0" w:rsidP="003625C0" w:rsidRDefault="00105E18" w14:paraId="12936386" w14:textId="353D2808">
      <w:pPr>
        <w:pStyle w:val="Heading2"/>
        <w:ind w:left="720"/>
        <w:rPr>
          <w:rFonts w:cs="Arial"/>
        </w:rPr>
      </w:pPr>
      <w:r w:rsidRPr="003625C0">
        <w:rPr>
          <w:rFonts w:cs="Arial"/>
        </w:rPr>
        <w:t xml:space="preserve">For projects reported under the Project Expenditure Categories </w:t>
      </w:r>
      <w:r w:rsidRPr="003625C0" w:rsidR="00986B4F">
        <w:rPr>
          <w:rFonts w:cs="Arial"/>
        </w:rPr>
        <w:t xml:space="preserve">EC1: Public Health, EC2: Negative Economic Impact and EC3: Services to Disproportionately Impacted </w:t>
      </w:r>
      <w:r w:rsidRPr="003625C0" w:rsidR="00BD547D">
        <w:rPr>
          <w:rFonts w:cs="Arial"/>
        </w:rPr>
        <w:t>Communities,</w:t>
      </w:r>
      <w:r w:rsidRPr="003625C0" w:rsidR="00986B4F">
        <w:rPr>
          <w:rFonts w:cs="Arial"/>
        </w:rPr>
        <w:t xml:space="preserve"> p</w:t>
      </w:r>
      <w:r w:rsidRPr="003625C0" w:rsidR="003662BD">
        <w:rPr>
          <w:rFonts w:cs="Arial"/>
        </w:rPr>
        <w:t>rovide answer</w:t>
      </w:r>
      <w:r w:rsidRPr="003625C0" w:rsidR="00BD75A1">
        <w:rPr>
          <w:rFonts w:cs="Arial"/>
        </w:rPr>
        <w:t>s</w:t>
      </w:r>
      <w:r w:rsidRPr="003625C0" w:rsidR="003662BD">
        <w:rPr>
          <w:rFonts w:cs="Arial"/>
        </w:rPr>
        <w:t xml:space="preserve"> to the question</w:t>
      </w:r>
      <w:r w:rsidRPr="003625C0" w:rsidR="00BD75A1">
        <w:rPr>
          <w:rFonts w:cs="Arial"/>
        </w:rPr>
        <w:t>s</w:t>
      </w:r>
      <w:r w:rsidRPr="003625C0" w:rsidR="003662BD">
        <w:rPr>
          <w:rFonts w:cs="Arial"/>
        </w:rPr>
        <w:t xml:space="preserve"> “Does this project include a capital ex</w:t>
      </w:r>
      <w:r w:rsidRPr="003625C0" w:rsidR="00C443AF">
        <w:rPr>
          <w:rFonts w:cs="Arial"/>
        </w:rPr>
        <w:t xml:space="preserve">penditure”? If “Yes”, </w:t>
      </w:r>
      <w:r w:rsidRPr="003625C0" w:rsidR="002106D0">
        <w:rPr>
          <w:rFonts w:cs="Arial"/>
        </w:rPr>
        <w:t>what is the</w:t>
      </w:r>
      <w:r w:rsidRPr="003625C0" w:rsidR="004467DF">
        <w:rPr>
          <w:rFonts w:cs="Arial"/>
        </w:rPr>
        <w:t xml:space="preserve"> </w:t>
      </w:r>
      <w:r w:rsidRPr="003625C0" w:rsidR="00EE699E">
        <w:rPr>
          <w:rFonts w:cs="Arial"/>
        </w:rPr>
        <w:t>total expected</w:t>
      </w:r>
      <w:r w:rsidRPr="003625C0" w:rsidR="00C443AF">
        <w:rPr>
          <w:rFonts w:cs="Arial"/>
        </w:rPr>
        <w:t xml:space="preserve"> </w:t>
      </w:r>
      <w:r w:rsidRPr="003625C0" w:rsidR="002F3AC4">
        <w:rPr>
          <w:rFonts w:cs="Arial"/>
        </w:rPr>
        <w:t xml:space="preserve">cost of the </w:t>
      </w:r>
      <w:r w:rsidRPr="003625C0" w:rsidR="004467DF">
        <w:rPr>
          <w:rFonts w:cs="Arial"/>
        </w:rPr>
        <w:t>capital expenditure</w:t>
      </w:r>
      <w:r w:rsidRPr="003625C0" w:rsidR="00C95B46">
        <w:rPr>
          <w:rFonts w:cs="Arial"/>
        </w:rPr>
        <w:t>,</w:t>
      </w:r>
      <w:r w:rsidRPr="003625C0" w:rsidR="7284F7BE">
        <w:rPr>
          <w:rFonts w:cs="Arial"/>
        </w:rPr>
        <w:t xml:space="preserve"> </w:t>
      </w:r>
      <w:r w:rsidRPr="003625C0" w:rsidR="00C95B46">
        <w:rPr>
          <w:rFonts w:cs="Arial"/>
        </w:rPr>
        <w:t>including pre-development costs</w:t>
      </w:r>
      <w:r w:rsidRPr="003625C0" w:rsidR="00BD75A1">
        <w:rPr>
          <w:rFonts w:cs="Arial"/>
        </w:rPr>
        <w:t xml:space="preserve">? If the answer is “No”, include a zero for the expected total </w:t>
      </w:r>
      <w:r w:rsidRPr="003625C0" w:rsidR="002F3AC4">
        <w:rPr>
          <w:rFonts w:cs="Arial"/>
        </w:rPr>
        <w:t xml:space="preserve">cost of the </w:t>
      </w:r>
      <w:r w:rsidRPr="003625C0" w:rsidR="00C95B46">
        <w:rPr>
          <w:rFonts w:cs="Arial"/>
        </w:rPr>
        <w:t>capital expenditure</w:t>
      </w:r>
      <w:r w:rsidR="003625C0">
        <w:rPr>
          <w:rFonts w:cs="Arial"/>
        </w:rPr>
        <w:t>.</w:t>
      </w:r>
      <w:r w:rsidR="003625C0">
        <w:rPr>
          <w:rFonts w:cs="Arial"/>
        </w:rPr>
        <w:br/>
      </w:r>
    </w:p>
    <w:p w:rsidRPr="003625C0" w:rsidR="00BD547D" w:rsidP="003625C0" w:rsidRDefault="00642834" w14:paraId="0BE897AA" w14:textId="325577A4">
      <w:pPr>
        <w:pStyle w:val="Heading2"/>
        <w:numPr>
          <w:ilvl w:val="0"/>
          <w:numId w:val="98"/>
        </w:numPr>
        <w:rPr>
          <w:rFonts w:cs="Arial"/>
        </w:rPr>
      </w:pPr>
      <w:r w:rsidRPr="00F72C6C">
        <w:rPr>
          <w:rFonts w:cs="Arial"/>
        </w:rPr>
        <w:t>If the project earns income or has expended that income, e</w:t>
      </w:r>
      <w:r w:rsidRPr="00F72C6C" w:rsidR="004D4A29">
        <w:rPr>
          <w:rFonts w:cs="Arial"/>
        </w:rPr>
        <w:t xml:space="preserve">nter the total dollar value of </w:t>
      </w:r>
      <w:r w:rsidRPr="00F72C6C">
        <w:rPr>
          <w:rFonts w:cs="Arial"/>
        </w:rPr>
        <w:t>program income</w:t>
      </w:r>
      <w:r w:rsidRPr="00F72C6C" w:rsidR="004D4A29">
        <w:rPr>
          <w:rFonts w:cs="Arial"/>
        </w:rPr>
        <w:t xml:space="preserve"> earned </w:t>
      </w:r>
      <w:r w:rsidRPr="003625C0">
        <w:rPr>
          <w:rFonts w:cs="Arial"/>
        </w:rPr>
        <w:t>and Program income expended in the fields of the same name, respectively.</w:t>
      </w:r>
      <w:r w:rsidRPr="00BD547D" w:rsidR="004D4A29">
        <w:rPr>
          <w:rFonts w:cs="Arial"/>
        </w:rPr>
        <w:t xml:space="preserve"> </w:t>
      </w:r>
      <w:r w:rsidR="003625C0">
        <w:rPr>
          <w:rFonts w:cs="Arial"/>
        </w:rPr>
        <w:br/>
      </w:r>
    </w:p>
    <w:p w:rsidRPr="00F66A76" w:rsidR="00F66A76" w:rsidP="001A43D1" w:rsidRDefault="00482F54" w14:paraId="0AA820E5" w14:textId="599C8FEA">
      <w:pPr>
        <w:pStyle w:val="Heading2"/>
        <w:numPr>
          <w:ilvl w:val="0"/>
          <w:numId w:val="98"/>
        </w:numPr>
      </w:pPr>
      <w:r w:rsidRPr="0005505F">
        <w:rPr>
          <w:rFonts w:cs="Arial"/>
        </w:rPr>
        <w:t>If</w:t>
      </w:r>
      <w:r>
        <w:t xml:space="preserve"> the project is in an EC which requires additional programmatic data, additional fields will display</w:t>
      </w:r>
      <w:r w:rsidR="00A154C2">
        <w:t xml:space="preserve"> on the screen</w:t>
      </w:r>
      <w:r>
        <w:t xml:space="preserve">. Please see </w:t>
      </w:r>
      <w:hyperlink w:history="1" w:anchor="_Programmatic_Data_for">
        <w:r w:rsidRPr="00355F03">
          <w:rPr>
            <w:rStyle w:val="Hyperlink"/>
          </w:rPr>
          <w:t xml:space="preserve">Section </w:t>
        </w:r>
        <w:r w:rsidRPr="00355F03" w:rsidR="009E3A14">
          <w:rPr>
            <w:rStyle w:val="Hyperlink"/>
          </w:rPr>
          <w:t>IV.</w:t>
        </w:r>
        <w:r w:rsidRPr="00355F03" w:rsidR="00317BA7">
          <w:rPr>
            <w:rStyle w:val="Hyperlink"/>
          </w:rPr>
          <w:t>b.2</w:t>
        </w:r>
      </w:hyperlink>
      <w:r w:rsidR="00317BA7">
        <w:t xml:space="preserve"> below</w:t>
      </w:r>
      <w:r>
        <w:t xml:space="preserve"> for more information on providing programmatic data and </w:t>
      </w:r>
      <w:hyperlink w:history="1" w:anchor="_Appendix_C_–">
        <w:r w:rsidR="009A7606">
          <w:rPr>
            <w:rStyle w:val="Hyperlink"/>
          </w:rPr>
          <w:t>Appendix D</w:t>
        </w:r>
      </w:hyperlink>
      <w:r w:rsidRPr="00355F03" w:rsidR="00317BA7">
        <w:t xml:space="preserve"> </w:t>
      </w:r>
      <w:r w:rsidRPr="00355F03">
        <w:t>for</w:t>
      </w:r>
      <w:r>
        <w:t xml:space="preserve"> more information on the programmatic indicators themselves. </w:t>
      </w:r>
    </w:p>
    <w:p w:rsidR="00FA7F96" w:rsidRDefault="004D4A29" w14:paraId="0A580A81" w14:textId="77777777">
      <w:pPr>
        <w:keepNext/>
        <w:jc w:val="center"/>
      </w:pPr>
      <w:r w:rsidRPr="004D4A29">
        <w:rPr>
          <w:noProof/>
        </w:rPr>
        <w:lastRenderedPageBreak/>
        <w:drawing>
          <wp:inline distT="0" distB="0" distL="0" distR="0" wp14:anchorId="283DBE2C" wp14:editId="1ABB476E">
            <wp:extent cx="4114800" cy="2105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4800" cy="2105025"/>
                    </a:xfrm>
                    <a:prstGeom prst="rect">
                      <a:avLst/>
                    </a:prstGeom>
                    <a:noFill/>
                    <a:ln>
                      <a:noFill/>
                    </a:ln>
                  </pic:spPr>
                </pic:pic>
              </a:graphicData>
            </a:graphic>
          </wp:inline>
        </w:drawing>
      </w:r>
    </w:p>
    <w:p w:rsidR="00D21FE0" w:rsidP="00704F50" w:rsidRDefault="00FA7F96" w14:paraId="789101C3" w14:textId="065FB9FC">
      <w:pPr>
        <w:pStyle w:val="Caption"/>
        <w:jc w:val="center"/>
      </w:pPr>
      <w:bookmarkStart w:name="_Toc91136083" w:id="49"/>
      <w:r>
        <w:t xml:space="preserve">Figure </w:t>
      </w:r>
      <w:fldSimple w:instr=" SEQ Figure \* ARABIC ">
        <w:r>
          <w:rPr>
            <w:noProof/>
          </w:rPr>
          <w:t>21</w:t>
        </w:r>
      </w:fldSimple>
      <w:r>
        <w:t xml:space="preserve"> Project Entry Screen</w:t>
      </w:r>
      <w:bookmarkEnd w:id="49"/>
    </w:p>
    <w:p w:rsidRPr="00987F85" w:rsidR="00987F85" w:rsidP="00D807A9" w:rsidRDefault="00987F85" w14:paraId="73A5B787" w14:textId="0AB91D68">
      <w:r w:rsidRPr="00C75C1B">
        <w:t>Once all of the above information is entered, click</w:t>
      </w:r>
      <w:r w:rsidR="00866A01">
        <w:t xml:space="preserve"> the</w:t>
      </w:r>
      <w:r w:rsidRPr="2210F28F">
        <w:t xml:space="preserve"> </w:t>
      </w:r>
      <w:r w:rsidRPr="2210F28F" w:rsidR="00752F06">
        <w:rPr>
          <w:i/>
          <w:iCs/>
        </w:rPr>
        <w:t>Add Project</w:t>
      </w:r>
      <w:r w:rsidRPr="2210F28F" w:rsidR="00752F06">
        <w:t xml:space="preserve"> </w:t>
      </w:r>
      <w:r w:rsidR="0097679A">
        <w:t>button, then</w:t>
      </w:r>
      <w:r w:rsidRPr="2210F28F">
        <w:t xml:space="preserve"> </w:t>
      </w:r>
      <w:r w:rsidR="0097679A">
        <w:t>c</w:t>
      </w:r>
      <w:r w:rsidRPr="00C75C1B">
        <w:t xml:space="preserve">lick the </w:t>
      </w:r>
      <w:r w:rsidRPr="2210F28F">
        <w:rPr>
          <w:i/>
          <w:iCs/>
        </w:rPr>
        <w:t xml:space="preserve">Next </w:t>
      </w:r>
      <w:r w:rsidRPr="00C75C1B">
        <w:t>button to proceed to the following screen</w:t>
      </w:r>
      <w:r w:rsidR="00C07349">
        <w:t xml:space="preserve"> or you can </w:t>
      </w:r>
      <w:r w:rsidR="00CD1903">
        <w:t xml:space="preserve">stay on this screen and </w:t>
      </w:r>
      <w:r w:rsidR="00C07349">
        <w:t xml:space="preserve">continue adding projects </w:t>
      </w:r>
      <w:r w:rsidR="00CD1903">
        <w:t>to your project inventory</w:t>
      </w:r>
      <w:r w:rsidRPr="2210F28F" w:rsidR="004D4A29">
        <w:t>.</w:t>
      </w:r>
      <w:r w:rsidRPr="2210F28F">
        <w:t xml:space="preserve"> </w:t>
      </w:r>
      <w:r w:rsidR="00584EC6">
        <w:t>Refer to Figure 2</w:t>
      </w:r>
      <w:r w:rsidR="00D9148D">
        <w:t>1</w:t>
      </w:r>
      <w:r w:rsidRPr="2210F28F" w:rsidR="00584EC6">
        <w:t xml:space="preserve">. </w:t>
      </w:r>
    </w:p>
    <w:p w:rsidR="00065495" w:rsidP="00065495" w:rsidRDefault="00065495" w14:paraId="29A6B692" w14:textId="0C2E00A9">
      <w:pPr>
        <w:pStyle w:val="Heading2"/>
        <w:numPr>
          <w:ilvl w:val="0"/>
          <w:numId w:val="15"/>
        </w:numPr>
        <w:rPr>
          <w:b/>
          <w:bCs/>
        </w:rPr>
      </w:pPr>
      <w:bookmarkStart w:name="_Programmatic_Data_for" w:id="50"/>
      <w:bookmarkEnd w:id="50"/>
      <w:r w:rsidRPr="00355F03">
        <w:rPr>
          <w:b/>
          <w:bCs/>
        </w:rPr>
        <w:t xml:space="preserve">Programmatic Data for Projects </w:t>
      </w:r>
    </w:p>
    <w:p w:rsidR="00637088" w:rsidP="00A73EED" w:rsidRDefault="00E757CD" w14:paraId="0D92E76B" w14:textId="697D24C4">
      <w:r>
        <w:rPr>
          <w:rFonts w:cs="Arial"/>
        </w:rPr>
        <w:t xml:space="preserve">As noted above, </w:t>
      </w:r>
      <w:r w:rsidR="003716B0">
        <w:rPr>
          <w:rFonts w:cs="Arial"/>
        </w:rPr>
        <w:t>projects in several EC</w:t>
      </w:r>
      <w:r w:rsidR="00EE2012">
        <w:rPr>
          <w:rFonts w:cs="Arial"/>
        </w:rPr>
        <w:t>s</w:t>
      </w:r>
      <w:r w:rsidR="003716B0">
        <w:rPr>
          <w:rFonts w:cs="Arial"/>
        </w:rPr>
        <w:t xml:space="preserve"> require </w:t>
      </w:r>
      <w:r w:rsidR="007C6317">
        <w:rPr>
          <w:rFonts w:cs="Arial"/>
        </w:rPr>
        <w:t xml:space="preserve">programmatic data in addition to the </w:t>
      </w:r>
      <w:r w:rsidR="00A83AA7">
        <w:rPr>
          <w:rFonts w:cs="Arial"/>
        </w:rPr>
        <w:t>standard</w:t>
      </w:r>
      <w:r w:rsidR="001B512F">
        <w:rPr>
          <w:rFonts w:cs="Arial"/>
        </w:rPr>
        <w:t xml:space="preserve"> </w:t>
      </w:r>
      <w:r w:rsidR="007C6317">
        <w:rPr>
          <w:rFonts w:cs="Arial"/>
        </w:rPr>
        <w:t xml:space="preserve">project </w:t>
      </w:r>
      <w:r w:rsidR="00DC32CA">
        <w:rPr>
          <w:rFonts w:cs="Arial"/>
        </w:rPr>
        <w:t>information covered above</w:t>
      </w:r>
      <w:r w:rsidR="002406F1">
        <w:rPr>
          <w:rFonts w:cs="Arial"/>
        </w:rPr>
        <w:t xml:space="preserve"> and</w:t>
      </w:r>
      <w:r w:rsidR="61E29918">
        <w:t xml:space="preserve"> as described in</w:t>
      </w:r>
      <w:r w:rsidR="00BF3A97">
        <w:t xml:space="preserve"> Part </w:t>
      </w:r>
      <w:r w:rsidR="008342A1">
        <w:t>B.</w:t>
      </w:r>
      <w:r w:rsidR="003D6BF7">
        <w:t xml:space="preserve">3.i and </w:t>
      </w:r>
      <w:r w:rsidR="008342A1">
        <w:t>B.</w:t>
      </w:r>
      <w:r w:rsidR="003D6BF7">
        <w:t>3.j o</w:t>
      </w:r>
      <w:r w:rsidR="61E29918">
        <w:t xml:space="preserve">f the Reporting Guidance. </w:t>
      </w:r>
      <w:hyperlink w:history="1" w:anchor="_Appendix_C_–">
        <w:r w:rsidR="009A7606">
          <w:rPr>
            <w:rStyle w:val="Hyperlink"/>
          </w:rPr>
          <w:t>Appendix D</w:t>
        </w:r>
      </w:hyperlink>
      <w:r w:rsidR="001D35D3">
        <w:t xml:space="preserve"> </w:t>
      </w:r>
      <w:r w:rsidR="61E29918">
        <w:t>provide</w:t>
      </w:r>
      <w:r w:rsidR="00E25816">
        <w:t>s</w:t>
      </w:r>
      <w:r w:rsidR="61E29918">
        <w:t xml:space="preserve"> additional detail on the measures and information required, by </w:t>
      </w:r>
      <w:r w:rsidR="00E25816">
        <w:t>E</w:t>
      </w:r>
      <w:r w:rsidR="2F0116E7">
        <w:t xml:space="preserve">xpenditure </w:t>
      </w:r>
      <w:r w:rsidR="00E25816">
        <w:t>C</w:t>
      </w:r>
      <w:r w:rsidR="2F0116E7">
        <w:t xml:space="preserve">ategory. </w:t>
      </w:r>
      <w:r w:rsidR="0D8DBFE0">
        <w:t xml:space="preserve">This information should be provided at the project-level (e.g., disaggregated by project if the recipient has multiple projects in a single EC). </w:t>
      </w:r>
    </w:p>
    <w:p w:rsidR="000F0092" w:rsidP="00D33B2A" w:rsidRDefault="00E25816" w14:paraId="0B46D560" w14:textId="13CC686B">
      <w:r>
        <w:t>Programmatic data can be provided via the manual project entry process</w:t>
      </w:r>
      <w:r w:rsidR="001B512F">
        <w:t xml:space="preserve"> described above</w:t>
      </w:r>
      <w:r>
        <w:t xml:space="preserve">, or </w:t>
      </w:r>
      <w:r w:rsidR="006A13F3">
        <w:t>in some cases</w:t>
      </w:r>
      <w:r w:rsidR="005B0DCC">
        <w:t xml:space="preserve"> </w:t>
      </w:r>
      <w:r>
        <w:t>via bulk upload using the Expenditure Category-specific templates</w:t>
      </w:r>
      <w:r w:rsidR="001B512F">
        <w:t xml:space="preserve">, described in </w:t>
      </w:r>
      <w:hyperlink w:history="1" w:anchor="_Recipients_have_the">
        <w:r w:rsidRPr="00355F03" w:rsidR="001B512F">
          <w:rPr>
            <w:rStyle w:val="Hyperlink"/>
          </w:rPr>
          <w:t>Section IV.b.4</w:t>
        </w:r>
      </w:hyperlink>
      <w:r w:rsidRPr="00355F03" w:rsidR="00E9067E">
        <w:t xml:space="preserve"> and </w:t>
      </w:r>
      <w:hyperlink w:history="1" w:anchor="_Appendix_B-_">
        <w:r w:rsidR="009A7606">
          <w:rPr>
            <w:rStyle w:val="Hyperlink"/>
          </w:rPr>
          <w:t>Appendix B</w:t>
        </w:r>
      </w:hyperlink>
      <w:r w:rsidRPr="00355F03">
        <w:t>.</w:t>
      </w:r>
      <w:r>
        <w:t xml:space="preserve"> </w:t>
      </w:r>
    </w:p>
    <w:p w:rsidR="004311CD" w:rsidP="00D33B2A" w:rsidRDefault="00F26939" w14:paraId="31C71177" w14:textId="5EA96E85">
      <w:r>
        <w:t xml:space="preserve">For example, to manually enter a new project in Expenditure Category </w:t>
      </w:r>
      <w:r w:rsidR="005A7CB0">
        <w:t>1.9</w:t>
      </w:r>
      <w:r w:rsidR="00306A1E">
        <w:t xml:space="preserve"> (see Figure </w:t>
      </w:r>
      <w:r w:rsidR="00D14296">
        <w:rPr>
          <w:rFonts w:cs="Arial"/>
        </w:rPr>
        <w:t>2</w:t>
      </w:r>
      <w:r w:rsidR="00D9148D">
        <w:rPr>
          <w:rFonts w:cs="Arial"/>
        </w:rPr>
        <w:t>2</w:t>
      </w:r>
      <w:r w:rsidRPr="2210F28F" w:rsidR="00306A1E">
        <w:t>)</w:t>
      </w:r>
      <w:r w:rsidRPr="2210F28F" w:rsidR="005A7CB0">
        <w:t xml:space="preserve"> </w:t>
      </w:r>
      <w:r w:rsidR="00497094">
        <w:t>Payroll Cost for Public Health, Safety, and other Public Sector Staff Resp,</w:t>
      </w:r>
      <w:r w:rsidRPr="2210F28F" w:rsidR="005A7CB0">
        <w:t xml:space="preserve"> </w:t>
      </w:r>
      <w:r w:rsidR="00F960C8">
        <w:t>the recipient should:</w:t>
      </w:r>
    </w:p>
    <w:p w:rsidR="00F960C8" w:rsidP="00E565A6" w:rsidRDefault="00F960C8" w14:paraId="36FDC42B" w14:textId="23CE8480">
      <w:pPr>
        <w:pStyle w:val="ListParagraph"/>
        <w:numPr>
          <w:ilvl w:val="0"/>
          <w:numId w:val="36"/>
        </w:numPr>
      </w:pPr>
      <w:r>
        <w:t xml:space="preserve">Follow steps </w:t>
      </w:r>
      <w:r w:rsidR="00573DA0">
        <w:t xml:space="preserve">1 – </w:t>
      </w:r>
      <w:r w:rsidR="005A2EC9">
        <w:t>11</w:t>
      </w:r>
      <w:r w:rsidR="00573DA0">
        <w:t xml:space="preserve"> in </w:t>
      </w:r>
      <w:hyperlink w:history="1" w:anchor="_To_enter_projects_1">
        <w:r w:rsidRPr="00355F03" w:rsidR="0075255D">
          <w:rPr>
            <w:rStyle w:val="Hyperlink"/>
          </w:rPr>
          <w:t>S</w:t>
        </w:r>
        <w:r w:rsidRPr="00355F03" w:rsidR="00573DA0">
          <w:rPr>
            <w:rStyle w:val="Hyperlink"/>
          </w:rPr>
          <w:t xml:space="preserve">ection </w:t>
        </w:r>
        <w:r w:rsidRPr="00355F03" w:rsidR="0075255D">
          <w:rPr>
            <w:rStyle w:val="Hyperlink"/>
          </w:rPr>
          <w:t>IV.b.</w:t>
        </w:r>
        <w:r w:rsidRPr="00355F03" w:rsidR="00D43F5B">
          <w:rPr>
            <w:rStyle w:val="Hyperlink"/>
          </w:rPr>
          <w:t>1</w:t>
        </w:r>
      </w:hyperlink>
      <w:r w:rsidR="0075255D">
        <w:t xml:space="preserve"> above.</w:t>
      </w:r>
    </w:p>
    <w:p w:rsidR="00C75C1B" w:rsidP="2210F28F" w:rsidRDefault="006472B9" w14:paraId="45332335" w14:textId="2501CB58">
      <w:pPr>
        <w:pStyle w:val="ListParagraph"/>
        <w:numPr>
          <w:ilvl w:val="0"/>
          <w:numId w:val="36"/>
        </w:numPr>
      </w:pPr>
      <w:r>
        <w:t xml:space="preserve">Populate the programmatic data field </w:t>
      </w:r>
      <w:r w:rsidR="00E50E58">
        <w:t>for “</w:t>
      </w:r>
      <w:r w:rsidR="0079090D">
        <w:t>Number of government FTEs responding to COVID-19 supported under this authority</w:t>
      </w:r>
      <w:r w:rsidRPr="2210F28F" w:rsidR="009A7606">
        <w:t>”</w:t>
      </w:r>
      <w:r w:rsidR="001A6085">
        <w:t xml:space="preserve"> (see Figure </w:t>
      </w:r>
      <w:r w:rsidR="00411476">
        <w:rPr>
          <w:rFonts w:cs="Arial"/>
        </w:rPr>
        <w:t>2</w:t>
      </w:r>
      <w:r w:rsidR="00C32466">
        <w:rPr>
          <w:rFonts w:cs="Arial"/>
        </w:rPr>
        <w:t>3</w:t>
      </w:r>
      <w:r w:rsidRPr="2210F28F" w:rsidR="001A6085">
        <w:t>)</w:t>
      </w:r>
      <w:r w:rsidRPr="2210F28F" w:rsidR="0079090D">
        <w:t xml:space="preserve">. </w:t>
      </w:r>
    </w:p>
    <w:p w:rsidRPr="009A7606" w:rsidR="009A7606" w:rsidP="00E565A6" w:rsidRDefault="00C75C1B" w14:paraId="036E8AEB" w14:textId="3D6DD45F">
      <w:pPr>
        <w:pStyle w:val="ListParagraph"/>
        <w:numPr>
          <w:ilvl w:val="0"/>
          <w:numId w:val="36"/>
        </w:numPr>
      </w:pPr>
      <w:r w:rsidRPr="00C75C1B">
        <w:rPr>
          <w:rFonts w:cs="Arial"/>
        </w:rPr>
        <w:t xml:space="preserve">Once all of the above information is entered, click </w:t>
      </w:r>
      <w:r w:rsidRPr="2210F28F" w:rsidR="003A1D81">
        <w:rPr>
          <w:rFonts w:cs="Arial"/>
          <w:i/>
          <w:iCs/>
        </w:rPr>
        <w:t>Add Project</w:t>
      </w:r>
      <w:r w:rsidRPr="00C75C1B">
        <w:rPr>
          <w:rFonts w:cs="Arial"/>
        </w:rPr>
        <w:t xml:space="preserve">. </w:t>
      </w:r>
    </w:p>
    <w:p w:rsidRPr="00C75C1B" w:rsidR="00C75C1B" w:rsidP="00E565A6" w:rsidRDefault="00C75C1B" w14:paraId="4D13D1CC" w14:textId="7271664D">
      <w:pPr>
        <w:pStyle w:val="ListParagraph"/>
        <w:numPr>
          <w:ilvl w:val="0"/>
          <w:numId w:val="36"/>
        </w:numPr>
      </w:pPr>
      <w:r w:rsidRPr="00C75C1B">
        <w:rPr>
          <w:rFonts w:cs="Arial"/>
        </w:rPr>
        <w:t xml:space="preserve">Click the </w:t>
      </w:r>
      <w:r w:rsidRPr="2210F28F">
        <w:rPr>
          <w:rFonts w:cs="Arial"/>
          <w:i/>
          <w:iCs/>
        </w:rPr>
        <w:t>Next</w:t>
      </w:r>
      <w:r w:rsidRPr="00C75C1B">
        <w:rPr>
          <w:rFonts w:cs="Arial"/>
        </w:rPr>
        <w:t xml:space="preserve"> button to proceed to the following screen. </w:t>
      </w:r>
    </w:p>
    <w:p w:rsidR="00FA7F96" w:rsidRDefault="00E14B05" w14:paraId="42ECB30D" w14:textId="77777777">
      <w:pPr>
        <w:keepNext/>
        <w:jc w:val="center"/>
      </w:pPr>
      <w:r>
        <w:rPr>
          <w:noProof/>
        </w:rPr>
        <w:lastRenderedPageBreak/>
        <w:drawing>
          <wp:inline distT="0" distB="0" distL="0" distR="0" wp14:anchorId="52322BC3" wp14:editId="61BD24E8">
            <wp:extent cx="5210175" cy="2118026"/>
            <wp:effectExtent l="19050" t="19050" r="952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20533" cy="2122237"/>
                    </a:xfrm>
                    <a:prstGeom prst="rect">
                      <a:avLst/>
                    </a:prstGeom>
                    <a:ln>
                      <a:solidFill>
                        <a:schemeClr val="accent3">
                          <a:lumMod val="60000"/>
                          <a:lumOff val="40000"/>
                        </a:schemeClr>
                      </a:solidFill>
                    </a:ln>
                  </pic:spPr>
                </pic:pic>
              </a:graphicData>
            </a:graphic>
          </wp:inline>
        </w:drawing>
      </w:r>
    </w:p>
    <w:p w:rsidR="00D14296" w:rsidP="00704F50" w:rsidRDefault="00FA7F96" w14:paraId="042CFEB3" w14:textId="21317644">
      <w:pPr>
        <w:pStyle w:val="Caption"/>
        <w:jc w:val="center"/>
      </w:pPr>
      <w:bookmarkStart w:name="_Toc91136084" w:id="51"/>
      <w:r>
        <w:t xml:space="preserve">Figure </w:t>
      </w:r>
      <w:fldSimple w:instr=" SEQ Figure \* ARABIC ">
        <w:r>
          <w:rPr>
            <w:noProof/>
          </w:rPr>
          <w:t>22</w:t>
        </w:r>
      </w:fldSimple>
      <w:r>
        <w:t xml:space="preserve"> Manual Entry for EC 1.9</w:t>
      </w:r>
      <w:bookmarkEnd w:id="51"/>
    </w:p>
    <w:p w:rsidR="00FA7F96" w:rsidP="00704F50" w:rsidRDefault="00306A1E" w14:paraId="05B148A2" w14:textId="77777777">
      <w:pPr>
        <w:pStyle w:val="Caption"/>
        <w:keepNext/>
        <w:jc w:val="center"/>
      </w:pPr>
      <w:r>
        <w:rPr>
          <w:noProof/>
        </w:rPr>
        <w:drawing>
          <wp:inline distT="0" distB="0" distL="0" distR="0" wp14:anchorId="18E76071" wp14:editId="3339CDC7">
            <wp:extent cx="5257800" cy="1291981"/>
            <wp:effectExtent l="19050" t="19050" r="1905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93538" cy="1300763"/>
                    </a:xfrm>
                    <a:prstGeom prst="rect">
                      <a:avLst/>
                    </a:prstGeom>
                    <a:ln>
                      <a:solidFill>
                        <a:schemeClr val="accent3">
                          <a:lumMod val="60000"/>
                          <a:lumOff val="40000"/>
                        </a:schemeClr>
                      </a:solidFill>
                    </a:ln>
                  </pic:spPr>
                </pic:pic>
              </a:graphicData>
            </a:graphic>
          </wp:inline>
        </w:drawing>
      </w:r>
    </w:p>
    <w:p w:rsidR="00D14296" w:rsidP="00704F50" w:rsidRDefault="00FA7F96" w14:paraId="4DD15CBC" w14:textId="3C6BD338">
      <w:pPr>
        <w:pStyle w:val="Caption"/>
        <w:jc w:val="center"/>
      </w:pPr>
      <w:bookmarkStart w:name="_Toc91136085" w:id="52"/>
      <w:r>
        <w:t xml:space="preserve">Figure </w:t>
      </w:r>
      <w:fldSimple w:instr=" SEQ Figure \* ARABIC ">
        <w:r>
          <w:rPr>
            <w:noProof/>
          </w:rPr>
          <w:t>23</w:t>
        </w:r>
      </w:fldSimple>
      <w:r>
        <w:t xml:space="preserve"> Programmatic Data for EC 1.9</w:t>
      </w:r>
      <w:bookmarkEnd w:id="52"/>
    </w:p>
    <w:p w:rsidR="00746D90" w:rsidP="00D33B2A" w:rsidRDefault="00746D90" w14:paraId="1C9A0FFD" w14:textId="59C2D58D">
      <w:r>
        <w:t xml:space="preserve">If </w:t>
      </w:r>
      <w:r w:rsidR="007B19BC">
        <w:t xml:space="preserve">entering projects via bulk upload, recipients should populate the programmatic data columns contained in the appropriate EC’s </w:t>
      </w:r>
      <w:r w:rsidR="00CC21BE">
        <w:t xml:space="preserve">bulk upload template. </w:t>
      </w:r>
    </w:p>
    <w:p w:rsidR="00D43F5B" w:rsidP="2210F28F" w:rsidRDefault="00DD73C2" w14:paraId="4404A823" w14:textId="4CB83072">
      <w:r>
        <w:t xml:space="preserve">Refer to </w:t>
      </w:r>
      <w:hyperlink w:history="1" w:anchor="_Appendix_C_–">
        <w:r w:rsidR="009A7606">
          <w:rPr>
            <w:rStyle w:val="Hyperlink"/>
          </w:rPr>
          <w:t>Appendix D</w:t>
        </w:r>
      </w:hyperlink>
      <w:r>
        <w:t xml:space="preserve"> for a full listing of </w:t>
      </w:r>
      <w:r w:rsidR="00E9067E">
        <w:t>project</w:t>
      </w:r>
      <w:r>
        <w:t xml:space="preserve"> </w:t>
      </w:r>
      <w:r w:rsidR="00E9067E">
        <w:t>E</w:t>
      </w:r>
      <w:r>
        <w:t xml:space="preserve">xpenditure </w:t>
      </w:r>
      <w:r w:rsidR="00E9067E">
        <w:t>C</w:t>
      </w:r>
      <w:r>
        <w:t>ategories with detail on the additional information needed for specific</w:t>
      </w:r>
      <w:r w:rsidR="00317697">
        <w:t xml:space="preserve"> categories. </w:t>
      </w:r>
      <w:hyperlink w:history="1" w:anchor="_Appendix_B_–_1">
        <w:r w:rsidR="009A7606">
          <w:rPr>
            <w:rStyle w:val="Hyperlink"/>
          </w:rPr>
          <w:t>Appendix C</w:t>
        </w:r>
      </w:hyperlink>
      <w:r w:rsidR="00340306">
        <w:t xml:space="preserve"> provides a helpful table mapping each Expenditure Category to the bulk upload template recipients should use if inputting or updating projects via the bulk upload method.</w:t>
      </w:r>
    </w:p>
    <w:p w:rsidR="000A02DF" w:rsidP="2210F28F" w:rsidRDefault="000A02DF" w14:paraId="51276FBD" w14:textId="145358B1">
      <w:r>
        <w:t xml:space="preserve">Projects entered into the system can be edited or deleted before final submission.  To edit a project, open </w:t>
      </w:r>
      <w:r w:rsidR="00925FBE">
        <w:t xml:space="preserve">the project </w:t>
      </w:r>
      <w:r>
        <w:t xml:space="preserve">from the My Projects screen.  To delete a project, use the </w:t>
      </w:r>
      <w:r w:rsidRPr="00704F50">
        <w:rPr>
          <w:i/>
          <w:iCs/>
        </w:rPr>
        <w:t>Delete Project</w:t>
      </w:r>
      <w:r w:rsidRPr="2210F28F">
        <w:rPr>
          <w:i/>
          <w:iCs/>
        </w:rPr>
        <w:t xml:space="preserve"> </w:t>
      </w:r>
      <w:r w:rsidRPr="00704F50">
        <w:t>Button</w:t>
      </w:r>
      <w:r>
        <w:t>.  If a report is already submitted</w:t>
      </w:r>
      <w:r w:rsidR="00925FBE">
        <w:t>,</w:t>
      </w:r>
      <w:r>
        <w:t xml:space="preserve"> users will need to un</w:t>
      </w:r>
      <w:r w:rsidR="003625C0">
        <w:t>-</w:t>
      </w:r>
      <w:r>
        <w:t xml:space="preserve">submit to edit or delete a project record.  See </w:t>
      </w:r>
      <w:r w:rsidR="00D9148D">
        <w:t>F</w:t>
      </w:r>
      <w:r>
        <w:t xml:space="preserve">igure </w:t>
      </w:r>
      <w:r w:rsidR="006624DE">
        <w:t>2</w:t>
      </w:r>
      <w:r w:rsidR="00C32466">
        <w:t>4</w:t>
      </w:r>
      <w:r>
        <w:t>.</w:t>
      </w:r>
    </w:p>
    <w:p w:rsidR="00FA7F96" w:rsidP="00704F50" w:rsidRDefault="000A02DF" w14:paraId="03092003" w14:textId="77777777">
      <w:pPr>
        <w:keepNext/>
        <w:jc w:val="center"/>
      </w:pPr>
      <w:r w:rsidRPr="000A02DF">
        <w:rPr>
          <w:noProof/>
        </w:rPr>
        <w:lastRenderedPageBreak/>
        <w:drawing>
          <wp:inline distT="0" distB="0" distL="0" distR="0" wp14:anchorId="32690889" wp14:editId="37A51734">
            <wp:extent cx="4114800" cy="211328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2113280"/>
                    </a:xfrm>
                    <a:prstGeom prst="rect">
                      <a:avLst/>
                    </a:prstGeom>
                    <a:noFill/>
                    <a:ln>
                      <a:noFill/>
                    </a:ln>
                  </pic:spPr>
                </pic:pic>
              </a:graphicData>
            </a:graphic>
          </wp:inline>
        </w:drawing>
      </w:r>
    </w:p>
    <w:p w:rsidR="000A02DF" w:rsidP="00704F50" w:rsidRDefault="00FA7F96" w14:paraId="6A6345B3" w14:textId="2A6CC72C">
      <w:pPr>
        <w:pStyle w:val="Caption"/>
        <w:jc w:val="center"/>
      </w:pPr>
      <w:bookmarkStart w:name="_Toc91136086" w:id="53"/>
      <w:r>
        <w:t xml:space="preserve">Figure </w:t>
      </w:r>
      <w:fldSimple w:instr=" SEQ Figure \* ARABIC ">
        <w:r>
          <w:rPr>
            <w:noProof/>
          </w:rPr>
          <w:t>24</w:t>
        </w:r>
      </w:fldSimple>
      <w:r>
        <w:t xml:space="preserve"> Edit Project Screen</w:t>
      </w:r>
      <w:bookmarkEnd w:id="53"/>
    </w:p>
    <w:p w:rsidR="006471A3" w:rsidP="00C97E58" w:rsidRDefault="006471A3" w14:paraId="32F6D42D" w14:textId="6E40943D">
      <w:pPr>
        <w:pStyle w:val="Heading2"/>
        <w:numPr>
          <w:ilvl w:val="0"/>
          <w:numId w:val="87"/>
        </w:numPr>
        <w:rPr>
          <w:b/>
          <w:bCs/>
        </w:rPr>
      </w:pPr>
      <w:r>
        <w:rPr>
          <w:b/>
          <w:bCs/>
        </w:rPr>
        <w:t xml:space="preserve">Premium Pay </w:t>
      </w:r>
      <w:r>
        <w:t>(EC 4.1 and EC 4.2)</w:t>
      </w:r>
    </w:p>
    <w:p w:rsidR="006471A3" w:rsidP="4F274557" w:rsidRDefault="00644D72" w14:paraId="42368050" w14:textId="55276AC3">
      <w:r>
        <w:t>I</w:t>
      </w:r>
      <w:r w:rsidR="00AD65B0">
        <w:t>f</w:t>
      </w:r>
      <w:r>
        <w:t xml:space="preserve"> EC 4.1 </w:t>
      </w:r>
      <w:r w:rsidR="00344E86">
        <w:t>or</w:t>
      </w:r>
      <w:r>
        <w:t xml:space="preserve"> 4.2 </w:t>
      </w:r>
      <w:r w:rsidR="007D33D4">
        <w:t xml:space="preserve">is selected </w:t>
      </w:r>
      <w:r>
        <w:t xml:space="preserve">as the project </w:t>
      </w:r>
      <w:r w:rsidR="007D33D4">
        <w:t>expenditure category, recipient</w:t>
      </w:r>
      <w:r w:rsidR="00AD65B0">
        <w:t>s</w:t>
      </w:r>
      <w:r w:rsidR="007D33D4">
        <w:t xml:space="preserve"> will need to provide additional data.  </w:t>
      </w:r>
    </w:p>
    <w:p w:rsidR="00847C72" w:rsidP="00E53450" w:rsidRDefault="00521F5F" w14:paraId="352904E9" w14:textId="3524B8AF">
      <w:pPr>
        <w:jc w:val="center"/>
      </w:pPr>
      <w:r w:rsidRPr="00521F5F">
        <w:rPr>
          <w:i/>
          <w:iCs/>
          <w:noProof/>
        </w:rPr>
        <w:drawing>
          <wp:inline distT="0" distB="0" distL="0" distR="0" wp14:anchorId="67B94DC6" wp14:editId="3D412D04">
            <wp:extent cx="5514975" cy="263846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8967" cy="2640378"/>
                    </a:xfrm>
                    <a:prstGeom prst="rect">
                      <a:avLst/>
                    </a:prstGeom>
                    <a:noFill/>
                    <a:ln>
                      <a:noFill/>
                    </a:ln>
                  </pic:spPr>
                </pic:pic>
              </a:graphicData>
            </a:graphic>
          </wp:inline>
        </w:drawing>
      </w:r>
    </w:p>
    <w:p w:rsidR="00FA7F96" w:rsidRDefault="00521F5F" w14:paraId="550FA8F5" w14:textId="77777777">
      <w:pPr>
        <w:keepNext/>
        <w:jc w:val="center"/>
      </w:pPr>
      <w:r w:rsidRPr="00521F5F">
        <w:rPr>
          <w:i/>
          <w:iCs/>
          <w:noProof/>
        </w:rPr>
        <w:drawing>
          <wp:inline distT="0" distB="0" distL="0" distR="0" wp14:anchorId="485021B6" wp14:editId="1B1D979D">
            <wp:extent cx="5505450" cy="156281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1191" cy="1567286"/>
                    </a:xfrm>
                    <a:prstGeom prst="rect">
                      <a:avLst/>
                    </a:prstGeom>
                    <a:noFill/>
                    <a:ln>
                      <a:noFill/>
                    </a:ln>
                  </pic:spPr>
                </pic:pic>
              </a:graphicData>
            </a:graphic>
          </wp:inline>
        </w:drawing>
      </w:r>
    </w:p>
    <w:p w:rsidR="009B3CBD" w:rsidP="00704F50" w:rsidRDefault="00FA7F96" w14:paraId="57196B82" w14:textId="0835631A">
      <w:pPr>
        <w:pStyle w:val="Caption"/>
        <w:jc w:val="center"/>
      </w:pPr>
      <w:bookmarkStart w:name="_Toc91136087" w:id="54"/>
      <w:r>
        <w:t xml:space="preserve">Figure </w:t>
      </w:r>
      <w:fldSimple w:instr=" SEQ Figure \* ARABIC ">
        <w:r>
          <w:rPr>
            <w:noProof/>
          </w:rPr>
          <w:t>25</w:t>
        </w:r>
      </w:fldSimple>
      <w:r>
        <w:t xml:space="preserve"> Premium Pay Screen</w:t>
      </w:r>
      <w:bookmarkEnd w:id="54"/>
    </w:p>
    <w:p w:rsidRPr="001A43D1" w:rsidR="00847C72" w:rsidP="2210F28F" w:rsidRDefault="00035EFE" w14:paraId="61D4DCE2" w14:textId="449ADEEC">
      <w:r>
        <w:lastRenderedPageBreak/>
        <w:t xml:space="preserve">In addition, recipients need to provide additional information </w:t>
      </w:r>
      <w:r w:rsidR="00FA47BE">
        <w:t>in regard to</w:t>
      </w:r>
      <w:r>
        <w:t xml:space="preserve"> Premium Pay, as reflected in Figure </w:t>
      </w:r>
      <w:r w:rsidR="00E0466E">
        <w:t>2</w:t>
      </w:r>
      <w:r w:rsidR="0016314F">
        <w:t>5</w:t>
      </w:r>
      <w:r w:rsidRPr="2210F28F" w:rsidR="00E0466E">
        <w:t xml:space="preserve">. </w:t>
      </w:r>
      <w:r w:rsidRPr="2210F28F" w:rsidR="008E04A2">
        <w:t xml:space="preserve"> </w:t>
      </w:r>
    </w:p>
    <w:p w:rsidR="000C5F66" w:rsidP="000C5F66" w:rsidRDefault="000C5F66" w14:paraId="666448D0" w14:textId="1E2AE5E8">
      <w:pPr>
        <w:rPr>
          <w:rFonts w:eastAsia="Arial" w:cs="Arial"/>
        </w:rPr>
      </w:pPr>
      <w:r w:rsidRPr="000C5F66">
        <w:rPr>
          <w:b/>
          <w:bCs/>
        </w:rPr>
        <w:t>Note</w:t>
      </w:r>
      <w:r w:rsidR="00704F50">
        <w:rPr>
          <w:b/>
          <w:bCs/>
        </w:rPr>
        <w:t xml:space="preserve"> </w:t>
      </w:r>
      <w:r w:rsidRPr="000C5F66">
        <w:rPr>
          <w:b/>
          <w:bCs/>
        </w:rPr>
        <w:t xml:space="preserve">- </w:t>
      </w:r>
      <w:r w:rsidRPr="00704F50">
        <w:rPr>
          <w:rFonts w:eastAsia="Arial" w:cs="Arial"/>
        </w:rPr>
        <w:t xml:space="preserve">Recipients that are either creating or supporting a Premium Pay program may only provide premium pay to eligible workers, e.g., </w:t>
      </w:r>
      <w:r w:rsidRPr="00F3406C">
        <w:t>workers needed to maintain continuity of operations of essential critical infrastructure sectors</w:t>
      </w:r>
      <w:r>
        <w:t xml:space="preserve"> (see sector list below</w:t>
      </w:r>
      <w:r w:rsidRPr="2210F28F">
        <w:t>),</w:t>
      </w:r>
      <w:r w:rsidRPr="00704F50">
        <w:rPr>
          <w:rFonts w:eastAsia="Arial" w:cs="Arial"/>
        </w:rPr>
        <w:t xml:space="preserve"> for essential work, e.g., work that is not performed while teleworking from a residence; and involves either:</w:t>
      </w:r>
    </w:p>
    <w:p w:rsidRPr="00704F50" w:rsidR="00D9148D" w:rsidP="00704F50" w:rsidRDefault="000C5F66" w14:paraId="141ED704" w14:textId="347C8E67">
      <w:pPr>
        <w:pStyle w:val="ListParagraph"/>
        <w:numPr>
          <w:ilvl w:val="0"/>
          <w:numId w:val="85"/>
        </w:numPr>
        <w:ind w:left="720"/>
        <w:rPr>
          <w:rFonts w:eastAsia="Arial" w:cs="Arial"/>
        </w:rPr>
      </w:pPr>
      <w:r w:rsidRPr="00704F50">
        <w:rPr>
          <w:rFonts w:eastAsia="Arial" w:cs="Arial"/>
        </w:rPr>
        <w:t>regular, in-person interactions with patients, the public, or coworkers of the individual that is performing the work; or</w:t>
      </w:r>
    </w:p>
    <w:p w:rsidRPr="00D9148D" w:rsidR="00D9148D" w:rsidP="00704F50" w:rsidRDefault="00D9148D" w14:paraId="5A6141F7" w14:textId="57F6D0F2">
      <w:pPr>
        <w:pStyle w:val="ListParagraph"/>
        <w:numPr>
          <w:ilvl w:val="0"/>
          <w:numId w:val="85"/>
        </w:numPr>
        <w:ind w:left="720"/>
        <w:rPr>
          <w:rFonts w:eastAsia="Arial" w:cs="Arial"/>
        </w:rPr>
      </w:pPr>
      <w:r w:rsidRPr="005B4B94">
        <w:rPr>
          <w:rFonts w:eastAsia="Arial" w:cs="Arial"/>
        </w:rPr>
        <w:t>regular physical handling of items that were handled by, or are to be handled by, patients, the public, or coworkers of the individual that is performing the work</w:t>
      </w:r>
      <w:r>
        <w:rPr>
          <w:rFonts w:eastAsia="Arial" w:cs="Arial"/>
        </w:rPr>
        <w:t>.</w:t>
      </w:r>
    </w:p>
    <w:p w:rsidRPr="00704F50" w:rsidR="000C5F66" w:rsidP="00704F50" w:rsidRDefault="000C5F66" w14:paraId="08B8B1D1" w14:textId="77777777">
      <w:pPr>
        <w:pStyle w:val="ListParagraph"/>
        <w:ind w:left="360"/>
      </w:pPr>
    </w:p>
    <w:p w:rsidRPr="008627F8" w:rsidR="00847C72" w:rsidP="001A43D1" w:rsidRDefault="00017FE4" w14:paraId="32DB9D25" w14:textId="249BD149">
      <w:pPr>
        <w:pStyle w:val="ListParagraph"/>
        <w:numPr>
          <w:ilvl w:val="0"/>
          <w:numId w:val="85"/>
        </w:numPr>
        <w:ind w:left="270" w:hanging="270"/>
      </w:pPr>
      <w:r w:rsidRPr="009B3CBD">
        <w:rPr>
          <w:b/>
          <w:bCs/>
        </w:rPr>
        <w:t xml:space="preserve">Sectors designated as </w:t>
      </w:r>
      <w:r w:rsidR="00454FB2">
        <w:rPr>
          <w:b/>
          <w:bCs/>
        </w:rPr>
        <w:t xml:space="preserve">essential </w:t>
      </w:r>
      <w:r w:rsidRPr="009B3CBD">
        <w:rPr>
          <w:b/>
          <w:bCs/>
        </w:rPr>
        <w:t xml:space="preserve">critical </w:t>
      </w:r>
      <w:r w:rsidR="00454FB2">
        <w:rPr>
          <w:b/>
          <w:bCs/>
        </w:rPr>
        <w:t>infrastructure sectors</w:t>
      </w:r>
      <w:r w:rsidRPr="00B04987">
        <w:rPr>
          <w:b/>
          <w:bCs/>
        </w:rPr>
        <w:t xml:space="preserve">: </w:t>
      </w:r>
      <w:r w:rsidR="00847C72">
        <w:t xml:space="preserve">Recipients should refer to the list of sectors below when providing information </w:t>
      </w:r>
      <w:r>
        <w:t xml:space="preserve">for this question. Recipients may also refer to this list of sectors on the </w:t>
      </w:r>
      <w:r w:rsidR="000762CA">
        <w:t>Sub</w:t>
      </w:r>
      <w:r w:rsidR="00733CE7">
        <w:t>award screens</w:t>
      </w:r>
      <w:r w:rsidR="000762CA">
        <w:t xml:space="preserve"> (see section </w:t>
      </w:r>
      <w:r w:rsidR="00CE0402">
        <w:t>IV.g</w:t>
      </w:r>
      <w:r w:rsidR="000762CA">
        <w:t>)</w:t>
      </w:r>
      <w:r w:rsidR="00B84537">
        <w:t xml:space="preserve"> </w:t>
      </w:r>
      <w:r w:rsidR="00783078">
        <w:t xml:space="preserve">to answer the question: </w:t>
      </w:r>
      <w:r w:rsidRPr="2210F28F" w:rsidR="00847C72">
        <w:rPr>
          <w:i/>
          <w:iCs/>
        </w:rPr>
        <w:t xml:space="preserve">Employer sector for all subawards to third-party employers (i.e., employers other than the State, local, or Tribal government). </w:t>
      </w:r>
      <w:r>
        <w:t xml:space="preserve"> </w:t>
      </w:r>
    </w:p>
    <w:tbl>
      <w:tblPr>
        <w:tblStyle w:val="TableGridLight"/>
        <w:tblW w:w="0" w:type="auto"/>
        <w:tblLook w:val="04A0" w:firstRow="1" w:lastRow="0" w:firstColumn="1" w:lastColumn="0" w:noHBand="0" w:noVBand="1"/>
      </w:tblPr>
      <w:tblGrid>
        <w:gridCol w:w="9350"/>
      </w:tblGrid>
      <w:tr w:rsidRPr="00B563E1" w:rsidR="00521F5F" w:rsidTr="2210F28F" w14:paraId="2970710D" w14:textId="77777777">
        <w:trPr>
          <w:trHeight w:val="324"/>
          <w:tblHeader/>
        </w:trPr>
        <w:tc>
          <w:tcPr>
            <w:tcW w:w="9350" w:type="dxa"/>
            <w:shd w:val="clear" w:color="auto" w:fill="002060"/>
            <w:noWrap/>
            <w:hideMark/>
          </w:tcPr>
          <w:p w:rsidRPr="00E53450" w:rsidR="00521F5F" w:rsidP="000C77F3" w:rsidRDefault="00C44B3D" w14:paraId="2E4508D4" w14:textId="46D951DC">
            <w:pPr>
              <w:jc w:val="center"/>
              <w:rPr>
                <w:b/>
                <w:bCs/>
                <w:sz w:val="20"/>
                <w:szCs w:val="20"/>
              </w:rPr>
            </w:pPr>
            <w:r w:rsidRPr="00E53450">
              <w:rPr>
                <w:b/>
                <w:bCs/>
                <w:sz w:val="20"/>
                <w:szCs w:val="20"/>
              </w:rPr>
              <w:t>Sectors Designated as Essential Critical Infrastructure Sectors</w:t>
            </w:r>
          </w:p>
        </w:tc>
      </w:tr>
      <w:tr w:rsidRPr="00B563E1" w:rsidR="00521F5F" w:rsidTr="2210F28F" w14:paraId="7D18BFA3" w14:textId="77777777">
        <w:trPr>
          <w:trHeight w:val="312"/>
        </w:trPr>
        <w:tc>
          <w:tcPr>
            <w:tcW w:w="9350" w:type="dxa"/>
            <w:noWrap/>
            <w:hideMark/>
          </w:tcPr>
          <w:p w:rsidRPr="00E53450" w:rsidR="00521F5F" w:rsidP="00CB1829" w:rsidRDefault="00521F5F" w14:paraId="59ADD6DD" w14:textId="774EB47B">
            <w:pPr>
              <w:rPr>
                <w:sz w:val="20"/>
                <w:szCs w:val="20"/>
              </w:rPr>
            </w:pPr>
            <w:r w:rsidRPr="00E53450">
              <w:rPr>
                <w:sz w:val="20"/>
                <w:szCs w:val="20"/>
              </w:rPr>
              <w:t>Any work performed by an employee of a State, local, or Tribal government</w:t>
            </w:r>
          </w:p>
        </w:tc>
      </w:tr>
      <w:tr w:rsidRPr="00B563E1" w:rsidR="00521F5F" w:rsidTr="2210F28F" w14:paraId="037FB431" w14:textId="77777777">
        <w:trPr>
          <w:trHeight w:val="300"/>
        </w:trPr>
        <w:tc>
          <w:tcPr>
            <w:tcW w:w="9350" w:type="dxa"/>
            <w:noWrap/>
            <w:hideMark/>
          </w:tcPr>
          <w:p w:rsidRPr="00134A72" w:rsidR="00521F5F" w:rsidP="00CB1829" w:rsidRDefault="00521F5F" w14:paraId="397CCAE0" w14:textId="30614575">
            <w:pPr>
              <w:rPr>
                <w:sz w:val="20"/>
                <w:szCs w:val="20"/>
              </w:rPr>
            </w:pPr>
            <w:r w:rsidRPr="00134A72">
              <w:rPr>
                <w:sz w:val="20"/>
                <w:szCs w:val="20"/>
              </w:rPr>
              <w:t>Behavioral health</w:t>
            </w:r>
          </w:p>
        </w:tc>
      </w:tr>
      <w:tr w:rsidRPr="00B563E1" w:rsidR="00521F5F" w:rsidTr="2210F28F" w14:paraId="3ED92094" w14:textId="77777777">
        <w:trPr>
          <w:trHeight w:val="312"/>
        </w:trPr>
        <w:tc>
          <w:tcPr>
            <w:tcW w:w="9350" w:type="dxa"/>
            <w:noWrap/>
            <w:hideMark/>
          </w:tcPr>
          <w:p w:rsidRPr="00134A72" w:rsidR="00521F5F" w:rsidP="00CB1829" w:rsidRDefault="00521F5F" w14:paraId="553073D9" w14:textId="3F9DE187">
            <w:pPr>
              <w:rPr>
                <w:sz w:val="20"/>
                <w:szCs w:val="20"/>
              </w:rPr>
            </w:pPr>
            <w:r w:rsidRPr="00134A72">
              <w:rPr>
                <w:sz w:val="20"/>
                <w:szCs w:val="20"/>
              </w:rPr>
              <w:t>Biomedical Research</w:t>
            </w:r>
          </w:p>
        </w:tc>
      </w:tr>
      <w:tr w:rsidRPr="00B563E1" w:rsidR="00847C72" w:rsidTr="2210F28F" w14:paraId="27BF9534" w14:textId="77777777">
        <w:trPr>
          <w:trHeight w:val="312"/>
        </w:trPr>
        <w:tc>
          <w:tcPr>
            <w:tcW w:w="9350" w:type="dxa"/>
            <w:noWrap/>
          </w:tcPr>
          <w:p w:rsidRPr="00134A72" w:rsidR="00847C72" w:rsidP="00CB1829" w:rsidRDefault="00847C72" w14:paraId="1C5298E0" w14:textId="26E1D4F5">
            <w:pPr>
              <w:rPr>
                <w:sz w:val="20"/>
                <w:szCs w:val="20"/>
              </w:rPr>
            </w:pPr>
            <w:r w:rsidRPr="00134A72">
              <w:rPr>
                <w:sz w:val="20"/>
                <w:szCs w:val="20"/>
              </w:rPr>
              <w:t>Critical clinical research, development, and testing necessary for COVID-19 response</w:t>
            </w:r>
          </w:p>
        </w:tc>
      </w:tr>
      <w:tr w:rsidRPr="00B563E1" w:rsidR="00521F5F" w:rsidTr="2210F28F" w14:paraId="2BC2FC5B" w14:textId="77777777">
        <w:trPr>
          <w:trHeight w:val="312"/>
        </w:trPr>
        <w:tc>
          <w:tcPr>
            <w:tcW w:w="9350" w:type="dxa"/>
            <w:noWrap/>
            <w:hideMark/>
          </w:tcPr>
          <w:p w:rsidRPr="00134A72" w:rsidR="00521F5F" w:rsidP="00CB1829" w:rsidRDefault="00521F5F" w14:paraId="2AC391F4" w14:textId="3FFB26D6">
            <w:pPr>
              <w:rPr>
                <w:sz w:val="20"/>
                <w:szCs w:val="20"/>
              </w:rPr>
            </w:pPr>
            <w:r w:rsidRPr="00134A72">
              <w:rPr>
                <w:sz w:val="20"/>
                <w:szCs w:val="20"/>
              </w:rPr>
              <w:t>Dental care work</w:t>
            </w:r>
          </w:p>
        </w:tc>
      </w:tr>
      <w:tr w:rsidRPr="00B563E1" w:rsidR="00521F5F" w:rsidTr="2210F28F" w14:paraId="368B0F07" w14:textId="77777777">
        <w:trPr>
          <w:trHeight w:val="330"/>
        </w:trPr>
        <w:tc>
          <w:tcPr>
            <w:tcW w:w="9350" w:type="dxa"/>
            <w:noWrap/>
            <w:hideMark/>
          </w:tcPr>
          <w:p w:rsidRPr="00134A72" w:rsidR="00521F5F" w:rsidP="00CB1829" w:rsidRDefault="00521F5F" w14:paraId="72580A2B" w14:textId="27251456">
            <w:pPr>
              <w:rPr>
                <w:sz w:val="20"/>
                <w:szCs w:val="20"/>
              </w:rPr>
            </w:pPr>
            <w:r w:rsidRPr="00134A72">
              <w:rPr>
                <w:sz w:val="20"/>
                <w:szCs w:val="20"/>
              </w:rPr>
              <w:t>Educational work, school nutrition work, and other work required to operate a school facility</w:t>
            </w:r>
          </w:p>
        </w:tc>
      </w:tr>
      <w:tr w:rsidRPr="00B563E1" w:rsidR="00521F5F" w:rsidTr="2210F28F" w14:paraId="2E7F4B69" w14:textId="77777777">
        <w:trPr>
          <w:trHeight w:val="300"/>
        </w:trPr>
        <w:tc>
          <w:tcPr>
            <w:tcW w:w="9350" w:type="dxa"/>
            <w:noWrap/>
            <w:hideMark/>
          </w:tcPr>
          <w:p w:rsidRPr="00134A72" w:rsidR="00521F5F" w:rsidP="00CB1829" w:rsidRDefault="00521F5F" w14:paraId="0FCC5FAE" w14:textId="1677B7B4">
            <w:pPr>
              <w:rPr>
                <w:sz w:val="20"/>
                <w:szCs w:val="20"/>
              </w:rPr>
            </w:pPr>
            <w:r w:rsidRPr="00134A72">
              <w:rPr>
                <w:sz w:val="20"/>
                <w:szCs w:val="20"/>
              </w:rPr>
              <w:t>Elections work</w:t>
            </w:r>
          </w:p>
        </w:tc>
      </w:tr>
      <w:tr w:rsidRPr="00B563E1" w:rsidR="00521F5F" w:rsidTr="2210F28F" w14:paraId="23CFDB8C" w14:textId="77777777">
        <w:trPr>
          <w:trHeight w:val="312"/>
        </w:trPr>
        <w:tc>
          <w:tcPr>
            <w:tcW w:w="9350" w:type="dxa"/>
            <w:noWrap/>
            <w:hideMark/>
          </w:tcPr>
          <w:p w:rsidRPr="00134A72" w:rsidR="00521F5F" w:rsidP="00CB1829" w:rsidRDefault="00521F5F" w14:paraId="647CD3A2" w14:textId="27994145">
            <w:pPr>
              <w:rPr>
                <w:sz w:val="20"/>
                <w:szCs w:val="20"/>
              </w:rPr>
            </w:pPr>
            <w:r w:rsidRPr="00134A72">
              <w:rPr>
                <w:sz w:val="20"/>
                <w:szCs w:val="20"/>
              </w:rPr>
              <w:t>Emergency response</w:t>
            </w:r>
          </w:p>
        </w:tc>
      </w:tr>
      <w:tr w:rsidRPr="00B563E1" w:rsidR="00521F5F" w:rsidTr="2210F28F" w14:paraId="7358A0DF" w14:textId="77777777">
        <w:trPr>
          <w:trHeight w:val="312"/>
        </w:trPr>
        <w:tc>
          <w:tcPr>
            <w:tcW w:w="9350" w:type="dxa"/>
            <w:noWrap/>
            <w:hideMark/>
          </w:tcPr>
          <w:p w:rsidRPr="00134A72" w:rsidR="00521F5F" w:rsidP="00CB1829" w:rsidRDefault="00521F5F" w14:paraId="782660B3" w14:textId="1CE527C9">
            <w:pPr>
              <w:rPr>
                <w:sz w:val="20"/>
                <w:szCs w:val="20"/>
              </w:rPr>
            </w:pPr>
            <w:r w:rsidRPr="00134A72">
              <w:rPr>
                <w:sz w:val="20"/>
                <w:szCs w:val="20"/>
              </w:rPr>
              <w:t>Family or childcare</w:t>
            </w:r>
          </w:p>
        </w:tc>
      </w:tr>
      <w:tr w:rsidRPr="00B563E1" w:rsidR="00521F5F" w:rsidTr="2210F28F" w14:paraId="39733DCD" w14:textId="77777777">
        <w:trPr>
          <w:trHeight w:val="312"/>
        </w:trPr>
        <w:tc>
          <w:tcPr>
            <w:tcW w:w="9350" w:type="dxa"/>
            <w:noWrap/>
            <w:hideMark/>
          </w:tcPr>
          <w:p w:rsidRPr="00134A72" w:rsidR="00521F5F" w:rsidP="00CB1829" w:rsidRDefault="00521F5F" w14:paraId="2A206FF1" w14:textId="2CEEE8D5">
            <w:pPr>
              <w:rPr>
                <w:sz w:val="20"/>
                <w:szCs w:val="20"/>
              </w:rPr>
            </w:pPr>
            <w:r w:rsidRPr="00134A72">
              <w:rPr>
                <w:sz w:val="20"/>
                <w:szCs w:val="20"/>
              </w:rPr>
              <w:t>Grocery stores, restaurants, food</w:t>
            </w:r>
            <w:r w:rsidR="00CC6235">
              <w:rPr>
                <w:sz w:val="20"/>
                <w:szCs w:val="20"/>
              </w:rPr>
              <w:t xml:space="preserve"> production,</w:t>
            </w:r>
            <w:r w:rsidRPr="00134A72">
              <w:rPr>
                <w:sz w:val="20"/>
                <w:szCs w:val="20"/>
              </w:rPr>
              <w:t xml:space="preserve"> </w:t>
            </w:r>
            <w:r w:rsidRPr="00134A72" w:rsidR="00847C72">
              <w:rPr>
                <w:sz w:val="20"/>
                <w:szCs w:val="20"/>
              </w:rPr>
              <w:t>and food delivery</w:t>
            </w:r>
          </w:p>
        </w:tc>
      </w:tr>
      <w:tr w:rsidRPr="00B563E1" w:rsidR="00521F5F" w:rsidTr="2210F28F" w14:paraId="25AC4BC3" w14:textId="77777777">
        <w:trPr>
          <w:trHeight w:val="300"/>
        </w:trPr>
        <w:tc>
          <w:tcPr>
            <w:tcW w:w="9350" w:type="dxa"/>
            <w:noWrap/>
            <w:hideMark/>
          </w:tcPr>
          <w:p w:rsidRPr="00134A72" w:rsidR="00521F5F" w:rsidP="00CB1829" w:rsidRDefault="00521F5F" w14:paraId="1516C5BB" w14:textId="4F175A33">
            <w:pPr>
              <w:rPr>
                <w:sz w:val="20"/>
                <w:szCs w:val="20"/>
              </w:rPr>
            </w:pPr>
            <w:r w:rsidRPr="00134A72">
              <w:rPr>
                <w:sz w:val="20"/>
                <w:szCs w:val="20"/>
              </w:rPr>
              <w:t>Health care</w:t>
            </w:r>
          </w:p>
        </w:tc>
      </w:tr>
      <w:tr w:rsidRPr="00B563E1" w:rsidR="00521F5F" w:rsidTr="2210F28F" w14:paraId="6F54F058" w14:textId="77777777">
        <w:trPr>
          <w:trHeight w:val="300"/>
        </w:trPr>
        <w:tc>
          <w:tcPr>
            <w:tcW w:w="9350" w:type="dxa"/>
            <w:noWrap/>
            <w:hideMark/>
          </w:tcPr>
          <w:p w:rsidRPr="00134A72" w:rsidR="00521F5F" w:rsidP="00CB1829" w:rsidRDefault="00521F5F" w14:paraId="5DE32D7D" w14:textId="7A83C6BF">
            <w:pPr>
              <w:rPr>
                <w:sz w:val="20"/>
                <w:szCs w:val="20"/>
              </w:rPr>
            </w:pPr>
            <w:r w:rsidRPr="00134A72">
              <w:rPr>
                <w:sz w:val="20"/>
                <w:szCs w:val="20"/>
              </w:rPr>
              <w:t>Home- and community-based health care or assistance with activities of daily living</w:t>
            </w:r>
          </w:p>
        </w:tc>
      </w:tr>
      <w:tr w:rsidRPr="00B563E1" w:rsidR="00521F5F" w:rsidTr="2210F28F" w14:paraId="04DC7237" w14:textId="77777777">
        <w:trPr>
          <w:trHeight w:val="300"/>
        </w:trPr>
        <w:tc>
          <w:tcPr>
            <w:tcW w:w="9350" w:type="dxa"/>
            <w:noWrap/>
            <w:hideMark/>
          </w:tcPr>
          <w:p w:rsidRPr="00134A72" w:rsidR="00521F5F" w:rsidP="00CB1829" w:rsidRDefault="00521F5F" w14:paraId="28955B4D" w14:textId="5A66F846">
            <w:pPr>
              <w:rPr>
                <w:sz w:val="20"/>
                <w:szCs w:val="20"/>
              </w:rPr>
            </w:pPr>
            <w:r w:rsidRPr="00134A72">
              <w:rPr>
                <w:sz w:val="20"/>
                <w:szCs w:val="20"/>
              </w:rPr>
              <w:t>Laundry work</w:t>
            </w:r>
          </w:p>
        </w:tc>
      </w:tr>
      <w:tr w:rsidRPr="00B563E1" w:rsidR="00521F5F" w:rsidTr="2210F28F" w14:paraId="2EAAF310" w14:textId="77777777">
        <w:trPr>
          <w:trHeight w:val="300"/>
        </w:trPr>
        <w:tc>
          <w:tcPr>
            <w:tcW w:w="9350" w:type="dxa"/>
            <w:noWrap/>
            <w:hideMark/>
          </w:tcPr>
          <w:p w:rsidRPr="00134A72" w:rsidR="00521F5F" w:rsidP="00CB1829" w:rsidRDefault="00521F5F" w14:paraId="18166846" w14:textId="756EAD91">
            <w:pPr>
              <w:rPr>
                <w:sz w:val="20"/>
                <w:szCs w:val="20"/>
              </w:rPr>
            </w:pPr>
            <w:r w:rsidRPr="00134A72">
              <w:rPr>
                <w:sz w:val="20"/>
                <w:szCs w:val="20"/>
              </w:rPr>
              <w:t>Maintenance work</w:t>
            </w:r>
          </w:p>
        </w:tc>
      </w:tr>
      <w:tr w:rsidRPr="00B563E1" w:rsidR="00521F5F" w:rsidTr="2210F28F" w14:paraId="5778FF8F" w14:textId="77777777">
        <w:trPr>
          <w:trHeight w:val="315"/>
        </w:trPr>
        <w:tc>
          <w:tcPr>
            <w:tcW w:w="9350" w:type="dxa"/>
            <w:noWrap/>
            <w:hideMark/>
          </w:tcPr>
          <w:p w:rsidRPr="00134A72" w:rsidR="00521F5F" w:rsidP="00CB1829" w:rsidRDefault="00521F5F" w14:paraId="6F3B780A" w14:textId="18F3287D">
            <w:pPr>
              <w:rPr>
                <w:sz w:val="20"/>
                <w:szCs w:val="20"/>
              </w:rPr>
            </w:pPr>
            <w:r w:rsidRPr="00134A72">
              <w:rPr>
                <w:sz w:val="20"/>
                <w:szCs w:val="20"/>
              </w:rPr>
              <w:t>Medical testing and diagnostics</w:t>
            </w:r>
          </w:p>
        </w:tc>
      </w:tr>
      <w:tr w:rsidRPr="00B563E1" w:rsidR="00847C72" w:rsidTr="2210F28F" w14:paraId="78AB2430" w14:textId="77777777">
        <w:trPr>
          <w:trHeight w:val="315"/>
        </w:trPr>
        <w:tc>
          <w:tcPr>
            <w:tcW w:w="9350" w:type="dxa"/>
            <w:noWrap/>
          </w:tcPr>
          <w:p w:rsidRPr="000C77F3" w:rsidR="00847C72" w:rsidP="00CB1829" w:rsidRDefault="00847C72" w14:paraId="7E009D9A" w14:textId="13312416">
            <w:pPr>
              <w:rPr>
                <w:sz w:val="20"/>
                <w:szCs w:val="20"/>
              </w:rPr>
            </w:pPr>
            <w:r w:rsidRPr="000C77F3">
              <w:rPr>
                <w:sz w:val="20"/>
                <w:szCs w:val="20"/>
              </w:rPr>
              <w:t>Mortuary</w:t>
            </w:r>
            <w:r>
              <w:rPr>
                <w:sz w:val="20"/>
                <w:szCs w:val="20"/>
              </w:rPr>
              <w:t xml:space="preserve"> work</w:t>
            </w:r>
          </w:p>
        </w:tc>
      </w:tr>
      <w:tr w:rsidRPr="00B563E1" w:rsidR="00521F5F" w:rsidTr="2210F28F" w14:paraId="50101D31" w14:textId="77777777">
        <w:trPr>
          <w:trHeight w:val="315"/>
        </w:trPr>
        <w:tc>
          <w:tcPr>
            <w:tcW w:w="9350" w:type="dxa"/>
            <w:noWrap/>
            <w:hideMark/>
          </w:tcPr>
          <w:p w:rsidRPr="00134A72" w:rsidR="00521F5F" w:rsidP="00CB1829" w:rsidRDefault="00521F5F" w14:paraId="57F0E864" w14:textId="14AAC544">
            <w:pPr>
              <w:rPr>
                <w:sz w:val="20"/>
                <w:szCs w:val="20"/>
              </w:rPr>
            </w:pPr>
            <w:r w:rsidRPr="00134A72">
              <w:rPr>
                <w:sz w:val="20"/>
                <w:szCs w:val="20"/>
              </w:rPr>
              <w:t>Pharmacy</w:t>
            </w:r>
          </w:p>
        </w:tc>
      </w:tr>
      <w:tr w:rsidRPr="00B563E1" w:rsidR="00521F5F" w:rsidTr="2210F28F" w14:paraId="06554D03" w14:textId="77777777">
        <w:trPr>
          <w:trHeight w:val="300"/>
        </w:trPr>
        <w:tc>
          <w:tcPr>
            <w:tcW w:w="9350" w:type="dxa"/>
            <w:noWrap/>
            <w:hideMark/>
          </w:tcPr>
          <w:p w:rsidRPr="00134A72" w:rsidR="00521F5F" w:rsidP="00CB1829" w:rsidRDefault="00521F5F" w14:paraId="34A057CE" w14:textId="5E602744">
            <w:pPr>
              <w:rPr>
                <w:sz w:val="20"/>
                <w:szCs w:val="20"/>
              </w:rPr>
            </w:pPr>
            <w:r w:rsidRPr="00134A72">
              <w:rPr>
                <w:sz w:val="20"/>
                <w:szCs w:val="20"/>
              </w:rPr>
              <w:t>Public health work</w:t>
            </w:r>
          </w:p>
        </w:tc>
      </w:tr>
      <w:tr w:rsidRPr="00B563E1" w:rsidR="00521F5F" w:rsidTr="2210F28F" w14:paraId="46322870" w14:textId="77777777">
        <w:trPr>
          <w:trHeight w:val="300"/>
        </w:trPr>
        <w:tc>
          <w:tcPr>
            <w:tcW w:w="9350" w:type="dxa"/>
            <w:noWrap/>
            <w:hideMark/>
          </w:tcPr>
          <w:p w:rsidRPr="00134A72" w:rsidR="00521F5F" w:rsidP="00CB1829" w:rsidRDefault="00521F5F" w14:paraId="11781108" w14:textId="113F7964">
            <w:pPr>
              <w:rPr>
                <w:sz w:val="20"/>
                <w:szCs w:val="20"/>
              </w:rPr>
            </w:pPr>
            <w:r w:rsidRPr="00134A72">
              <w:rPr>
                <w:sz w:val="20"/>
                <w:szCs w:val="20"/>
              </w:rPr>
              <w:t>Sanitation, disinfection, and cleaning work</w:t>
            </w:r>
          </w:p>
        </w:tc>
      </w:tr>
      <w:tr w:rsidRPr="00B563E1" w:rsidR="00521F5F" w:rsidTr="2210F28F" w14:paraId="56DD5A18" w14:textId="77777777">
        <w:trPr>
          <w:trHeight w:val="300"/>
        </w:trPr>
        <w:tc>
          <w:tcPr>
            <w:tcW w:w="9350" w:type="dxa"/>
            <w:noWrap/>
            <w:hideMark/>
          </w:tcPr>
          <w:p w:rsidRPr="00134A72" w:rsidR="00521F5F" w:rsidP="00CB1829" w:rsidRDefault="00521F5F" w14:paraId="0D4623F0" w14:textId="3E25C718">
            <w:pPr>
              <w:rPr>
                <w:sz w:val="20"/>
                <w:szCs w:val="20"/>
              </w:rPr>
            </w:pPr>
            <w:r w:rsidRPr="00134A72">
              <w:rPr>
                <w:sz w:val="20"/>
                <w:szCs w:val="20"/>
              </w:rPr>
              <w:t>Social services work</w:t>
            </w:r>
          </w:p>
        </w:tc>
      </w:tr>
      <w:tr w:rsidRPr="00B563E1" w:rsidR="00521F5F" w:rsidTr="2210F28F" w14:paraId="28CEF665" w14:textId="77777777">
        <w:trPr>
          <w:trHeight w:val="300"/>
        </w:trPr>
        <w:tc>
          <w:tcPr>
            <w:tcW w:w="9350" w:type="dxa"/>
            <w:noWrap/>
            <w:hideMark/>
          </w:tcPr>
          <w:p w:rsidRPr="00134A72" w:rsidR="00521F5F" w:rsidP="00CB1829" w:rsidRDefault="00521F5F" w14:paraId="04D6357F" w14:textId="0A651F92">
            <w:pPr>
              <w:rPr>
                <w:sz w:val="20"/>
                <w:szCs w:val="20"/>
              </w:rPr>
            </w:pPr>
            <w:r w:rsidRPr="00134A72">
              <w:rPr>
                <w:sz w:val="20"/>
                <w:szCs w:val="20"/>
              </w:rPr>
              <w:t>Solid waste or hazardous materials management, response, and cleanup work</w:t>
            </w:r>
          </w:p>
        </w:tc>
      </w:tr>
      <w:tr w:rsidRPr="00B563E1" w:rsidR="00521F5F" w:rsidTr="2210F28F" w14:paraId="7A277837" w14:textId="77777777">
        <w:trPr>
          <w:trHeight w:val="300"/>
        </w:trPr>
        <w:tc>
          <w:tcPr>
            <w:tcW w:w="9350" w:type="dxa"/>
            <w:noWrap/>
            <w:hideMark/>
          </w:tcPr>
          <w:p w:rsidRPr="00134A72" w:rsidR="00521F5F" w:rsidP="00CB1829" w:rsidRDefault="00521F5F" w14:paraId="26CF4F71" w14:textId="0DA29597">
            <w:pPr>
              <w:rPr>
                <w:sz w:val="20"/>
                <w:szCs w:val="20"/>
              </w:rPr>
            </w:pPr>
            <w:r w:rsidRPr="00134A72">
              <w:rPr>
                <w:sz w:val="20"/>
                <w:szCs w:val="20"/>
              </w:rPr>
              <w:t>Transportation and warehousing</w:t>
            </w:r>
          </w:p>
        </w:tc>
      </w:tr>
      <w:tr w:rsidRPr="00B563E1" w:rsidR="00521F5F" w:rsidTr="2210F28F" w14:paraId="2CEDE253" w14:textId="77777777">
        <w:trPr>
          <w:trHeight w:val="300"/>
        </w:trPr>
        <w:tc>
          <w:tcPr>
            <w:tcW w:w="9350" w:type="dxa"/>
            <w:noWrap/>
            <w:hideMark/>
          </w:tcPr>
          <w:p w:rsidRPr="00134A72" w:rsidR="00521F5F" w:rsidP="00CB1829" w:rsidRDefault="00847C72" w14:paraId="573BD1D6" w14:textId="1E3FC1D8">
            <w:pPr>
              <w:rPr>
                <w:sz w:val="20"/>
                <w:szCs w:val="20"/>
              </w:rPr>
            </w:pPr>
            <w:r w:rsidRPr="00134A72">
              <w:rPr>
                <w:sz w:val="20"/>
                <w:szCs w:val="20"/>
              </w:rPr>
              <w:t>V</w:t>
            </w:r>
            <w:r w:rsidRPr="00134A72" w:rsidR="00521F5F">
              <w:rPr>
                <w:sz w:val="20"/>
                <w:szCs w:val="20"/>
              </w:rPr>
              <w:t>ital services to Tribes</w:t>
            </w:r>
          </w:p>
        </w:tc>
      </w:tr>
      <w:tr w:rsidRPr="00B563E1" w:rsidR="00521F5F" w:rsidTr="2210F28F" w14:paraId="356660A6" w14:textId="77777777">
        <w:trPr>
          <w:trHeight w:val="324"/>
        </w:trPr>
        <w:tc>
          <w:tcPr>
            <w:tcW w:w="9350" w:type="dxa"/>
            <w:noWrap/>
            <w:hideMark/>
          </w:tcPr>
          <w:p w:rsidRPr="00134A72" w:rsidR="00521F5F" w:rsidP="00CB1829" w:rsidRDefault="00521F5F" w14:paraId="3D104CFD" w14:textId="0EFC4607">
            <w:pPr>
              <w:rPr>
                <w:sz w:val="20"/>
                <w:szCs w:val="20"/>
              </w:rPr>
            </w:pPr>
            <w:r w:rsidRPr="00134A72">
              <w:rPr>
                <w:sz w:val="20"/>
                <w:szCs w:val="20"/>
              </w:rPr>
              <w:t xml:space="preserve">Work at hotel and commercial lodging facilities that are used for COVID-19 mitigation and containment </w:t>
            </w:r>
          </w:p>
        </w:tc>
      </w:tr>
      <w:tr w:rsidRPr="00B563E1" w:rsidR="00521F5F" w:rsidTr="2210F28F" w14:paraId="145A43B9" w14:textId="77777777">
        <w:trPr>
          <w:trHeight w:val="312"/>
        </w:trPr>
        <w:tc>
          <w:tcPr>
            <w:tcW w:w="9350" w:type="dxa"/>
            <w:noWrap/>
            <w:hideMark/>
          </w:tcPr>
          <w:p w:rsidRPr="00134A72" w:rsidR="00521F5F" w:rsidP="00CB1829" w:rsidRDefault="00521F5F" w14:paraId="34BEBCB5" w14:textId="35C37935">
            <w:pPr>
              <w:rPr>
                <w:sz w:val="20"/>
                <w:szCs w:val="20"/>
              </w:rPr>
            </w:pPr>
            <w:r w:rsidRPr="00134A72">
              <w:rPr>
                <w:sz w:val="20"/>
                <w:szCs w:val="20"/>
              </w:rPr>
              <w:lastRenderedPageBreak/>
              <w:t>Work requiring physical interaction with patients</w:t>
            </w:r>
          </w:p>
        </w:tc>
      </w:tr>
      <w:tr w:rsidRPr="00B563E1" w:rsidR="00521F5F" w:rsidTr="2210F28F" w14:paraId="159E11F4" w14:textId="77777777">
        <w:trPr>
          <w:trHeight w:val="324"/>
        </w:trPr>
        <w:tc>
          <w:tcPr>
            <w:tcW w:w="9350" w:type="dxa"/>
            <w:noWrap/>
            <w:hideMark/>
          </w:tcPr>
          <w:p w:rsidRPr="00134A72" w:rsidR="00521F5F" w:rsidP="00CB1829" w:rsidRDefault="00521F5F" w14:paraId="65E4CD1F" w14:textId="77777777">
            <w:pPr>
              <w:rPr>
                <w:sz w:val="20"/>
                <w:szCs w:val="20"/>
              </w:rPr>
            </w:pPr>
            <w:r w:rsidRPr="00134A72">
              <w:rPr>
                <w:sz w:val="20"/>
                <w:szCs w:val="20"/>
              </w:rPr>
              <w:t>Other</w:t>
            </w:r>
          </w:p>
        </w:tc>
      </w:tr>
    </w:tbl>
    <w:p w:rsidR="007150D9" w:rsidP="4F274557" w:rsidRDefault="007150D9" w14:paraId="3FFE8C2E" w14:textId="77777777"/>
    <w:p w:rsidR="00D9684D" w:rsidP="4F274557" w:rsidRDefault="00D9684D" w14:paraId="3C96A593" w14:textId="530483CF">
      <w:r w:rsidRPr="00D9684D">
        <w:t>Beyond this list, the chief executive (or equivalent) of a recipient government may designate additional non-public sectors as critical so long as doing so is necessary to protecting the health and wellbeing of the residents of such jurisdictions</w:t>
      </w:r>
      <w:r w:rsidRPr="7EFEEA75">
        <w:t xml:space="preserve">. </w:t>
      </w:r>
    </w:p>
    <w:p w:rsidR="00BE6E09" w:rsidP="00D37338" w:rsidRDefault="00783078" w14:paraId="6C614DCD" w14:textId="5B3B21D2">
      <w:r w:rsidRPr="00861230">
        <w:rPr>
          <w:b/>
          <w:bCs/>
        </w:rPr>
        <w:t>Premium Pay Narrative</w:t>
      </w:r>
      <w:r w:rsidRPr="00861230" w:rsidR="004F5009">
        <w:rPr>
          <w:b/>
          <w:bCs/>
        </w:rPr>
        <w:t>:</w:t>
      </w:r>
      <w:r w:rsidRPr="001272C6" w:rsidR="007150D9">
        <w:rPr>
          <w:b/>
          <w:bCs/>
        </w:rPr>
        <w:t xml:space="preserve"> </w:t>
      </w:r>
      <w:r w:rsidR="007345C7">
        <w:t>P</w:t>
      </w:r>
      <w:r w:rsidRPr="00BE6E09" w:rsidR="00BE6E09">
        <w:t xml:space="preserve">remium pay </w:t>
      </w:r>
      <w:r w:rsidR="00454FB2">
        <w:t>must be</w:t>
      </w:r>
      <w:r w:rsidRPr="00BE6E09" w:rsidR="00BE6E09">
        <w:t xml:space="preserve"> responsive to eligible workers performing essential work during the public health emergency</w:t>
      </w:r>
      <w:r w:rsidRPr="2210F28F" w:rsidR="000C25F5">
        <w:t xml:space="preserve">. </w:t>
      </w:r>
      <w:r w:rsidRPr="2210F28F" w:rsidR="00BE6E09">
        <w:t xml:space="preserve"> </w:t>
      </w:r>
      <w:r w:rsidR="004F5009">
        <w:t>For groups of work</w:t>
      </w:r>
      <w:r w:rsidR="002F1A1F">
        <w:t>er</w:t>
      </w:r>
      <w:r w:rsidR="004F5009">
        <w:t xml:space="preserve">s that do not meet one of the two criteria below, </w:t>
      </w:r>
      <w:r w:rsidR="00EF3EE4">
        <w:t>R</w:t>
      </w:r>
      <w:r>
        <w:t xml:space="preserve">ecipients must submit a written justification to Treasury </w:t>
      </w:r>
      <w:r w:rsidR="00EF3EE4">
        <w:t>describing how the premium pay or grant is responsive to workers performing essential work during the public health emergency</w:t>
      </w:r>
      <w:r w:rsidRPr="2210F28F" w:rsidR="008627F8">
        <w:t xml:space="preserve">: </w:t>
      </w:r>
    </w:p>
    <w:p w:rsidR="00BE6E09" w:rsidP="2531315C" w:rsidRDefault="00BE6E09" w14:paraId="4C23381C" w14:textId="5B7F7300">
      <w:pPr>
        <w:pStyle w:val="ListParagraph"/>
        <w:numPr>
          <w:ilvl w:val="0"/>
          <w:numId w:val="92"/>
        </w:numPr>
      </w:pPr>
      <w:r>
        <w:t>Eligible worker receiving premium pay is earning (with the premium included) below 150 percent of their residing state or county’s average annual wage for all occupations, as defined by the Bureau of Labor Statistics Occupational Employment and Wage Statistics,</w:t>
      </w:r>
      <w:r w:rsidR="003C5D2F">
        <w:rPr>
          <w:rStyle w:val="FootnoteReference"/>
        </w:rPr>
        <w:footnoteReference w:id="6"/>
      </w:r>
      <w:r>
        <w:t xml:space="preserve"> whichever is higher, on an annual basis;</w:t>
      </w:r>
      <w:r w:rsidR="002F1A1F">
        <w:t xml:space="preserve"> or </w:t>
      </w:r>
    </w:p>
    <w:p w:rsidR="00BE6E09" w:rsidP="008C7F33" w:rsidRDefault="003C5D2F" w14:paraId="5495FE42" w14:textId="194E8351">
      <w:pPr>
        <w:pStyle w:val="ListParagraph"/>
        <w:numPr>
          <w:ilvl w:val="0"/>
          <w:numId w:val="92"/>
        </w:numPr>
      </w:pPr>
      <w:r w:rsidRPr="003C5D2F">
        <w:t>Eligible worker receiving premium pay is not exempt from the Fair Labor Standards Act overtime provisions</w:t>
      </w:r>
      <w:r w:rsidR="004F5009">
        <w:t>.</w:t>
      </w:r>
    </w:p>
    <w:p w:rsidRPr="00704F50" w:rsidR="00FF6179" w:rsidRDefault="00224ABD" w14:paraId="2009E49B" w14:textId="57C11080">
      <w:pPr>
        <w:pStyle w:val="Heading2"/>
        <w:numPr>
          <w:ilvl w:val="0"/>
          <w:numId w:val="87"/>
        </w:numPr>
        <w:rPr>
          <w:b/>
          <w:bCs/>
          <w:i/>
          <w:iCs/>
        </w:rPr>
      </w:pPr>
      <w:r w:rsidRPr="00C97E58">
        <w:rPr>
          <w:b/>
          <w:bCs/>
        </w:rPr>
        <w:t>Infrastructure Projects Programmatic Data</w:t>
      </w:r>
      <w:r w:rsidRPr="00C97E58" w:rsidR="00711B18">
        <w:rPr>
          <w:b/>
          <w:bCs/>
        </w:rPr>
        <w:t xml:space="preserve"> (EC</w:t>
      </w:r>
      <w:r w:rsidRPr="00C97E58" w:rsidR="00AC3A50">
        <w:rPr>
          <w:b/>
          <w:bCs/>
        </w:rPr>
        <w:t xml:space="preserve"> 5)</w:t>
      </w:r>
    </w:p>
    <w:p w:rsidR="00711B18" w:rsidP="00C97E58" w:rsidRDefault="00773892" w14:paraId="6079B611" w14:textId="3C0756D0">
      <w:pPr>
        <w:pStyle w:val="Heading2"/>
      </w:pPr>
      <w:r>
        <w:t>P</w:t>
      </w:r>
      <w:r w:rsidR="00E9067E">
        <w:t xml:space="preserve">rogrammatic data </w:t>
      </w:r>
      <w:r w:rsidR="00652C69">
        <w:t xml:space="preserve">is </w:t>
      </w:r>
      <w:r w:rsidR="001A4B8D">
        <w:t>requested for</w:t>
      </w:r>
      <w:r w:rsidR="00652C69">
        <w:t xml:space="preserve"> Infrastructure projects</w:t>
      </w:r>
      <w:r w:rsidR="00230F7F">
        <w:t xml:space="preserve"> in addition to data uploaded by bulk template.</w:t>
      </w:r>
      <w:r w:rsidRPr="7EFEEA75" w:rsidR="00652C69">
        <w:t xml:space="preserve"> </w:t>
      </w:r>
      <w:r w:rsidR="00230F7F">
        <w:t>T</w:t>
      </w:r>
      <w:r w:rsidR="00652C69">
        <w:t>hat</w:t>
      </w:r>
      <w:r w:rsidR="00230F7F">
        <w:t xml:space="preserve"> additional programmatic data</w:t>
      </w:r>
      <w:r w:rsidR="00652C69">
        <w:t xml:space="preserve"> can only be </w:t>
      </w:r>
      <w:r w:rsidR="000F1375">
        <w:t>entered</w:t>
      </w:r>
      <w:r w:rsidR="00652C69">
        <w:t xml:space="preserve"> manually at this time</w:t>
      </w:r>
      <w:r w:rsidR="009A7606">
        <w:t xml:space="preserve"> in Treasury’s Portal.</w:t>
      </w:r>
      <w:r w:rsidRPr="7EFEEA75" w:rsidR="009A7606">
        <w:t xml:space="preserve"> </w:t>
      </w:r>
    </w:p>
    <w:p w:rsidR="00AC3A50" w:rsidP="00C97E58" w:rsidRDefault="00AC3A50" w14:paraId="57FABE08" w14:textId="77777777">
      <w:pPr>
        <w:pStyle w:val="Heading2"/>
        <w:ind w:left="720"/>
      </w:pPr>
    </w:p>
    <w:p w:rsidRPr="00F66A76" w:rsidR="00F66A76" w:rsidP="00C97E58" w:rsidRDefault="00D8760D" w14:paraId="2C15B4B7" w14:textId="068D549A">
      <w:pPr>
        <w:pStyle w:val="Heading2"/>
      </w:pPr>
      <w:r>
        <w:t xml:space="preserve">If adding an infrastructure project via </w:t>
      </w:r>
      <w:r w:rsidR="009A7606">
        <w:t xml:space="preserve">the </w:t>
      </w:r>
      <w:r>
        <w:t xml:space="preserve">bulk upload method, recipients will be asked to provide additional data </w:t>
      </w:r>
      <w:r w:rsidR="00E11EB9">
        <w:t>in Treasury</w:t>
      </w:r>
      <w:r w:rsidR="009A7606">
        <w:t xml:space="preserve">’s </w:t>
      </w:r>
      <w:r w:rsidR="00E11EB9">
        <w:t>Portal screens</w:t>
      </w:r>
      <w:r w:rsidR="008C7171">
        <w:t xml:space="preserve"> (see Figure </w:t>
      </w:r>
      <w:r w:rsidR="00016ACF">
        <w:t>2</w:t>
      </w:r>
      <w:r w:rsidR="0016314F">
        <w:t>6</w:t>
      </w:r>
      <w:r w:rsidRPr="2210F28F" w:rsidR="008C7171">
        <w:t>)</w:t>
      </w:r>
      <w:r w:rsidR="00E11EB9">
        <w:t xml:space="preserve">, consistent with the </w:t>
      </w:r>
      <w:hyperlink w:history="1" r:id="rId64">
        <w:r w:rsidRPr="008863DB" w:rsidR="00E11EB9">
          <w:rPr>
            <w:rStyle w:val="Hyperlink"/>
          </w:rPr>
          <w:t>Reporting Guidance</w:t>
        </w:r>
      </w:hyperlink>
      <w:r w:rsidR="00E11EB9">
        <w:t xml:space="preserve">. Alternatively, recipients can enter all infrastructure project information manually. Please see </w:t>
      </w:r>
      <w:hyperlink w:history="1" w:anchor="_Appendix_C_–">
        <w:r w:rsidR="009A7606">
          <w:rPr>
            <w:rStyle w:val="Hyperlink"/>
          </w:rPr>
          <w:t>Appendix D</w:t>
        </w:r>
      </w:hyperlink>
      <w:r w:rsidR="00E11EB9">
        <w:t xml:space="preserve"> and the </w:t>
      </w:r>
      <w:hyperlink w:history="1" r:id="rId65">
        <w:r w:rsidRPr="008863DB" w:rsidR="00E11EB9">
          <w:rPr>
            <w:rStyle w:val="Hyperlink"/>
          </w:rPr>
          <w:t>Reporting Guidance</w:t>
        </w:r>
      </w:hyperlink>
      <w:r w:rsidR="00E11EB9">
        <w:t xml:space="preserve"> for more information on the additional programmatic data requested for infrastructure projects.</w:t>
      </w:r>
    </w:p>
    <w:p w:rsidR="00FA7F96" w:rsidRDefault="0048115B" w14:paraId="54874170" w14:textId="77777777">
      <w:pPr>
        <w:keepNext/>
        <w:jc w:val="center"/>
      </w:pPr>
      <w:r>
        <w:rPr>
          <w:noProof/>
        </w:rPr>
        <w:drawing>
          <wp:inline distT="0" distB="0" distL="0" distR="0" wp14:anchorId="7632589A" wp14:editId="3377927F">
            <wp:extent cx="5943600" cy="1630680"/>
            <wp:effectExtent l="19050" t="19050" r="1905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630680"/>
                    </a:xfrm>
                    <a:prstGeom prst="rect">
                      <a:avLst/>
                    </a:prstGeom>
                    <a:ln>
                      <a:solidFill>
                        <a:schemeClr val="accent3">
                          <a:lumMod val="60000"/>
                          <a:lumOff val="40000"/>
                        </a:schemeClr>
                      </a:solidFill>
                    </a:ln>
                  </pic:spPr>
                </pic:pic>
              </a:graphicData>
            </a:graphic>
          </wp:inline>
        </w:drawing>
      </w:r>
    </w:p>
    <w:p w:rsidR="00016ACF" w:rsidP="00704F50" w:rsidRDefault="00FA7F96" w14:paraId="284547D8" w14:textId="426F08C6">
      <w:pPr>
        <w:pStyle w:val="Caption"/>
        <w:jc w:val="center"/>
      </w:pPr>
      <w:bookmarkStart w:name="_Toc91136088" w:id="56"/>
      <w:r>
        <w:t xml:space="preserve">Figure </w:t>
      </w:r>
      <w:fldSimple w:instr=" SEQ Figure \* ARABIC ">
        <w:r>
          <w:rPr>
            <w:noProof/>
          </w:rPr>
          <w:t>26</w:t>
        </w:r>
      </w:fldSimple>
      <w:r>
        <w:t xml:space="preserve"> Programmatic Data for Infrastructure Projects</w:t>
      </w:r>
      <w:bookmarkEnd w:id="56"/>
    </w:p>
    <w:p w:rsidRPr="000C77F3" w:rsidR="00537CBC" w:rsidRDefault="00537CBC" w14:paraId="0714E8DF" w14:textId="262161D3">
      <w:pPr>
        <w:pStyle w:val="Heading2"/>
        <w:numPr>
          <w:ilvl w:val="0"/>
          <w:numId w:val="87"/>
        </w:numPr>
        <w:rPr>
          <w:b/>
          <w:bCs/>
        </w:rPr>
      </w:pPr>
      <w:r w:rsidRPr="00355F03">
        <w:rPr>
          <w:b/>
          <w:bCs/>
        </w:rPr>
        <w:t>Infrastructure</w:t>
      </w:r>
      <w:r w:rsidRPr="0035261E">
        <w:rPr>
          <w:b/>
          <w:bCs/>
        </w:rPr>
        <w:t xml:space="preserve"> Projects with total expected </w:t>
      </w:r>
      <w:r w:rsidRPr="0035261E" w:rsidR="00F91F91">
        <w:rPr>
          <w:b/>
          <w:bCs/>
        </w:rPr>
        <w:t xml:space="preserve">costs </w:t>
      </w:r>
      <w:r w:rsidRPr="0035261E">
        <w:rPr>
          <w:b/>
          <w:bCs/>
        </w:rPr>
        <w:t>over $10M</w:t>
      </w:r>
    </w:p>
    <w:p w:rsidR="00537CBC" w:rsidP="00537CBC" w:rsidRDefault="00537CBC" w14:paraId="48365F4B" w14:textId="69B29891">
      <w:pPr>
        <w:rPr>
          <w:rFonts w:cs="Arial"/>
        </w:rPr>
      </w:pPr>
      <w:r>
        <w:rPr>
          <w:rFonts w:cs="Arial"/>
        </w:rPr>
        <w:lastRenderedPageBreak/>
        <w:t xml:space="preserve">Recipients entering infrastructure projects with total expected </w:t>
      </w:r>
      <w:r w:rsidR="00F95E7C">
        <w:rPr>
          <w:rFonts w:cs="Arial"/>
        </w:rPr>
        <w:t xml:space="preserve">costs </w:t>
      </w:r>
      <w:r>
        <w:rPr>
          <w:rFonts w:cs="Arial"/>
        </w:rPr>
        <w:t xml:space="preserve">over $10 million are required to respond to two questions manually. If you expect a project to exceed $10 million over its lifetime, it is strongly recommended to complete the certifications in advance to avoid future retroactive reporting burden and project-associated expenses. </w:t>
      </w:r>
    </w:p>
    <w:p w:rsidR="00537CBC" w:rsidP="00537CBC" w:rsidRDefault="00773892" w14:paraId="68F2A77F" w14:textId="461EEB5B">
      <w:r>
        <w:t>R</w:t>
      </w:r>
      <w:r w:rsidR="00537CBC">
        <w:t xml:space="preserve">ecipients are </w:t>
      </w:r>
      <w:r>
        <w:t xml:space="preserve">required to provide </w:t>
      </w:r>
      <w:r w:rsidR="00537CBC">
        <w:t>the following two certifications, or provide additional information:</w:t>
      </w:r>
    </w:p>
    <w:p w:rsidRPr="009449A9" w:rsidR="00537CBC" w:rsidP="2210F28F" w:rsidRDefault="00537CBC" w14:paraId="40109884" w14:textId="37B29644">
      <w:pPr>
        <w:pStyle w:val="ListParagraph"/>
        <w:numPr>
          <w:ilvl w:val="0"/>
          <w:numId w:val="37"/>
        </w:numPr>
      </w:pPr>
      <w:r w:rsidRPr="00AB6397">
        <w:t>Davis Bacon Act Certification</w:t>
      </w:r>
      <w:r w:rsidRPr="2210F28F">
        <w:t xml:space="preserve"> (</w:t>
      </w:r>
      <w:r w:rsidRPr="00565147">
        <w:t>see Figure</w:t>
      </w:r>
      <w:r>
        <w:t>s 2</w:t>
      </w:r>
      <w:r w:rsidR="007875F4">
        <w:t>7</w:t>
      </w:r>
      <w:r>
        <w:t xml:space="preserve"> and 2</w:t>
      </w:r>
      <w:r w:rsidR="007875F4">
        <w:t>8</w:t>
      </w:r>
      <w:r w:rsidRPr="2210F28F">
        <w:t>):</w:t>
      </w:r>
    </w:p>
    <w:p w:rsidRPr="00704F50" w:rsidR="00537CBC" w:rsidRDefault="00537CBC" w14:paraId="57B7D093" w14:textId="3B8151F8">
      <w:pPr>
        <w:pStyle w:val="ListParagraph"/>
        <w:numPr>
          <w:ilvl w:val="1"/>
          <w:numId w:val="37"/>
        </w:numPr>
        <w:rPr>
          <w:i/>
          <w:iCs/>
        </w:rPr>
      </w:pPr>
      <w:r w:rsidRPr="00AB6397">
        <w:t>Select “</w:t>
      </w:r>
      <w:r w:rsidRPr="009449A9">
        <w:t>Yes”</w:t>
      </w:r>
      <w:r w:rsidRPr="00AB6397">
        <w:t xml:space="preserve"> or “</w:t>
      </w:r>
      <w:r w:rsidRPr="009449A9">
        <w:t>No”</w:t>
      </w:r>
      <w:r w:rsidRPr="00AB6397">
        <w:t xml:space="preserve"> response to</w:t>
      </w:r>
      <w:r w:rsidRPr="002B271A">
        <w:t xml:space="preserve"> Certification question for compliance with Davis-Bacon</w:t>
      </w:r>
      <w:r>
        <w:t xml:space="preserve"> Act: </w:t>
      </w:r>
      <w:r w:rsidRPr="2210F28F">
        <w:rPr>
          <w:i/>
          <w:iCs/>
        </w:rPr>
        <w:t>Do you intend to certify that “all laborers and mechanics employed by contractors and subcontractors in the performance of the project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w:t>
      </w:r>
    </w:p>
    <w:p w:rsidRPr="009449A9" w:rsidR="00537CBC" w:rsidP="00537CBC" w:rsidRDefault="00537CBC" w14:paraId="41C98253" w14:textId="77777777">
      <w:pPr>
        <w:pStyle w:val="ListParagraph"/>
        <w:numPr>
          <w:ilvl w:val="1"/>
          <w:numId w:val="37"/>
        </w:numPr>
      </w:pPr>
      <w:r>
        <w:t xml:space="preserve">If response is “No”, enter the following information in the pop-up window: </w:t>
      </w:r>
    </w:p>
    <w:p w:rsidR="00537CBC" w:rsidP="00537CBC" w:rsidRDefault="00537CBC" w14:paraId="6A998BB5" w14:textId="77777777">
      <w:pPr>
        <w:pStyle w:val="ListParagraph"/>
        <w:numPr>
          <w:ilvl w:val="2"/>
          <w:numId w:val="37"/>
        </w:numPr>
      </w:pPr>
      <w:r>
        <w:t>The number of employees of contractors and sub-contractors working on the project;</w:t>
      </w:r>
    </w:p>
    <w:p w:rsidR="00537CBC" w:rsidP="00537CBC" w:rsidRDefault="00537CBC" w14:paraId="1F918BA1" w14:textId="77777777">
      <w:pPr>
        <w:pStyle w:val="ListParagraph"/>
        <w:numPr>
          <w:ilvl w:val="2"/>
          <w:numId w:val="37"/>
        </w:numPr>
      </w:pPr>
      <w:r>
        <w:t>The number of employees on the project hired directly and hired through a third party; and</w:t>
      </w:r>
    </w:p>
    <w:p w:rsidR="00537CBC" w:rsidP="00537CBC" w:rsidRDefault="00537CBC" w14:paraId="2DA6500B" w14:textId="77777777">
      <w:pPr>
        <w:pStyle w:val="ListParagraph"/>
        <w:numPr>
          <w:ilvl w:val="2"/>
          <w:numId w:val="37"/>
        </w:numPr>
      </w:pPr>
      <w:r>
        <w:t>The wages and benefits of workers on the project by classification; and</w:t>
      </w:r>
    </w:p>
    <w:p w:rsidR="00537CBC" w:rsidP="00537CBC" w:rsidRDefault="00537CBC" w14:paraId="60598472" w14:textId="77777777">
      <w:pPr>
        <w:pStyle w:val="ListParagraph"/>
        <w:numPr>
          <w:ilvl w:val="2"/>
          <w:numId w:val="37"/>
        </w:numPr>
      </w:pPr>
      <w:r>
        <w:t>Whether those wages are at rates less than those prevailing</w:t>
      </w:r>
      <w:r>
        <w:rPr>
          <w:rStyle w:val="FootnoteReference"/>
        </w:rPr>
        <w:footnoteReference w:id="7"/>
      </w:r>
      <w:r>
        <w:t>.</w:t>
      </w:r>
    </w:p>
    <w:p w:rsidR="00537CBC" w:rsidP="00537CBC" w:rsidRDefault="00537CBC" w14:paraId="653AEA12" w14:textId="77777777">
      <w:pPr>
        <w:rPr>
          <w:rFonts w:eastAsia="Calibri" w:cs="Arial"/>
        </w:rPr>
      </w:pPr>
      <w:r w:rsidRPr="65D54553">
        <w:rPr>
          <w:rFonts w:eastAsia="Calibri" w:cs="Arial"/>
        </w:rPr>
        <w:t>PLEASE NOTE: Selecting "</w:t>
      </w:r>
      <w:r w:rsidRPr="2210F28F">
        <w:rPr>
          <w:rFonts w:eastAsia="Calibri" w:cs="Arial"/>
          <w:i/>
          <w:iCs/>
        </w:rPr>
        <w:t>Yes</w:t>
      </w:r>
      <w:r w:rsidRPr="65D54553">
        <w:rPr>
          <w:rFonts w:eastAsia="Calibri" w:cs="Arial"/>
        </w:rPr>
        <w:t>" to 1(a) means that you intend to certify that all contractors and subcontractors are paying prevailing wages and fringe benefits to all laborers and mechanics on the project.</w:t>
      </w:r>
    </w:p>
    <w:p w:rsidR="00FA7F96" w:rsidRDefault="00537CBC" w14:paraId="384220A4" w14:textId="77777777">
      <w:pPr>
        <w:keepNext/>
      </w:pPr>
      <w:r>
        <w:rPr>
          <w:noProof/>
        </w:rPr>
        <w:drawing>
          <wp:inline distT="0" distB="0" distL="0" distR="0" wp14:anchorId="712CB566" wp14:editId="5B37F0B5">
            <wp:extent cx="5943600" cy="969645"/>
            <wp:effectExtent l="19050" t="19050" r="19050" b="209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969645"/>
                    </a:xfrm>
                    <a:prstGeom prst="rect">
                      <a:avLst/>
                    </a:prstGeom>
                    <a:ln>
                      <a:solidFill>
                        <a:schemeClr val="accent3">
                          <a:lumMod val="60000"/>
                          <a:lumOff val="40000"/>
                        </a:schemeClr>
                      </a:solidFill>
                    </a:ln>
                  </pic:spPr>
                </pic:pic>
              </a:graphicData>
            </a:graphic>
          </wp:inline>
        </w:drawing>
      </w:r>
    </w:p>
    <w:p w:rsidR="00537CBC" w:rsidP="00704F50" w:rsidRDefault="00FA7F96" w14:paraId="20329A85" w14:textId="5C7E336C">
      <w:pPr>
        <w:pStyle w:val="Caption"/>
        <w:jc w:val="center"/>
      </w:pPr>
      <w:bookmarkStart w:name="_Toc91136089" w:id="57"/>
      <w:r>
        <w:t xml:space="preserve">Figure </w:t>
      </w:r>
      <w:fldSimple w:instr=" SEQ Figure \* ARABIC ">
        <w:r w:rsidRPr="003625C0">
          <w:t>27</w:t>
        </w:r>
      </w:fldSimple>
      <w:r>
        <w:t xml:space="preserve"> Davi</w:t>
      </w:r>
      <w:r w:rsidR="00CF4303">
        <w:t>s</w:t>
      </w:r>
      <w:r>
        <w:t xml:space="preserve"> Bacon Certification</w:t>
      </w:r>
      <w:bookmarkEnd w:id="57"/>
    </w:p>
    <w:p w:rsidR="00FA7F96" w:rsidRDefault="00537CBC" w14:paraId="742FD80B" w14:textId="77777777">
      <w:pPr>
        <w:keepNext/>
        <w:jc w:val="center"/>
      </w:pPr>
      <w:r w:rsidRPr="00B038F2">
        <w:rPr>
          <w:rFonts w:eastAsia="Calibri" w:cs="Arial"/>
          <w:i/>
          <w:noProof/>
          <w:color w:val="44546A" w:themeColor="text2"/>
          <w:sz w:val="18"/>
          <w:szCs w:val="18"/>
        </w:rPr>
        <w:lastRenderedPageBreak/>
        <w:drawing>
          <wp:inline distT="0" distB="0" distL="0" distR="0" wp14:anchorId="0C1A23E7" wp14:editId="61E007B8">
            <wp:extent cx="5943600" cy="2305685"/>
            <wp:effectExtent l="19050" t="19050" r="19050"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305685"/>
                    </a:xfrm>
                    <a:prstGeom prst="rect">
                      <a:avLst/>
                    </a:prstGeom>
                    <a:ln>
                      <a:solidFill>
                        <a:schemeClr val="accent3">
                          <a:lumMod val="60000"/>
                          <a:lumOff val="40000"/>
                        </a:schemeClr>
                      </a:solidFill>
                    </a:ln>
                  </pic:spPr>
                </pic:pic>
              </a:graphicData>
            </a:graphic>
          </wp:inline>
        </w:drawing>
      </w:r>
    </w:p>
    <w:p w:rsidR="00537CBC" w:rsidP="00704F50" w:rsidRDefault="00FA7F96" w14:paraId="5891F652" w14:textId="7087AE1E">
      <w:pPr>
        <w:pStyle w:val="Caption"/>
        <w:jc w:val="center"/>
      </w:pPr>
      <w:bookmarkStart w:name="_Toc91136090" w:id="58"/>
      <w:r>
        <w:t xml:space="preserve">Figure </w:t>
      </w:r>
      <w:fldSimple w:instr=" SEQ Figure \* ARABIC ">
        <w:r w:rsidRPr="003625C0">
          <w:t>28</w:t>
        </w:r>
      </w:fldSimple>
      <w:r>
        <w:t xml:space="preserve"> Additional Questions if Response to Davi</w:t>
      </w:r>
      <w:r w:rsidR="00CF4303">
        <w:t>s</w:t>
      </w:r>
      <w:r>
        <w:t xml:space="preserve"> Bacon Certification is "No"</w:t>
      </w:r>
      <w:bookmarkEnd w:id="58"/>
    </w:p>
    <w:p w:rsidRPr="000C77F3" w:rsidR="00537CBC" w:rsidP="00537CBC" w:rsidRDefault="00537CBC" w14:paraId="074BDCAC" w14:textId="6BEBAD1D">
      <w:pPr>
        <w:pStyle w:val="ListParagraph"/>
        <w:numPr>
          <w:ilvl w:val="0"/>
          <w:numId w:val="37"/>
        </w:numPr>
        <w:rPr>
          <w:rFonts w:cs="Arial"/>
        </w:rPr>
      </w:pPr>
      <w:r w:rsidRPr="000C77F3">
        <w:rPr>
          <w:rFonts w:cs="Arial"/>
        </w:rPr>
        <w:t>Project Labor Agreement Certification (Figures 2</w:t>
      </w:r>
      <w:r w:rsidR="007875F4">
        <w:rPr>
          <w:rFonts w:cs="Arial"/>
        </w:rPr>
        <w:t>9</w:t>
      </w:r>
      <w:r w:rsidRPr="000C77F3">
        <w:rPr>
          <w:rFonts w:cs="Arial"/>
        </w:rPr>
        <w:t xml:space="preserve"> and </w:t>
      </w:r>
      <w:r w:rsidR="007875F4">
        <w:rPr>
          <w:rFonts w:cs="Arial"/>
        </w:rPr>
        <w:t>30</w:t>
      </w:r>
      <w:r w:rsidRPr="000C77F3">
        <w:rPr>
          <w:rFonts w:cs="Arial"/>
        </w:rPr>
        <w:t>):</w:t>
      </w:r>
    </w:p>
    <w:p w:rsidRPr="00704F50" w:rsidR="00537CBC" w:rsidRDefault="00537CBC" w14:paraId="045D57BA" w14:textId="77777777">
      <w:pPr>
        <w:pStyle w:val="ListParagraph"/>
        <w:numPr>
          <w:ilvl w:val="1"/>
          <w:numId w:val="37"/>
        </w:numPr>
        <w:rPr>
          <w:rFonts w:cs="Arial" w:eastAsiaTheme="minorEastAsia"/>
        </w:rPr>
      </w:pPr>
      <w:r w:rsidRPr="000C77F3">
        <w:rPr>
          <w:rFonts w:cs="Arial"/>
        </w:rPr>
        <w:t>Select “Yes” or “No” response to Certification question for existence of project labor agreement: Do you intend to certify that “the indicated project includes a project labor agreement, meaning a pre-hire collective bargaining agreement consistent with section 8(f) of the National Labor Relations Act (29 U.S.C. 158(f))?</w:t>
      </w:r>
    </w:p>
    <w:p w:rsidRPr="000C77F3" w:rsidR="00537CBC" w:rsidP="00537CBC" w:rsidRDefault="00537CBC" w14:paraId="0BFB389D" w14:textId="77777777">
      <w:pPr>
        <w:pStyle w:val="ListParagraph"/>
        <w:numPr>
          <w:ilvl w:val="1"/>
          <w:numId w:val="37"/>
        </w:numPr>
        <w:rPr>
          <w:rFonts w:cs="Arial"/>
        </w:rPr>
      </w:pPr>
      <w:r w:rsidRPr="000C77F3">
        <w:rPr>
          <w:rFonts w:cs="Arial"/>
        </w:rPr>
        <w:t xml:space="preserve">If response is “No”, enter the following information about a project continuity plan in the pop-up window: </w:t>
      </w:r>
    </w:p>
    <w:p w:rsidRPr="00B04987" w:rsidR="00537CBC" w:rsidP="7EFEEA75" w:rsidRDefault="00537CBC" w14:paraId="3FB7A1CC" w14:textId="0EBEE63B">
      <w:pPr>
        <w:pStyle w:val="ListParagraph"/>
        <w:numPr>
          <w:ilvl w:val="2"/>
          <w:numId w:val="37"/>
        </w:numPr>
      </w:pPr>
      <w:r w:rsidRPr="00704F50">
        <w:rPr>
          <w:rFonts w:eastAsia="Arial" w:cs="Arial"/>
        </w:rPr>
        <w:t>How the recipient will ensure the project has ready access to a sufficient supply of appropriately skilled and unskilled labor to ensure high-quality construction throughout the life of the project</w:t>
      </w:r>
      <w:r w:rsidRPr="00704F50" w:rsidR="00265451">
        <w:rPr>
          <w:rFonts w:eastAsia="Arial" w:cs="Arial"/>
        </w:rPr>
        <w:t>,</w:t>
      </w:r>
      <w:r w:rsidRPr="00704F50" w:rsidR="00265451">
        <w:rPr>
          <w:rFonts w:eastAsia="Arial" w:cs="Arial"/>
          <w:color w:val="FF0000"/>
        </w:rPr>
        <w:t xml:space="preserve"> </w:t>
      </w:r>
      <w:r w:rsidRPr="00704F50" w:rsidR="00265451">
        <w:rPr>
          <w:rFonts w:eastAsia="Arial" w:cs="Arial"/>
        </w:rPr>
        <w:t>including a description of any required professional certifications and/or in-house training</w:t>
      </w:r>
      <w:r w:rsidRPr="00704F50">
        <w:rPr>
          <w:rFonts w:eastAsia="Arial" w:cs="Arial"/>
        </w:rPr>
        <w:t>;</w:t>
      </w:r>
    </w:p>
    <w:p w:rsidR="00537CBC" w:rsidP="00537CBC" w:rsidRDefault="00537CBC" w14:paraId="02C6E2E2" w14:textId="77777777">
      <w:pPr>
        <w:pStyle w:val="ListParagraph"/>
        <w:numPr>
          <w:ilvl w:val="2"/>
          <w:numId w:val="37"/>
        </w:numPr>
      </w:pPr>
      <w:r w:rsidRPr="00704F50">
        <w:rPr>
          <w:rFonts w:eastAsia="Arial" w:cs="Arial"/>
        </w:rPr>
        <w:t>How the recipient will minimize risks of labor disputes and disruptions that would jeopardize timeliness and cost-effectiveness of the project;</w:t>
      </w:r>
    </w:p>
    <w:p w:rsidRPr="00B04987" w:rsidR="00537CBC" w:rsidP="7EFEEA75" w:rsidRDefault="00537CBC" w14:paraId="22FAAE6D" w14:textId="2B6A78BB">
      <w:pPr>
        <w:pStyle w:val="ListParagraph"/>
        <w:numPr>
          <w:ilvl w:val="2"/>
          <w:numId w:val="37"/>
        </w:numPr>
      </w:pPr>
      <w:r w:rsidRPr="00704F50">
        <w:rPr>
          <w:rFonts w:eastAsia="Arial" w:cs="Arial"/>
        </w:rPr>
        <w:t>How the recipient will provide a safe and healthy workplace that avoids delays and costs associated with workplace illnesses, injuries, and fatalities</w:t>
      </w:r>
      <w:r w:rsidRPr="00704F50" w:rsidR="00265451">
        <w:rPr>
          <w:rFonts w:eastAsia="Arial" w:cs="Arial"/>
        </w:rPr>
        <w:t>, including descriptions of safety training, certification, and/or licensure requirements for all relevant workers (e.g., OSHA 10, OSHA 30);</w:t>
      </w:r>
      <w:r w:rsidRPr="00704F50" w:rsidDel="004371CE" w:rsidR="004371CE">
        <w:rPr>
          <w:rFonts w:eastAsia="Arial" w:cs="Arial"/>
        </w:rPr>
        <w:t xml:space="preserve"> </w:t>
      </w:r>
    </w:p>
    <w:p w:rsidR="00537CBC" w:rsidP="00537CBC" w:rsidRDefault="00537CBC" w14:paraId="06025987" w14:textId="77777777">
      <w:pPr>
        <w:pStyle w:val="ListParagraph"/>
        <w:numPr>
          <w:ilvl w:val="2"/>
          <w:numId w:val="37"/>
        </w:numPr>
      </w:pPr>
      <w:r w:rsidRPr="00704F50">
        <w:rPr>
          <w:rFonts w:eastAsia="Arial" w:cs="Arial"/>
        </w:rPr>
        <w:t>Whether workers on the project will receive wages and benefits that will secure an appropriately skilled workforce in the context of the local or regional labor market; and</w:t>
      </w:r>
    </w:p>
    <w:p w:rsidR="00537CBC" w:rsidP="00537CBC" w:rsidRDefault="00537CBC" w14:paraId="233156ED" w14:textId="77777777">
      <w:pPr>
        <w:pStyle w:val="ListParagraph"/>
        <w:numPr>
          <w:ilvl w:val="2"/>
          <w:numId w:val="37"/>
        </w:numPr>
      </w:pPr>
      <w:r w:rsidRPr="00704F50">
        <w:rPr>
          <w:rFonts w:eastAsia="Arial" w:cs="Arial"/>
        </w:rPr>
        <w:t>Whether the project has completed a project labor agreement.</w:t>
      </w:r>
    </w:p>
    <w:p w:rsidRPr="009449A9" w:rsidR="00537CBC" w:rsidP="00537CBC" w:rsidRDefault="00537CBC" w14:paraId="36E0957E" w14:textId="77777777">
      <w:pPr>
        <w:rPr>
          <w:rFonts w:eastAsia="Calibri" w:cs="Arial"/>
          <w:highlight w:val="yellow"/>
        </w:rPr>
      </w:pPr>
      <w:r w:rsidRPr="009449A9">
        <w:rPr>
          <w:rFonts w:eastAsia="Calibri" w:cs="Arial"/>
        </w:rPr>
        <w:t>PLEASE NOTE: Selecting "</w:t>
      </w:r>
      <w:r w:rsidRPr="2210F28F">
        <w:rPr>
          <w:rFonts w:eastAsia="Calibri" w:cs="Arial"/>
          <w:i/>
          <w:iCs/>
        </w:rPr>
        <w:t>Yes</w:t>
      </w:r>
      <w:r w:rsidRPr="009449A9">
        <w:rPr>
          <w:rFonts w:eastAsia="Calibri" w:cs="Arial"/>
        </w:rPr>
        <w:t>" to 2(a) means that you intend to or are using an 8(f) pre-hire agreement on your project.</w:t>
      </w:r>
    </w:p>
    <w:p w:rsidR="00FA7F96" w:rsidRDefault="00537CBC" w14:paraId="196A72B4" w14:textId="77777777">
      <w:pPr>
        <w:keepNext/>
        <w:jc w:val="center"/>
      </w:pPr>
      <w:r w:rsidRPr="006D071E">
        <w:rPr>
          <w:noProof/>
        </w:rPr>
        <w:lastRenderedPageBreak/>
        <w:drawing>
          <wp:inline distT="0" distB="0" distL="0" distR="0" wp14:anchorId="6A94FD86" wp14:editId="70CEFC28">
            <wp:extent cx="5943600" cy="823595"/>
            <wp:effectExtent l="19050" t="19050" r="1905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823595"/>
                    </a:xfrm>
                    <a:prstGeom prst="rect">
                      <a:avLst/>
                    </a:prstGeom>
                    <a:ln>
                      <a:solidFill>
                        <a:schemeClr val="accent3">
                          <a:lumMod val="60000"/>
                          <a:lumOff val="40000"/>
                        </a:schemeClr>
                      </a:solidFill>
                    </a:ln>
                  </pic:spPr>
                </pic:pic>
              </a:graphicData>
            </a:graphic>
          </wp:inline>
        </w:drawing>
      </w:r>
    </w:p>
    <w:p w:rsidR="00537CBC" w:rsidP="00704F50" w:rsidRDefault="00FA7F96" w14:paraId="60D3E2FB" w14:textId="7382F60E">
      <w:pPr>
        <w:pStyle w:val="Caption"/>
        <w:jc w:val="center"/>
      </w:pPr>
      <w:bookmarkStart w:name="_Toc91136091" w:id="59"/>
      <w:r>
        <w:t xml:space="preserve">Figure </w:t>
      </w:r>
      <w:fldSimple w:instr=" SEQ Figure \* ARABIC ">
        <w:r>
          <w:rPr>
            <w:noProof/>
          </w:rPr>
          <w:t>29</w:t>
        </w:r>
      </w:fldSimple>
      <w:r>
        <w:t xml:space="preserve"> Certification for Labor Agreements</w:t>
      </w:r>
      <w:bookmarkEnd w:id="59"/>
    </w:p>
    <w:p w:rsidR="00FA7F96" w:rsidRDefault="00537CBC" w14:paraId="4F8C086A" w14:textId="77777777">
      <w:pPr>
        <w:pStyle w:val="ListParagraph"/>
        <w:keepNext/>
        <w:ind w:left="0"/>
        <w:jc w:val="center"/>
      </w:pPr>
      <w:r w:rsidRPr="00D27684">
        <w:rPr>
          <w:noProof/>
        </w:rPr>
        <w:drawing>
          <wp:inline distT="0" distB="0" distL="0" distR="0" wp14:anchorId="4FAC7BBF" wp14:editId="271439E9">
            <wp:extent cx="5943600" cy="236220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362200"/>
                    </a:xfrm>
                    <a:prstGeom prst="rect">
                      <a:avLst/>
                    </a:prstGeom>
                    <a:ln>
                      <a:solidFill>
                        <a:schemeClr val="accent3">
                          <a:lumMod val="60000"/>
                          <a:lumOff val="40000"/>
                        </a:schemeClr>
                      </a:solidFill>
                    </a:ln>
                  </pic:spPr>
                </pic:pic>
              </a:graphicData>
            </a:graphic>
          </wp:inline>
        </w:drawing>
      </w:r>
    </w:p>
    <w:p w:rsidR="00537CBC" w:rsidP="00704F50" w:rsidRDefault="00FA7F96" w14:paraId="0D90D5DA" w14:textId="5B3726DC">
      <w:pPr>
        <w:pStyle w:val="Caption"/>
        <w:jc w:val="center"/>
      </w:pPr>
      <w:bookmarkStart w:name="_Toc91136092" w:id="60"/>
      <w:r>
        <w:t xml:space="preserve">Figure </w:t>
      </w:r>
      <w:fldSimple w:instr=" SEQ Figure \* ARABIC ">
        <w:r>
          <w:rPr>
            <w:noProof/>
          </w:rPr>
          <w:t>30</w:t>
        </w:r>
      </w:fldSimple>
      <w:r>
        <w:t xml:space="preserve"> Additional Questions if response is "No"</w:t>
      </w:r>
      <w:bookmarkEnd w:id="60"/>
    </w:p>
    <w:p w:rsidR="00537CBC" w:rsidP="00B82040" w:rsidRDefault="00537CBC" w14:paraId="78CDB7E6" w14:textId="0DD2B866">
      <w:pPr>
        <w:pStyle w:val="Heading2"/>
        <w:spacing w:after="0"/>
      </w:pPr>
      <w:r>
        <w:t xml:space="preserve">Once all of the </w:t>
      </w:r>
      <w:r w:rsidRPr="00037F57">
        <w:t xml:space="preserve">above information is entered, click </w:t>
      </w:r>
      <w:r w:rsidRPr="2210F28F">
        <w:rPr>
          <w:i/>
          <w:iCs/>
        </w:rPr>
        <w:t>Add Project</w:t>
      </w:r>
      <w:r w:rsidRPr="00037F57">
        <w:t xml:space="preserve">. Click the </w:t>
      </w:r>
      <w:r w:rsidRPr="2210F28F">
        <w:rPr>
          <w:i/>
          <w:iCs/>
        </w:rPr>
        <w:t>Next</w:t>
      </w:r>
      <w:r w:rsidRPr="00037F57">
        <w:t xml:space="preserve"> button to proceed to the following screen</w:t>
      </w:r>
      <w:r w:rsidR="00827C22">
        <w:t>.</w:t>
      </w:r>
    </w:p>
    <w:p w:rsidRPr="00B04987" w:rsidR="00B82040" w:rsidP="001A43D1" w:rsidRDefault="00B82040" w14:paraId="67F8E7B6" w14:textId="77777777"/>
    <w:p w:rsidR="006B387D" w:rsidP="001A43D1" w:rsidRDefault="006B387D" w14:paraId="42FCEFE5" w14:textId="0FD5720B">
      <w:pPr>
        <w:pStyle w:val="Heading2"/>
        <w:numPr>
          <w:ilvl w:val="0"/>
          <w:numId w:val="87"/>
        </w:numPr>
        <w:spacing w:after="0"/>
        <w:rPr>
          <w:b/>
          <w:bCs/>
        </w:rPr>
      </w:pPr>
      <w:r w:rsidRPr="00C97E58">
        <w:rPr>
          <w:b/>
          <w:bCs/>
        </w:rPr>
        <w:t>Water and sewer projects (EC 5.1-5.15)</w:t>
      </w:r>
    </w:p>
    <w:p w:rsidR="006B387D" w:rsidP="00C97E58" w:rsidRDefault="006B387D" w14:paraId="0A84BC95" w14:textId="69E77903">
      <w:r>
        <w:t>Recipients will provide information associated with water and sewer projects, under EC 5.1 through 5.15 when the project starts. Recipients are not required to provide the information if the project has not starte</w:t>
      </w:r>
      <w:r w:rsidR="00865394">
        <w:t>d</w:t>
      </w:r>
      <w:r w:rsidR="001E1C8B">
        <w:t xml:space="preserve">. When the </w:t>
      </w:r>
      <w:r w:rsidR="00865394">
        <w:t>“Status of Completion” field is mar</w:t>
      </w:r>
      <w:r w:rsidR="001E1C8B">
        <w:t xml:space="preserve">ked “Not Started, the additional questions required for water and sewer projects will not populate. </w:t>
      </w:r>
    </w:p>
    <w:p w:rsidR="000E2ED4" w:rsidP="2210F28F" w:rsidRDefault="5316395D" w14:paraId="47A1203E" w14:textId="53DD51D3">
      <w:pPr>
        <w:pStyle w:val="Heading2"/>
        <w:numPr>
          <w:ilvl w:val="0"/>
          <w:numId w:val="87"/>
        </w:numPr>
      </w:pPr>
      <w:r>
        <w:rPr>
          <w:b/>
          <w:bCs/>
        </w:rPr>
        <w:t>Revenue Replacement</w:t>
      </w:r>
    </w:p>
    <w:p w:rsidRPr="00C97E58" w:rsidR="000F1ED8" w:rsidP="7EFEEA75" w:rsidRDefault="000F1ED8" w14:paraId="155C4229" w14:textId="3FEE814D">
      <w:r>
        <w:t xml:space="preserve">Recipients will have the option to update or provide information associated with revenue replacement not previously provided as part of prior submissions.  </w:t>
      </w:r>
      <w:r w:rsidR="005947FC">
        <w:t xml:space="preserve">Information previously provided </w:t>
      </w:r>
      <w:r w:rsidR="0081579B">
        <w:t xml:space="preserve">as part of the Interim Report (if provided) </w:t>
      </w:r>
      <w:r w:rsidR="005947FC">
        <w:t>will display in this screen</w:t>
      </w:r>
      <w:r w:rsidRPr="2210F28F" w:rsidR="006F2161">
        <w:t>.</w:t>
      </w:r>
      <w:r w:rsidRPr="2210F28F" w:rsidR="005947FC">
        <w:t xml:space="preserve"> </w:t>
      </w:r>
      <w:r w:rsidRPr="2210F28F" w:rsidR="006F2161">
        <w:t xml:space="preserve"> </w:t>
      </w:r>
      <w:r w:rsidDel="00F91BC0" w:rsidR="006F2161">
        <w:t>Depending on your answer to the question, “is your jurisdiction electing to use the standard allowance of up to $10 million for identifying the revenue loss?” you will be asked conditional questions</w:t>
      </w:r>
      <w:r w:rsidR="00F429C8">
        <w:t>. R</w:t>
      </w:r>
      <w:r w:rsidDel="00F91BC0" w:rsidR="005947FC">
        <w:t xml:space="preserve">efer to Figure </w:t>
      </w:r>
      <w:r w:rsidDel="00F91BC0" w:rsidR="0070036B">
        <w:t>3</w:t>
      </w:r>
      <w:r w:rsidR="00F429C8">
        <w:t>1</w:t>
      </w:r>
      <w:r w:rsidRPr="2210F28F" w:rsidDel="00F91BC0" w:rsidR="005947FC">
        <w:t>.</w:t>
      </w:r>
    </w:p>
    <w:p w:rsidR="00D15811" w:rsidP="4F274557" w:rsidRDefault="00265451" w14:paraId="6B939DF6" w14:textId="43F03EAF">
      <w:r w:rsidDel="007345C7">
        <w:t xml:space="preserve">As outlined in the Final Rule, </w:t>
      </w:r>
      <w:r w:rsidR="007345C7">
        <w:t>R</w:t>
      </w:r>
      <w:r>
        <w:t xml:space="preserve">ecipients </w:t>
      </w:r>
      <w:r w:rsidR="000C66EC">
        <w:t xml:space="preserve">will have the option to make a one-time decision to </w:t>
      </w:r>
      <w:r>
        <w:t xml:space="preserve">calculate revenue loss according to the formula </w:t>
      </w:r>
      <w:r w:rsidDel="007345C7">
        <w:t>outlined in the</w:t>
      </w:r>
      <w:r w:rsidDel="007345C7" w:rsidR="00D15811">
        <w:t xml:space="preserve"> Final Rule </w:t>
      </w:r>
      <w:r w:rsidR="00D15811">
        <w:t xml:space="preserve">or elect a “Standard Allowance” of </w:t>
      </w:r>
      <w:r w:rsidR="004F5009">
        <w:t xml:space="preserve">up to </w:t>
      </w:r>
      <w:r w:rsidR="00D15811">
        <w:t>$10 million</w:t>
      </w:r>
      <w:r w:rsidR="000C66EC">
        <w:t>, not to exceed the award allocation,</w:t>
      </w:r>
      <w:r w:rsidR="00D15811">
        <w:t xml:space="preserve"> to spend on government services through</w:t>
      </w:r>
      <w:r w:rsidR="00B61057">
        <w:t>out</w:t>
      </w:r>
      <w:r w:rsidR="00D15811">
        <w:t xml:space="preserve"> the period of performance.</w:t>
      </w:r>
    </w:p>
    <w:p w:rsidR="00B61057" w:rsidP="4F274557" w:rsidRDefault="00B61057" w14:paraId="4173A907" w14:textId="0A43A17F">
      <w:r>
        <w:t>For recipients calculating revenue loss according to the formula</w:t>
      </w:r>
      <w:r w:rsidRPr="2210F28F" w:rsidR="004F5009">
        <w:t xml:space="preserve">, </w:t>
      </w:r>
      <w:r>
        <w:t xml:space="preserve">note that </w:t>
      </w:r>
      <w:r w:rsidDel="007345C7">
        <w:t xml:space="preserve">the Final Rule permits </w:t>
      </w:r>
      <w:r>
        <w:t>recipients</w:t>
      </w:r>
      <w:r w:rsidR="007345C7">
        <w:t xml:space="preserve"> are permitted</w:t>
      </w:r>
      <w:r>
        <w:t xml:space="preserve"> to </w:t>
      </w:r>
      <w:r w:rsidRPr="00B61057">
        <w:t xml:space="preserve">choose whether to use calendar or fiscal year </w:t>
      </w:r>
      <w:r>
        <w:t xml:space="preserve">calculation </w:t>
      </w:r>
      <w:r w:rsidRPr="00B61057">
        <w:t>dates</w:t>
      </w:r>
      <w:r w:rsidRPr="2210F28F">
        <w:t>.</w:t>
      </w:r>
      <w:r>
        <w:t xml:space="preserve"> </w:t>
      </w:r>
      <w:r>
        <w:lastRenderedPageBreak/>
        <w:t>Recipients must use the same calculation time frame (calendar or fiscal year) throughout the award period.</w:t>
      </w:r>
    </w:p>
    <w:p w:rsidR="00D15811" w:rsidP="4F274557" w:rsidRDefault="00B61057" w14:paraId="73B5B0A2" w14:textId="04B93603">
      <w:r>
        <w:t xml:space="preserve">For recipients electing the “Standard Allowance,” </w:t>
      </w:r>
      <w:r w:rsidR="00D15811">
        <w:t xml:space="preserve">Treasury </w:t>
      </w:r>
      <w:r>
        <w:t xml:space="preserve">will </w:t>
      </w:r>
      <w:r w:rsidR="00D15811">
        <w:t xml:space="preserve">presume that </w:t>
      </w:r>
      <w:r w:rsidR="00BE6B75">
        <w:t xml:space="preserve">up to </w:t>
      </w:r>
      <w:r w:rsidR="00D15811">
        <w:t>$10 million</w:t>
      </w:r>
      <w:r w:rsidR="000C66EC">
        <w:t>, not to exceed the award allocation,</w:t>
      </w:r>
      <w:r w:rsidR="00D15811">
        <w:t xml:space="preserve"> in revenue has been lost due to the public health emergency and recipients are permitted to use that amount to fund “government services.” </w:t>
      </w:r>
      <w:r w:rsidR="00017FE4">
        <w:t xml:space="preserve">Please note that electing the standard allowance does not change a recipient’s total allocation. </w:t>
      </w:r>
    </w:p>
    <w:p w:rsidR="00EC542D" w:rsidP="242352E2" w:rsidRDefault="00EC542D" w14:paraId="50B930E4" w14:textId="5AE8342C">
      <w:r>
        <w:t xml:space="preserve">Treasury’s Portal will allow all recipients to elect to use this standard allowance </w:t>
      </w:r>
      <w:r w:rsidR="00D15811">
        <w:t xml:space="preserve">instead of calculating lost revenue using the formula. </w:t>
      </w:r>
      <w:r w:rsidR="00D9148D">
        <w:t xml:space="preserve">Refer to Figure 31. </w:t>
      </w:r>
      <w:r>
        <w:t xml:space="preserve">The following question will display in the screen for all recipients, including those with total allocations of $10 million or less: </w:t>
      </w:r>
    </w:p>
    <w:p w:rsidRPr="000C77F3" w:rsidR="00EE699E" w:rsidP="00EC542D" w:rsidRDefault="00EC542D" w14:paraId="0D908148" w14:textId="5097696E">
      <w:pPr>
        <w:numPr>
          <w:ilvl w:val="0"/>
          <w:numId w:val="94"/>
        </w:numPr>
        <w:autoSpaceDE w:val="0"/>
        <w:autoSpaceDN w:val="0"/>
        <w:adjustRightInd w:val="0"/>
        <w:spacing w:after="0" w:line="240" w:lineRule="auto"/>
        <w:ind w:left="540" w:hanging="540"/>
        <w:rPr>
          <w:rFonts w:eastAsia="Times New Roman" w:cs="Arial"/>
          <w:color w:val="000000"/>
          <w:kern w:val="24"/>
        </w:rPr>
      </w:pPr>
      <w:r w:rsidRPr="000C77F3">
        <w:rPr>
          <w:rFonts w:eastAsia="Times New Roman" w:cs="Arial"/>
          <w:color w:val="000000"/>
          <w:kern w:val="24"/>
        </w:rPr>
        <w:t>Is your jurisdiction electing to use the standard allowance of up to $10 million</w:t>
      </w:r>
      <w:r w:rsidR="000C66EC">
        <w:rPr>
          <w:rFonts w:eastAsia="Times New Roman" w:cs="Arial"/>
          <w:color w:val="000000"/>
          <w:kern w:val="24"/>
        </w:rPr>
        <w:t>, not to exceed your total award allocation,</w:t>
      </w:r>
      <w:r w:rsidRPr="000C77F3">
        <w:rPr>
          <w:rFonts w:eastAsia="Times New Roman" w:cs="Arial"/>
          <w:color w:val="000000"/>
          <w:kern w:val="24"/>
        </w:rPr>
        <w:t xml:space="preserve"> for identifying revenue loss?  Y</w:t>
      </w:r>
      <w:r>
        <w:rPr>
          <w:rFonts w:eastAsia="Times New Roman" w:cs="Arial"/>
          <w:color w:val="000000"/>
          <w:kern w:val="24"/>
        </w:rPr>
        <w:t>es</w:t>
      </w:r>
      <w:r w:rsidRPr="000C77F3">
        <w:rPr>
          <w:rFonts w:eastAsia="Times New Roman" w:cs="Arial"/>
          <w:color w:val="000000"/>
          <w:kern w:val="24"/>
        </w:rPr>
        <w:t xml:space="preserve">/No </w:t>
      </w:r>
      <w:r w:rsidR="00BE6B75">
        <w:rPr>
          <w:rFonts w:eastAsia="Times New Roman" w:cs="Arial"/>
          <w:color w:val="000000"/>
          <w:kern w:val="24"/>
        </w:rPr>
        <w:t>(Please not</w:t>
      </w:r>
      <w:r w:rsidR="00017FE4">
        <w:rPr>
          <w:rFonts w:eastAsia="Times New Roman" w:cs="Arial"/>
          <w:color w:val="000000"/>
          <w:kern w:val="24"/>
        </w:rPr>
        <w:t>e</w:t>
      </w:r>
      <w:r w:rsidR="00BE6B75">
        <w:rPr>
          <w:rFonts w:eastAsia="Times New Roman" w:cs="Arial"/>
          <w:color w:val="000000"/>
          <w:kern w:val="24"/>
        </w:rPr>
        <w:t xml:space="preserve"> electing the standard allowance does not change your total allocation). </w:t>
      </w:r>
    </w:p>
    <w:p w:rsidR="00EC542D" w:rsidP="000C77F3" w:rsidRDefault="00EC542D" w14:paraId="1B0E47CA" w14:textId="5BB47ACC">
      <w:pPr>
        <w:autoSpaceDE w:val="0"/>
        <w:autoSpaceDN w:val="0"/>
        <w:adjustRightInd w:val="0"/>
        <w:spacing w:after="0" w:line="240" w:lineRule="auto"/>
        <w:ind w:left="540"/>
      </w:pPr>
    </w:p>
    <w:p w:rsidR="00134A72" w:rsidP="3426A83E" w:rsidRDefault="00134A72" w14:paraId="5463AA8A" w14:textId="6CBD7622">
      <w:r>
        <w:t xml:space="preserve">Based on the </w:t>
      </w:r>
      <w:r w:rsidR="00581F76">
        <w:t>recipient’s</w:t>
      </w:r>
      <w:r>
        <w:t xml:space="preserve"> election, certain information will display in Treasury’s Portal which the recipient will need to complete, as noted in the table below: </w:t>
      </w:r>
    </w:p>
    <w:tbl>
      <w:tblPr>
        <w:tblStyle w:val="TableGrid"/>
        <w:tblW w:w="0" w:type="auto"/>
        <w:tblLook w:val="04A0" w:firstRow="1" w:lastRow="0" w:firstColumn="1" w:lastColumn="0" w:noHBand="0" w:noVBand="1"/>
      </w:tblPr>
      <w:tblGrid>
        <w:gridCol w:w="3775"/>
        <w:gridCol w:w="2880"/>
        <w:gridCol w:w="2695"/>
      </w:tblGrid>
      <w:tr w:rsidR="009231FA" w:rsidTr="74CE91B3" w14:paraId="798D6E6F" w14:textId="77777777">
        <w:trPr>
          <w:tblHeader/>
        </w:trPr>
        <w:tc>
          <w:tcPr>
            <w:tcW w:w="3775" w:type="dxa"/>
            <w:shd w:val="clear" w:color="auto" w:fill="002060"/>
          </w:tcPr>
          <w:p w:rsidRPr="00704F50" w:rsidR="009231FA" w:rsidRDefault="009231FA" w14:paraId="2984892E" w14:textId="69BA47A0">
            <w:pPr>
              <w:jc w:val="center"/>
              <w:rPr>
                <w:b/>
                <w:bCs/>
                <w:color w:val="FFFFFF" w:themeColor="background1"/>
                <w:sz w:val="20"/>
                <w:szCs w:val="20"/>
              </w:rPr>
            </w:pPr>
            <w:r w:rsidRPr="00704F50">
              <w:rPr>
                <w:b/>
                <w:bCs/>
                <w:color w:val="FFFFFF" w:themeColor="background1"/>
                <w:sz w:val="20"/>
                <w:szCs w:val="20"/>
              </w:rPr>
              <w:t>Data</w:t>
            </w:r>
          </w:p>
        </w:tc>
        <w:tc>
          <w:tcPr>
            <w:tcW w:w="2880" w:type="dxa"/>
            <w:shd w:val="clear" w:color="auto" w:fill="002060"/>
          </w:tcPr>
          <w:p w:rsidRPr="00704F50" w:rsidR="009231FA" w:rsidRDefault="009231FA" w14:paraId="5C8F7D7B" w14:textId="759EECB6">
            <w:pPr>
              <w:jc w:val="center"/>
              <w:rPr>
                <w:b/>
                <w:bCs/>
                <w:color w:val="FFFFFF" w:themeColor="background1"/>
                <w:sz w:val="20"/>
                <w:szCs w:val="20"/>
              </w:rPr>
            </w:pPr>
            <w:r w:rsidRPr="00704F50">
              <w:rPr>
                <w:b/>
                <w:bCs/>
                <w:color w:val="FFFFFF" w:themeColor="background1"/>
                <w:sz w:val="20"/>
                <w:szCs w:val="20"/>
              </w:rPr>
              <w:t>Standard Allowance – Yes</w:t>
            </w:r>
          </w:p>
        </w:tc>
        <w:tc>
          <w:tcPr>
            <w:tcW w:w="2695" w:type="dxa"/>
            <w:shd w:val="clear" w:color="auto" w:fill="002060"/>
          </w:tcPr>
          <w:p w:rsidRPr="00704F50" w:rsidR="009231FA" w:rsidRDefault="009231FA" w14:paraId="07CDB460" w14:textId="365567C6">
            <w:pPr>
              <w:jc w:val="center"/>
              <w:rPr>
                <w:b/>
                <w:bCs/>
                <w:color w:val="FFFFFF" w:themeColor="background1"/>
                <w:sz w:val="20"/>
                <w:szCs w:val="20"/>
              </w:rPr>
            </w:pPr>
            <w:r w:rsidRPr="00704F50">
              <w:rPr>
                <w:b/>
                <w:bCs/>
                <w:color w:val="FFFFFF" w:themeColor="background1"/>
                <w:sz w:val="20"/>
                <w:szCs w:val="20"/>
              </w:rPr>
              <w:t>Standard Allowance- No</w:t>
            </w:r>
          </w:p>
        </w:tc>
      </w:tr>
      <w:tr w:rsidR="009231FA" w:rsidTr="74CE91B3" w14:paraId="01B00E66" w14:textId="77777777">
        <w:tc>
          <w:tcPr>
            <w:tcW w:w="3775" w:type="dxa"/>
          </w:tcPr>
          <w:p w:rsidRPr="00E53450" w:rsidR="009231FA" w:rsidP="3426A83E" w:rsidRDefault="009231FA" w14:paraId="41D294EE" w14:textId="5F4A406C">
            <w:pPr>
              <w:rPr>
                <w:sz w:val="20"/>
                <w:szCs w:val="20"/>
              </w:rPr>
            </w:pPr>
            <w:r w:rsidRPr="00E53450">
              <w:rPr>
                <w:sz w:val="20"/>
                <w:szCs w:val="20"/>
              </w:rPr>
              <w:t>Base Year Revenue</w:t>
            </w:r>
          </w:p>
        </w:tc>
        <w:tc>
          <w:tcPr>
            <w:tcW w:w="2880" w:type="dxa"/>
          </w:tcPr>
          <w:p w:rsidRPr="00E53450" w:rsidR="009231FA" w:rsidP="000C77F3" w:rsidRDefault="004F5009" w14:paraId="46A84AFF" w14:textId="26758FF7">
            <w:pPr>
              <w:jc w:val="center"/>
              <w:rPr>
                <w:sz w:val="20"/>
                <w:szCs w:val="20"/>
              </w:rPr>
            </w:pPr>
            <w:r w:rsidRPr="00E53450">
              <w:rPr>
                <w:sz w:val="20"/>
                <w:szCs w:val="20"/>
              </w:rPr>
              <w:t>N/A</w:t>
            </w:r>
          </w:p>
        </w:tc>
        <w:tc>
          <w:tcPr>
            <w:tcW w:w="2695" w:type="dxa"/>
          </w:tcPr>
          <w:p w:rsidRPr="00E53450" w:rsidR="009231FA" w:rsidP="000C77F3" w:rsidRDefault="004F5009" w14:paraId="4151FEFD" w14:textId="0CF7905E">
            <w:pPr>
              <w:jc w:val="center"/>
              <w:rPr>
                <w:sz w:val="20"/>
                <w:szCs w:val="20"/>
              </w:rPr>
            </w:pPr>
            <w:r w:rsidRPr="00E53450">
              <w:rPr>
                <w:sz w:val="20"/>
                <w:szCs w:val="20"/>
              </w:rPr>
              <w:t>Required</w:t>
            </w:r>
          </w:p>
        </w:tc>
      </w:tr>
      <w:tr w:rsidR="009231FA" w:rsidTr="74CE91B3" w14:paraId="0B5F25A0" w14:textId="77777777">
        <w:tc>
          <w:tcPr>
            <w:tcW w:w="3775" w:type="dxa"/>
          </w:tcPr>
          <w:p w:rsidRPr="00E53450" w:rsidR="009231FA" w:rsidP="3426A83E" w:rsidRDefault="009231FA" w14:paraId="5A251467" w14:textId="0D805AA4">
            <w:pPr>
              <w:rPr>
                <w:sz w:val="20"/>
                <w:szCs w:val="20"/>
              </w:rPr>
            </w:pPr>
            <w:r w:rsidRPr="00E53450">
              <w:rPr>
                <w:sz w:val="20"/>
                <w:szCs w:val="20"/>
              </w:rPr>
              <w:t>Fiscal Year End Date</w:t>
            </w:r>
          </w:p>
        </w:tc>
        <w:tc>
          <w:tcPr>
            <w:tcW w:w="2880" w:type="dxa"/>
          </w:tcPr>
          <w:p w:rsidRPr="00E53450" w:rsidR="009231FA" w:rsidP="000C77F3" w:rsidRDefault="004F5009" w14:paraId="5B8C99D9" w14:textId="03BB0FFC">
            <w:pPr>
              <w:jc w:val="center"/>
              <w:rPr>
                <w:sz w:val="20"/>
                <w:szCs w:val="20"/>
              </w:rPr>
            </w:pPr>
            <w:r w:rsidRPr="00E53450">
              <w:rPr>
                <w:sz w:val="20"/>
                <w:szCs w:val="20"/>
              </w:rPr>
              <w:t>N/A</w:t>
            </w:r>
          </w:p>
        </w:tc>
        <w:tc>
          <w:tcPr>
            <w:tcW w:w="2695" w:type="dxa"/>
          </w:tcPr>
          <w:p w:rsidRPr="00E53450" w:rsidR="009231FA" w:rsidP="000C77F3" w:rsidRDefault="004F5009" w14:paraId="3BF6EFED" w14:textId="3252419D">
            <w:pPr>
              <w:jc w:val="center"/>
              <w:rPr>
                <w:sz w:val="20"/>
                <w:szCs w:val="20"/>
              </w:rPr>
            </w:pPr>
            <w:r w:rsidRPr="00E53450">
              <w:rPr>
                <w:sz w:val="20"/>
                <w:szCs w:val="20"/>
              </w:rPr>
              <w:t>Required</w:t>
            </w:r>
          </w:p>
        </w:tc>
      </w:tr>
      <w:tr w:rsidR="009231FA" w:rsidTr="74CE91B3" w14:paraId="62DCC9EA" w14:textId="77777777">
        <w:tc>
          <w:tcPr>
            <w:tcW w:w="3775" w:type="dxa"/>
          </w:tcPr>
          <w:p w:rsidRPr="00E53450" w:rsidR="009231FA" w:rsidP="3426A83E" w:rsidRDefault="009231FA" w14:paraId="5C332C63" w14:textId="0DA94D76">
            <w:pPr>
              <w:rPr>
                <w:sz w:val="20"/>
                <w:szCs w:val="20"/>
              </w:rPr>
            </w:pPr>
            <w:r w:rsidRPr="00E53450">
              <w:rPr>
                <w:sz w:val="20"/>
                <w:szCs w:val="20"/>
              </w:rPr>
              <w:t>Growth Adjustment Used</w:t>
            </w:r>
          </w:p>
        </w:tc>
        <w:tc>
          <w:tcPr>
            <w:tcW w:w="2880" w:type="dxa"/>
          </w:tcPr>
          <w:p w:rsidRPr="00E53450" w:rsidR="009231FA" w:rsidP="000C77F3" w:rsidRDefault="004F5009" w14:paraId="323AB3D3" w14:textId="21AFB991">
            <w:pPr>
              <w:jc w:val="center"/>
              <w:rPr>
                <w:sz w:val="20"/>
                <w:szCs w:val="20"/>
              </w:rPr>
            </w:pPr>
            <w:r w:rsidRPr="00E53450">
              <w:rPr>
                <w:sz w:val="20"/>
                <w:szCs w:val="20"/>
              </w:rPr>
              <w:t>N/A</w:t>
            </w:r>
          </w:p>
        </w:tc>
        <w:tc>
          <w:tcPr>
            <w:tcW w:w="2695" w:type="dxa"/>
          </w:tcPr>
          <w:p w:rsidRPr="00E53450" w:rsidR="009231FA" w:rsidP="000C77F3" w:rsidRDefault="004F5009" w14:paraId="111161AC" w14:textId="4AC32654">
            <w:pPr>
              <w:jc w:val="center"/>
              <w:rPr>
                <w:sz w:val="20"/>
                <w:szCs w:val="20"/>
              </w:rPr>
            </w:pPr>
            <w:r w:rsidRPr="00E53450">
              <w:rPr>
                <w:sz w:val="20"/>
                <w:szCs w:val="20"/>
              </w:rPr>
              <w:t>Required</w:t>
            </w:r>
          </w:p>
        </w:tc>
      </w:tr>
      <w:tr w:rsidR="009231FA" w:rsidTr="74CE91B3" w14:paraId="1AD77FE4" w14:textId="77777777">
        <w:tc>
          <w:tcPr>
            <w:tcW w:w="3775" w:type="dxa"/>
          </w:tcPr>
          <w:p w:rsidRPr="00E53450" w:rsidR="009231FA" w:rsidP="3426A83E" w:rsidRDefault="009231FA" w14:paraId="4B3B0C52" w14:textId="354B8822">
            <w:pPr>
              <w:rPr>
                <w:sz w:val="20"/>
                <w:szCs w:val="20"/>
              </w:rPr>
            </w:pPr>
            <w:r w:rsidRPr="00E53450">
              <w:rPr>
                <w:sz w:val="20"/>
                <w:szCs w:val="20"/>
              </w:rPr>
              <w:t>Actual General Revenue as of 12 months ended December 31, 2020</w:t>
            </w:r>
          </w:p>
        </w:tc>
        <w:tc>
          <w:tcPr>
            <w:tcW w:w="2880" w:type="dxa"/>
          </w:tcPr>
          <w:p w:rsidRPr="00E53450" w:rsidR="009231FA" w:rsidP="000C77F3" w:rsidRDefault="004F5009" w14:paraId="3354785C" w14:textId="09500CAA">
            <w:pPr>
              <w:jc w:val="center"/>
              <w:rPr>
                <w:sz w:val="20"/>
                <w:szCs w:val="20"/>
              </w:rPr>
            </w:pPr>
            <w:r w:rsidRPr="00E53450">
              <w:rPr>
                <w:sz w:val="20"/>
                <w:szCs w:val="20"/>
              </w:rPr>
              <w:t>N/A</w:t>
            </w:r>
          </w:p>
        </w:tc>
        <w:tc>
          <w:tcPr>
            <w:tcW w:w="2695" w:type="dxa"/>
          </w:tcPr>
          <w:p w:rsidRPr="00E53450" w:rsidR="009231FA" w:rsidP="000C77F3" w:rsidRDefault="004F5009" w14:paraId="4A9A41B4" w14:textId="008566E5">
            <w:pPr>
              <w:jc w:val="center"/>
              <w:rPr>
                <w:sz w:val="20"/>
                <w:szCs w:val="20"/>
              </w:rPr>
            </w:pPr>
            <w:r w:rsidRPr="00E53450">
              <w:rPr>
                <w:sz w:val="20"/>
                <w:szCs w:val="20"/>
              </w:rPr>
              <w:t>Required</w:t>
            </w:r>
          </w:p>
        </w:tc>
      </w:tr>
      <w:tr w:rsidR="009231FA" w:rsidTr="74CE91B3" w14:paraId="1577C741" w14:textId="77777777">
        <w:tc>
          <w:tcPr>
            <w:tcW w:w="3775" w:type="dxa"/>
          </w:tcPr>
          <w:p w:rsidRPr="00E53450" w:rsidR="009231FA" w:rsidP="3426A83E" w:rsidRDefault="009231FA" w14:paraId="3461621D" w14:textId="5415DDED">
            <w:pPr>
              <w:rPr>
                <w:sz w:val="20"/>
                <w:szCs w:val="20"/>
              </w:rPr>
            </w:pPr>
            <w:r w:rsidRPr="00E53450">
              <w:rPr>
                <w:sz w:val="20"/>
                <w:szCs w:val="20"/>
              </w:rPr>
              <w:t>Estimated Revenue Loss</w:t>
            </w:r>
          </w:p>
        </w:tc>
        <w:tc>
          <w:tcPr>
            <w:tcW w:w="2880" w:type="dxa"/>
          </w:tcPr>
          <w:p w:rsidRPr="00E53450" w:rsidR="009231FA" w:rsidP="000C77F3" w:rsidRDefault="004F5009" w14:paraId="16FDB047" w14:textId="397BED7A">
            <w:pPr>
              <w:jc w:val="center"/>
              <w:rPr>
                <w:sz w:val="20"/>
                <w:szCs w:val="20"/>
              </w:rPr>
            </w:pPr>
            <w:r w:rsidRPr="00E53450">
              <w:rPr>
                <w:sz w:val="20"/>
                <w:szCs w:val="20"/>
              </w:rPr>
              <w:t>N/A</w:t>
            </w:r>
          </w:p>
        </w:tc>
        <w:tc>
          <w:tcPr>
            <w:tcW w:w="2695" w:type="dxa"/>
          </w:tcPr>
          <w:p w:rsidRPr="00E53450" w:rsidR="009231FA" w:rsidP="000C77F3" w:rsidRDefault="004F5009" w14:paraId="1D60610C" w14:textId="057B3F2D">
            <w:pPr>
              <w:jc w:val="center"/>
              <w:rPr>
                <w:sz w:val="20"/>
                <w:szCs w:val="20"/>
              </w:rPr>
            </w:pPr>
            <w:r w:rsidRPr="00E53450">
              <w:rPr>
                <w:sz w:val="20"/>
                <w:szCs w:val="20"/>
              </w:rPr>
              <w:t>Required</w:t>
            </w:r>
          </w:p>
        </w:tc>
      </w:tr>
      <w:tr w:rsidR="00134A72" w:rsidTr="74CE91B3" w14:paraId="4E86874C" w14:textId="77777777">
        <w:tc>
          <w:tcPr>
            <w:tcW w:w="3775" w:type="dxa"/>
          </w:tcPr>
          <w:p w:rsidRPr="00E53450" w:rsidR="00134A72" w:rsidP="3426A83E" w:rsidRDefault="00134A72" w14:paraId="3F76A6A8" w14:textId="4C2C80AB">
            <w:pPr>
              <w:rPr>
                <w:sz w:val="20"/>
                <w:szCs w:val="20"/>
              </w:rPr>
            </w:pPr>
            <w:r w:rsidRPr="00E53450">
              <w:rPr>
                <w:sz w:val="20"/>
                <w:szCs w:val="20"/>
              </w:rPr>
              <w:t>Select whether Fiscal Recovery Funds were used to a make a deposit into a pension fund. Please note that no recipients except for Tribal governments may use Fiscal Recovery Funds to make a deposit to a pension fund</w:t>
            </w:r>
          </w:p>
        </w:tc>
        <w:tc>
          <w:tcPr>
            <w:tcW w:w="2880" w:type="dxa"/>
          </w:tcPr>
          <w:p w:rsidRPr="00E53450" w:rsidR="00134A72" w:rsidP="000C77F3" w:rsidRDefault="004F5009" w14:paraId="45E45E3C" w14:textId="5613D53D">
            <w:pPr>
              <w:jc w:val="center"/>
              <w:rPr>
                <w:sz w:val="20"/>
                <w:szCs w:val="20"/>
              </w:rPr>
            </w:pPr>
            <w:r w:rsidRPr="00E53450">
              <w:rPr>
                <w:sz w:val="20"/>
                <w:szCs w:val="20"/>
              </w:rPr>
              <w:t xml:space="preserve">Required </w:t>
            </w:r>
          </w:p>
        </w:tc>
        <w:tc>
          <w:tcPr>
            <w:tcW w:w="2695" w:type="dxa"/>
          </w:tcPr>
          <w:p w:rsidRPr="00E53450" w:rsidR="00134A72" w:rsidP="000C77F3" w:rsidRDefault="004F5009" w14:paraId="65001084" w14:textId="5C26A26F">
            <w:pPr>
              <w:jc w:val="center"/>
              <w:rPr>
                <w:sz w:val="20"/>
                <w:szCs w:val="20"/>
              </w:rPr>
            </w:pPr>
            <w:r w:rsidRPr="00E53450">
              <w:rPr>
                <w:sz w:val="20"/>
                <w:szCs w:val="20"/>
              </w:rPr>
              <w:t>Required</w:t>
            </w:r>
          </w:p>
        </w:tc>
      </w:tr>
      <w:tr w:rsidR="00134A72" w:rsidTr="74CE91B3" w14:paraId="572804FD" w14:textId="77777777">
        <w:tc>
          <w:tcPr>
            <w:tcW w:w="3775" w:type="dxa"/>
          </w:tcPr>
          <w:p w:rsidRPr="00E53450" w:rsidR="00134A72" w:rsidP="3426A83E" w:rsidRDefault="00134A72" w14:paraId="69115554" w14:textId="03D97CBB">
            <w:pPr>
              <w:rPr>
                <w:sz w:val="20"/>
                <w:szCs w:val="20"/>
              </w:rPr>
            </w:pPr>
            <w:r w:rsidRPr="00E53450">
              <w:rPr>
                <w:sz w:val="20"/>
                <w:szCs w:val="20"/>
              </w:rPr>
              <w:t>Provide an explanation of how revenue replacement funds were allocated to government services: Please provide an explanation</w:t>
            </w:r>
          </w:p>
        </w:tc>
        <w:tc>
          <w:tcPr>
            <w:tcW w:w="2880" w:type="dxa"/>
          </w:tcPr>
          <w:p w:rsidRPr="00E53450" w:rsidR="00134A72" w:rsidP="000C77F3" w:rsidRDefault="004F5009" w14:paraId="59036416" w14:textId="1E222507">
            <w:pPr>
              <w:jc w:val="center"/>
              <w:rPr>
                <w:sz w:val="20"/>
                <w:szCs w:val="20"/>
              </w:rPr>
            </w:pPr>
            <w:r w:rsidRPr="00E53450">
              <w:rPr>
                <w:sz w:val="20"/>
                <w:szCs w:val="20"/>
              </w:rPr>
              <w:t>Required</w:t>
            </w:r>
          </w:p>
        </w:tc>
        <w:tc>
          <w:tcPr>
            <w:tcW w:w="2695" w:type="dxa"/>
          </w:tcPr>
          <w:p w:rsidRPr="00E53450" w:rsidR="00134A72" w:rsidP="000C77F3" w:rsidRDefault="004F5009" w14:paraId="72238165" w14:textId="738114EA">
            <w:pPr>
              <w:jc w:val="center"/>
              <w:rPr>
                <w:sz w:val="20"/>
                <w:szCs w:val="20"/>
              </w:rPr>
            </w:pPr>
            <w:r w:rsidRPr="00E53450">
              <w:rPr>
                <w:sz w:val="20"/>
                <w:szCs w:val="20"/>
              </w:rPr>
              <w:t>Required</w:t>
            </w:r>
          </w:p>
        </w:tc>
      </w:tr>
    </w:tbl>
    <w:p w:rsidR="00FA7F96" w:rsidP="00704F50" w:rsidRDefault="006F2161" w14:paraId="1A01723A" w14:textId="77777777">
      <w:pPr>
        <w:keepNext/>
        <w:jc w:val="center"/>
      </w:pPr>
      <w:r w:rsidRPr="006F2161">
        <w:rPr>
          <w:noProof/>
        </w:rPr>
        <w:lastRenderedPageBreak/>
        <w:drawing>
          <wp:inline distT="0" distB="0" distL="0" distR="0" wp14:anchorId="1077D79F" wp14:editId="4D6D0079">
            <wp:extent cx="4010025" cy="28194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0025" cy="2819400"/>
                    </a:xfrm>
                    <a:prstGeom prst="rect">
                      <a:avLst/>
                    </a:prstGeom>
                    <a:noFill/>
                    <a:ln>
                      <a:noFill/>
                    </a:ln>
                  </pic:spPr>
                </pic:pic>
              </a:graphicData>
            </a:graphic>
          </wp:inline>
        </w:drawing>
      </w:r>
    </w:p>
    <w:p w:rsidR="00FA7F96" w:rsidP="00704F50" w:rsidRDefault="00FA7F96" w14:paraId="4487E5A0" w14:textId="4E0A76E7">
      <w:pPr>
        <w:pStyle w:val="Caption"/>
        <w:jc w:val="center"/>
      </w:pPr>
      <w:bookmarkStart w:name="_Toc91136093" w:id="61"/>
      <w:r>
        <w:t xml:space="preserve">Figure </w:t>
      </w:r>
      <w:fldSimple w:instr=" SEQ Figure \* ARABIC ">
        <w:r>
          <w:rPr>
            <w:noProof/>
          </w:rPr>
          <w:t>31</w:t>
        </w:r>
      </w:fldSimple>
      <w:r>
        <w:t xml:space="preserve"> Revenue Replacement Screen</w:t>
      </w:r>
      <w:bookmarkEnd w:id="61"/>
    </w:p>
    <w:p w:rsidRPr="00867FC6" w:rsidR="00317BA7" w:rsidP="00C97E58" w:rsidRDefault="00317BA7" w14:paraId="236E8145" w14:textId="77777777">
      <w:pPr>
        <w:pStyle w:val="Heading2"/>
        <w:numPr>
          <w:ilvl w:val="0"/>
          <w:numId w:val="15"/>
        </w:numPr>
        <w:rPr>
          <w:b/>
          <w:bCs/>
        </w:rPr>
      </w:pPr>
      <w:bookmarkStart w:name="_To_enter_projects" w:id="62"/>
      <w:bookmarkEnd w:id="62"/>
      <w:r w:rsidRPr="00867FC6">
        <w:rPr>
          <w:b/>
          <w:bCs/>
        </w:rPr>
        <w:t>To enter projects using the bulk upload method:</w:t>
      </w:r>
    </w:p>
    <w:p w:rsidR="00317BA7" w:rsidP="00317BA7" w:rsidRDefault="007D4A6C" w14:paraId="6161F939" w14:textId="0D41C6FE">
      <w:pPr>
        <w:pStyle w:val="Heading2"/>
      </w:pPr>
      <w:bookmarkStart w:name="_Recipients_have_the" w:id="63"/>
      <w:bookmarkEnd w:id="63"/>
      <w:r>
        <w:t>Recipients have the option to provide project information via bulk upload, in lieu of manual entry for some or all of their projects</w:t>
      </w:r>
      <w:r w:rsidR="00C1686A">
        <w:t>.</w:t>
      </w:r>
      <w:r w:rsidR="00317BA7">
        <w:t xml:space="preserve"> Please note, bulk upload templates are specific to the EC the project best aligns to. The table in </w:t>
      </w:r>
      <w:hyperlink w:history="1" w:anchor="_Appendix_B_–_1">
        <w:r w:rsidR="00E954DB">
          <w:rPr>
            <w:rStyle w:val="Hyperlink"/>
          </w:rPr>
          <w:t>Appendix C</w:t>
        </w:r>
      </w:hyperlink>
      <w:r w:rsidR="00317BA7">
        <w:t xml:space="preserve"> provides a mapping of </w:t>
      </w:r>
      <w:r w:rsidR="00E954DB">
        <w:t>p</w:t>
      </w:r>
      <w:r w:rsidR="00317BA7">
        <w:t xml:space="preserve">roject ECs to their appropriate bulk upload template. </w:t>
      </w:r>
    </w:p>
    <w:p w:rsidRPr="00654731" w:rsidR="00317BA7" w:rsidRDefault="00317BA7" w14:paraId="06A2F2A7" w14:textId="5D45FFED">
      <w:pPr>
        <w:pStyle w:val="ListParagraph"/>
        <w:numPr>
          <w:ilvl w:val="0"/>
          <w:numId w:val="19"/>
        </w:numPr>
        <w:rPr>
          <w:rFonts w:eastAsiaTheme="majorEastAsia" w:cstheme="majorBidi"/>
        </w:rPr>
      </w:pPr>
      <w:r w:rsidRPr="001F3B44">
        <w:t xml:space="preserve">Fill the downloaded template with information specific to </w:t>
      </w:r>
      <w:r>
        <w:t>each project’s EC</w:t>
      </w:r>
      <w:r w:rsidRPr="001F3B44">
        <w:t xml:space="preserve">, as follows. </w:t>
      </w:r>
      <w:r>
        <w:t xml:space="preserve">Projects within the same EC or set of ECs covered by a given template can be uploaded together. For example, all projects in EC </w:t>
      </w:r>
      <w:r w:rsidR="00CA256C">
        <w:t>2.1</w:t>
      </w:r>
      <w:r>
        <w:t xml:space="preserve"> </w:t>
      </w:r>
      <w:r w:rsidR="00CA256C">
        <w:t>to 2.5</w:t>
      </w:r>
      <w:r>
        <w:t xml:space="preserve"> (</w:t>
      </w:r>
      <w:r w:rsidR="00CA256C">
        <w:t>Negative Economic Impacts</w:t>
      </w:r>
      <w:r>
        <w:t>) can be entered together on th</w:t>
      </w:r>
      <w:r w:rsidRPr="00051965">
        <w:t>e</w:t>
      </w:r>
      <w:r w:rsidRPr="00051965" w:rsidR="00EB284F">
        <w:t xml:space="preserve"> </w:t>
      </w:r>
      <w:r w:rsidRPr="2210F28F" w:rsidR="0047096A">
        <w:rPr>
          <w:rFonts w:eastAsiaTheme="majorEastAsia" w:cstheme="majorBidi"/>
        </w:rPr>
        <w:t xml:space="preserve">Project Bulk Upload for </w:t>
      </w:r>
      <w:r w:rsidRPr="2210F28F" w:rsidR="0091158D">
        <w:rPr>
          <w:rFonts w:eastAsiaTheme="majorEastAsia" w:cstheme="majorBidi"/>
        </w:rPr>
        <w:t>Project EC</w:t>
      </w:r>
      <w:r w:rsidRPr="2210F28F" w:rsidR="0047096A">
        <w:rPr>
          <w:rFonts w:eastAsiaTheme="majorEastAsia" w:cstheme="majorBidi"/>
        </w:rPr>
        <w:t xml:space="preserve"> 2.1-2.</w:t>
      </w:r>
      <w:r w:rsidRPr="2210F28F" w:rsidR="00CA256C">
        <w:rPr>
          <w:rFonts w:eastAsiaTheme="majorEastAsia" w:cstheme="majorBidi"/>
        </w:rPr>
        <w:t xml:space="preserve">5 </w:t>
      </w:r>
      <w:r w:rsidRPr="00051965">
        <w:t>Template.</w:t>
      </w:r>
      <w:r w:rsidRPr="001F3B44">
        <w:t xml:space="preserve"> Optional fields are denoted by (*). “Column” below refers to the applicable area in the bulk upload file.  </w:t>
      </w:r>
    </w:p>
    <w:p w:rsidR="00317BA7" w:rsidP="00E565A6" w:rsidRDefault="00317BA7" w14:paraId="34439635" w14:textId="7CEF1A47">
      <w:pPr>
        <w:numPr>
          <w:ilvl w:val="0"/>
          <w:numId w:val="20"/>
        </w:numPr>
        <w:ind w:left="1800"/>
      </w:pPr>
      <w:r>
        <w:t xml:space="preserve">Column B: Select the Project Expenditure </w:t>
      </w:r>
      <w:r w:rsidR="00CC2A0A">
        <w:t>Group</w:t>
      </w:r>
    </w:p>
    <w:p w:rsidR="00317BA7" w:rsidP="00E565A6" w:rsidRDefault="00317BA7" w14:paraId="1FE6492C" w14:textId="7BD01BC3">
      <w:pPr>
        <w:numPr>
          <w:ilvl w:val="0"/>
          <w:numId w:val="20"/>
        </w:numPr>
        <w:ind w:left="1800"/>
      </w:pPr>
      <w:r>
        <w:t xml:space="preserve">Column C: Select the Expenditure Category </w:t>
      </w:r>
    </w:p>
    <w:p w:rsidR="00317BA7" w:rsidP="00E565A6" w:rsidRDefault="00317BA7" w14:paraId="6091CF42" w14:textId="77777777">
      <w:pPr>
        <w:numPr>
          <w:ilvl w:val="0"/>
          <w:numId w:val="20"/>
        </w:numPr>
        <w:ind w:left="1800"/>
      </w:pPr>
      <w:r>
        <w:t>Column D: Enter the Project Name</w:t>
      </w:r>
    </w:p>
    <w:p w:rsidR="00317BA7" w:rsidP="00E565A6" w:rsidRDefault="00317BA7" w14:paraId="54C9129B" w14:textId="69D0AA33">
      <w:pPr>
        <w:numPr>
          <w:ilvl w:val="0"/>
          <w:numId w:val="20"/>
        </w:numPr>
        <w:ind w:left="1800"/>
      </w:pPr>
      <w:r>
        <w:t>Column E: Enter the unique project</w:t>
      </w:r>
      <w:r w:rsidRPr="00EF5AC2">
        <w:t xml:space="preserve"> </w:t>
      </w:r>
      <w:r>
        <w:t>identification n</w:t>
      </w:r>
      <w:r w:rsidRPr="00EF5AC2">
        <w:t>umber</w:t>
      </w:r>
      <w:r>
        <w:t xml:space="preserve"> </w:t>
      </w:r>
      <w:r w:rsidRPr="00EF5AC2">
        <w:t>assigned by the State</w:t>
      </w:r>
      <w:r>
        <w:t xml:space="preserve"> or U.S. Territory</w:t>
      </w:r>
      <w:r w:rsidRPr="00EF5AC2">
        <w:t xml:space="preserve"> to the </w:t>
      </w:r>
      <w:r>
        <w:t>project. Do not use duplicate project numbers for multiple projects</w:t>
      </w:r>
    </w:p>
    <w:p w:rsidR="00317BA7" w:rsidP="00E565A6" w:rsidRDefault="00317BA7" w14:paraId="40DBB946" w14:textId="77777777">
      <w:pPr>
        <w:numPr>
          <w:ilvl w:val="0"/>
          <w:numId w:val="20"/>
        </w:numPr>
        <w:ind w:left="1800"/>
      </w:pPr>
      <w:r>
        <w:t>Column F: Select the completion status of the project</w:t>
      </w:r>
    </w:p>
    <w:p w:rsidR="00CA256C" w:rsidP="00E565A6" w:rsidRDefault="00CA256C" w14:paraId="2D47B610" w14:textId="632093B9">
      <w:pPr>
        <w:numPr>
          <w:ilvl w:val="0"/>
          <w:numId w:val="20"/>
        </w:numPr>
        <w:ind w:left="1800"/>
      </w:pPr>
      <w:r>
        <w:t xml:space="preserve">Column </w:t>
      </w:r>
      <w:r w:rsidR="008B77E7">
        <w:t>G</w:t>
      </w:r>
      <w:r>
        <w:t>: Enter the total dollar value of the adopted budget for this project *</w:t>
      </w:r>
      <w:r w:rsidR="00163858">
        <w:t xml:space="preserve"> </w:t>
      </w:r>
      <w:r w:rsidRPr="2210F28F" w:rsidR="00163858">
        <w:rPr>
          <w:i/>
          <w:iCs/>
        </w:rPr>
        <w:t>(only applicable to States, U.S. Territories, and metropolitan cities and</w:t>
      </w:r>
      <w:r w:rsidR="00163858">
        <w:t xml:space="preserve"> </w:t>
      </w:r>
      <w:r w:rsidRPr="2210F28F" w:rsidR="00163858">
        <w:rPr>
          <w:i/>
          <w:iCs/>
        </w:rPr>
        <w:t>counties with population over 250,000)</w:t>
      </w:r>
    </w:p>
    <w:p w:rsidR="00317BA7" w:rsidP="00E565A6" w:rsidRDefault="00317BA7" w14:paraId="485F7AA9" w14:textId="1E205F69">
      <w:pPr>
        <w:numPr>
          <w:ilvl w:val="0"/>
          <w:numId w:val="20"/>
        </w:numPr>
        <w:ind w:left="1800"/>
      </w:pPr>
      <w:r>
        <w:t xml:space="preserve">Column </w:t>
      </w:r>
      <w:r w:rsidR="008B77E7">
        <w:t>H</w:t>
      </w:r>
      <w:r>
        <w:t xml:space="preserve">: Enter the total dollar value of obligations for this project. If </w:t>
      </w:r>
      <w:r w:rsidR="00BD547D">
        <w:t xml:space="preserve">no amounts are obligated, </w:t>
      </w:r>
      <w:r>
        <w:t xml:space="preserve">enter “0” </w:t>
      </w:r>
    </w:p>
    <w:p w:rsidR="00317BA7" w:rsidP="00E565A6" w:rsidRDefault="00317BA7" w14:paraId="11F18322" w14:textId="2E105812">
      <w:pPr>
        <w:numPr>
          <w:ilvl w:val="0"/>
          <w:numId w:val="20"/>
        </w:numPr>
        <w:ind w:left="1800"/>
      </w:pPr>
      <w:r>
        <w:lastRenderedPageBreak/>
        <w:t xml:space="preserve">Column </w:t>
      </w:r>
      <w:r w:rsidR="008B77E7">
        <w:t>I</w:t>
      </w:r>
      <w:r>
        <w:t xml:space="preserve">: Enter the total dollar value of expenditures for this project. If </w:t>
      </w:r>
      <w:r w:rsidR="00BD547D">
        <w:t>no expenditures have been incurred, en</w:t>
      </w:r>
      <w:r>
        <w:t>ter “0”</w:t>
      </w:r>
    </w:p>
    <w:p w:rsidR="008B77E7" w:rsidP="00E565A6" w:rsidRDefault="008B77E7" w14:paraId="6B43EC34" w14:textId="433977F5">
      <w:pPr>
        <w:numPr>
          <w:ilvl w:val="0"/>
          <w:numId w:val="20"/>
        </w:numPr>
        <w:ind w:left="1800"/>
      </w:pPr>
      <w:r>
        <w:t xml:space="preserve">Column J: For projects in EC 1, EC 2, or EC 3, enter a yes or no response to the question, does this project include a capital expenditure? </w:t>
      </w:r>
    </w:p>
    <w:p w:rsidR="008B77E7" w:rsidP="00E565A6" w:rsidRDefault="008B77E7" w14:paraId="69E527F1" w14:textId="2150C99F">
      <w:pPr>
        <w:numPr>
          <w:ilvl w:val="0"/>
          <w:numId w:val="20"/>
        </w:numPr>
        <w:ind w:left="1800"/>
      </w:pPr>
      <w:r>
        <w:t xml:space="preserve">Column K: If yes, </w:t>
      </w:r>
      <w:r w:rsidR="001272C6">
        <w:rPr>
          <w:rFonts w:cs="Arial"/>
        </w:rPr>
        <w:t xml:space="preserve">what is the total expected cost of the capital expenditure? </w:t>
      </w:r>
    </w:p>
    <w:p w:rsidR="00317BA7" w:rsidP="00E565A6" w:rsidRDefault="00317BA7" w14:paraId="79406BBE" w14:textId="44D0A7D1">
      <w:pPr>
        <w:numPr>
          <w:ilvl w:val="0"/>
          <w:numId w:val="20"/>
        </w:numPr>
        <w:ind w:left="1800"/>
      </w:pPr>
      <w:r>
        <w:t xml:space="preserve">Column </w:t>
      </w:r>
      <w:r w:rsidR="008B77E7">
        <w:t>L</w:t>
      </w:r>
      <w:r>
        <w:t>: Enter a description of the project</w:t>
      </w:r>
    </w:p>
    <w:p w:rsidR="008B77E7" w:rsidP="00E565A6" w:rsidRDefault="008B77E7" w14:paraId="0B8A96EA" w14:textId="6853F4E7">
      <w:pPr>
        <w:numPr>
          <w:ilvl w:val="0"/>
          <w:numId w:val="20"/>
        </w:numPr>
        <w:ind w:left="1800"/>
      </w:pPr>
      <w:r>
        <w:t>Column M: Enter a brief description of the structure and objectives of assistance program(s) (e.g., nutrition assistance for ow income households)</w:t>
      </w:r>
    </w:p>
    <w:p w:rsidR="008B77E7" w:rsidP="00E565A6" w:rsidRDefault="008B77E7" w14:paraId="2BCC1DBB" w14:textId="62BF18A7">
      <w:pPr>
        <w:numPr>
          <w:ilvl w:val="0"/>
          <w:numId w:val="20"/>
        </w:numPr>
        <w:ind w:left="1800"/>
      </w:pPr>
      <w:r>
        <w:t>Column N: Enter the number of households served (by program if recipient establishes multi</w:t>
      </w:r>
      <w:r w:rsidR="00E015EA">
        <w:t xml:space="preserve">ple </w:t>
      </w:r>
      <w:r>
        <w:t>separate household assistance programs)</w:t>
      </w:r>
    </w:p>
    <w:p w:rsidR="008B77E7" w:rsidP="00E565A6" w:rsidRDefault="008B77E7" w14:paraId="0DA6C0C6" w14:textId="4F5A367D">
      <w:pPr>
        <w:numPr>
          <w:ilvl w:val="0"/>
          <w:numId w:val="20"/>
        </w:numPr>
        <w:ind w:left="1800"/>
      </w:pPr>
      <w:r>
        <w:t>Column O: Enter a brief description of recipient’s approach to ensuring that aid to households responds to a negative economic impact of Covid-19.</w:t>
      </w:r>
    </w:p>
    <w:p w:rsidR="00317BA7" w:rsidP="00E565A6" w:rsidRDefault="00317BA7" w14:paraId="23ADC372" w14:textId="5821A565">
      <w:pPr>
        <w:pStyle w:val="Heading3"/>
        <w:numPr>
          <w:ilvl w:val="0"/>
          <w:numId w:val="19"/>
        </w:numPr>
        <w:rPr>
          <w:rFonts w:cs="Arial"/>
        </w:rPr>
      </w:pPr>
      <w:r w:rsidRPr="00A95AE4">
        <w:t>Upload</w:t>
      </w:r>
      <w:r>
        <w:rPr>
          <w:rFonts w:cs="Arial"/>
        </w:rPr>
        <w:t xml:space="preserve"> the Project Entry </w:t>
      </w:r>
      <w:r w:rsidR="003F0FD1">
        <w:rPr>
          <w:rFonts w:cs="Arial"/>
        </w:rPr>
        <w:t>and</w:t>
      </w:r>
      <w:r>
        <w:rPr>
          <w:rFonts w:cs="Arial"/>
        </w:rPr>
        <w:t xml:space="preserve"> Status t</w:t>
      </w:r>
      <w:r w:rsidRPr="00B419B7">
        <w:rPr>
          <w:rFonts w:cs="Arial"/>
        </w:rPr>
        <w:t>emplate</w:t>
      </w:r>
      <w:r w:rsidR="004C682B">
        <w:rPr>
          <w:rFonts w:cs="Arial"/>
        </w:rPr>
        <w:t>, in this case</w:t>
      </w:r>
      <w:r w:rsidR="00D1118E">
        <w:rPr>
          <w:rFonts w:cs="Arial"/>
        </w:rPr>
        <w:t xml:space="preserve"> the template for EC 2.</w:t>
      </w:r>
      <w:r w:rsidR="00087806">
        <w:rPr>
          <w:rFonts w:cs="Arial"/>
        </w:rPr>
        <w:t>1-2.5</w:t>
      </w:r>
      <w:r w:rsidR="00310BE4">
        <w:rPr>
          <w:rFonts w:cs="Arial"/>
        </w:rPr>
        <w:t>,</w:t>
      </w:r>
      <w:r>
        <w:rPr>
          <w:rFonts w:cs="Arial"/>
        </w:rPr>
        <w:t xml:space="preserve"> separately as a .csv file by using the respective </w:t>
      </w:r>
      <w:r w:rsidRPr="2210F28F">
        <w:rPr>
          <w:rFonts w:cs="Arial"/>
          <w:i/>
          <w:iCs/>
        </w:rPr>
        <w:t>Upload</w:t>
      </w:r>
      <w:r>
        <w:rPr>
          <w:rFonts w:cs="Arial"/>
        </w:rPr>
        <w:t xml:space="preserve"> button on the screen or dropping the files in this view. </w:t>
      </w:r>
    </w:p>
    <w:p w:rsidRPr="00CF42E4" w:rsidR="008F3073" w:rsidP="00E565A6" w:rsidRDefault="00317BA7" w14:paraId="7A976A36" w14:textId="6AC1A8B8">
      <w:pPr>
        <w:pStyle w:val="Heading3"/>
        <w:numPr>
          <w:ilvl w:val="0"/>
          <w:numId w:val="19"/>
        </w:numPr>
        <w:rPr>
          <w:rFonts w:cs="Arial"/>
        </w:rPr>
      </w:pPr>
      <w:r w:rsidRPr="00617CB5">
        <w:rPr>
          <w:rFonts w:cs="Arial"/>
        </w:rPr>
        <w:t xml:space="preserve">Once all of the above information is entered, click </w:t>
      </w:r>
      <w:r w:rsidRPr="2210F28F" w:rsidR="00607567">
        <w:rPr>
          <w:rFonts w:cs="Arial"/>
          <w:i/>
          <w:iCs/>
        </w:rPr>
        <w:t>Add Project</w:t>
      </w:r>
      <w:r w:rsidRPr="00617CB5">
        <w:rPr>
          <w:rFonts w:cs="Arial"/>
        </w:rPr>
        <w:t xml:space="preserve">. Click the </w:t>
      </w:r>
      <w:r w:rsidRPr="2210F28F">
        <w:rPr>
          <w:rFonts w:cs="Arial"/>
          <w:i/>
          <w:iCs/>
        </w:rPr>
        <w:t>Next</w:t>
      </w:r>
      <w:r w:rsidRPr="00617CB5">
        <w:rPr>
          <w:rFonts w:cs="Arial"/>
        </w:rPr>
        <w:t xml:space="preserve"> button to proceed to the following screen. </w:t>
      </w:r>
    </w:p>
    <w:p w:rsidR="008F3073" w:rsidP="00317BA7" w:rsidRDefault="008F3073" w14:paraId="33699EC7" w14:textId="77777777">
      <w:pPr>
        <w:pStyle w:val="Heading2"/>
      </w:pPr>
    </w:p>
    <w:p w:rsidR="00DB20EC" w:rsidP="00155183" w:rsidRDefault="00317BA7" w14:paraId="6E36DC14" w14:textId="05CB2951">
      <w:pPr>
        <w:pStyle w:val="Heading2"/>
      </w:pPr>
      <w:r w:rsidRPr="001F3B44">
        <w:t xml:space="preserve">Refer to </w:t>
      </w:r>
      <w:hyperlink w:history="1" w:anchor="_Appendix_B-_">
        <w:r w:rsidR="00F709A6">
          <w:rPr>
            <w:rStyle w:val="Hyperlink"/>
          </w:rPr>
          <w:t>Appendix B</w:t>
        </w:r>
      </w:hyperlink>
      <w:r w:rsidRPr="001F3B44">
        <w:t xml:space="preserve"> for additional information related to the bulk file upload process</w:t>
      </w:r>
    </w:p>
    <w:p w:rsidRPr="0069163A" w:rsidR="0069163A" w:rsidP="0069163A" w:rsidRDefault="0069163A" w14:paraId="4F4A2A2B" w14:textId="77777777">
      <w:pPr>
        <w:pStyle w:val="Heading2"/>
        <w:ind w:left="360"/>
        <w:rPr>
          <w:b/>
        </w:rPr>
      </w:pPr>
    </w:p>
    <w:p w:rsidRPr="000C77F3" w:rsidR="0069163A" w:rsidRDefault="00EB12B8" w14:paraId="2B8B356F" w14:textId="6D3580BB">
      <w:pPr>
        <w:pStyle w:val="Heading2"/>
        <w:numPr>
          <w:ilvl w:val="0"/>
          <w:numId w:val="15"/>
        </w:numPr>
        <w:rPr>
          <w:b/>
          <w:bCs/>
        </w:rPr>
      </w:pPr>
      <w:bookmarkStart w:name="_Sub-award_Reporting" w:id="64"/>
      <w:bookmarkEnd w:id="64"/>
      <w:r w:rsidRPr="0035261E">
        <w:rPr>
          <w:b/>
          <w:bCs/>
        </w:rPr>
        <w:t>Subrecipient</w:t>
      </w:r>
      <w:r w:rsidRPr="0035261E" w:rsidR="009B5C29">
        <w:rPr>
          <w:b/>
          <w:bCs/>
        </w:rPr>
        <w:t>s</w:t>
      </w:r>
      <w:r w:rsidR="00BD547D">
        <w:rPr>
          <w:b/>
          <w:bCs/>
        </w:rPr>
        <w:t xml:space="preserve"> or Beneficiaries</w:t>
      </w:r>
    </w:p>
    <w:p w:rsidRPr="00C077DB" w:rsidR="00025B42" w:rsidP="00025B42" w:rsidRDefault="00A83AA7" w14:paraId="1317E64C" w14:textId="1D101D76">
      <w:pPr>
        <w:jc w:val="both"/>
        <w:rPr>
          <w:rFonts w:ascii="Times New Roman" w:hAnsi="Times New Roman" w:cs="Times New Roman"/>
          <w:sz w:val="24"/>
          <w:szCs w:val="24"/>
        </w:rPr>
      </w:pPr>
      <w:r w:rsidRPr="00FE6A1D">
        <w:t>The Subrecipient</w:t>
      </w:r>
      <w:r w:rsidR="009B5C29">
        <w:t>s</w:t>
      </w:r>
      <w:r w:rsidR="00BD547D">
        <w:t xml:space="preserve"> or Beneficiaries</w:t>
      </w:r>
      <w:r w:rsidRPr="00FE6A1D">
        <w:t xml:space="preserve"> Profile documents the information about each </w:t>
      </w:r>
      <w:r w:rsidR="007C5F34">
        <w:t>s</w:t>
      </w:r>
      <w:r w:rsidRPr="00FE6A1D">
        <w:t xml:space="preserve">ubrecipient </w:t>
      </w:r>
      <w:r w:rsidR="00BD547D">
        <w:t xml:space="preserve">or beneficiary </w:t>
      </w:r>
      <w:r w:rsidRPr="00FE6A1D">
        <w:t xml:space="preserve">that has received </w:t>
      </w:r>
      <w:r w:rsidR="00BD547D">
        <w:t xml:space="preserve">at least one Subaward or Direct Payment of </w:t>
      </w:r>
      <w:r w:rsidRPr="00FE6A1D" w:rsidR="00BD547D">
        <w:t>federal funding</w:t>
      </w:r>
      <w:r w:rsidR="00BD547D">
        <w:t xml:space="preserve"> greater than $50,000</w:t>
      </w:r>
      <w:r w:rsidRPr="00FE6A1D" w:rsidR="00BD547D">
        <w:t xml:space="preserve"> </w:t>
      </w:r>
      <w:r w:rsidR="00BD547D">
        <w:t>t</w:t>
      </w:r>
      <w:r w:rsidR="00316BA6">
        <w:t>o execute projects supporting the SLFRF program.</w:t>
      </w:r>
      <w:r w:rsidRPr="2210F28F" w:rsidR="002949E3">
        <w:t xml:space="preserve"> </w:t>
      </w:r>
      <w:r w:rsidR="002949E3">
        <w:t>Please note that projects entered under EC 6.1 Provision of Government Services are not required to enter Subrecipient, Subaward, or Expenditures (for a subaward) information</w:t>
      </w:r>
      <w:r w:rsidR="00E37CE6">
        <w:t xml:space="preserve"> for the January reporting cycle</w:t>
      </w:r>
      <w:r w:rsidRPr="2210F28F" w:rsidR="002949E3">
        <w:t xml:space="preserve">. </w:t>
      </w:r>
      <w:r w:rsidRPr="005F2ACD" w:rsidR="00025B42">
        <w:t>The Subrecipient</w:t>
      </w:r>
      <w:r w:rsidR="00C077DB">
        <w:t>s</w:t>
      </w:r>
      <w:r w:rsidRPr="005F2ACD" w:rsidR="00025B42">
        <w:t xml:space="preserve"> </w:t>
      </w:r>
      <w:r w:rsidR="00BD547D">
        <w:t xml:space="preserve">or Beneficiaries </w:t>
      </w:r>
      <w:r w:rsidRPr="005F2ACD" w:rsidR="00025B42">
        <w:t xml:space="preserve">module allows users to enter data manually or leverage the bulk file upload capability. For bulk-upload instructions specific to this submodule, see </w:t>
      </w:r>
      <w:hyperlink w:history="1" w:anchor="_Appendix_B-_">
        <w:r w:rsidR="0005178D">
          <w:rPr>
            <w:rStyle w:val="Hyperlink"/>
          </w:rPr>
          <w:t>Appendix B</w:t>
        </w:r>
      </w:hyperlink>
      <w:r w:rsidRPr="005F2ACD" w:rsidR="00025B42">
        <w:t>. You can download the bulk file template for use in submitting the required data via bulk upload. When ready to submit the data, use the upload button (</w:t>
      </w:r>
      <w:r w:rsidRPr="00647ABE" w:rsidR="00025B42">
        <w:t>see Figure</w:t>
      </w:r>
      <w:r w:rsidRPr="2210F28F" w:rsidR="00025B42">
        <w:t xml:space="preserve"> </w:t>
      </w:r>
      <w:r w:rsidR="00B04987">
        <w:t>3</w:t>
      </w:r>
      <w:r w:rsidR="00C5795B">
        <w:t>2</w:t>
      </w:r>
      <w:r w:rsidRPr="2210F28F" w:rsidR="00025B42">
        <w:t xml:space="preserve">). </w:t>
      </w:r>
    </w:p>
    <w:p w:rsidR="003763A3" w:rsidRDefault="002236A9" w14:paraId="31EC522E" w14:textId="77777777">
      <w:pPr>
        <w:keepNext/>
        <w:jc w:val="center"/>
      </w:pPr>
      <w:r w:rsidRPr="002236A9">
        <w:rPr>
          <w:noProof/>
        </w:rPr>
        <w:drawing>
          <wp:inline distT="0" distB="0" distL="0" distR="0" wp14:anchorId="50D19765" wp14:editId="550EFFA8">
            <wp:extent cx="2124075" cy="1128736"/>
            <wp:effectExtent l="19050" t="19050" r="9525" b="146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36691" cy="1135440"/>
                    </a:xfrm>
                    <a:prstGeom prst="rect">
                      <a:avLst/>
                    </a:prstGeom>
                    <a:ln>
                      <a:solidFill>
                        <a:schemeClr val="accent3">
                          <a:lumMod val="60000"/>
                          <a:lumOff val="40000"/>
                        </a:schemeClr>
                      </a:solidFill>
                    </a:ln>
                  </pic:spPr>
                </pic:pic>
              </a:graphicData>
            </a:graphic>
          </wp:inline>
        </w:drawing>
      </w:r>
    </w:p>
    <w:p w:rsidR="00114E49" w:rsidP="00654731" w:rsidRDefault="003763A3" w14:paraId="59116A68" w14:textId="53838BF0">
      <w:pPr>
        <w:pStyle w:val="Caption"/>
        <w:jc w:val="center"/>
      </w:pPr>
      <w:bookmarkStart w:name="_Toc91136094" w:id="65"/>
      <w:r>
        <w:t xml:space="preserve">Figure </w:t>
      </w:r>
      <w:fldSimple w:instr=" SEQ Figure \* ARABIC ">
        <w:r>
          <w:rPr>
            <w:noProof/>
          </w:rPr>
          <w:t>32</w:t>
        </w:r>
      </w:fldSimple>
      <w:r>
        <w:t xml:space="preserve"> Subrecipient Bulk Upload Icon</w:t>
      </w:r>
      <w:bookmarkEnd w:id="65"/>
    </w:p>
    <w:p w:rsidRPr="00FE6A1D" w:rsidR="00025B42" w:rsidP="00025B42" w:rsidRDefault="00025B42" w14:paraId="58B4622D" w14:textId="51A8E1C2">
      <w:pPr>
        <w:pStyle w:val="ListParagraph"/>
        <w:pBdr>
          <w:top w:val="single" w:color="auto" w:sz="4" w:space="1"/>
          <w:left w:val="single" w:color="auto" w:sz="4" w:space="4"/>
          <w:bottom w:val="single" w:color="auto" w:sz="4" w:space="1"/>
          <w:right w:val="single" w:color="auto" w:sz="4" w:space="4"/>
        </w:pBdr>
        <w:ind w:left="1440" w:right="746"/>
        <w:jc w:val="both"/>
      </w:pPr>
      <w:r w:rsidRPr="005F2ACD">
        <w:rPr>
          <w:b/>
          <w:bCs/>
        </w:rPr>
        <w:lastRenderedPageBreak/>
        <w:t xml:space="preserve">Note: </w:t>
      </w:r>
      <w:r w:rsidRPr="003A0A0C">
        <w:t xml:space="preserve">When using the bulk file upload capability, the Subrecipient bulk upload must be completed prior to beginning the data entry for the </w:t>
      </w:r>
      <w:r w:rsidR="00F65431">
        <w:t>S</w:t>
      </w:r>
      <w:r w:rsidRPr="003A0A0C">
        <w:t>ubaward</w:t>
      </w:r>
      <w:r w:rsidR="00F65431">
        <w:t>s</w:t>
      </w:r>
      <w:r w:rsidRPr="003A0A0C">
        <w:t xml:space="preserve"> module.</w:t>
      </w:r>
      <w:r w:rsidRPr="00FE6A1D">
        <w:t xml:space="preserve"> </w:t>
      </w:r>
    </w:p>
    <w:p w:rsidRPr="00FE6A1D" w:rsidR="00025B42" w:rsidP="00025B42" w:rsidRDefault="00025B42" w14:paraId="1B273BB5" w14:textId="77777777">
      <w:pPr>
        <w:jc w:val="both"/>
      </w:pPr>
      <w:r w:rsidRPr="00FE6A1D">
        <w:t>If you choose to individually enter records, follow the instructions below.</w:t>
      </w:r>
    </w:p>
    <w:p w:rsidR="00025B42" w:rsidP="2210F28F" w:rsidRDefault="001850AF" w14:paraId="38506FC0" w14:textId="52DD9BA7">
      <w:pPr>
        <w:pStyle w:val="Heading3"/>
        <w:numPr>
          <w:ilvl w:val="0"/>
          <w:numId w:val="22"/>
        </w:numPr>
      </w:pPr>
      <w:r w:rsidRPr="0035261E">
        <w:t>Enter</w:t>
      </w:r>
      <w:r w:rsidRPr="0035261E" w:rsidR="00025B42">
        <w:t xml:space="preserve"> the relevant Subrecipient </w:t>
      </w:r>
      <w:r w:rsidR="00BD547D">
        <w:t xml:space="preserve">or Beneficiary </w:t>
      </w:r>
      <w:r w:rsidRPr="0035261E" w:rsidR="00025B42">
        <w:t xml:space="preserve">information in each of the required fields (see Figure </w:t>
      </w:r>
      <w:r w:rsidR="00735C9B">
        <w:t>3</w:t>
      </w:r>
      <w:r w:rsidR="007E674E">
        <w:t>3</w:t>
      </w:r>
      <w:r w:rsidRPr="2210F28F" w:rsidR="00025B42">
        <w:t xml:space="preserve">). </w:t>
      </w:r>
      <w:r w:rsidR="00E74848">
        <w:t>Recipients must enter at least one of the following three identifiers</w:t>
      </w:r>
      <w:r w:rsidR="00FC0C4B">
        <w:t xml:space="preserve"> for a subrecipient</w:t>
      </w:r>
      <w:r w:rsidR="00E74848">
        <w:t>: UEI</w:t>
      </w:r>
      <w:r w:rsidRPr="2210F28F" w:rsidR="00FD33E1">
        <w:t xml:space="preserve"> (</w:t>
      </w:r>
      <w:r w:rsidRPr="00FD33E1" w:rsidR="00FD33E1">
        <w:t>Unique Entity Identifier</w:t>
      </w:r>
      <w:r w:rsidRPr="2210F28F" w:rsidR="00FD33E1">
        <w:t>)</w:t>
      </w:r>
      <w:r w:rsidR="00E74848">
        <w:t>, DUNS,</w:t>
      </w:r>
      <w:r w:rsidR="001272C6">
        <w:t xml:space="preserve"> or</w:t>
      </w:r>
      <w:r w:rsidR="00E74848">
        <w:t xml:space="preserve"> TIN.</w:t>
      </w:r>
    </w:p>
    <w:p w:rsidR="003763A3" w:rsidRDefault="00E74848" w14:paraId="5041AAE0" w14:textId="77777777">
      <w:pPr>
        <w:keepNext/>
        <w:jc w:val="center"/>
      </w:pPr>
      <w:r w:rsidRPr="00E74848">
        <w:rPr>
          <w:noProof/>
        </w:rPr>
        <w:drawing>
          <wp:inline distT="0" distB="0" distL="0" distR="0" wp14:anchorId="47573078" wp14:editId="6CFDF004">
            <wp:extent cx="4114800" cy="2613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14800" cy="2613660"/>
                    </a:xfrm>
                    <a:prstGeom prst="rect">
                      <a:avLst/>
                    </a:prstGeom>
                    <a:noFill/>
                    <a:ln>
                      <a:noFill/>
                    </a:ln>
                  </pic:spPr>
                </pic:pic>
              </a:graphicData>
            </a:graphic>
          </wp:inline>
        </w:drawing>
      </w:r>
    </w:p>
    <w:p w:rsidR="00114E49" w:rsidP="00654731" w:rsidRDefault="003763A3" w14:paraId="3C906C29" w14:textId="33E54BCC">
      <w:pPr>
        <w:pStyle w:val="Caption"/>
        <w:jc w:val="center"/>
      </w:pPr>
      <w:bookmarkStart w:name="_Toc91136095" w:id="66"/>
      <w:r>
        <w:t xml:space="preserve">Figure </w:t>
      </w:r>
      <w:fldSimple w:instr=" SEQ Figure \* ARABIC ">
        <w:r>
          <w:rPr>
            <w:noProof/>
          </w:rPr>
          <w:t>33</w:t>
        </w:r>
      </w:fldSimple>
      <w:r>
        <w:t xml:space="preserve"> Manually Create a Subrecipient</w:t>
      </w:r>
      <w:bookmarkEnd w:id="66"/>
      <w:r w:rsidR="00BD547D">
        <w:t xml:space="preserve"> or </w:t>
      </w:r>
      <w:r w:rsidR="003625C0">
        <w:t>Beneficiary</w:t>
      </w:r>
    </w:p>
    <w:p w:rsidR="00025B42" w:rsidRDefault="00025B42" w14:paraId="7DE202A3" w14:textId="632BF9B9">
      <w:pPr>
        <w:pStyle w:val="Heading3"/>
        <w:numPr>
          <w:ilvl w:val="0"/>
          <w:numId w:val="22"/>
        </w:numPr>
      </w:pPr>
      <w:r w:rsidRPr="0035261E">
        <w:t xml:space="preserve">If the subrecipient </w:t>
      </w:r>
      <w:r w:rsidR="00BD547D">
        <w:t xml:space="preserve">or beneficiary </w:t>
      </w:r>
      <w:r w:rsidRPr="0035261E">
        <w:t>is not registered in SAM.</w:t>
      </w:r>
      <w:r w:rsidRPr="0035261E" w:rsidR="003C61EC">
        <w:t>G</w:t>
      </w:r>
      <w:r w:rsidRPr="0035261E">
        <w:t xml:space="preserve">ov, select “No” from the picklist. Two additional questions will populate the space below (see Figure </w:t>
      </w:r>
      <w:r w:rsidRPr="0035261E" w:rsidR="00114E49">
        <w:t>3</w:t>
      </w:r>
      <w:r w:rsidR="007E674E">
        <w:t>4</w:t>
      </w:r>
      <w:r w:rsidRPr="0035261E">
        <w:t xml:space="preserve">). </w:t>
      </w:r>
    </w:p>
    <w:p w:rsidR="003763A3" w:rsidRDefault="00D67EFF" w14:paraId="7AD58F3F" w14:textId="77777777">
      <w:pPr>
        <w:keepNext/>
        <w:jc w:val="center"/>
      </w:pPr>
      <w:r>
        <w:rPr>
          <w:noProof/>
        </w:rPr>
        <w:drawing>
          <wp:inline distT="0" distB="0" distL="0" distR="0" wp14:anchorId="65FE2E8C" wp14:editId="56B76F2B">
            <wp:extent cx="5400675" cy="1509419"/>
            <wp:effectExtent l="19050" t="19050" r="9525" b="146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12361" cy="1512685"/>
                    </a:xfrm>
                    <a:prstGeom prst="rect">
                      <a:avLst/>
                    </a:prstGeom>
                    <a:ln>
                      <a:solidFill>
                        <a:schemeClr val="accent3">
                          <a:lumMod val="60000"/>
                          <a:lumOff val="40000"/>
                        </a:schemeClr>
                      </a:solidFill>
                    </a:ln>
                  </pic:spPr>
                </pic:pic>
              </a:graphicData>
            </a:graphic>
          </wp:inline>
        </w:drawing>
      </w:r>
    </w:p>
    <w:p w:rsidR="00114E49" w:rsidP="00654731" w:rsidRDefault="003763A3" w14:paraId="37DD5C91" w14:textId="41D70F31">
      <w:pPr>
        <w:pStyle w:val="Caption"/>
        <w:jc w:val="center"/>
      </w:pPr>
      <w:bookmarkStart w:name="_Toc91136096" w:id="67"/>
      <w:r>
        <w:t xml:space="preserve">Figure </w:t>
      </w:r>
      <w:fldSimple w:instr=" SEQ Figure \* ARABIC ">
        <w:r>
          <w:rPr>
            <w:noProof/>
          </w:rPr>
          <w:t>34</w:t>
        </w:r>
      </w:fldSimple>
      <w:r>
        <w:t xml:space="preserve"> Sam.gov Questions for Subrecipients</w:t>
      </w:r>
      <w:bookmarkEnd w:id="67"/>
    </w:p>
    <w:p w:rsidR="00C507E0" w:rsidP="2210F28F" w:rsidRDefault="00C507E0" w14:paraId="4852C43C" w14:textId="6C4CAD3C">
      <w:pPr>
        <w:pStyle w:val="ListParagraph"/>
        <w:numPr>
          <w:ilvl w:val="0"/>
          <w:numId w:val="22"/>
        </w:numPr>
      </w:pPr>
      <w:r>
        <w:t xml:space="preserve">If the recipient received 80% or more of its annual gross revenue from federal funds AND the recipient received $25 million or more of its annual gross revenue from federal funds, an additional question will appear (see Figure </w:t>
      </w:r>
      <w:r w:rsidR="00114E49">
        <w:t>3</w:t>
      </w:r>
      <w:r w:rsidR="00487F4C">
        <w:t>5</w:t>
      </w:r>
      <w:r w:rsidRPr="2210F28F">
        <w:t xml:space="preserve">). </w:t>
      </w:r>
    </w:p>
    <w:p w:rsidR="003763A3" w:rsidRDefault="006F54BF" w14:paraId="5F3B8380" w14:textId="77777777">
      <w:pPr>
        <w:keepNext/>
        <w:jc w:val="center"/>
      </w:pPr>
      <w:r w:rsidRPr="006F54BF">
        <w:rPr>
          <w:noProof/>
        </w:rPr>
        <w:lastRenderedPageBreak/>
        <w:drawing>
          <wp:inline distT="0" distB="0" distL="0" distR="0" wp14:anchorId="7E8FF1A9" wp14:editId="5B90503F">
            <wp:extent cx="5405804" cy="1868930"/>
            <wp:effectExtent l="19050" t="19050" r="23495"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13736" cy="1871672"/>
                    </a:xfrm>
                    <a:prstGeom prst="rect">
                      <a:avLst/>
                    </a:prstGeom>
                    <a:ln>
                      <a:solidFill>
                        <a:schemeClr val="accent3">
                          <a:lumMod val="60000"/>
                          <a:lumOff val="40000"/>
                        </a:schemeClr>
                      </a:solidFill>
                    </a:ln>
                  </pic:spPr>
                </pic:pic>
              </a:graphicData>
            </a:graphic>
          </wp:inline>
        </w:drawing>
      </w:r>
    </w:p>
    <w:p w:rsidR="00114E49" w:rsidP="00654731" w:rsidRDefault="003763A3" w14:paraId="08921825" w14:textId="74F6BDFA">
      <w:pPr>
        <w:pStyle w:val="Caption"/>
        <w:jc w:val="center"/>
      </w:pPr>
      <w:bookmarkStart w:name="_Toc91136097" w:id="68"/>
      <w:r>
        <w:t xml:space="preserve">Figure </w:t>
      </w:r>
      <w:fldSimple w:instr=" SEQ Figure \* ARABIC ">
        <w:r>
          <w:rPr>
            <w:noProof/>
          </w:rPr>
          <w:t>35</w:t>
        </w:r>
      </w:fldSimple>
      <w:r>
        <w:t xml:space="preserve"> Additional SAM.gov questions for Subrecipients</w:t>
      </w:r>
      <w:bookmarkEnd w:id="68"/>
    </w:p>
    <w:p w:rsidR="00C507E0" w:rsidP="00C507E0" w:rsidRDefault="00C507E0" w14:paraId="4F8BBF70" w14:textId="59AFA3DD">
      <w:pPr>
        <w:pStyle w:val="ListParagraph"/>
        <w:numPr>
          <w:ilvl w:val="0"/>
          <w:numId w:val="22"/>
        </w:numPr>
      </w:pPr>
      <w:r>
        <w:t xml:space="preserve">Select “Yes” if the total compensation for the organization’s five highest paid officers is publicly listed or otherwise listed in SAM.Gov and move on to </w:t>
      </w:r>
      <w:r w:rsidR="004A6987">
        <w:t>step 6 below.</w:t>
      </w:r>
    </w:p>
    <w:p w:rsidR="00C507E0" w:rsidP="00C507E0" w:rsidRDefault="00C507E0" w14:paraId="3F3C102B" w14:textId="229749B8">
      <w:pPr>
        <w:pStyle w:val="ListParagraph"/>
        <w:numPr>
          <w:ilvl w:val="0"/>
          <w:numId w:val="22"/>
        </w:numPr>
      </w:pPr>
      <w:r>
        <w:t xml:space="preserve">Select “No” if the total compensation for the organization’s five highest paid officers is not publicly listed or otherwise listed in SAM.Gov. Enter the name(s) of the officer(s) in the chart that will appear (see Figure </w:t>
      </w:r>
      <w:r w:rsidR="00114E49">
        <w:t>3</w:t>
      </w:r>
      <w:r w:rsidR="00487F4C">
        <w:t>6</w:t>
      </w:r>
      <w:r>
        <w:t>) and the total compensation received by each. If fewer than five (5) officers exist, enter “N/A” and $0 in the empty field(s).</w:t>
      </w:r>
    </w:p>
    <w:p w:rsidR="003763A3" w:rsidRDefault="0050199B" w14:paraId="0E935449" w14:textId="77777777">
      <w:pPr>
        <w:keepNext/>
        <w:jc w:val="center"/>
      </w:pPr>
      <w:r w:rsidRPr="0050199B">
        <w:rPr>
          <w:noProof/>
        </w:rPr>
        <w:drawing>
          <wp:inline distT="0" distB="0" distL="0" distR="0" wp14:anchorId="5EFDF43E" wp14:editId="5DD9AB9B">
            <wp:extent cx="4720004" cy="3251053"/>
            <wp:effectExtent l="19050" t="19050" r="23495" b="260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42485" cy="3266537"/>
                    </a:xfrm>
                    <a:prstGeom prst="rect">
                      <a:avLst/>
                    </a:prstGeom>
                    <a:ln>
                      <a:solidFill>
                        <a:schemeClr val="accent3">
                          <a:lumMod val="60000"/>
                          <a:lumOff val="40000"/>
                        </a:schemeClr>
                      </a:solidFill>
                    </a:ln>
                  </pic:spPr>
                </pic:pic>
              </a:graphicData>
            </a:graphic>
          </wp:inline>
        </w:drawing>
      </w:r>
    </w:p>
    <w:p w:rsidR="00114E49" w:rsidP="00654731" w:rsidRDefault="003763A3" w14:paraId="710413C0" w14:textId="421AD687">
      <w:pPr>
        <w:pStyle w:val="Caption"/>
        <w:jc w:val="center"/>
      </w:pPr>
      <w:bookmarkStart w:name="_Toc91136098" w:id="69"/>
      <w:r>
        <w:t xml:space="preserve">Figure </w:t>
      </w:r>
      <w:fldSimple w:instr=" SEQ Figure \* ARABIC ">
        <w:r>
          <w:rPr>
            <w:noProof/>
          </w:rPr>
          <w:t>36</w:t>
        </w:r>
      </w:fldSimple>
      <w:r>
        <w:t xml:space="preserve"> Five Highest Paid Officers for Subrecipients</w:t>
      </w:r>
      <w:bookmarkEnd w:id="69"/>
      <w:r w:rsidR="00BD547D">
        <w:t xml:space="preserve"> or Beneficiaries</w:t>
      </w:r>
    </w:p>
    <w:p w:rsidR="00025B42" w:rsidRDefault="00025B42" w14:paraId="5A0C679A" w14:textId="5B0750E0">
      <w:pPr>
        <w:pStyle w:val="Heading3"/>
        <w:numPr>
          <w:ilvl w:val="0"/>
          <w:numId w:val="22"/>
        </w:numPr>
      </w:pPr>
      <w:r w:rsidRPr="0035261E">
        <w:t xml:space="preserve">At the bottom of the page, click the </w:t>
      </w:r>
      <w:r w:rsidRPr="2210F28F">
        <w:rPr>
          <w:i/>
          <w:iCs/>
        </w:rPr>
        <w:t xml:space="preserve">Create Subrecipient </w:t>
      </w:r>
      <w:r w:rsidRPr="0035261E">
        <w:t>icon to complete the Subrecipient record and return to S</w:t>
      </w:r>
      <w:r w:rsidRPr="0035261E" w:rsidR="004A6987">
        <w:t>ubrecipient</w:t>
      </w:r>
      <w:r w:rsidRPr="0035261E">
        <w:t xml:space="preserve"> screen</w:t>
      </w:r>
      <w:r w:rsidRPr="0035261E" w:rsidR="004A6987">
        <w:t>.</w:t>
      </w:r>
    </w:p>
    <w:p w:rsidRPr="00654731" w:rsidR="00FB27D8" w:rsidRDefault="00E04AFD" w14:paraId="3D782B0D" w14:textId="3B7EC530">
      <w:pPr>
        <w:pStyle w:val="ListParagraph"/>
        <w:numPr>
          <w:ilvl w:val="0"/>
          <w:numId w:val="22"/>
        </w:numPr>
        <w:rPr>
          <w:rFonts w:eastAsiaTheme="majorEastAsia" w:cstheme="majorBidi"/>
        </w:rPr>
      </w:pPr>
      <w:r w:rsidRPr="7284F7BE">
        <w:rPr>
          <w:rFonts w:eastAsiaTheme="majorEastAsia" w:cstheme="majorBidi"/>
        </w:rPr>
        <w:t>Subrecipient</w:t>
      </w:r>
      <w:r w:rsidRPr="7284F7BE" w:rsidR="00013A6E">
        <w:rPr>
          <w:rFonts w:eastAsiaTheme="majorEastAsia" w:cstheme="majorBidi"/>
        </w:rPr>
        <w:t xml:space="preserve"> </w:t>
      </w:r>
      <w:r w:rsidR="009D61A2">
        <w:rPr>
          <w:rFonts w:eastAsiaTheme="majorEastAsia" w:cstheme="majorBidi"/>
        </w:rPr>
        <w:t xml:space="preserve">or Beneficiaries </w:t>
      </w:r>
      <w:r w:rsidRPr="7284F7BE" w:rsidR="00013A6E">
        <w:rPr>
          <w:rFonts w:eastAsiaTheme="majorEastAsia" w:cstheme="majorBidi"/>
        </w:rPr>
        <w:t xml:space="preserve">entered into the system are shown at the bottom portion of the screen (see </w:t>
      </w:r>
      <w:r w:rsidRPr="7284F7BE" w:rsidR="00114E49">
        <w:rPr>
          <w:rFonts w:eastAsiaTheme="majorEastAsia" w:cstheme="majorBidi"/>
        </w:rPr>
        <w:t>Figure 3</w:t>
      </w:r>
      <w:r w:rsidRPr="7284F7BE" w:rsidR="00052CCE">
        <w:rPr>
          <w:rFonts w:eastAsiaTheme="majorEastAsia" w:cstheme="majorBidi"/>
        </w:rPr>
        <w:t>7</w:t>
      </w:r>
      <w:r w:rsidRPr="7284F7BE" w:rsidR="00CE4A11">
        <w:rPr>
          <w:rFonts w:eastAsiaTheme="majorEastAsia" w:cstheme="majorBidi"/>
        </w:rPr>
        <w:t>).</w:t>
      </w:r>
    </w:p>
    <w:p w:rsidR="003763A3" w:rsidRDefault="00FB27D8" w14:paraId="23DD46D9" w14:textId="77777777">
      <w:pPr>
        <w:keepNext/>
        <w:jc w:val="center"/>
      </w:pPr>
      <w:r w:rsidRPr="00FB27D8">
        <w:rPr>
          <w:noProof/>
        </w:rPr>
        <w:lastRenderedPageBreak/>
        <w:drawing>
          <wp:inline distT="0" distB="0" distL="0" distR="0" wp14:anchorId="27537C5F" wp14:editId="2CB7F4F7">
            <wp:extent cx="5943600" cy="958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958215"/>
                    </a:xfrm>
                    <a:prstGeom prst="rect">
                      <a:avLst/>
                    </a:prstGeom>
                  </pic:spPr>
                </pic:pic>
              </a:graphicData>
            </a:graphic>
          </wp:inline>
        </w:drawing>
      </w:r>
    </w:p>
    <w:p w:rsidR="00114E49" w:rsidP="00654731" w:rsidRDefault="003763A3" w14:paraId="1AA39990" w14:textId="12D1D9BC">
      <w:pPr>
        <w:pStyle w:val="Caption"/>
        <w:jc w:val="center"/>
      </w:pPr>
      <w:bookmarkStart w:name="_Toc91136099" w:id="70"/>
      <w:r>
        <w:t xml:space="preserve">Figure </w:t>
      </w:r>
      <w:fldSimple w:instr=" SEQ Figure \* ARABIC ">
        <w:r>
          <w:rPr>
            <w:noProof/>
          </w:rPr>
          <w:t>37</w:t>
        </w:r>
      </w:fldSimple>
      <w:r>
        <w:t xml:space="preserve"> Subrecipients Entered</w:t>
      </w:r>
      <w:bookmarkEnd w:id="70"/>
    </w:p>
    <w:p w:rsidR="009377BA" w:rsidP="009377BA" w:rsidRDefault="00DD5A8B" w14:paraId="29941896" w14:textId="3ECA6022">
      <w:pPr>
        <w:pStyle w:val="Heading2"/>
        <w:numPr>
          <w:ilvl w:val="0"/>
          <w:numId w:val="15"/>
        </w:numPr>
        <w:jc w:val="both"/>
      </w:pPr>
      <w:r w:rsidRPr="0035261E">
        <w:rPr>
          <w:b/>
          <w:bCs/>
        </w:rPr>
        <w:t>Sub</w:t>
      </w:r>
      <w:r w:rsidRPr="0035261E" w:rsidR="009377BA">
        <w:rPr>
          <w:b/>
          <w:bCs/>
        </w:rPr>
        <w:t>awards</w:t>
      </w:r>
      <w:r w:rsidR="009D61A2">
        <w:rPr>
          <w:b/>
          <w:bCs/>
        </w:rPr>
        <w:t xml:space="preserve"> or Direct Payments</w:t>
      </w:r>
    </w:p>
    <w:p w:rsidR="009377BA" w:rsidP="009377BA" w:rsidRDefault="009377BA" w14:paraId="16BF7491" w14:textId="77777777">
      <w:pPr>
        <w:pStyle w:val="Heading2"/>
        <w:jc w:val="both"/>
      </w:pPr>
    </w:p>
    <w:p w:rsidRPr="00FE6A1D" w:rsidR="0032367A" w:rsidP="009377BA" w:rsidRDefault="0032367A" w14:paraId="71DDE3A4" w14:textId="7E99AA32">
      <w:pPr>
        <w:pStyle w:val="Heading2"/>
        <w:jc w:val="both"/>
      </w:pPr>
      <w:r w:rsidRPr="00FE6A1D">
        <w:t>The Subaward</w:t>
      </w:r>
      <w:r w:rsidR="0092292B">
        <w:t>s</w:t>
      </w:r>
      <w:r w:rsidR="009D61A2">
        <w:t xml:space="preserve"> or Direct Payments</w:t>
      </w:r>
      <w:r w:rsidR="00225881">
        <w:t xml:space="preserve"> section </w:t>
      </w:r>
      <w:r w:rsidRPr="00FE6A1D">
        <w:t xml:space="preserve">allows </w:t>
      </w:r>
      <w:r w:rsidR="00225881">
        <w:t>recipients</w:t>
      </w:r>
      <w:r w:rsidRPr="00FE6A1D">
        <w:t xml:space="preserve"> to enter the required information regarding Subawards</w:t>
      </w:r>
      <w:r w:rsidR="009D61A2">
        <w:t xml:space="preserve"> or Direct Payment of federal funding greater than $50,000 </w:t>
      </w:r>
      <w:r w:rsidRPr="00FE6A1D">
        <w:t>for all direct payments, subawards, and contracts made by your organization</w:t>
      </w:r>
      <w:r w:rsidR="009D61A2">
        <w:t xml:space="preserve"> under SLFRF</w:t>
      </w:r>
      <w:r w:rsidRPr="00FE6A1D">
        <w:t xml:space="preserve">. </w:t>
      </w:r>
      <w:r w:rsidR="002949E3">
        <w:t>Please note that projects entered under EC 6.1 Provision of Government Services are not required to enter Subrecipient</w:t>
      </w:r>
      <w:r w:rsidRPr="7EFEEA75" w:rsidR="002949E3">
        <w:t xml:space="preserve">, </w:t>
      </w:r>
      <w:r w:rsidR="002949E3">
        <w:t>Subaward, or Expenditures (for a subaward) information</w:t>
      </w:r>
      <w:r w:rsidR="00E37CE6">
        <w:t xml:space="preserve"> for the January reporting cycle</w:t>
      </w:r>
      <w:r w:rsidR="002949E3">
        <w:t xml:space="preserve">. </w:t>
      </w:r>
    </w:p>
    <w:p w:rsidRPr="005F2ACD" w:rsidR="0032367A" w:rsidP="0032367A" w:rsidRDefault="0032367A" w14:paraId="6872FC3E" w14:textId="13D46735">
      <w:pPr>
        <w:jc w:val="both"/>
      </w:pPr>
      <w:r w:rsidRPr="005F2ACD">
        <w:t xml:space="preserve">The Subawards </w:t>
      </w:r>
      <w:r w:rsidR="009D61A2">
        <w:t xml:space="preserve">or Direct Payments </w:t>
      </w:r>
      <w:r w:rsidRPr="005F2ACD">
        <w:t xml:space="preserve">module allows users to enter data manually or leverage the bulk file upload capability. For bulk-upload instructions specific to this submodule, see </w:t>
      </w:r>
      <w:hyperlink w:history="1" w:anchor="_Appendix_B-_">
        <w:r w:rsidR="00083E06">
          <w:rPr>
            <w:rStyle w:val="Hyperlink"/>
          </w:rPr>
          <w:t>Appendix B</w:t>
        </w:r>
      </w:hyperlink>
      <w:r w:rsidRPr="005F2ACD">
        <w:t xml:space="preserve">. You can download the bulk template using the provided link in Treasury’s Portal before using the upload button </w:t>
      </w:r>
      <w:r w:rsidRPr="002C68C4">
        <w:t xml:space="preserve">(see Figure </w:t>
      </w:r>
      <w:r w:rsidR="00114E49">
        <w:t>3</w:t>
      </w:r>
      <w:r w:rsidR="000C7A09">
        <w:t>8</w:t>
      </w:r>
      <w:r w:rsidRPr="2210F28F">
        <w:t xml:space="preserve">). </w:t>
      </w:r>
    </w:p>
    <w:p w:rsidR="003763A3" w:rsidRDefault="00875F20" w14:paraId="25B85385" w14:textId="77777777">
      <w:pPr>
        <w:keepNext/>
        <w:jc w:val="center"/>
      </w:pPr>
      <w:r w:rsidRPr="00875F20">
        <w:rPr>
          <w:noProof/>
        </w:rPr>
        <w:drawing>
          <wp:inline distT="0" distB="0" distL="0" distR="0" wp14:anchorId="3184291C" wp14:editId="0AD49C6F">
            <wp:extent cx="2777113" cy="1659944"/>
            <wp:effectExtent l="19050" t="19050" r="2349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2721" cy="1681228"/>
                    </a:xfrm>
                    <a:prstGeom prst="rect">
                      <a:avLst/>
                    </a:prstGeom>
                    <a:noFill/>
                    <a:ln>
                      <a:solidFill>
                        <a:schemeClr val="bg1">
                          <a:lumMod val="85000"/>
                        </a:schemeClr>
                      </a:solidFill>
                    </a:ln>
                  </pic:spPr>
                </pic:pic>
              </a:graphicData>
            </a:graphic>
          </wp:inline>
        </w:drawing>
      </w:r>
    </w:p>
    <w:p w:rsidR="003763A3" w:rsidP="00654731" w:rsidRDefault="003763A3" w14:paraId="2B68E14C" w14:textId="30F15FCA">
      <w:pPr>
        <w:pStyle w:val="Caption"/>
        <w:jc w:val="center"/>
      </w:pPr>
      <w:bookmarkStart w:name="_Toc91136100" w:id="71"/>
      <w:r>
        <w:t xml:space="preserve">Figure </w:t>
      </w:r>
      <w:fldSimple w:instr=" SEQ Figure \* ARABIC ">
        <w:r>
          <w:rPr>
            <w:noProof/>
          </w:rPr>
          <w:t>38</w:t>
        </w:r>
      </w:fldSimple>
      <w:r>
        <w:t xml:space="preserve"> Subaward Bulk Upload (1)</w:t>
      </w:r>
      <w:bookmarkEnd w:id="71"/>
    </w:p>
    <w:p w:rsidR="00114E49" w:rsidP="006C4260" w:rsidRDefault="00E26111" w14:paraId="763A1074" w14:textId="29A12294">
      <w:pPr>
        <w:keepNext/>
        <w:jc w:val="center"/>
      </w:pPr>
      <w:r>
        <w:rPr>
          <w:noProof/>
        </w:rPr>
        <w:drawing>
          <wp:inline distT="0" distB="0" distL="0" distR="0" wp14:anchorId="045D9E4B" wp14:editId="1C6FAF96">
            <wp:extent cx="2374293" cy="1666317"/>
            <wp:effectExtent l="19050" t="19050" r="26035"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02658" cy="1686224"/>
                    </a:xfrm>
                    <a:prstGeom prst="rect">
                      <a:avLst/>
                    </a:prstGeom>
                    <a:ln>
                      <a:solidFill>
                        <a:schemeClr val="accent3">
                          <a:lumMod val="60000"/>
                          <a:lumOff val="40000"/>
                        </a:schemeClr>
                      </a:solidFill>
                    </a:ln>
                  </pic:spPr>
                </pic:pic>
              </a:graphicData>
            </a:graphic>
          </wp:inline>
        </w:drawing>
      </w:r>
    </w:p>
    <w:p w:rsidR="0092292B" w:rsidP="00687C23" w:rsidRDefault="00114E49" w14:paraId="06A9D54E" w14:textId="4E08178B">
      <w:pPr>
        <w:pStyle w:val="Caption"/>
        <w:jc w:val="center"/>
      </w:pPr>
      <w:r>
        <w:t xml:space="preserve">Figure </w:t>
      </w:r>
      <w:r w:rsidR="000C7A09">
        <w:t>38</w:t>
      </w:r>
      <w:r w:rsidR="00F429C8">
        <w:t xml:space="preserve"> </w:t>
      </w:r>
      <w:r>
        <w:t>Subaward Bulk Upload</w:t>
      </w:r>
      <w:r w:rsidR="003763A3">
        <w:t xml:space="preserve"> (2)</w:t>
      </w:r>
    </w:p>
    <w:p w:rsidRPr="00FE6A1D" w:rsidR="0032367A" w:rsidP="0032367A" w:rsidRDefault="0032367A" w14:paraId="7222540F" w14:textId="77777777">
      <w:pPr>
        <w:pStyle w:val="ListParagraph"/>
        <w:pBdr>
          <w:top w:val="single" w:color="auto" w:sz="4" w:space="1"/>
          <w:left w:val="single" w:color="auto" w:sz="4" w:space="4"/>
          <w:bottom w:val="single" w:color="auto" w:sz="4" w:space="1"/>
          <w:right w:val="single" w:color="auto" w:sz="4" w:space="4"/>
        </w:pBdr>
        <w:ind w:left="1440" w:right="746"/>
        <w:jc w:val="both"/>
      </w:pPr>
      <w:r w:rsidRPr="005F2ACD">
        <w:rPr>
          <w:b/>
          <w:bCs/>
        </w:rPr>
        <w:t xml:space="preserve">Note: </w:t>
      </w:r>
      <w:r w:rsidRPr="005F2ACD">
        <w:t>Subaward bulk upload can only be completed after Subrecipient bulk upload is completed.</w:t>
      </w:r>
      <w:r w:rsidRPr="00FE6A1D">
        <w:t xml:space="preserve"> </w:t>
      </w:r>
    </w:p>
    <w:p w:rsidR="00F429C8" w:rsidP="0032367A" w:rsidRDefault="00F429C8" w14:paraId="5E67A3ED" w14:textId="77777777">
      <w:pPr>
        <w:jc w:val="both"/>
      </w:pPr>
    </w:p>
    <w:p w:rsidRPr="00FE6A1D" w:rsidR="0032367A" w:rsidP="0032367A" w:rsidRDefault="0032367A" w14:paraId="29FFAE99" w14:textId="277C1613">
      <w:pPr>
        <w:jc w:val="both"/>
      </w:pPr>
      <w:r w:rsidRPr="00FE6A1D">
        <w:t>If you choose to individually enter records, follow the instructions below.</w:t>
      </w:r>
    </w:p>
    <w:p w:rsidRPr="00A7008E" w:rsidR="00A7008E" w:rsidP="2210F28F" w:rsidRDefault="0032367A" w14:paraId="2247406E" w14:textId="0C839CE5">
      <w:pPr>
        <w:pStyle w:val="Heading3"/>
        <w:keepNext w:val="0"/>
        <w:widowControl w:val="0"/>
        <w:numPr>
          <w:ilvl w:val="0"/>
          <w:numId w:val="25"/>
        </w:numPr>
      </w:pPr>
      <w:r w:rsidRPr="0035261E">
        <w:t>Enter the following fields pertaining to the Subawards</w:t>
      </w:r>
      <w:r w:rsidRPr="0035261E" w:rsidR="002B271A">
        <w:t xml:space="preserve"> </w:t>
      </w:r>
      <w:r w:rsidR="009D61A2">
        <w:t xml:space="preserve">or Direct Payments </w:t>
      </w:r>
      <w:r w:rsidRPr="0035261E" w:rsidR="002B271A">
        <w:t xml:space="preserve">(see Figure </w:t>
      </w:r>
      <w:r w:rsidRPr="0035261E" w:rsidR="00114E49">
        <w:t>3</w:t>
      </w:r>
      <w:r w:rsidR="000C7A09">
        <w:t>9</w:t>
      </w:r>
      <w:r w:rsidRPr="2210F28F" w:rsidR="002B271A">
        <w:t>)</w:t>
      </w:r>
      <w:r w:rsidRPr="2210F28F">
        <w:t>:</w:t>
      </w:r>
    </w:p>
    <w:p w:rsidR="00A7008E" w:rsidRDefault="00364C93" w14:paraId="44174906" w14:textId="16160F62">
      <w:pPr>
        <w:pStyle w:val="Heading3"/>
        <w:keepNext w:val="0"/>
        <w:widowControl w:val="0"/>
        <w:numPr>
          <w:ilvl w:val="1"/>
          <w:numId w:val="25"/>
        </w:numPr>
      </w:pPr>
      <w:r w:rsidRPr="0035261E">
        <w:t xml:space="preserve">Subrecipient </w:t>
      </w:r>
      <w:r w:rsidR="009D61A2">
        <w:t xml:space="preserve">or Direct Payment Recipient </w:t>
      </w:r>
      <w:r w:rsidRPr="0035261E">
        <w:t>Name from the picklist</w:t>
      </w:r>
    </w:p>
    <w:p w:rsidRPr="00A7008E" w:rsidR="00A7008E" w:rsidRDefault="0032367A" w14:paraId="2F73987B" w14:textId="3FA1FA97">
      <w:pPr>
        <w:pStyle w:val="Heading3"/>
        <w:keepNext w:val="0"/>
        <w:widowControl w:val="0"/>
        <w:numPr>
          <w:ilvl w:val="1"/>
          <w:numId w:val="25"/>
        </w:numPr>
      </w:pPr>
      <w:r w:rsidRPr="0035261E">
        <w:t>Subaward Number</w:t>
      </w:r>
    </w:p>
    <w:p w:rsidRPr="002B271A" w:rsidR="00364CED" w:rsidRDefault="0032367A" w14:paraId="13EDE1B8" w14:textId="323818EE">
      <w:pPr>
        <w:pStyle w:val="Heading3"/>
        <w:keepNext w:val="0"/>
        <w:widowControl w:val="0"/>
        <w:numPr>
          <w:ilvl w:val="1"/>
          <w:numId w:val="25"/>
        </w:numPr>
      </w:pPr>
      <w:r w:rsidRPr="0035261E">
        <w:t xml:space="preserve">Subaward </w:t>
      </w:r>
      <w:r w:rsidRPr="0035261E" w:rsidR="00B0174F">
        <w:t>Amount (</w:t>
      </w:r>
      <w:r w:rsidRPr="0035261E">
        <w:t>Obligation</w:t>
      </w:r>
      <w:r w:rsidRPr="0035261E" w:rsidR="00B0174F">
        <w:t>)</w:t>
      </w:r>
    </w:p>
    <w:p w:rsidRPr="002B271A" w:rsidR="00364CED" w:rsidRDefault="0032367A" w14:paraId="4E8E01CB" w14:textId="132B92BA">
      <w:pPr>
        <w:pStyle w:val="Heading3"/>
        <w:keepNext w:val="0"/>
        <w:widowControl w:val="0"/>
        <w:numPr>
          <w:ilvl w:val="1"/>
          <w:numId w:val="25"/>
        </w:numPr>
      </w:pPr>
      <w:r w:rsidRPr="0035261E">
        <w:t>Subaward Date</w:t>
      </w:r>
    </w:p>
    <w:p w:rsidRPr="002B271A" w:rsidR="00364CED" w:rsidRDefault="0032367A" w14:paraId="298BC3B5" w14:textId="09A8B46D">
      <w:pPr>
        <w:pStyle w:val="Heading3"/>
        <w:keepNext w:val="0"/>
        <w:widowControl w:val="0"/>
        <w:numPr>
          <w:ilvl w:val="1"/>
          <w:numId w:val="25"/>
        </w:numPr>
      </w:pPr>
      <w:r w:rsidRPr="0035261E">
        <w:t>Period of Performance Start</w:t>
      </w:r>
    </w:p>
    <w:p w:rsidRPr="002B271A" w:rsidR="00364CED" w:rsidRDefault="0032367A" w14:paraId="4A11DECB" w14:textId="281E7EAF">
      <w:pPr>
        <w:pStyle w:val="Heading3"/>
        <w:keepNext w:val="0"/>
        <w:widowControl w:val="0"/>
        <w:numPr>
          <w:ilvl w:val="1"/>
          <w:numId w:val="25"/>
        </w:numPr>
      </w:pPr>
      <w:r w:rsidRPr="0035261E">
        <w:t>Period of Performance End</w:t>
      </w:r>
    </w:p>
    <w:p w:rsidRPr="002B271A" w:rsidR="00364CED" w:rsidRDefault="0032367A" w14:paraId="5329B507" w14:textId="1D3F94FA">
      <w:pPr>
        <w:pStyle w:val="Heading3"/>
        <w:keepNext w:val="0"/>
        <w:widowControl w:val="0"/>
        <w:numPr>
          <w:ilvl w:val="1"/>
          <w:numId w:val="25"/>
        </w:numPr>
      </w:pPr>
      <w:r w:rsidRPr="0035261E">
        <w:t xml:space="preserve">Place of Performance Address, City, State, </w:t>
      </w:r>
      <w:r w:rsidRPr="0035261E" w:rsidR="001607A2">
        <w:t xml:space="preserve">Zip, </w:t>
      </w:r>
      <w:r w:rsidRPr="0035261E">
        <w:t>Zip+4</w:t>
      </w:r>
    </w:p>
    <w:p w:rsidRPr="00FE6A1D" w:rsidR="0032367A" w:rsidRDefault="0032367A" w14:paraId="546BFA76" w14:textId="0711C527">
      <w:pPr>
        <w:pStyle w:val="Heading3"/>
        <w:keepNext w:val="0"/>
        <w:widowControl w:val="0"/>
        <w:numPr>
          <w:ilvl w:val="0"/>
          <w:numId w:val="25"/>
        </w:numPr>
      </w:pPr>
      <w:r w:rsidRPr="0035261E">
        <w:t>Select the Subaward Type from the drop-down picklist</w:t>
      </w:r>
      <w:r w:rsidRPr="0035261E" w:rsidR="002B271A">
        <w:t xml:space="preserve">: </w:t>
      </w:r>
    </w:p>
    <w:p w:rsidRPr="00284C47" w:rsidR="002D6492" w:rsidRDefault="002D6492" w14:paraId="0FD00CDE" w14:textId="77777777">
      <w:pPr>
        <w:pStyle w:val="Heading3"/>
        <w:keepNext w:val="0"/>
        <w:widowControl w:val="0"/>
        <w:numPr>
          <w:ilvl w:val="1"/>
          <w:numId w:val="25"/>
        </w:numPr>
      </w:pPr>
      <w:r w:rsidRPr="0035261E">
        <w:t>Contract: Purchase order</w:t>
      </w:r>
    </w:p>
    <w:p w:rsidRPr="00AD753B" w:rsidR="002D6492" w:rsidRDefault="00AD753B" w14:paraId="38E04BFD" w14:textId="47E6540C">
      <w:pPr>
        <w:pStyle w:val="Heading3"/>
        <w:keepNext w:val="0"/>
        <w:widowControl w:val="0"/>
        <w:numPr>
          <w:ilvl w:val="1"/>
          <w:numId w:val="25"/>
        </w:numPr>
      </w:pPr>
      <w:r w:rsidRPr="0035261E">
        <w:t>Contract: Delivery order</w:t>
      </w:r>
    </w:p>
    <w:p w:rsidR="008B784B" w:rsidRDefault="008B784B" w14:paraId="6CED2407" w14:textId="44A74425">
      <w:pPr>
        <w:pStyle w:val="Heading3"/>
        <w:keepNext w:val="0"/>
        <w:widowControl w:val="0"/>
        <w:numPr>
          <w:ilvl w:val="1"/>
          <w:numId w:val="25"/>
        </w:numPr>
      </w:pPr>
      <w:r w:rsidRPr="0035261E">
        <w:t>Contract: B</w:t>
      </w:r>
      <w:r w:rsidRPr="0035261E" w:rsidR="00AD753B">
        <w:t>lanket Purchase Agreement</w:t>
      </w:r>
    </w:p>
    <w:p w:rsidRPr="00516752" w:rsidR="00516752" w:rsidRDefault="00516752" w14:paraId="489E767F" w14:textId="2A141CFC">
      <w:pPr>
        <w:pStyle w:val="Heading3"/>
        <w:keepNext w:val="0"/>
        <w:widowControl w:val="0"/>
        <w:numPr>
          <w:ilvl w:val="1"/>
          <w:numId w:val="25"/>
        </w:numPr>
      </w:pPr>
      <w:r w:rsidRPr="0035261E">
        <w:t xml:space="preserve">Contract: Definitive contract </w:t>
      </w:r>
    </w:p>
    <w:p w:rsidRPr="00284C47" w:rsidR="00516752" w:rsidRDefault="00516752" w14:paraId="5C7446A3" w14:textId="716F3854">
      <w:pPr>
        <w:pStyle w:val="Heading3"/>
        <w:keepNext w:val="0"/>
        <w:widowControl w:val="0"/>
        <w:numPr>
          <w:ilvl w:val="1"/>
          <w:numId w:val="25"/>
        </w:numPr>
      </w:pPr>
      <w:r w:rsidRPr="0035261E">
        <w:t>Grant: Lump sum Payment(s)</w:t>
      </w:r>
    </w:p>
    <w:p w:rsidR="00480EE1" w:rsidRDefault="00516752" w14:paraId="5AD81BE5" w14:textId="77777777">
      <w:pPr>
        <w:pStyle w:val="Heading3"/>
        <w:keepNext w:val="0"/>
        <w:widowControl w:val="0"/>
        <w:numPr>
          <w:ilvl w:val="1"/>
          <w:numId w:val="25"/>
        </w:numPr>
      </w:pPr>
      <w:r w:rsidRPr="0035261E">
        <w:t>Grant: Reimbursable</w:t>
      </w:r>
    </w:p>
    <w:p w:rsidRPr="00480EE1" w:rsidR="003832B9" w:rsidRDefault="003832B9" w14:paraId="560EB9DB" w14:textId="3E1F8903">
      <w:pPr>
        <w:pStyle w:val="Heading3"/>
        <w:keepNext w:val="0"/>
        <w:widowControl w:val="0"/>
        <w:numPr>
          <w:ilvl w:val="1"/>
          <w:numId w:val="25"/>
        </w:numPr>
      </w:pPr>
      <w:r w:rsidRPr="0035261E">
        <w:t xml:space="preserve">Loan - </w:t>
      </w:r>
      <w:r w:rsidRPr="0035261E" w:rsidR="001E44BF">
        <w:t>M</w:t>
      </w:r>
      <w:r w:rsidRPr="0035261E">
        <w:t>aturity prior</w:t>
      </w:r>
      <w:r w:rsidRPr="00480EE1">
        <w:rPr>
          <w:rFonts w:eastAsia="Times New Roman" w:cs="Arial"/>
          <w:color w:val="000000"/>
          <w:lang w:val="en-GB" w:eastAsia="en-GB"/>
        </w:rPr>
        <w:t xml:space="preserve"> to 12/31/26 with planned forgiveness</w:t>
      </w:r>
      <w:r w:rsidRPr="00480EE1" w:rsidR="005610DC">
        <w:rPr>
          <w:rFonts w:eastAsia="Times New Roman" w:cs="Arial"/>
          <w:color w:val="000000"/>
          <w:lang w:val="en-GB" w:eastAsia="en-GB"/>
        </w:rPr>
        <w:t xml:space="preserve"> </w:t>
      </w:r>
      <w:r w:rsidRPr="00480EE1" w:rsidR="00803E83">
        <w:rPr>
          <w:rFonts w:eastAsia="Times New Roman" w:cs="Arial"/>
          <w:color w:val="000000"/>
          <w:lang w:val="en-GB" w:eastAsia="en-GB"/>
        </w:rPr>
        <w:t>(</w:t>
      </w:r>
      <w:r w:rsidRPr="2210F28F" w:rsidR="00803E83">
        <w:rPr>
          <w:rFonts w:eastAsia="Times New Roman" w:cs="Arial"/>
          <w:i/>
          <w:iCs/>
          <w:color w:val="000000"/>
          <w:lang w:val="en-GB" w:eastAsia="en-GB"/>
        </w:rPr>
        <w:t>please see note below on use of loans</w:t>
      </w:r>
      <w:r w:rsidRPr="00480EE1" w:rsidR="00803E83">
        <w:rPr>
          <w:rFonts w:eastAsia="Times New Roman" w:cs="Arial"/>
          <w:color w:val="000000"/>
          <w:lang w:val="en-GB" w:eastAsia="en-GB"/>
        </w:rPr>
        <w:t>)</w:t>
      </w:r>
    </w:p>
    <w:p w:rsidRPr="00284C47" w:rsidR="001E44BF" w:rsidP="00E565A6" w:rsidRDefault="001E44BF" w14:paraId="4F46C94D" w14:textId="7C0D75F4">
      <w:pPr>
        <w:pStyle w:val="Heading3"/>
        <w:keepNext w:val="0"/>
        <w:widowControl w:val="0"/>
        <w:numPr>
          <w:ilvl w:val="1"/>
          <w:numId w:val="25"/>
        </w:numPr>
        <w:rPr>
          <w:rFonts w:eastAsia="Times New Roman" w:cs="Arial"/>
          <w:color w:val="000000"/>
          <w:lang w:val="en-GB" w:eastAsia="en-GB"/>
        </w:rPr>
      </w:pPr>
      <w:r w:rsidRPr="00284C47">
        <w:t>Loan - M</w:t>
      </w:r>
      <w:r w:rsidRPr="00284C47" w:rsidR="007B2980">
        <w:rPr>
          <w:rFonts w:eastAsia="Times New Roman" w:cs="Arial"/>
          <w:color w:val="000000"/>
          <w:lang w:val="en-GB" w:eastAsia="en-GB"/>
        </w:rPr>
        <w:t>aturity</w:t>
      </w:r>
      <w:r w:rsidRPr="00284C47">
        <w:rPr>
          <w:rFonts w:eastAsia="Times New Roman" w:cs="Arial"/>
          <w:color w:val="000000"/>
          <w:lang w:val="en-GB" w:eastAsia="en-GB"/>
        </w:rPr>
        <w:t xml:space="preserve"> prior to 12/31/26 without planned forgiveness</w:t>
      </w:r>
      <w:r w:rsidRPr="00284C47" w:rsidR="00803E83">
        <w:rPr>
          <w:rFonts w:eastAsia="Times New Roman" w:cs="Arial"/>
          <w:color w:val="000000"/>
          <w:lang w:val="en-GB" w:eastAsia="en-GB"/>
        </w:rPr>
        <w:t xml:space="preserve"> (</w:t>
      </w:r>
      <w:r w:rsidRPr="2210F28F" w:rsidR="00803E83">
        <w:rPr>
          <w:rFonts w:eastAsia="Times New Roman" w:cs="Arial"/>
          <w:i/>
          <w:iCs/>
          <w:color w:val="000000"/>
          <w:lang w:val="en-GB" w:eastAsia="en-GB"/>
        </w:rPr>
        <w:t>please see note below on use of loans</w:t>
      </w:r>
      <w:r w:rsidRPr="00284C47" w:rsidR="00803E83">
        <w:rPr>
          <w:rFonts w:eastAsia="Times New Roman" w:cs="Arial"/>
          <w:color w:val="000000"/>
          <w:lang w:val="en-GB" w:eastAsia="en-GB"/>
        </w:rPr>
        <w:t>)</w:t>
      </w:r>
    </w:p>
    <w:p w:rsidRPr="00284C47" w:rsidR="001E44BF" w:rsidP="00E565A6" w:rsidRDefault="001E44BF" w14:paraId="69A56DD4" w14:textId="19273B29">
      <w:pPr>
        <w:pStyle w:val="Heading3"/>
        <w:keepNext w:val="0"/>
        <w:widowControl w:val="0"/>
        <w:numPr>
          <w:ilvl w:val="1"/>
          <w:numId w:val="25"/>
        </w:numPr>
        <w:rPr>
          <w:rFonts w:eastAsia="Times New Roman" w:cs="Arial"/>
          <w:color w:val="000000"/>
          <w:lang w:val="en-GB" w:eastAsia="en-GB"/>
        </w:rPr>
      </w:pPr>
      <w:r w:rsidRPr="00284C47">
        <w:t>Loan - M</w:t>
      </w:r>
      <w:r w:rsidRPr="00284C47">
        <w:rPr>
          <w:rFonts w:eastAsia="Times New Roman" w:cs="Arial"/>
          <w:color w:val="000000"/>
          <w:lang w:val="en-GB" w:eastAsia="en-GB"/>
        </w:rPr>
        <w:t>aturity past 12/31/26 with planned forgiveness</w:t>
      </w:r>
      <w:r w:rsidRPr="00284C47" w:rsidR="00803E83">
        <w:rPr>
          <w:rFonts w:eastAsia="Times New Roman" w:cs="Arial"/>
          <w:color w:val="000000"/>
          <w:lang w:val="en-GB" w:eastAsia="en-GB"/>
        </w:rPr>
        <w:t xml:space="preserve"> (</w:t>
      </w:r>
      <w:r w:rsidRPr="2210F28F" w:rsidR="00803E83">
        <w:rPr>
          <w:rFonts w:eastAsia="Times New Roman" w:cs="Arial"/>
          <w:i/>
          <w:iCs/>
          <w:color w:val="000000"/>
          <w:lang w:val="en-GB" w:eastAsia="en-GB"/>
        </w:rPr>
        <w:t>please see note below on use of loans</w:t>
      </w:r>
      <w:r w:rsidRPr="00284C47" w:rsidR="00803E83">
        <w:rPr>
          <w:rFonts w:eastAsia="Times New Roman" w:cs="Arial"/>
          <w:color w:val="000000"/>
          <w:lang w:val="en-GB" w:eastAsia="en-GB"/>
        </w:rPr>
        <w:t>)</w:t>
      </w:r>
    </w:p>
    <w:p w:rsidRPr="00284C47" w:rsidR="001E44BF" w:rsidP="00E565A6" w:rsidRDefault="001E44BF" w14:paraId="64B6AE3A" w14:textId="57440EAE">
      <w:pPr>
        <w:pStyle w:val="Heading3"/>
        <w:keepNext w:val="0"/>
        <w:widowControl w:val="0"/>
        <w:numPr>
          <w:ilvl w:val="1"/>
          <w:numId w:val="25"/>
        </w:numPr>
        <w:rPr>
          <w:rFonts w:eastAsia="Times New Roman" w:cs="Arial"/>
          <w:color w:val="000000"/>
          <w:lang w:val="en-GB" w:eastAsia="en-GB"/>
        </w:rPr>
      </w:pPr>
      <w:r w:rsidRPr="00284C47">
        <w:t>Loan - M</w:t>
      </w:r>
      <w:r w:rsidRPr="00284C47">
        <w:rPr>
          <w:rFonts w:eastAsia="Times New Roman" w:cs="Arial"/>
          <w:color w:val="000000"/>
          <w:lang w:val="en-GB" w:eastAsia="en-GB"/>
        </w:rPr>
        <w:t>aturity past 12/31/26 without planned forgiveness</w:t>
      </w:r>
      <w:r w:rsidRPr="00284C47" w:rsidR="00803E83">
        <w:rPr>
          <w:rFonts w:eastAsia="Times New Roman" w:cs="Arial"/>
          <w:color w:val="000000"/>
          <w:lang w:val="en-GB" w:eastAsia="en-GB"/>
        </w:rPr>
        <w:t xml:space="preserve"> (</w:t>
      </w:r>
      <w:r w:rsidRPr="2210F28F" w:rsidR="00803E83">
        <w:rPr>
          <w:rFonts w:eastAsia="Times New Roman" w:cs="Arial"/>
          <w:i/>
          <w:iCs/>
          <w:color w:val="000000"/>
          <w:lang w:val="en-GB" w:eastAsia="en-GB"/>
        </w:rPr>
        <w:t>please see note below on use of loans</w:t>
      </w:r>
      <w:r w:rsidRPr="00284C47" w:rsidR="00803E83">
        <w:rPr>
          <w:rFonts w:eastAsia="Times New Roman" w:cs="Arial"/>
          <w:color w:val="000000"/>
          <w:lang w:val="en-GB" w:eastAsia="en-GB"/>
        </w:rPr>
        <w:t>)</w:t>
      </w:r>
    </w:p>
    <w:p w:rsidRPr="00284C47" w:rsidR="00A07281" w:rsidP="00E565A6" w:rsidRDefault="00437CBF" w14:paraId="68F41614" w14:textId="62461402">
      <w:pPr>
        <w:pStyle w:val="ListParagraph"/>
        <w:numPr>
          <w:ilvl w:val="1"/>
          <w:numId w:val="25"/>
        </w:numPr>
        <w:rPr>
          <w:lang w:val="en-GB" w:eastAsia="en-GB"/>
        </w:rPr>
      </w:pPr>
      <w:r w:rsidRPr="2210F28F">
        <w:rPr>
          <w:rFonts w:eastAsiaTheme="majorEastAsia" w:cstheme="majorBidi"/>
        </w:rPr>
        <w:t>Direct Payment</w:t>
      </w:r>
    </w:p>
    <w:p w:rsidRPr="00284C47" w:rsidR="00284C47" w:rsidP="00E565A6" w:rsidRDefault="00284C47" w14:paraId="2B84E302" w14:textId="7A84A1A3">
      <w:pPr>
        <w:pStyle w:val="ListParagraph"/>
        <w:numPr>
          <w:ilvl w:val="1"/>
          <w:numId w:val="25"/>
        </w:numPr>
        <w:rPr>
          <w:lang w:val="en-GB" w:eastAsia="en-GB"/>
        </w:rPr>
      </w:pPr>
      <w:r w:rsidRPr="2210F28F">
        <w:rPr>
          <w:rFonts w:eastAsiaTheme="majorEastAsia" w:cstheme="majorBidi"/>
        </w:rPr>
        <w:t>Transfer: Lump Sum</w:t>
      </w:r>
      <w:r w:rsidRPr="2210F28F" w:rsidR="00437CBF">
        <w:rPr>
          <w:rFonts w:eastAsiaTheme="majorEastAsia" w:cstheme="majorBidi"/>
        </w:rPr>
        <w:t xml:space="preserve"> Payment(s)</w:t>
      </w:r>
    </w:p>
    <w:p w:rsidRPr="003A089A" w:rsidR="00496671" w:rsidP="00496671" w:rsidRDefault="00284C47" w14:paraId="5B6E119A" w14:textId="4DB89528">
      <w:pPr>
        <w:pStyle w:val="ListParagraph"/>
        <w:numPr>
          <w:ilvl w:val="1"/>
          <w:numId w:val="25"/>
        </w:numPr>
        <w:rPr>
          <w:lang w:val="en-GB" w:eastAsia="en-GB"/>
        </w:rPr>
      </w:pPr>
      <w:r w:rsidRPr="2210F28F">
        <w:rPr>
          <w:rFonts w:eastAsiaTheme="majorEastAsia" w:cstheme="majorBidi"/>
        </w:rPr>
        <w:t xml:space="preserve">Transfer: Reimbursable </w:t>
      </w:r>
    </w:p>
    <w:p w:rsidR="003763A3" w:rsidRDefault="00496671" w14:paraId="5B90E09E" w14:textId="77777777">
      <w:pPr>
        <w:keepNext/>
        <w:jc w:val="center"/>
      </w:pPr>
      <w:r>
        <w:rPr>
          <w:noProof/>
        </w:rPr>
        <w:lastRenderedPageBreak/>
        <w:drawing>
          <wp:inline distT="0" distB="0" distL="0" distR="0" wp14:anchorId="17D93AE8" wp14:editId="03B5827E">
            <wp:extent cx="4076700" cy="3163798"/>
            <wp:effectExtent l="19050" t="19050" r="19050" b="17780"/>
            <wp:docPr id="1692024648" name="Picture 169202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79222" cy="3165755"/>
                    </a:xfrm>
                    <a:prstGeom prst="rect">
                      <a:avLst/>
                    </a:prstGeom>
                    <a:ln>
                      <a:solidFill>
                        <a:schemeClr val="accent3">
                          <a:lumMod val="60000"/>
                          <a:lumOff val="40000"/>
                        </a:schemeClr>
                      </a:solidFill>
                    </a:ln>
                  </pic:spPr>
                </pic:pic>
              </a:graphicData>
            </a:graphic>
          </wp:inline>
        </w:drawing>
      </w:r>
    </w:p>
    <w:p w:rsidR="00114E49" w:rsidP="00654731" w:rsidRDefault="003763A3" w14:paraId="3CDEF6AC" w14:textId="4734AB19">
      <w:pPr>
        <w:pStyle w:val="Caption"/>
        <w:jc w:val="center"/>
      </w:pPr>
      <w:bookmarkStart w:name="_Toc91136101" w:id="72"/>
      <w:r>
        <w:t xml:space="preserve">Figure </w:t>
      </w:r>
      <w:fldSimple w:instr=" SEQ Figure \* ARABIC ">
        <w:r>
          <w:rPr>
            <w:noProof/>
          </w:rPr>
          <w:t>39</w:t>
        </w:r>
      </w:fldSimple>
      <w:r>
        <w:t xml:space="preserve"> Subaward Reporting</w:t>
      </w:r>
      <w:bookmarkEnd w:id="72"/>
    </w:p>
    <w:p w:rsidR="00DD5A8B" w:rsidP="00E565A6" w:rsidRDefault="0032367A" w14:paraId="6F9EC934" w14:textId="72C8AB7E">
      <w:pPr>
        <w:pStyle w:val="Heading3"/>
        <w:numPr>
          <w:ilvl w:val="0"/>
          <w:numId w:val="25"/>
        </w:numPr>
      </w:pPr>
      <w:r>
        <w:t xml:space="preserve">Click </w:t>
      </w:r>
      <w:r w:rsidRPr="2210F28F">
        <w:rPr>
          <w:i/>
          <w:iCs/>
        </w:rPr>
        <w:t>Create Subaward</w:t>
      </w:r>
      <w:r>
        <w:t xml:space="preserve"> to establish the Subaward record. Repeat Steps 1 through </w:t>
      </w:r>
      <w:r w:rsidR="00FC7C3A">
        <w:t>3</w:t>
      </w:r>
      <w:r>
        <w:t xml:space="preserve"> to create additional Subaward records.</w:t>
      </w:r>
    </w:p>
    <w:p w:rsidRPr="00654731" w:rsidR="004C13F8" w:rsidRDefault="004C13F8" w14:paraId="1651AE8A" w14:textId="135AF8EC">
      <w:pPr>
        <w:pStyle w:val="ListParagraph"/>
        <w:numPr>
          <w:ilvl w:val="0"/>
          <w:numId w:val="25"/>
        </w:numPr>
        <w:rPr>
          <w:rFonts w:eastAsiaTheme="majorEastAsia" w:cstheme="majorBidi"/>
        </w:rPr>
      </w:pPr>
      <w:r w:rsidRPr="7284F7BE">
        <w:rPr>
          <w:rFonts w:eastAsiaTheme="majorEastAsia" w:cstheme="majorBidi"/>
        </w:rPr>
        <w:t xml:space="preserve">Subawards entered into the system are shown at the bottom portion of the screen (see </w:t>
      </w:r>
      <w:r w:rsidRPr="7284F7BE" w:rsidR="00114E49">
        <w:rPr>
          <w:rFonts w:eastAsiaTheme="majorEastAsia" w:cstheme="majorBidi"/>
        </w:rPr>
        <w:t xml:space="preserve">Figure </w:t>
      </w:r>
      <w:r w:rsidRPr="7284F7BE" w:rsidR="00F379A6">
        <w:rPr>
          <w:rFonts w:eastAsiaTheme="majorEastAsia" w:cstheme="majorBidi"/>
        </w:rPr>
        <w:t>40</w:t>
      </w:r>
      <w:r w:rsidRPr="7284F7BE">
        <w:rPr>
          <w:rFonts w:eastAsiaTheme="majorEastAsia" w:cstheme="majorBidi"/>
        </w:rPr>
        <w:t>).</w:t>
      </w:r>
    </w:p>
    <w:p w:rsidR="003763A3" w:rsidRDefault="004C13F8" w14:paraId="03DD638F" w14:textId="77777777">
      <w:pPr>
        <w:keepNext/>
        <w:jc w:val="center"/>
      </w:pPr>
      <w:r w:rsidRPr="004C13F8">
        <w:rPr>
          <w:noProof/>
        </w:rPr>
        <w:drawing>
          <wp:inline distT="0" distB="0" distL="0" distR="0" wp14:anchorId="009F5590" wp14:editId="769BF925">
            <wp:extent cx="5943600" cy="951865"/>
            <wp:effectExtent l="19050" t="19050" r="1905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951865"/>
                    </a:xfrm>
                    <a:prstGeom prst="rect">
                      <a:avLst/>
                    </a:prstGeom>
                    <a:ln>
                      <a:solidFill>
                        <a:schemeClr val="accent3">
                          <a:lumMod val="60000"/>
                          <a:lumOff val="40000"/>
                        </a:schemeClr>
                      </a:solidFill>
                    </a:ln>
                  </pic:spPr>
                </pic:pic>
              </a:graphicData>
            </a:graphic>
          </wp:inline>
        </w:drawing>
      </w:r>
    </w:p>
    <w:p w:rsidR="00114E49" w:rsidP="00654731" w:rsidRDefault="003763A3" w14:paraId="697D5205" w14:textId="06B3FA34">
      <w:pPr>
        <w:pStyle w:val="Caption"/>
        <w:jc w:val="center"/>
      </w:pPr>
      <w:bookmarkStart w:name="_Toc91136102" w:id="73"/>
      <w:r>
        <w:t xml:space="preserve">Figure </w:t>
      </w:r>
      <w:fldSimple w:instr=" SEQ Figure \* ARABIC ">
        <w:r>
          <w:rPr>
            <w:noProof/>
          </w:rPr>
          <w:t>40</w:t>
        </w:r>
      </w:fldSimple>
      <w:r>
        <w:t xml:space="preserve"> Subaward Entered</w:t>
      </w:r>
      <w:bookmarkEnd w:id="73"/>
    </w:p>
    <w:p w:rsidRPr="000C77F3" w:rsidR="00DD5A8B" w:rsidRDefault="00520906" w14:paraId="5C721ECF" w14:textId="0807A104">
      <w:pPr>
        <w:pStyle w:val="Heading2"/>
        <w:numPr>
          <w:ilvl w:val="0"/>
          <w:numId w:val="15"/>
        </w:numPr>
        <w:rPr>
          <w:b/>
          <w:bCs/>
        </w:rPr>
      </w:pPr>
      <w:r w:rsidRPr="0035261E">
        <w:rPr>
          <w:b/>
          <w:bCs/>
        </w:rPr>
        <w:t>Expenditures</w:t>
      </w:r>
    </w:p>
    <w:p w:rsidR="000B2BBA" w:rsidP="000B2BBA" w:rsidRDefault="000B2BBA" w14:paraId="79FD7683" w14:textId="02710FED">
      <w:pPr>
        <w:autoSpaceDE w:val="0"/>
        <w:autoSpaceDN w:val="0"/>
        <w:adjustRightInd w:val="0"/>
        <w:spacing w:after="0" w:line="240" w:lineRule="auto"/>
        <w:rPr>
          <w:rFonts w:ascii="ArialMT" w:hAnsi="ArialMT" w:cs="ArialMT"/>
        </w:rPr>
      </w:pPr>
      <w:r w:rsidRPr="000B2BBA">
        <w:rPr>
          <w:rFonts w:cs="Arial"/>
        </w:rPr>
        <w:t xml:space="preserve">In the Expenditures tab, recipients </w:t>
      </w:r>
      <w:r w:rsidRPr="000B2BBA">
        <w:rPr>
          <w:rFonts w:ascii="ArialMT" w:hAnsi="ArialMT" w:cs="ArialMT"/>
        </w:rPr>
        <w:t>will provide information for each contract, grant, loan, transfer, or direct payment</w:t>
      </w:r>
      <w:r w:rsidR="00310520">
        <w:rPr>
          <w:rFonts w:ascii="ArialMT" w:hAnsi="ArialMT" w:cs="ArialMT"/>
        </w:rPr>
        <w:t xml:space="preserve"> </w:t>
      </w:r>
      <w:r w:rsidRPr="000B2BBA">
        <w:rPr>
          <w:rFonts w:ascii="ArialMT" w:hAnsi="ArialMT" w:cs="ArialMT"/>
        </w:rPr>
        <w:t>greater than $50,000.</w:t>
      </w:r>
      <w:r w:rsidRPr="000B2BBA">
        <w:rPr>
          <w:rFonts w:cs="Arial"/>
        </w:rPr>
        <w:t xml:space="preserve"> Additionally, </w:t>
      </w:r>
      <w:r w:rsidRPr="000B2BBA">
        <w:rPr>
          <w:rFonts w:ascii="ArialMT" w:hAnsi="ArialMT" w:cs="ArialMT"/>
        </w:rPr>
        <w:t xml:space="preserve">aggregate reporting is required for contracts, grants, transfers made to other government entities, loans, direct payments, and payments to individuals that are </w:t>
      </w:r>
      <w:r w:rsidR="006C2DCD">
        <w:rPr>
          <w:rFonts w:ascii="ArialMT" w:hAnsi="ArialMT" w:cs="ArialMT"/>
        </w:rPr>
        <w:t>less than</w:t>
      </w:r>
      <w:r w:rsidRPr="000B2BBA" w:rsidR="006C2DCD">
        <w:rPr>
          <w:rFonts w:ascii="ArialMT" w:hAnsi="ArialMT" w:cs="ArialMT"/>
        </w:rPr>
        <w:t xml:space="preserve"> </w:t>
      </w:r>
      <w:r w:rsidRPr="000B2BBA">
        <w:rPr>
          <w:rFonts w:ascii="ArialMT" w:hAnsi="ArialMT" w:cs="ArialMT"/>
        </w:rPr>
        <w:t>$50,000.</w:t>
      </w:r>
      <w:r w:rsidRPr="2210F28F" w:rsidR="00D21811">
        <w:t xml:space="preserve">  </w:t>
      </w:r>
      <w:r w:rsidRPr="00D21811" w:rsidR="00D21811">
        <w:rPr>
          <w:rFonts w:ascii="ArialMT" w:hAnsi="ArialMT" w:cs="ArialMT"/>
        </w:rPr>
        <w:t xml:space="preserve">If aggregated expenditures linked to a project equal the total Expenditures reported for that project, </w:t>
      </w:r>
      <w:r w:rsidR="00D21811">
        <w:rPr>
          <w:rFonts w:ascii="ArialMT" w:hAnsi="ArialMT" w:cs="ArialMT"/>
        </w:rPr>
        <w:t xml:space="preserve">the </w:t>
      </w:r>
      <w:r w:rsidRPr="00D21811" w:rsidR="00D21811">
        <w:rPr>
          <w:rFonts w:ascii="ArialMT" w:hAnsi="ArialMT" w:cs="ArialMT"/>
        </w:rPr>
        <w:t>Subaward status box</w:t>
      </w:r>
      <w:r w:rsidR="00D21811">
        <w:rPr>
          <w:rFonts w:ascii="ArialMT" w:hAnsi="ArialMT" w:cs="ArialMT"/>
        </w:rPr>
        <w:t xml:space="preserve"> on the My Projects screen</w:t>
      </w:r>
      <w:r w:rsidRPr="00D21811" w:rsidR="00D21811">
        <w:rPr>
          <w:rFonts w:ascii="ArialMT" w:hAnsi="ArialMT" w:cs="ArialMT"/>
        </w:rPr>
        <w:t xml:space="preserve"> is changed to ‘Complete’</w:t>
      </w:r>
      <w:r w:rsidRPr="2210F28F" w:rsidR="00D21811">
        <w:t xml:space="preserve">.  </w:t>
      </w:r>
      <w:r w:rsidR="002949E3">
        <w:t>Please note that projects entered under EC 6.1 Provision of Government Services are not required to enter Subrecipient, Subaward, or Expenditures (for a subaward) information</w:t>
      </w:r>
      <w:r w:rsidR="00E37CE6">
        <w:t xml:space="preserve"> for the January reporting cycle</w:t>
      </w:r>
      <w:r w:rsidRPr="2210F28F" w:rsidR="002949E3">
        <w:t xml:space="preserve">. </w:t>
      </w:r>
    </w:p>
    <w:p w:rsidRPr="000B2BBA" w:rsidR="000B2BBA" w:rsidP="000B2BBA" w:rsidRDefault="000B2BBA" w14:paraId="75DACA6B" w14:textId="77777777">
      <w:pPr>
        <w:autoSpaceDE w:val="0"/>
        <w:autoSpaceDN w:val="0"/>
        <w:adjustRightInd w:val="0"/>
        <w:spacing w:after="0" w:line="240" w:lineRule="auto"/>
        <w:rPr>
          <w:rFonts w:ascii="ArialMT" w:hAnsi="ArialMT" w:cs="ArialMT"/>
        </w:rPr>
      </w:pPr>
    </w:p>
    <w:p w:rsidRPr="005F2ACD" w:rsidR="002D3C25" w:rsidP="002D3C25" w:rsidRDefault="002D3C25" w14:paraId="1317925E" w14:textId="48A539D0">
      <w:pPr>
        <w:jc w:val="both"/>
      </w:pPr>
      <w:r w:rsidRPr="005F2ACD">
        <w:t xml:space="preserve">The Expenditures reporting module allows users to enter data manually or leverage the bulk file upload capability. For bulk-upload instructions specific to this submodule, see </w:t>
      </w:r>
      <w:hyperlink w:history="1" w:anchor="_Appendix_B-_">
        <w:r w:rsidR="00871C08">
          <w:rPr>
            <w:rStyle w:val="Hyperlink"/>
          </w:rPr>
          <w:t>Appendix B</w:t>
        </w:r>
      </w:hyperlink>
      <w:r w:rsidRPr="005F2ACD">
        <w:t xml:space="preserve">. </w:t>
      </w:r>
    </w:p>
    <w:p w:rsidRPr="00FE6A1D" w:rsidR="002D3C25" w:rsidP="002D3C25" w:rsidRDefault="002D3C25" w14:paraId="7C5BC89E" w14:textId="57F48C32">
      <w:pPr>
        <w:jc w:val="both"/>
      </w:pPr>
      <w:r w:rsidRPr="00FE6A1D">
        <w:t xml:space="preserve">If you do not use the bulk upload function, follow the steps listed below. </w:t>
      </w:r>
    </w:p>
    <w:p w:rsidRPr="00FE6A1D" w:rsidR="002D3C25" w:rsidP="00E565A6" w:rsidRDefault="002D3C25" w14:paraId="06380CEE" w14:textId="074FEF57">
      <w:pPr>
        <w:pStyle w:val="Heading3"/>
        <w:numPr>
          <w:ilvl w:val="0"/>
          <w:numId w:val="26"/>
        </w:numPr>
      </w:pPr>
      <w:r w:rsidRPr="00FE6A1D">
        <w:lastRenderedPageBreak/>
        <w:t xml:space="preserve">To report new expenditures under a specific </w:t>
      </w:r>
      <w:r w:rsidR="00D85CD9">
        <w:t>subaward</w:t>
      </w:r>
      <w:r w:rsidRPr="00FE6A1D">
        <w:t xml:space="preserve">, </w:t>
      </w:r>
      <w:r w:rsidR="009A5519">
        <w:t>enter the subaward</w:t>
      </w:r>
      <w:r w:rsidR="00925AA9">
        <w:t xml:space="preserve"> number.  The</w:t>
      </w:r>
      <w:r w:rsidRPr="00FE6A1D">
        <w:t xml:space="preserve"> </w:t>
      </w:r>
      <w:r w:rsidR="00C4640E">
        <w:t>Project Name</w:t>
      </w:r>
      <w:r w:rsidRPr="00FE6A1D">
        <w:t xml:space="preserve"> associate</w:t>
      </w:r>
      <w:r w:rsidR="00925AA9">
        <w:t>d</w:t>
      </w:r>
      <w:r w:rsidRPr="00FE6A1D">
        <w:t xml:space="preserve"> </w:t>
      </w:r>
      <w:r w:rsidR="00EB19F5">
        <w:t>with</w:t>
      </w:r>
      <w:r w:rsidRPr="00FE6A1D">
        <w:t xml:space="preserve"> the </w:t>
      </w:r>
      <w:r w:rsidR="00D85CD9">
        <w:t>subaward</w:t>
      </w:r>
      <w:r w:rsidR="00EB19F5">
        <w:t xml:space="preserve"> will auto populate</w:t>
      </w:r>
      <w:r w:rsidRPr="00FE6A1D">
        <w:t xml:space="preserve">. </w:t>
      </w:r>
    </w:p>
    <w:p w:rsidR="00C30A11" w:rsidP="00E565A6" w:rsidRDefault="002D3C25" w14:paraId="3179623A" w14:textId="5B577EBD">
      <w:pPr>
        <w:pStyle w:val="Heading3"/>
        <w:numPr>
          <w:ilvl w:val="0"/>
          <w:numId w:val="26"/>
        </w:numPr>
      </w:pPr>
      <w:r w:rsidRPr="00FE6A1D">
        <w:t xml:space="preserve">Enter the </w:t>
      </w:r>
      <w:r w:rsidRPr="00FE6A1D" w:rsidR="4C72EEC4">
        <w:t>following:</w:t>
      </w:r>
    </w:p>
    <w:p w:rsidR="00C30A11" w:rsidP="00E565A6" w:rsidRDefault="002D3C25" w14:paraId="748A7AFC" w14:textId="77777777">
      <w:pPr>
        <w:pStyle w:val="Heading3"/>
        <w:numPr>
          <w:ilvl w:val="1"/>
          <w:numId w:val="26"/>
        </w:numPr>
      </w:pPr>
      <w:r w:rsidRPr="00921726">
        <w:t>Expenditure Start Date</w:t>
      </w:r>
    </w:p>
    <w:p w:rsidR="00C30A11" w:rsidP="00E565A6" w:rsidRDefault="002D3C25" w14:paraId="5E893D0E" w14:textId="0268AF3C">
      <w:pPr>
        <w:pStyle w:val="Heading3"/>
        <w:numPr>
          <w:ilvl w:val="1"/>
          <w:numId w:val="26"/>
        </w:numPr>
      </w:pPr>
      <w:r w:rsidRPr="00921726">
        <w:t>Expenditure End Date</w:t>
      </w:r>
    </w:p>
    <w:p w:rsidRPr="00FE6A1D" w:rsidR="002D3C25" w:rsidP="00E565A6" w:rsidRDefault="002D3C25" w14:paraId="60348072" w14:textId="21C87C83">
      <w:pPr>
        <w:pStyle w:val="Heading3"/>
        <w:numPr>
          <w:ilvl w:val="1"/>
          <w:numId w:val="26"/>
        </w:numPr>
      </w:pPr>
      <w:r w:rsidRPr="00921726">
        <w:t>Expenditure Amount</w:t>
      </w:r>
    </w:p>
    <w:p w:rsidRPr="00FE6A1D" w:rsidR="002D3C25" w:rsidP="00E565A6" w:rsidRDefault="00C30A11" w14:paraId="5930747F" w14:textId="0C68003F">
      <w:pPr>
        <w:pStyle w:val="Heading3"/>
        <w:numPr>
          <w:ilvl w:val="0"/>
          <w:numId w:val="26"/>
        </w:numPr>
      </w:pPr>
      <w:r>
        <w:t xml:space="preserve">Enter </w:t>
      </w:r>
      <w:r w:rsidR="002D3C25">
        <w:t>narrative for Administrative Costs</w:t>
      </w:r>
      <w:r w:rsidR="00CA2270">
        <w:t>, if applicable</w:t>
      </w:r>
      <w:r w:rsidR="002D3C25">
        <w:t>.</w:t>
      </w:r>
    </w:p>
    <w:p w:rsidRPr="00FE6A1D" w:rsidR="002D3C25" w:rsidP="00E565A6" w:rsidRDefault="002D3C25" w14:paraId="32F2193C" w14:textId="3CD43F8F">
      <w:pPr>
        <w:pStyle w:val="Heading3"/>
        <w:numPr>
          <w:ilvl w:val="0"/>
          <w:numId w:val="26"/>
        </w:numPr>
      </w:pPr>
      <w:r w:rsidRPr="00FE6A1D">
        <w:t>If Subaward Type is a grant, verify the Subrecipient’s compliance with the conditions of the grant through the drop-down picklist. If the Subrecipient is non-compliant, provide a brief explanation regarding non-compliance.</w:t>
      </w:r>
      <w:r>
        <w:t xml:space="preserve"> </w:t>
      </w:r>
    </w:p>
    <w:p w:rsidR="00DD5A8B" w:rsidP="00E565A6" w:rsidRDefault="002D3C25" w14:paraId="2114C112" w14:textId="3838869C">
      <w:pPr>
        <w:pStyle w:val="Heading3"/>
        <w:numPr>
          <w:ilvl w:val="0"/>
          <w:numId w:val="26"/>
        </w:numPr>
      </w:pPr>
      <w:r w:rsidRPr="00FE6A1D">
        <w:t xml:space="preserve">Click the </w:t>
      </w:r>
      <w:r w:rsidRPr="2210F28F">
        <w:rPr>
          <w:i/>
          <w:iCs/>
        </w:rPr>
        <w:t xml:space="preserve">Create </w:t>
      </w:r>
      <w:r w:rsidRPr="00654731">
        <w:rPr>
          <w:i/>
          <w:iCs/>
        </w:rPr>
        <w:t>Expenditure</w:t>
      </w:r>
      <w:r w:rsidRPr="00FE6A1D">
        <w:t xml:space="preserve"> button to submit the record. Repeat Steps 1 through </w:t>
      </w:r>
      <w:r w:rsidR="00085B7A">
        <w:t>6</w:t>
      </w:r>
      <w:r w:rsidRPr="00FE6A1D">
        <w:t xml:space="preserve"> to report additional </w:t>
      </w:r>
      <w:r w:rsidR="00085B7A">
        <w:t xml:space="preserve">sub-award </w:t>
      </w:r>
      <w:r w:rsidRPr="00FE6A1D">
        <w:t xml:space="preserve">expenditures. Proceed to the next segment once all </w:t>
      </w:r>
      <w:r w:rsidR="00204676">
        <w:t>su</w:t>
      </w:r>
      <w:r w:rsidR="009449A9">
        <w:t>b</w:t>
      </w:r>
      <w:r w:rsidR="00204676">
        <w:t xml:space="preserve">-award </w:t>
      </w:r>
      <w:r w:rsidRPr="00FE6A1D">
        <w:t>expenditures are reported.</w:t>
      </w:r>
    </w:p>
    <w:p w:rsidR="00E565A6" w:rsidP="00E565A6" w:rsidRDefault="00E565A6" w14:paraId="6B1CAC09" w14:textId="77777777">
      <w:pPr>
        <w:autoSpaceDE w:val="0"/>
        <w:autoSpaceDN w:val="0"/>
        <w:adjustRightInd w:val="0"/>
        <w:spacing w:after="0" w:line="240" w:lineRule="auto"/>
        <w:rPr>
          <w:rFonts w:cs="Arial"/>
        </w:rPr>
      </w:pPr>
    </w:p>
    <w:p w:rsidRPr="00F97EEE" w:rsidR="00E565A6" w:rsidP="00A44281" w:rsidRDefault="00E565A6" w14:paraId="4600B567" w14:textId="782A43A5">
      <w:pPr>
        <w:pStyle w:val="ListParagraph"/>
        <w:numPr>
          <w:ilvl w:val="0"/>
          <w:numId w:val="76"/>
        </w:numPr>
        <w:rPr>
          <w:rFonts w:cs="Arial"/>
          <w:b/>
          <w:bCs/>
        </w:rPr>
      </w:pPr>
      <w:r w:rsidRPr="00F97EEE">
        <w:rPr>
          <w:rFonts w:cs="Arial"/>
          <w:b/>
          <w:bCs/>
        </w:rPr>
        <w:t>Expenditures Greater than $50,000</w:t>
      </w:r>
    </w:p>
    <w:p w:rsidR="00083EC1" w:rsidP="00E565A6" w:rsidRDefault="00E565A6" w14:paraId="1CD94A14" w14:textId="5545CD68">
      <w:pPr>
        <w:rPr>
          <w:rFonts w:cs="Arial"/>
        </w:rPr>
      </w:pPr>
      <w:r>
        <w:rPr>
          <w:rFonts w:cs="Arial"/>
        </w:rPr>
        <w:t>For expenditures</w:t>
      </w:r>
      <w:r w:rsidR="009D61A2">
        <w:rPr>
          <w:rFonts w:cs="Arial"/>
        </w:rPr>
        <w:t xml:space="preserve"> for awards</w:t>
      </w:r>
      <w:r>
        <w:rPr>
          <w:rFonts w:cs="Arial"/>
        </w:rPr>
        <w:t xml:space="preserve"> greater than $50,000</w:t>
      </w:r>
      <w:r w:rsidR="005A365E">
        <w:rPr>
          <w:rFonts w:cs="Arial"/>
        </w:rPr>
        <w:t xml:space="preserve">, </w:t>
      </w:r>
      <w:r>
        <w:rPr>
          <w:rFonts w:cs="Arial"/>
        </w:rPr>
        <w:t xml:space="preserve">fill out the “Expenditures </w:t>
      </w:r>
      <w:r w:rsidR="009D61A2">
        <w:rPr>
          <w:rFonts w:cs="Arial"/>
        </w:rPr>
        <w:t>for Awards</w:t>
      </w:r>
      <w:r>
        <w:rPr>
          <w:rFonts w:cs="Arial"/>
        </w:rPr>
        <w:t xml:space="preserve">&gt; $50,000” box (see Figure </w:t>
      </w:r>
      <w:r w:rsidR="00917AEC">
        <w:rPr>
          <w:rFonts w:cs="Arial"/>
        </w:rPr>
        <w:t>4</w:t>
      </w:r>
      <w:r w:rsidR="00F379A6">
        <w:rPr>
          <w:rFonts w:cs="Arial"/>
        </w:rPr>
        <w:t>1</w:t>
      </w:r>
      <w:r>
        <w:rPr>
          <w:rFonts w:cs="Arial"/>
        </w:rPr>
        <w:t>). Project name and subaward will be selected to link each expenditure to the appropriate entries.</w:t>
      </w:r>
      <w:r w:rsidR="00083EC1">
        <w:rPr>
          <w:rFonts w:cs="Arial"/>
        </w:rPr>
        <w:t xml:space="preserve"> Note that the Project name is automatically identified based on the associated Subaward No. entered.</w:t>
      </w:r>
      <w:r>
        <w:rPr>
          <w:rFonts w:cs="Arial"/>
        </w:rPr>
        <w:t xml:space="preserve"> Once the information has been entered, click the </w:t>
      </w:r>
      <w:r w:rsidRPr="2210F28F">
        <w:rPr>
          <w:rFonts w:cs="Arial"/>
          <w:i/>
          <w:iCs/>
        </w:rPr>
        <w:t>Create Expenditure</w:t>
      </w:r>
      <w:r>
        <w:rPr>
          <w:rFonts w:cs="Arial"/>
        </w:rPr>
        <w:t xml:space="preserve"> button on the bottom left of the box.</w:t>
      </w:r>
    </w:p>
    <w:p w:rsidR="003763A3" w:rsidRDefault="00947E36" w14:paraId="2E4341AD" w14:textId="77777777">
      <w:pPr>
        <w:keepNext/>
        <w:jc w:val="center"/>
      </w:pPr>
      <w:r>
        <w:rPr>
          <w:noProof/>
        </w:rPr>
        <w:drawing>
          <wp:inline distT="0" distB="0" distL="0" distR="0" wp14:anchorId="260C5C33" wp14:editId="1D992781">
            <wp:extent cx="5295900" cy="3421967"/>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09798" cy="3430948"/>
                    </a:xfrm>
                    <a:prstGeom prst="rect">
                      <a:avLst/>
                    </a:prstGeom>
                    <a:ln>
                      <a:solidFill>
                        <a:schemeClr val="accent3">
                          <a:lumMod val="60000"/>
                          <a:lumOff val="40000"/>
                        </a:schemeClr>
                      </a:solidFill>
                    </a:ln>
                  </pic:spPr>
                </pic:pic>
              </a:graphicData>
            </a:graphic>
          </wp:inline>
        </w:drawing>
      </w:r>
    </w:p>
    <w:p w:rsidR="00114E49" w:rsidP="00654731" w:rsidRDefault="003763A3" w14:paraId="0AE7CE5A" w14:textId="0053B9F4">
      <w:pPr>
        <w:pStyle w:val="Caption"/>
        <w:jc w:val="center"/>
      </w:pPr>
      <w:bookmarkStart w:name="_Toc91136103" w:id="74"/>
      <w:r>
        <w:t xml:space="preserve">Figure </w:t>
      </w:r>
      <w:fldSimple w:instr=" SEQ Figure \* ARABIC ">
        <w:r>
          <w:rPr>
            <w:noProof/>
          </w:rPr>
          <w:t>41</w:t>
        </w:r>
      </w:fldSimple>
      <w:r>
        <w:t xml:space="preserve"> Expenditures &gt;$50,000</w:t>
      </w:r>
      <w:bookmarkEnd w:id="74"/>
    </w:p>
    <w:p w:rsidR="00E565A6" w:rsidP="00E565A6" w:rsidRDefault="00E565A6" w14:paraId="4EEA83C1" w14:textId="41A7CD30">
      <w:pPr>
        <w:rPr>
          <w:rFonts w:cs="Arial"/>
        </w:rPr>
      </w:pPr>
      <w:r>
        <w:rPr>
          <w:rFonts w:cs="Arial"/>
        </w:rPr>
        <w:t>Alternatively, the Expenditures</w:t>
      </w:r>
      <w:r w:rsidR="009D61A2">
        <w:rPr>
          <w:rFonts w:cs="Arial"/>
        </w:rPr>
        <w:t xml:space="preserve"> for Awards</w:t>
      </w:r>
      <w:r>
        <w:rPr>
          <w:rFonts w:cs="Arial"/>
        </w:rPr>
        <w:t xml:space="preserve"> </w:t>
      </w:r>
      <w:r w:rsidR="0044595B">
        <w:rPr>
          <w:rFonts w:cs="Arial"/>
        </w:rPr>
        <w:t>greater than</w:t>
      </w:r>
      <w:r>
        <w:rPr>
          <w:rFonts w:cs="Arial"/>
        </w:rPr>
        <w:t xml:space="preserve"> $50,000 bulk upload template (Figure </w:t>
      </w:r>
      <w:r w:rsidR="005A365E">
        <w:rPr>
          <w:rFonts w:cs="Arial"/>
        </w:rPr>
        <w:t>40</w:t>
      </w:r>
      <w:r w:rsidR="00E47B48">
        <w:rPr>
          <w:rFonts w:cs="Arial"/>
        </w:rPr>
        <w:t>)</w:t>
      </w:r>
      <w:r>
        <w:rPr>
          <w:rFonts w:cs="Arial"/>
        </w:rPr>
        <w:t xml:space="preserve"> may be used and uploaded with the relevant information.</w:t>
      </w:r>
    </w:p>
    <w:p w:rsidRPr="00A44281" w:rsidR="00E565A6" w:rsidP="00A44281" w:rsidRDefault="00E565A6" w14:paraId="7441AC65" w14:textId="1F9EB912">
      <w:pPr>
        <w:pStyle w:val="ListParagraph"/>
        <w:numPr>
          <w:ilvl w:val="0"/>
          <w:numId w:val="76"/>
        </w:numPr>
        <w:rPr>
          <w:b/>
          <w:bCs/>
        </w:rPr>
      </w:pPr>
      <w:r w:rsidRPr="00A44281">
        <w:rPr>
          <w:b/>
          <w:bCs/>
        </w:rPr>
        <w:lastRenderedPageBreak/>
        <w:t>Expenditures Less than $50,000</w:t>
      </w:r>
    </w:p>
    <w:p w:rsidR="00E565A6" w:rsidP="00E565A6" w:rsidRDefault="00E565A6" w14:paraId="167F98FA" w14:textId="7208038F">
      <w:pPr>
        <w:rPr>
          <w:rFonts w:cs="Arial"/>
        </w:rPr>
      </w:pPr>
      <w:r>
        <w:rPr>
          <w:rFonts w:cs="Arial"/>
        </w:rPr>
        <w:t>For expenditures</w:t>
      </w:r>
      <w:r w:rsidR="009D61A2">
        <w:rPr>
          <w:rFonts w:cs="Arial"/>
        </w:rPr>
        <w:t xml:space="preserve"> for awards</w:t>
      </w:r>
      <w:r>
        <w:rPr>
          <w:rFonts w:cs="Arial"/>
        </w:rPr>
        <w:t xml:space="preserve"> less than $50,000 fill out the “Aggregate Expenditures &lt; $50,000” box (see Figure </w:t>
      </w:r>
      <w:r w:rsidR="000B65FD">
        <w:rPr>
          <w:rFonts w:cs="Arial"/>
        </w:rPr>
        <w:t>4</w:t>
      </w:r>
      <w:r w:rsidR="00F379A6">
        <w:rPr>
          <w:rFonts w:cs="Arial"/>
        </w:rPr>
        <w:t>2</w:t>
      </w:r>
      <w:r>
        <w:rPr>
          <w:rFonts w:cs="Arial"/>
        </w:rPr>
        <w:t xml:space="preserve">). Once the information has been entered, click the </w:t>
      </w:r>
      <w:r w:rsidRPr="2210F28F">
        <w:rPr>
          <w:rFonts w:cs="Arial"/>
          <w:i/>
          <w:iCs/>
        </w:rPr>
        <w:t>Create Expenditure</w:t>
      </w:r>
      <w:r>
        <w:rPr>
          <w:rFonts w:cs="Arial"/>
        </w:rPr>
        <w:t xml:space="preserve"> button on the bottom left of the box.</w:t>
      </w:r>
      <w:r w:rsidR="00083EC1">
        <w:rPr>
          <w:rFonts w:cs="Arial"/>
        </w:rPr>
        <w:t xml:space="preserve"> Note the need to manually identify the Project Name as no Subaward </w:t>
      </w:r>
      <w:r w:rsidR="0071462D">
        <w:rPr>
          <w:rFonts w:cs="Arial"/>
        </w:rPr>
        <w:t>is</w:t>
      </w:r>
      <w:r w:rsidR="00083EC1">
        <w:rPr>
          <w:rFonts w:cs="Arial"/>
        </w:rPr>
        <w:t xml:space="preserve"> necessary for Aggregate Expenditures less than $50,000. </w:t>
      </w:r>
    </w:p>
    <w:p w:rsidR="003763A3" w:rsidRDefault="00F3774B" w14:paraId="7438BAB9" w14:textId="77777777">
      <w:pPr>
        <w:keepNext/>
        <w:jc w:val="center"/>
      </w:pPr>
      <w:r w:rsidRPr="00F3774B">
        <w:rPr>
          <w:noProof/>
        </w:rPr>
        <w:drawing>
          <wp:inline distT="0" distB="0" distL="0" distR="0" wp14:anchorId="46A4642C" wp14:editId="33D2EFC0">
            <wp:extent cx="4350727" cy="3213774"/>
            <wp:effectExtent l="19050" t="19050" r="12065" b="24765"/>
            <wp:docPr id="1692024656" name="Picture 169202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57514" cy="3218787"/>
                    </a:xfrm>
                    <a:prstGeom prst="rect">
                      <a:avLst/>
                    </a:prstGeom>
                    <a:ln>
                      <a:solidFill>
                        <a:schemeClr val="accent3">
                          <a:lumMod val="60000"/>
                          <a:lumOff val="40000"/>
                        </a:schemeClr>
                      </a:solidFill>
                    </a:ln>
                  </pic:spPr>
                </pic:pic>
              </a:graphicData>
            </a:graphic>
          </wp:inline>
        </w:drawing>
      </w:r>
    </w:p>
    <w:p w:rsidR="00114E49" w:rsidP="00654731" w:rsidRDefault="003763A3" w14:paraId="18E221E9" w14:textId="2AE54520">
      <w:pPr>
        <w:pStyle w:val="Caption"/>
        <w:jc w:val="center"/>
      </w:pPr>
      <w:bookmarkStart w:name="_Toc91136104" w:id="75"/>
      <w:r>
        <w:t xml:space="preserve">Figure </w:t>
      </w:r>
      <w:fldSimple w:instr=" SEQ Figure \* ARABIC ">
        <w:r>
          <w:rPr>
            <w:noProof/>
          </w:rPr>
          <w:t>42</w:t>
        </w:r>
      </w:fldSimple>
      <w:r>
        <w:t xml:space="preserve"> Aggregated Expenditures &lt;$50,000</w:t>
      </w:r>
      <w:bookmarkEnd w:id="75"/>
    </w:p>
    <w:p w:rsidR="00B01934" w:rsidP="00B01934" w:rsidRDefault="00B01934" w14:paraId="0C19910C" w14:textId="77777777">
      <w:pPr>
        <w:rPr>
          <w:rFonts w:cs="Arial"/>
        </w:rPr>
      </w:pPr>
      <w:r>
        <w:rPr>
          <w:rFonts w:cs="Arial"/>
        </w:rPr>
        <w:t>Aggregate subaward types available for selection are as follows.</w:t>
      </w:r>
    </w:p>
    <w:p w:rsidRPr="00A52DBA" w:rsidR="00B01934" w:rsidP="00B01934" w:rsidRDefault="00B01934" w14:paraId="4BDE391F" w14:textId="70158F4E">
      <w:pPr>
        <w:pStyle w:val="ListParagraph"/>
        <w:numPr>
          <w:ilvl w:val="0"/>
          <w:numId w:val="102"/>
        </w:numPr>
        <w:rPr>
          <w:rFonts w:cs="Arial"/>
        </w:rPr>
      </w:pPr>
      <w:r w:rsidRPr="00F12FEC">
        <w:rPr>
          <w:rFonts w:cs="Arial"/>
        </w:rPr>
        <w:t>Aggregate of Contracts Awarded</w:t>
      </w:r>
    </w:p>
    <w:p w:rsidRPr="00A52DBA" w:rsidR="00B01934" w:rsidP="00B01934" w:rsidRDefault="00B01934" w14:paraId="27424A35" w14:textId="0627A0FF">
      <w:pPr>
        <w:pStyle w:val="ListParagraph"/>
        <w:numPr>
          <w:ilvl w:val="0"/>
          <w:numId w:val="102"/>
        </w:numPr>
        <w:rPr>
          <w:rFonts w:cs="Arial"/>
        </w:rPr>
      </w:pPr>
      <w:r w:rsidRPr="00F12FEC">
        <w:rPr>
          <w:rFonts w:cs="Arial"/>
        </w:rPr>
        <w:t>Aggregate of Grants Awarded</w:t>
      </w:r>
    </w:p>
    <w:p w:rsidRPr="00A52DBA" w:rsidR="00B01934" w:rsidP="00B01934" w:rsidRDefault="00B01934" w14:paraId="352594F8" w14:textId="7F4FA5CF">
      <w:pPr>
        <w:pStyle w:val="ListParagraph"/>
        <w:numPr>
          <w:ilvl w:val="0"/>
          <w:numId w:val="102"/>
        </w:numPr>
        <w:rPr>
          <w:rFonts w:cs="Arial"/>
        </w:rPr>
      </w:pPr>
      <w:r w:rsidRPr="00F12FEC">
        <w:rPr>
          <w:rFonts w:cs="Arial"/>
        </w:rPr>
        <w:t>Aggregate of Loans Issued</w:t>
      </w:r>
    </w:p>
    <w:p w:rsidRPr="00A52DBA" w:rsidR="00B01934" w:rsidP="00B01934" w:rsidRDefault="00B01934" w14:paraId="7DD0AD08" w14:textId="2D99004B">
      <w:pPr>
        <w:pStyle w:val="ListParagraph"/>
        <w:numPr>
          <w:ilvl w:val="0"/>
          <w:numId w:val="102"/>
        </w:numPr>
        <w:rPr>
          <w:rFonts w:cs="Arial"/>
        </w:rPr>
      </w:pPr>
      <w:r w:rsidRPr="004700F8">
        <w:rPr>
          <w:rFonts w:cs="Arial"/>
        </w:rPr>
        <w:t>Aggregate of Transfers</w:t>
      </w:r>
    </w:p>
    <w:p w:rsidR="00B01934" w:rsidP="00B01934" w:rsidRDefault="00B01934" w14:paraId="498AFBEC" w14:textId="61AD0E18">
      <w:pPr>
        <w:pStyle w:val="ListParagraph"/>
        <w:numPr>
          <w:ilvl w:val="0"/>
          <w:numId w:val="102"/>
        </w:numPr>
        <w:rPr>
          <w:rFonts w:cs="Arial"/>
        </w:rPr>
      </w:pPr>
      <w:r w:rsidRPr="00C03D8F">
        <w:rPr>
          <w:rFonts w:cs="Arial"/>
        </w:rPr>
        <w:t>Aggregate of Direct Payment</w:t>
      </w:r>
      <w:r w:rsidRPr="00AA65D4">
        <w:rPr>
          <w:rFonts w:cs="Arial"/>
        </w:rPr>
        <w:t>s</w:t>
      </w:r>
    </w:p>
    <w:p w:rsidR="00E565A6" w:rsidP="00E565A6" w:rsidRDefault="00E565A6" w14:paraId="29007E0E" w14:textId="5CA37C54">
      <w:pPr>
        <w:rPr>
          <w:rFonts w:cs="Arial"/>
        </w:rPr>
      </w:pPr>
      <w:r w:rsidRPr="005C0E77">
        <w:rPr>
          <w:rFonts w:cs="Arial"/>
        </w:rPr>
        <w:t xml:space="preserve">Alternatively, the Aggregate Expenditures </w:t>
      </w:r>
      <w:r w:rsidRPr="005C0E77" w:rsidR="0044595B">
        <w:rPr>
          <w:rFonts w:cs="Arial"/>
        </w:rPr>
        <w:t xml:space="preserve">less than </w:t>
      </w:r>
      <w:r w:rsidRPr="005C0E77">
        <w:rPr>
          <w:rFonts w:cs="Arial"/>
        </w:rPr>
        <w:t>$50,000 bulk upload template may be used and uploaded with the relevant information.</w:t>
      </w:r>
    </w:p>
    <w:p w:rsidRPr="00F12FEC" w:rsidR="00D47800" w:rsidP="00AF066C" w:rsidRDefault="00D47800" w14:paraId="6DF0F666" w14:textId="77777777">
      <w:pPr>
        <w:pStyle w:val="ListParagraph"/>
        <w:rPr>
          <w:rFonts w:cs="Arial"/>
        </w:rPr>
      </w:pPr>
    </w:p>
    <w:p w:rsidRPr="00A44281" w:rsidR="00E565A6" w:rsidP="00A44281" w:rsidRDefault="00E565A6" w14:paraId="0A1A8445" w14:textId="437D66D8">
      <w:pPr>
        <w:pStyle w:val="ListParagraph"/>
        <w:numPr>
          <w:ilvl w:val="0"/>
          <w:numId w:val="76"/>
        </w:numPr>
        <w:rPr>
          <w:rFonts w:cs="Arial"/>
          <w:b/>
          <w:bCs/>
        </w:rPr>
      </w:pPr>
      <w:r w:rsidRPr="00A44281">
        <w:rPr>
          <w:rFonts w:cs="Arial"/>
          <w:b/>
          <w:bCs/>
        </w:rPr>
        <w:t>Payments to Individuals</w:t>
      </w:r>
    </w:p>
    <w:p w:rsidR="00E565A6" w:rsidP="00E565A6" w:rsidRDefault="00E565A6" w14:paraId="3651006B" w14:textId="4702882F">
      <w:pPr>
        <w:rPr>
          <w:rFonts w:cs="Arial"/>
        </w:rPr>
      </w:pPr>
      <w:r w:rsidRPr="00C874AF">
        <w:rPr>
          <w:rFonts w:cs="Arial"/>
        </w:rPr>
        <w:t>For disbursements</w:t>
      </w:r>
      <w:r w:rsidR="007C1509">
        <w:rPr>
          <w:rFonts w:cs="Arial"/>
        </w:rPr>
        <w:t xml:space="preserve"> to individuals</w:t>
      </w:r>
      <w:r w:rsidRPr="00C874AF">
        <w:rPr>
          <w:rFonts w:cs="Arial"/>
        </w:rPr>
        <w:t xml:space="preserve"> less than $50,000, recipient</w:t>
      </w:r>
      <w:r>
        <w:rPr>
          <w:rFonts w:cs="Arial"/>
        </w:rPr>
        <w:t>s</w:t>
      </w:r>
      <w:r w:rsidRPr="00C874AF">
        <w:rPr>
          <w:rFonts w:cs="Arial"/>
        </w:rPr>
        <w:t xml:space="preserve"> should complete the “Payments to Individuals” box </w:t>
      </w:r>
      <w:r>
        <w:rPr>
          <w:rFonts w:cs="Arial"/>
        </w:rPr>
        <w:t xml:space="preserve">(see Figure </w:t>
      </w:r>
      <w:r w:rsidR="000B65FD">
        <w:rPr>
          <w:rFonts w:cs="Arial"/>
        </w:rPr>
        <w:t>4</w:t>
      </w:r>
      <w:r w:rsidR="00E64114">
        <w:rPr>
          <w:rFonts w:cs="Arial"/>
        </w:rPr>
        <w:t>3</w:t>
      </w:r>
      <w:r>
        <w:rPr>
          <w:rFonts w:cs="Arial"/>
        </w:rPr>
        <w:t xml:space="preserve">) </w:t>
      </w:r>
      <w:r w:rsidRPr="00C874AF">
        <w:rPr>
          <w:rFonts w:cs="Arial"/>
        </w:rPr>
        <w:t xml:space="preserve">with </w:t>
      </w:r>
      <w:r>
        <w:rPr>
          <w:rFonts w:cs="Arial"/>
        </w:rPr>
        <w:t>expenditure</w:t>
      </w:r>
      <w:r w:rsidRPr="00C874AF">
        <w:rPr>
          <w:rFonts w:cs="Arial"/>
        </w:rPr>
        <w:t xml:space="preserve"> information. Once this information has been entered, click the </w:t>
      </w:r>
      <w:r w:rsidRPr="2210F28F">
        <w:rPr>
          <w:rFonts w:cs="Arial"/>
          <w:i/>
          <w:iCs/>
        </w:rPr>
        <w:t>Create Expenditure</w:t>
      </w:r>
      <w:r w:rsidRPr="00C874AF">
        <w:rPr>
          <w:rFonts w:cs="Arial"/>
        </w:rPr>
        <w:t xml:space="preserve"> button on the bottom left of the box.</w:t>
      </w:r>
    </w:p>
    <w:p w:rsidR="003763A3" w:rsidRDefault="005A39C0" w14:paraId="68B64738" w14:textId="77777777">
      <w:pPr>
        <w:keepNext/>
        <w:jc w:val="center"/>
      </w:pPr>
      <w:r w:rsidRPr="005A39C0">
        <w:rPr>
          <w:noProof/>
        </w:rPr>
        <w:lastRenderedPageBreak/>
        <w:drawing>
          <wp:inline distT="0" distB="0" distL="0" distR="0" wp14:anchorId="42189F5D" wp14:editId="30002A3F">
            <wp:extent cx="3790950" cy="2527300"/>
            <wp:effectExtent l="19050" t="19050" r="19050" b="25400"/>
            <wp:docPr id="1692024658" name="Picture 169202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10102" cy="2540068"/>
                    </a:xfrm>
                    <a:prstGeom prst="rect">
                      <a:avLst/>
                    </a:prstGeom>
                    <a:ln>
                      <a:solidFill>
                        <a:schemeClr val="accent3">
                          <a:lumMod val="60000"/>
                          <a:lumOff val="40000"/>
                        </a:schemeClr>
                      </a:solidFill>
                    </a:ln>
                  </pic:spPr>
                </pic:pic>
              </a:graphicData>
            </a:graphic>
          </wp:inline>
        </w:drawing>
      </w:r>
    </w:p>
    <w:p w:rsidR="00816697" w:rsidP="00654731" w:rsidRDefault="003763A3" w14:paraId="04B5A2AF" w14:textId="7F76C049">
      <w:pPr>
        <w:pStyle w:val="Caption"/>
        <w:jc w:val="center"/>
      </w:pPr>
      <w:bookmarkStart w:name="_Toc91136105" w:id="76"/>
      <w:r>
        <w:t xml:space="preserve">Figure </w:t>
      </w:r>
      <w:fldSimple w:instr=" SEQ Figure \* ARABIC ">
        <w:r>
          <w:rPr>
            <w:noProof/>
          </w:rPr>
          <w:t>43</w:t>
        </w:r>
      </w:fldSimple>
      <w:r>
        <w:t xml:space="preserve"> Payments to Individuals</w:t>
      </w:r>
      <w:bookmarkEnd w:id="76"/>
    </w:p>
    <w:p w:rsidR="00E565A6" w:rsidP="00E565A6" w:rsidRDefault="00E565A6" w14:paraId="53731367" w14:textId="329C135B">
      <w:pPr>
        <w:rPr>
          <w:rFonts w:cs="Arial"/>
        </w:rPr>
      </w:pPr>
      <w:r>
        <w:rPr>
          <w:rFonts w:cs="Arial"/>
        </w:rPr>
        <w:t xml:space="preserve">Alternatively, the Payments to Individuals bulk upload template (Figure </w:t>
      </w:r>
      <w:r w:rsidR="000B65FD">
        <w:rPr>
          <w:rFonts w:cs="Arial"/>
        </w:rPr>
        <w:t>4</w:t>
      </w:r>
      <w:r w:rsidR="00E64114">
        <w:rPr>
          <w:rFonts w:cs="Arial"/>
        </w:rPr>
        <w:t>3</w:t>
      </w:r>
      <w:r>
        <w:rPr>
          <w:rFonts w:cs="Arial"/>
        </w:rPr>
        <w:t>) may be used and uploaded with the relevant information.</w:t>
      </w:r>
      <w:r w:rsidR="0071462D">
        <w:rPr>
          <w:rFonts w:cs="Arial"/>
        </w:rPr>
        <w:t xml:space="preserve"> Note the need to manually identify the Project Name as no Subaward is necessary for Payments to Individuals less than $50,000.</w:t>
      </w:r>
    </w:p>
    <w:p w:rsidR="00E565A6" w:rsidP="00E565A6" w:rsidRDefault="00E565A6" w14:paraId="22259E41" w14:textId="77777777">
      <w:pPr>
        <w:rPr>
          <w:rFonts w:cs="Arial"/>
        </w:rPr>
      </w:pPr>
      <w:r>
        <w:rPr>
          <w:rFonts w:cs="Arial"/>
        </w:rPr>
        <w:t xml:space="preserve">Once entries are complete, click the </w:t>
      </w:r>
      <w:r w:rsidRPr="2210F28F">
        <w:rPr>
          <w:rFonts w:cs="Arial"/>
          <w:i/>
          <w:iCs/>
        </w:rPr>
        <w:t>Next</w:t>
      </w:r>
      <w:r>
        <w:rPr>
          <w:rFonts w:cs="Arial"/>
        </w:rPr>
        <w:t xml:space="preserve"> button on the bottom right of the page. This will bring recipients to the Report tab.</w:t>
      </w:r>
    </w:p>
    <w:p w:rsidRPr="000C77F3" w:rsidR="002E3836" w:rsidRDefault="00DD5A8B" w14:paraId="5902A0DB" w14:textId="0670DE97">
      <w:pPr>
        <w:pStyle w:val="Heading2"/>
        <w:numPr>
          <w:ilvl w:val="0"/>
          <w:numId w:val="15"/>
        </w:numPr>
        <w:rPr>
          <w:b/>
          <w:bCs/>
        </w:rPr>
      </w:pPr>
      <w:r w:rsidRPr="0035261E">
        <w:rPr>
          <w:b/>
          <w:bCs/>
        </w:rPr>
        <w:t>Tax Offset Provision (</w:t>
      </w:r>
      <w:r w:rsidRPr="0035261E" w:rsidR="005D0BB9">
        <w:rPr>
          <w:b/>
          <w:bCs/>
        </w:rPr>
        <w:t xml:space="preserve">Only for </w:t>
      </w:r>
      <w:r w:rsidRPr="0035261E">
        <w:rPr>
          <w:b/>
          <w:bCs/>
        </w:rPr>
        <w:t xml:space="preserve">States and </w:t>
      </w:r>
      <w:r w:rsidR="00E92E94">
        <w:rPr>
          <w:b/>
          <w:bCs/>
        </w:rPr>
        <w:t xml:space="preserve">U.S. </w:t>
      </w:r>
      <w:r w:rsidRPr="0035261E">
        <w:rPr>
          <w:b/>
          <w:bCs/>
        </w:rPr>
        <w:t>Territories)</w:t>
      </w:r>
    </w:p>
    <w:p w:rsidRPr="00EC4668" w:rsidR="00483AFB" w:rsidP="00EC4668" w:rsidRDefault="00483AFB" w14:paraId="3EFAEB5B" w14:textId="16AD9569">
      <w:pPr>
        <w:rPr>
          <w:rFonts w:cs="Arial"/>
        </w:rPr>
      </w:pPr>
      <w:r w:rsidRPr="00C97E58">
        <w:rPr>
          <w:rFonts w:cs="Arial"/>
        </w:rPr>
        <w:t xml:space="preserve">Baseline revenue or revenue-increasing covered charges </w:t>
      </w:r>
      <w:r w:rsidRPr="00C97E58" w:rsidR="005D0BB9">
        <w:rPr>
          <w:rFonts w:cs="Arial"/>
        </w:rPr>
        <w:t xml:space="preserve">information </w:t>
      </w:r>
      <w:r w:rsidRPr="00C97E58">
        <w:rPr>
          <w:rFonts w:cs="Arial"/>
        </w:rPr>
        <w:t>are not required at this time.</w:t>
      </w:r>
      <w:r w:rsidRPr="00C97E58" w:rsidR="00DD3CD4">
        <w:rPr>
          <w:rFonts w:cs="Arial"/>
        </w:rPr>
        <w:t xml:space="preserve"> State and </w:t>
      </w:r>
      <w:r w:rsidR="00E92E94">
        <w:rPr>
          <w:rFonts w:cs="Arial"/>
        </w:rPr>
        <w:t xml:space="preserve">U.S </w:t>
      </w:r>
      <w:r w:rsidRPr="00C97E58" w:rsidR="00DD3CD4">
        <w:rPr>
          <w:rFonts w:cs="Arial"/>
        </w:rPr>
        <w:t xml:space="preserve">territory recipients should provide the amount of revenue-reducing covered changes </w:t>
      </w:r>
      <w:r w:rsidRPr="00C97E58" w:rsidR="00D51D6E">
        <w:rPr>
          <w:rFonts w:cs="Arial"/>
        </w:rPr>
        <w:t xml:space="preserve">covering the periods of date of award through July 31, 2021 and </w:t>
      </w:r>
      <w:r w:rsidRPr="00C97E58" w:rsidR="00E76EA2">
        <w:rPr>
          <w:rFonts w:cs="Arial"/>
        </w:rPr>
        <w:t xml:space="preserve">separately, </w:t>
      </w:r>
      <w:r w:rsidRPr="00C97E58" w:rsidR="00D51D6E">
        <w:rPr>
          <w:rFonts w:cs="Arial"/>
        </w:rPr>
        <w:t xml:space="preserve">August 1, 2021 </w:t>
      </w:r>
      <w:r w:rsidRPr="00C97E58" w:rsidR="00DD3CD4">
        <w:rPr>
          <w:rFonts w:cs="Arial"/>
        </w:rPr>
        <w:t xml:space="preserve">through </w:t>
      </w:r>
      <w:r w:rsidRPr="00C97E58" w:rsidR="002D3CF4">
        <w:rPr>
          <w:rFonts w:cs="Arial"/>
        </w:rPr>
        <w:t>December 31, 2021</w:t>
      </w:r>
      <w:r w:rsidRPr="00C97E58" w:rsidR="00DD3CD4">
        <w:rPr>
          <w:rFonts w:cs="Arial"/>
        </w:rPr>
        <w:t xml:space="preserve">. </w:t>
      </w:r>
      <w:r w:rsidRPr="00C97E58" w:rsidR="0001407B">
        <w:rPr>
          <w:rFonts w:cs="Arial"/>
        </w:rPr>
        <w:t>(See</w:t>
      </w:r>
      <w:r w:rsidRPr="00C97E58" w:rsidR="009F58CF">
        <w:rPr>
          <w:rFonts w:cs="Arial"/>
        </w:rPr>
        <w:t xml:space="preserve"> Figure </w:t>
      </w:r>
      <w:r w:rsidRPr="00C97E58" w:rsidR="00816697">
        <w:rPr>
          <w:rFonts w:cs="Arial"/>
        </w:rPr>
        <w:t>4</w:t>
      </w:r>
      <w:r w:rsidR="00E64114">
        <w:rPr>
          <w:rFonts w:cs="Arial"/>
        </w:rPr>
        <w:t>4</w:t>
      </w:r>
      <w:r w:rsidRPr="00C97E58" w:rsidR="0001407B">
        <w:rPr>
          <w:rFonts w:cs="Arial"/>
        </w:rPr>
        <w:t>)</w:t>
      </w:r>
      <w:r w:rsidRPr="00C97E58" w:rsidR="009F58CF">
        <w:rPr>
          <w:rFonts w:cs="Arial"/>
        </w:rPr>
        <w:t>.</w:t>
      </w:r>
      <w:r w:rsidR="009F58CF">
        <w:rPr>
          <w:rFonts w:cs="Arial"/>
        </w:rPr>
        <w:t xml:space="preserve"> </w:t>
      </w:r>
    </w:p>
    <w:p w:rsidRPr="00DD3CD4" w:rsidR="00483AFB" w:rsidP="00483AFB" w:rsidRDefault="00483AFB" w14:paraId="3B23E94F" w14:textId="036B4AF2">
      <w:pPr>
        <w:pStyle w:val="ListParagraph"/>
        <w:tabs>
          <w:tab w:val="left" w:pos="7050"/>
        </w:tabs>
        <w:ind w:left="0"/>
        <w:rPr>
          <w:rFonts w:cs="Arial"/>
        </w:rPr>
      </w:pPr>
      <w:r w:rsidRPr="00DD3CD4">
        <w:rPr>
          <w:rFonts w:cs="Arial"/>
        </w:rPr>
        <w:t>See Section C</w:t>
      </w:r>
      <w:r w:rsidR="003377AE">
        <w:rPr>
          <w:rFonts w:cs="Arial"/>
        </w:rPr>
        <w:t xml:space="preserve"> </w:t>
      </w:r>
      <w:r w:rsidRPr="00DD3CD4">
        <w:rPr>
          <w:rFonts w:cs="Arial"/>
        </w:rPr>
        <w:t xml:space="preserve">(11) of the </w:t>
      </w:r>
      <w:hyperlink w:history="1" r:id="rId85">
        <w:r w:rsidRPr="009449A9">
          <w:rPr>
            <w:rStyle w:val="Hyperlink"/>
            <w:rFonts w:cs="Arial"/>
          </w:rPr>
          <w:t>Reporting Guidance</w:t>
        </w:r>
      </w:hyperlink>
      <w:r w:rsidRPr="00DD3CD4">
        <w:rPr>
          <w:rFonts w:cs="Arial"/>
        </w:rPr>
        <w:t xml:space="preserve"> for additional information.</w:t>
      </w:r>
    </w:p>
    <w:p w:rsidR="00483AFB" w:rsidP="00483AFB" w:rsidRDefault="00483AFB" w14:paraId="6BBA6113" w14:textId="5A5656D9">
      <w:pPr>
        <w:rPr>
          <w:rFonts w:cs="Arial"/>
        </w:rPr>
      </w:pPr>
      <w:r w:rsidRPr="00DD3CD4">
        <w:rPr>
          <w:rFonts w:cs="Arial"/>
        </w:rPr>
        <w:t xml:space="preserve">Additional guidance will be forthcoming for </w:t>
      </w:r>
      <w:r w:rsidR="0086585D">
        <w:rPr>
          <w:rFonts w:cs="Arial"/>
        </w:rPr>
        <w:t xml:space="preserve">additional </w:t>
      </w:r>
      <w:r w:rsidRPr="00DD3CD4">
        <w:rPr>
          <w:rFonts w:cs="Arial"/>
        </w:rPr>
        <w:t xml:space="preserve">reporting requirements regarding the tax offset provision.  </w:t>
      </w:r>
    </w:p>
    <w:p w:rsidR="003763A3" w:rsidRDefault="00AA693F" w14:paraId="029E8C4F" w14:textId="77777777">
      <w:pPr>
        <w:keepNext/>
        <w:jc w:val="center"/>
      </w:pPr>
      <w:r w:rsidRPr="00AA693F">
        <w:rPr>
          <w:rFonts w:cs="Arial"/>
          <w:noProof/>
        </w:rPr>
        <w:drawing>
          <wp:inline distT="0" distB="0" distL="0" distR="0" wp14:anchorId="4A26F0B3" wp14:editId="47FD8F2D">
            <wp:extent cx="5319346" cy="1795848"/>
            <wp:effectExtent l="19050" t="19050" r="1524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32809" cy="1800393"/>
                    </a:xfrm>
                    <a:prstGeom prst="rect">
                      <a:avLst/>
                    </a:prstGeom>
                    <a:ln>
                      <a:solidFill>
                        <a:schemeClr val="bg1">
                          <a:lumMod val="85000"/>
                        </a:schemeClr>
                      </a:solidFill>
                    </a:ln>
                  </pic:spPr>
                </pic:pic>
              </a:graphicData>
            </a:graphic>
          </wp:inline>
        </w:drawing>
      </w:r>
    </w:p>
    <w:p w:rsidR="00114E49" w:rsidP="00654731" w:rsidRDefault="003763A3" w14:paraId="0099040E" w14:textId="07ABAF65">
      <w:pPr>
        <w:pStyle w:val="Caption"/>
        <w:jc w:val="center"/>
      </w:pPr>
      <w:bookmarkStart w:name="_Toc91136106" w:id="77"/>
      <w:r>
        <w:t xml:space="preserve">Figure </w:t>
      </w:r>
      <w:fldSimple w:instr=" SEQ Figure \* ARABIC ">
        <w:r>
          <w:rPr>
            <w:noProof/>
          </w:rPr>
          <w:t>44</w:t>
        </w:r>
      </w:fldSimple>
      <w:r>
        <w:t xml:space="preserve"> Tax Offset Provision Screen</w:t>
      </w:r>
      <w:bookmarkEnd w:id="77"/>
    </w:p>
    <w:p w:rsidRPr="00D9148D" w:rsidR="00D9148D" w:rsidP="00654731" w:rsidRDefault="00D9148D" w14:paraId="3800658C" w14:textId="03F10FC5"/>
    <w:p w:rsidRPr="00040C1B" w:rsidR="00713251" w:rsidP="009377BA" w:rsidRDefault="00713251" w14:paraId="04CE6629" w14:textId="53A4DFB4">
      <w:pPr>
        <w:pStyle w:val="ListParagraph"/>
        <w:numPr>
          <w:ilvl w:val="0"/>
          <w:numId w:val="15"/>
        </w:numPr>
        <w:spacing w:after="120"/>
        <w:jc w:val="both"/>
        <w:rPr>
          <w:rFonts w:cs="Arial"/>
          <w:b/>
          <w:bCs/>
        </w:rPr>
      </w:pPr>
      <w:r w:rsidRPr="00040C1B">
        <w:rPr>
          <w:rFonts w:cs="Arial"/>
          <w:b/>
          <w:bCs/>
        </w:rPr>
        <w:lastRenderedPageBreak/>
        <w:t>Official Certification</w:t>
      </w:r>
    </w:p>
    <w:p w:rsidR="006B4718" w:rsidP="006B4718" w:rsidRDefault="006B4718" w14:paraId="3DCF56FA" w14:textId="003E47A5">
      <w:pPr>
        <w:spacing w:after="120"/>
        <w:rPr>
          <w:rFonts w:cs="Arial"/>
        </w:rPr>
      </w:pPr>
      <w:bookmarkStart w:name="_Appendix_A_–" w:id="78"/>
      <w:bookmarkStart w:name="_Toc82156465" w:id="79"/>
      <w:bookmarkStart w:name="_Toc77962178" w:id="80"/>
      <w:bookmarkEnd w:id="78"/>
      <w:r>
        <w:rPr>
          <w:rFonts w:cs="Arial"/>
        </w:rPr>
        <w:t xml:space="preserve">On this screen, the </w:t>
      </w:r>
      <w:r w:rsidRPr="00B01950">
        <w:rPr>
          <w:rFonts w:cs="Arial"/>
        </w:rPr>
        <w:t xml:space="preserve">Authorized Representative for Reporting (ARR) </w:t>
      </w:r>
      <w:r>
        <w:rPr>
          <w:rFonts w:cs="Arial"/>
        </w:rPr>
        <w:t xml:space="preserve">will be asked to certify information pertaining to the Project and Expenditure. By certifying this submission, the </w:t>
      </w:r>
      <w:r w:rsidRPr="006508FD">
        <w:rPr>
          <w:rFonts w:cs="Arial"/>
        </w:rPr>
        <w:t>ARR</w:t>
      </w:r>
      <w:r>
        <w:rPr>
          <w:rFonts w:cs="Arial"/>
        </w:rPr>
        <w:t xml:space="preserve"> is confirming that all reported information is accurate and approved for submission (see Figures </w:t>
      </w:r>
      <w:r w:rsidR="007420CB">
        <w:rPr>
          <w:rFonts w:cs="Arial"/>
        </w:rPr>
        <w:t>4</w:t>
      </w:r>
      <w:r w:rsidR="00FB3AC8">
        <w:rPr>
          <w:rFonts w:cs="Arial"/>
        </w:rPr>
        <w:t>5</w:t>
      </w:r>
      <w:r w:rsidR="007420CB">
        <w:rPr>
          <w:rFonts w:cs="Arial"/>
        </w:rPr>
        <w:t xml:space="preserve"> and 4</w:t>
      </w:r>
      <w:r w:rsidR="00FB3AC8">
        <w:rPr>
          <w:rFonts w:cs="Arial"/>
        </w:rPr>
        <w:t>6</w:t>
      </w:r>
      <w:r>
        <w:rPr>
          <w:rFonts w:cs="Arial"/>
        </w:rPr>
        <w:t>).</w:t>
      </w:r>
    </w:p>
    <w:p w:rsidR="006B4718" w:rsidP="006B4718" w:rsidRDefault="006B4718" w14:paraId="5648945A" w14:textId="77777777">
      <w:pPr>
        <w:spacing w:after="120"/>
        <w:rPr>
          <w:rFonts w:cs="Arial"/>
        </w:rPr>
      </w:pPr>
      <w:r>
        <w:rPr>
          <w:rFonts w:cs="Arial"/>
        </w:rPr>
        <w:t>Users who are not designated as an ARR will not be presented with the screen.</w:t>
      </w:r>
    </w:p>
    <w:p w:rsidRPr="00C03A39" w:rsidR="006B4718" w:rsidP="006B4718" w:rsidRDefault="006B4718" w14:paraId="3970313D" w14:textId="77777777">
      <w:pPr>
        <w:pStyle w:val="ListParagraph"/>
        <w:numPr>
          <w:ilvl w:val="0"/>
          <w:numId w:val="77"/>
        </w:numPr>
        <w:spacing w:after="120"/>
        <w:rPr>
          <w:rFonts w:cs="Arial"/>
        </w:rPr>
      </w:pPr>
      <w:r w:rsidRPr="00C03A39">
        <w:rPr>
          <w:rFonts w:cs="Arial"/>
        </w:rPr>
        <w:t>The ARR’s Name, Title, Telephone Number, and E-Mail Address will be presented on screen for review.</w:t>
      </w:r>
    </w:p>
    <w:p w:rsidRPr="00C03A39" w:rsidR="006B4718" w:rsidP="006B4718" w:rsidRDefault="006B4718" w14:paraId="201DC442" w14:textId="77777777">
      <w:pPr>
        <w:pStyle w:val="ListParagraph"/>
        <w:numPr>
          <w:ilvl w:val="0"/>
          <w:numId w:val="77"/>
        </w:numPr>
        <w:spacing w:after="120"/>
        <w:rPr>
          <w:rFonts w:cs="Arial"/>
        </w:rPr>
      </w:pPr>
      <w:r w:rsidRPr="00C03A39">
        <w:rPr>
          <w:rFonts w:cs="Arial"/>
        </w:rPr>
        <w:t xml:space="preserve">Allow the Certifying Official to review all prior screens and entries to verify accuracy of the inputted record. </w:t>
      </w:r>
    </w:p>
    <w:p w:rsidR="003763A3" w:rsidRDefault="00732F15" w14:paraId="623EDB83" w14:textId="77777777">
      <w:pPr>
        <w:keepNext/>
        <w:jc w:val="center"/>
      </w:pPr>
      <w:r w:rsidRPr="00732F15">
        <w:rPr>
          <w:noProof/>
        </w:rPr>
        <w:drawing>
          <wp:inline distT="0" distB="0" distL="0" distR="0" wp14:anchorId="18045651" wp14:editId="0C3C8D8D">
            <wp:extent cx="5295685" cy="2813050"/>
            <wp:effectExtent l="19050" t="19050" r="19685" b="25400"/>
            <wp:docPr id="1692024660" name="Picture 169202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98783" cy="2814696"/>
                    </a:xfrm>
                    <a:prstGeom prst="rect">
                      <a:avLst/>
                    </a:prstGeom>
                    <a:ln>
                      <a:solidFill>
                        <a:schemeClr val="accent3">
                          <a:lumMod val="60000"/>
                          <a:lumOff val="40000"/>
                        </a:schemeClr>
                      </a:solidFill>
                    </a:ln>
                  </pic:spPr>
                </pic:pic>
              </a:graphicData>
            </a:graphic>
          </wp:inline>
        </w:drawing>
      </w:r>
    </w:p>
    <w:p w:rsidR="007420CB" w:rsidP="00654731" w:rsidRDefault="003763A3" w14:paraId="633EBAA4" w14:textId="01A01F72">
      <w:pPr>
        <w:pStyle w:val="Caption"/>
        <w:jc w:val="center"/>
      </w:pPr>
      <w:bookmarkStart w:name="_Toc91136107" w:id="81"/>
      <w:r>
        <w:t xml:space="preserve">Figure </w:t>
      </w:r>
      <w:fldSimple w:instr=" SEQ Figure \* ARABIC ">
        <w:r>
          <w:rPr>
            <w:noProof/>
          </w:rPr>
          <w:t>45</w:t>
        </w:r>
      </w:fldSimple>
      <w:r>
        <w:t xml:space="preserve"> Official Certification</w:t>
      </w:r>
      <w:bookmarkEnd w:id="81"/>
    </w:p>
    <w:p w:rsidR="006B4718" w:rsidP="00687C23" w:rsidRDefault="006B4718" w14:paraId="65860059" w14:textId="192DF8A1">
      <w:pPr>
        <w:pStyle w:val="ListParagraph"/>
        <w:numPr>
          <w:ilvl w:val="0"/>
          <w:numId w:val="77"/>
        </w:numPr>
        <w:spacing w:after="120"/>
        <w:rPr>
          <w:rFonts w:cs="Arial"/>
        </w:rPr>
      </w:pPr>
      <w:r>
        <w:rPr>
          <w:rFonts w:cs="Arial"/>
        </w:rPr>
        <w:t xml:space="preserve">Verify information included in Figure </w:t>
      </w:r>
      <w:r w:rsidR="00816697">
        <w:rPr>
          <w:rFonts w:cs="Arial"/>
        </w:rPr>
        <w:t>4</w:t>
      </w:r>
      <w:r w:rsidR="00FB3AC8">
        <w:rPr>
          <w:rFonts w:cs="Arial"/>
        </w:rPr>
        <w:t>6</w:t>
      </w:r>
      <w:r>
        <w:rPr>
          <w:rFonts w:cs="Arial"/>
        </w:rPr>
        <w:t xml:space="preserve"> and confirm that the values presented are as expected based on the information included or uploaded in previous screens.</w:t>
      </w:r>
    </w:p>
    <w:bookmarkStart w:name="_Toc79409364" w:id="82"/>
    <w:p w:rsidR="003763A3" w:rsidRDefault="00F33304" w14:paraId="4BAE36A0" w14:textId="77777777">
      <w:pPr>
        <w:pStyle w:val="Caption"/>
        <w:keepNext/>
        <w:jc w:val="center"/>
      </w:pPr>
      <w:r>
        <w:rPr>
          <w:noProof/>
        </w:rPr>
        <w:lastRenderedPageBreak/>
        <mc:AlternateContent>
          <mc:Choice Requires="wps">
            <w:drawing>
              <wp:anchor distT="0" distB="0" distL="114300" distR="114300" simplePos="0" relativeHeight="251658242" behindDoc="0" locked="0" layoutInCell="1" allowOverlap="1" wp14:editId="7D775FA1" wp14:anchorId="740F050C">
                <wp:simplePos x="0" y="0"/>
                <wp:positionH relativeFrom="column">
                  <wp:posOffset>3118485</wp:posOffset>
                </wp:positionH>
                <wp:positionV relativeFrom="paragraph">
                  <wp:posOffset>1433195</wp:posOffset>
                </wp:positionV>
                <wp:extent cx="886968" cy="95250"/>
                <wp:effectExtent l="0" t="0" r="8890" b="0"/>
                <wp:wrapNone/>
                <wp:docPr id="64" name="Rectangle 64"/>
                <wp:cNvGraphicFramePr/>
                <a:graphic xmlns:a="http://schemas.openxmlformats.org/drawingml/2006/main">
                  <a:graphicData uri="http://schemas.microsoft.com/office/word/2010/wordprocessingShape">
                    <wps:wsp>
                      <wps:cNvSpPr/>
                      <wps:spPr>
                        <a:xfrm>
                          <a:off x="0" y="0"/>
                          <a:ext cx="886968" cy="95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style="position:absolute;margin-left:245.55pt;margin-top:112.85pt;width:69.85pt;height: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1pt" w14:anchorId="110AD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"/>
            </w:pict>
          </mc:Fallback>
        </mc:AlternateContent>
      </w:r>
      <w:r>
        <w:rPr>
          <w:noProof/>
        </w:rPr>
        <mc:AlternateContent>
          <mc:Choice Requires="wps">
            <w:drawing>
              <wp:anchor distT="0" distB="0" distL="114300" distR="114300" simplePos="0" relativeHeight="251658241" behindDoc="0" locked="0" layoutInCell="1" allowOverlap="1" wp14:editId="1ECF46E0" wp14:anchorId="6A8B3235">
                <wp:simplePos x="0" y="0"/>
                <wp:positionH relativeFrom="column">
                  <wp:posOffset>3043238</wp:posOffset>
                </wp:positionH>
                <wp:positionV relativeFrom="paragraph">
                  <wp:posOffset>1080771</wp:posOffset>
                </wp:positionV>
                <wp:extent cx="742950" cy="95250"/>
                <wp:effectExtent l="0" t="0" r="0" b="0"/>
                <wp:wrapNone/>
                <wp:docPr id="62" name="Rectangle 62"/>
                <wp:cNvGraphicFramePr/>
                <a:graphic xmlns:a="http://schemas.openxmlformats.org/drawingml/2006/main">
                  <a:graphicData uri="http://schemas.microsoft.com/office/word/2010/wordprocessingShape">
                    <wps:wsp>
                      <wps:cNvSpPr/>
                      <wps:spPr>
                        <a:xfrm>
                          <a:off x="0" y="0"/>
                          <a:ext cx="742950" cy="95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style="position:absolute;margin-left:239.65pt;margin-top:85.1pt;width:58.5pt;height: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8d8d8 [2732]" stroked="f" strokeweight="1pt" w14:anchorId="2134D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"/>
            </w:pict>
          </mc:Fallback>
        </mc:AlternateContent>
      </w:r>
      <w:r>
        <w:rPr>
          <w:noProof/>
        </w:rPr>
        <mc:AlternateContent>
          <mc:Choice Requires="wps">
            <w:drawing>
              <wp:anchor distT="0" distB="0" distL="114300" distR="114300" simplePos="0" relativeHeight="251658240" behindDoc="0" locked="0" layoutInCell="1" allowOverlap="1" wp14:editId="31D9A83A" wp14:anchorId="72765601">
                <wp:simplePos x="0" y="0"/>
                <wp:positionH relativeFrom="column">
                  <wp:posOffset>676910</wp:posOffset>
                </wp:positionH>
                <wp:positionV relativeFrom="paragraph">
                  <wp:posOffset>1094105</wp:posOffset>
                </wp:positionV>
                <wp:extent cx="742950" cy="91440"/>
                <wp:effectExtent l="0" t="0" r="0" b="3810"/>
                <wp:wrapNone/>
                <wp:docPr id="61" name="Rectangle 61"/>
                <wp:cNvGraphicFramePr/>
                <a:graphic xmlns:a="http://schemas.openxmlformats.org/drawingml/2006/main">
                  <a:graphicData uri="http://schemas.microsoft.com/office/word/2010/wordprocessingShape">
                    <wps:wsp>
                      <wps:cNvSpPr/>
                      <wps:spPr>
                        <a:xfrm>
                          <a:off x="0" y="0"/>
                          <a:ext cx="742950" cy="914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 style="position:absolute;margin-left:53.3pt;margin-top:86.15pt;width:58.5pt;height:7.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8d8d8 [2732]" stroked="f" strokeweight="1pt" w14:anchorId="71DAE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"/>
            </w:pict>
          </mc:Fallback>
        </mc:AlternateContent>
      </w:r>
      <w:r w:rsidR="0083497C">
        <w:rPr>
          <w:noProof/>
        </w:rPr>
        <w:drawing>
          <wp:inline distT="0" distB="0" distL="0" distR="0" wp14:anchorId="6BCE6BB4" wp14:editId="2BDA0A2D">
            <wp:extent cx="5092286" cy="2901950"/>
            <wp:effectExtent l="19050" t="19050" r="13335" b="12700"/>
            <wp:docPr id="1692024663" name="Picture 169202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98205" cy="2905323"/>
                    </a:xfrm>
                    <a:prstGeom prst="rect">
                      <a:avLst/>
                    </a:prstGeom>
                    <a:ln>
                      <a:solidFill>
                        <a:schemeClr val="accent3">
                          <a:lumMod val="60000"/>
                          <a:lumOff val="40000"/>
                        </a:schemeClr>
                      </a:solidFill>
                    </a:ln>
                  </pic:spPr>
                </pic:pic>
              </a:graphicData>
            </a:graphic>
          </wp:inline>
        </w:drawing>
      </w:r>
    </w:p>
    <w:p w:rsidR="007420CB" w:rsidP="00654731" w:rsidRDefault="003763A3" w14:paraId="7D0FFD3E" w14:textId="1E5F1377">
      <w:pPr>
        <w:pStyle w:val="Caption"/>
        <w:jc w:val="center"/>
      </w:pPr>
      <w:bookmarkStart w:name="_Toc91136108" w:id="83"/>
      <w:r>
        <w:t xml:space="preserve">Figure </w:t>
      </w:r>
      <w:fldSimple w:instr=" SEQ Figure \* ARABIC ">
        <w:r>
          <w:rPr>
            <w:noProof/>
          </w:rPr>
          <w:t>46</w:t>
        </w:r>
      </w:fldSimple>
      <w:r>
        <w:t xml:space="preserve"> Summary of Reported Information</w:t>
      </w:r>
      <w:bookmarkEnd w:id="83"/>
    </w:p>
    <w:bookmarkEnd w:id="82"/>
    <w:p w:rsidR="006B4718" w:rsidP="00687C23" w:rsidRDefault="006B4718" w14:paraId="35604D58" w14:textId="024C3DFD">
      <w:pPr>
        <w:pStyle w:val="Heading3"/>
        <w:numPr>
          <w:ilvl w:val="0"/>
          <w:numId w:val="77"/>
        </w:numPr>
        <w:rPr>
          <w:rFonts w:cs="Arial"/>
        </w:rPr>
      </w:pPr>
      <w:r>
        <w:rPr>
          <w:rFonts w:cs="Arial"/>
        </w:rPr>
        <w:t xml:space="preserve">When certifying and submitting the report, a confirmation box will appear asking if the recipient is sure it wants to submit (see Figure </w:t>
      </w:r>
      <w:r w:rsidR="00816697">
        <w:rPr>
          <w:rFonts w:cs="Arial"/>
        </w:rPr>
        <w:t>4</w:t>
      </w:r>
      <w:r w:rsidR="0097565F">
        <w:rPr>
          <w:rFonts w:cs="Arial"/>
        </w:rPr>
        <w:t>7</w:t>
      </w:r>
      <w:r>
        <w:rPr>
          <w:rFonts w:cs="Arial"/>
        </w:rPr>
        <w:t>).</w:t>
      </w:r>
    </w:p>
    <w:p w:rsidRPr="00277637" w:rsidR="006B4718" w:rsidP="006B4718" w:rsidRDefault="006B4718" w14:paraId="4A840954" w14:textId="77777777"/>
    <w:p w:rsidR="003763A3" w:rsidRDefault="00636800" w14:paraId="6B54B26F" w14:textId="77777777">
      <w:pPr>
        <w:pStyle w:val="Heading3"/>
        <w:jc w:val="center"/>
      </w:pPr>
      <w:r>
        <w:rPr>
          <w:noProof/>
        </w:rPr>
        <w:drawing>
          <wp:inline distT="0" distB="0" distL="0" distR="0" wp14:anchorId="17234280" wp14:editId="5EE9CA4B">
            <wp:extent cx="5266981" cy="1695450"/>
            <wp:effectExtent l="19050" t="19050" r="10160" b="19050"/>
            <wp:docPr id="1692024664" name="Picture 169202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7609" cy="1698871"/>
                    </a:xfrm>
                    <a:prstGeom prst="rect">
                      <a:avLst/>
                    </a:prstGeom>
                    <a:ln>
                      <a:solidFill>
                        <a:schemeClr val="accent3">
                          <a:lumMod val="60000"/>
                          <a:lumOff val="40000"/>
                        </a:schemeClr>
                      </a:solidFill>
                    </a:ln>
                  </pic:spPr>
                </pic:pic>
              </a:graphicData>
            </a:graphic>
          </wp:inline>
        </w:drawing>
      </w:r>
    </w:p>
    <w:p w:rsidR="007420CB" w:rsidP="00654731" w:rsidRDefault="003763A3" w14:paraId="6ED5DF49" w14:textId="67895C22">
      <w:pPr>
        <w:pStyle w:val="Caption"/>
        <w:jc w:val="center"/>
      </w:pPr>
      <w:bookmarkStart w:name="_Toc91136109" w:id="84"/>
      <w:r>
        <w:t xml:space="preserve">Figure </w:t>
      </w:r>
      <w:fldSimple w:instr=" SEQ Figure \* ARABIC ">
        <w:r>
          <w:rPr>
            <w:noProof/>
          </w:rPr>
          <w:t>47</w:t>
        </w:r>
      </w:fldSimple>
      <w:r>
        <w:t xml:space="preserve"> Submission Verification</w:t>
      </w:r>
      <w:bookmarkEnd w:id="84"/>
    </w:p>
    <w:p w:rsidR="00DA6F7C" w:rsidP="00687C23" w:rsidRDefault="00DA6F7C" w14:paraId="2521AB5F" w14:textId="77777777">
      <w:pPr>
        <w:pStyle w:val="Heading3"/>
        <w:jc w:val="center"/>
        <w:rPr>
          <w:rFonts w:cs="Arial"/>
        </w:rPr>
      </w:pPr>
    </w:p>
    <w:p w:rsidR="006B4718" w:rsidP="00687C23" w:rsidRDefault="006B4718" w14:paraId="558618C6" w14:textId="2FCC62D0">
      <w:pPr>
        <w:pStyle w:val="Heading3"/>
        <w:numPr>
          <w:ilvl w:val="0"/>
          <w:numId w:val="77"/>
        </w:numPr>
        <w:rPr>
          <w:rFonts w:cs="Arial"/>
        </w:rPr>
      </w:pPr>
      <w:r w:rsidRPr="00617CB5">
        <w:rPr>
          <w:rFonts w:cs="Arial"/>
        </w:rPr>
        <w:t xml:space="preserve">Once all of the information is </w:t>
      </w:r>
      <w:r>
        <w:rPr>
          <w:rFonts w:cs="Arial"/>
        </w:rPr>
        <w:t>validated</w:t>
      </w:r>
      <w:r w:rsidRPr="00617CB5">
        <w:rPr>
          <w:rFonts w:cs="Arial"/>
        </w:rPr>
        <w:t xml:space="preserve">, </w:t>
      </w:r>
      <w:r w:rsidRPr="008B6664">
        <w:rPr>
          <w:rFonts w:cs="Arial"/>
        </w:rPr>
        <w:t xml:space="preserve">click </w:t>
      </w:r>
      <w:r w:rsidRPr="00617CB5">
        <w:rPr>
          <w:rFonts w:cs="Arial"/>
        </w:rPr>
        <w:t xml:space="preserve">the </w:t>
      </w:r>
      <w:r w:rsidRPr="00654731">
        <w:rPr>
          <w:rFonts w:cs="Arial"/>
          <w:i/>
          <w:iCs/>
        </w:rPr>
        <w:t>Submit</w:t>
      </w:r>
      <w:r w:rsidRPr="001C26AF">
        <w:rPr>
          <w:rFonts w:cs="Arial"/>
        </w:rPr>
        <w:t xml:space="preserve"> </w:t>
      </w:r>
      <w:r w:rsidRPr="00617CB5">
        <w:rPr>
          <w:rFonts w:cs="Arial"/>
        </w:rPr>
        <w:t xml:space="preserve">button to complete the entry. </w:t>
      </w:r>
    </w:p>
    <w:p w:rsidR="006B4718" w:rsidP="006B4718" w:rsidRDefault="006B4718" w14:paraId="7FFC10D1" w14:textId="041E1D1D"/>
    <w:p w:rsidR="007420CB" w:rsidP="006B4718" w:rsidRDefault="00F12FEC" w14:paraId="3D283F95" w14:textId="37F21652">
      <w:r>
        <w:br w:type="page"/>
      </w:r>
    </w:p>
    <w:p w:rsidRPr="000C77F3" w:rsidR="006F54E0" w:rsidRDefault="006F54E0" w14:paraId="79E35731" w14:textId="6EC2A116">
      <w:pPr>
        <w:pStyle w:val="Heading1"/>
        <w:ind w:left="720" w:hanging="720"/>
        <w:rPr>
          <w:rFonts w:cs="Arial"/>
          <w:b/>
          <w:bCs/>
          <w:color w:val="1F4E79" w:themeColor="accent5" w:themeShade="80"/>
        </w:rPr>
      </w:pPr>
      <w:bookmarkStart w:name="_Appendix_A_–_1" w:id="85"/>
      <w:bookmarkStart w:name="_Toc90635881" w:id="86"/>
      <w:bookmarkEnd w:id="85"/>
      <w:r w:rsidRPr="0035261E">
        <w:rPr>
          <w:rFonts w:cs="Arial"/>
          <w:b/>
          <w:bCs/>
          <w:color w:val="1F4E79" w:themeColor="accent5" w:themeShade="80"/>
        </w:rPr>
        <w:lastRenderedPageBreak/>
        <w:t>Appendix A – Designating SLFRF Points of Contact by SLFRF Account Administrators</w:t>
      </w:r>
      <w:bookmarkEnd w:id="79"/>
      <w:bookmarkEnd w:id="86"/>
    </w:p>
    <w:p w:rsidR="006F54E0" w:rsidP="006F54E0" w:rsidRDefault="006F54E0" w14:paraId="2194DF9A" w14:textId="60F5C066">
      <w:pPr>
        <w:rPr>
          <w:rFonts w:cs="Arial"/>
        </w:rPr>
      </w:pPr>
      <w:r>
        <w:rPr>
          <w:rFonts w:cs="Arial"/>
        </w:rPr>
        <w:t xml:space="preserve">This section provides a brief instruction for SLFRF Account Administrators on accessing Treasury’s Portal to provide the names and contact information of officials to be designated as your organization’s points of contact for the SLFRF award(s).  The following pages provide step-by-step guidance.  See </w:t>
      </w:r>
      <w:r w:rsidR="00945C87">
        <w:rPr>
          <w:rFonts w:cs="Arial"/>
        </w:rPr>
        <w:t>FAQ</w:t>
      </w:r>
      <w:r>
        <w:rPr>
          <w:rFonts w:cs="Arial"/>
        </w:rPr>
        <w:t xml:space="preserve"> Section </w:t>
      </w:r>
      <w:r w:rsidR="00DE34A1">
        <w:rPr>
          <w:rFonts w:cs="Arial"/>
        </w:rPr>
        <w:t>B</w:t>
      </w:r>
      <w:r w:rsidDel="00DE34A1">
        <w:rPr>
          <w:rFonts w:cs="Arial"/>
        </w:rPr>
        <w:t xml:space="preserve"> </w:t>
      </w:r>
      <w:r>
        <w:rPr>
          <w:rFonts w:cs="Arial"/>
        </w:rPr>
        <w:t>for commonly asked questions/answers on this topic.</w:t>
      </w:r>
    </w:p>
    <w:p w:rsidR="006F54E0" w:rsidP="006F54E0" w:rsidRDefault="006F54E0" w14:paraId="6752CC11" w14:textId="77777777">
      <w:pPr>
        <w:rPr>
          <w:rFonts w:cs="Arial"/>
        </w:rPr>
      </w:pPr>
      <w:r>
        <w:rPr>
          <w:rFonts w:cs="Arial"/>
        </w:rPr>
        <w:t xml:space="preserve">Note- the screens noted below may be subject to change. </w:t>
      </w:r>
    </w:p>
    <w:p w:rsidRPr="00696A59" w:rsidR="00A33D35" w:rsidP="00A33D35" w:rsidRDefault="00A33D35" w14:paraId="36A56614" w14:textId="77777777">
      <w:pPr>
        <w:rPr>
          <w:rFonts w:cs="Arial"/>
          <w:b/>
          <w:bCs/>
        </w:rPr>
      </w:pPr>
      <w:r w:rsidRPr="00696A59">
        <w:rPr>
          <w:rFonts w:cs="Arial"/>
          <w:b/>
          <w:bCs/>
        </w:rPr>
        <w:t>Section A:   Instructions</w:t>
      </w:r>
    </w:p>
    <w:p w:rsidR="006F54E0" w:rsidP="006F54E0" w:rsidRDefault="006F54E0" w14:paraId="31E85144" w14:textId="71308E49">
      <w:pPr>
        <w:rPr>
          <w:rFonts w:cs="Arial"/>
        </w:rPr>
      </w:pPr>
      <w:r>
        <w:rPr>
          <w:rFonts w:cs="Arial"/>
          <w:b/>
          <w:bCs/>
        </w:rPr>
        <w:t>Step 1</w:t>
      </w:r>
      <w:r>
        <w:rPr>
          <w:rFonts w:cs="Arial"/>
        </w:rPr>
        <w:br/>
        <w:t xml:space="preserve">You must be registered in the ID.me </w:t>
      </w:r>
      <w:r w:rsidR="00647C90">
        <w:rPr>
          <w:rFonts w:cs="Arial"/>
        </w:rPr>
        <w:t xml:space="preserve">or Login.gov </w:t>
      </w:r>
      <w:r>
        <w:rPr>
          <w:rFonts w:cs="Arial"/>
        </w:rPr>
        <w:t>system to access Treasury’s Portal.  If you have questions about registering in ID.me</w:t>
      </w:r>
      <w:r w:rsidR="008054F2">
        <w:rPr>
          <w:rFonts w:cs="Arial"/>
        </w:rPr>
        <w:t xml:space="preserve"> or Login.gov</w:t>
      </w:r>
      <w:r>
        <w:rPr>
          <w:rFonts w:cs="Arial"/>
        </w:rPr>
        <w:t>, please email SLFRP@treasury.gov.</w:t>
      </w:r>
    </w:p>
    <w:p w:rsidR="006F54E0" w:rsidP="006F54E0" w:rsidRDefault="006F54E0" w14:paraId="3882743F" w14:textId="7A3563D6">
      <w:pPr>
        <w:rPr>
          <w:rFonts w:cs="Arial"/>
        </w:rPr>
      </w:pPr>
      <w:r>
        <w:rPr>
          <w:rFonts w:cs="Arial"/>
          <w:b/>
          <w:bCs/>
        </w:rPr>
        <w:t>Step 2</w:t>
      </w:r>
      <w:r>
        <w:rPr>
          <w:rFonts w:cs="Arial"/>
        </w:rPr>
        <w:br/>
        <w:t>Once you are registered in ID.me</w:t>
      </w:r>
      <w:r w:rsidR="008054F2">
        <w:rPr>
          <w:rFonts w:cs="Arial"/>
        </w:rPr>
        <w:t xml:space="preserve"> or Login.gov</w:t>
      </w:r>
      <w:r>
        <w:rPr>
          <w:rFonts w:cs="Arial"/>
        </w:rPr>
        <w:t>, click on the link in the email you received requesting the POC designations. If you do not have the email link, please email us via SLFRP@Treasury.gov and we will provide the link.</w:t>
      </w:r>
    </w:p>
    <w:p w:rsidR="006F54E0" w:rsidP="006F54E0" w:rsidRDefault="006F54E0" w14:paraId="7FB266DB" w14:textId="131910E2">
      <w:pPr>
        <w:rPr>
          <w:rFonts w:cs="Arial"/>
        </w:rPr>
      </w:pPr>
      <w:r>
        <w:rPr>
          <w:rFonts w:cs="Arial"/>
          <w:b/>
          <w:bCs/>
        </w:rPr>
        <w:t>Step 3</w:t>
      </w:r>
      <w:r>
        <w:rPr>
          <w:rFonts w:cs="Arial"/>
        </w:rPr>
        <w:t xml:space="preserve"> </w:t>
      </w:r>
      <w:r>
        <w:rPr>
          <w:rFonts w:cs="Arial"/>
        </w:rPr>
        <w:br/>
        <w:t xml:space="preserve">The link will take you to the Treasury Portal “State, Local, and Tribal Support” landing page as shown below.   Once on that page, click on the </w:t>
      </w:r>
      <w:r w:rsidRPr="2210F28F">
        <w:rPr>
          <w:rFonts w:cs="Arial"/>
          <w:i/>
          <w:iCs/>
        </w:rPr>
        <w:t>Go to Your Report</w:t>
      </w:r>
      <w:r w:rsidRPr="2210F28F" w:rsidR="00F323F3">
        <w:rPr>
          <w:rFonts w:cs="Arial"/>
          <w:i/>
          <w:iCs/>
        </w:rPr>
        <w:t>s</w:t>
      </w:r>
      <w:r>
        <w:rPr>
          <w:rFonts w:cs="Arial"/>
        </w:rPr>
        <w:t xml:space="preserve"> button at the bottom left of the screen, as indicated in by the red </w:t>
      </w:r>
      <w:r w:rsidR="00900278">
        <w:rPr>
          <w:rFonts w:cs="Arial"/>
        </w:rPr>
        <w:t xml:space="preserve">box </w:t>
      </w:r>
      <w:r>
        <w:rPr>
          <w:rFonts w:cs="Arial"/>
        </w:rPr>
        <w:t xml:space="preserve">below. </w:t>
      </w:r>
    </w:p>
    <w:p w:rsidR="006F54E0" w:rsidP="00E53450" w:rsidRDefault="00900278" w14:paraId="7A20D4D1" w14:textId="08BECAD6">
      <w:pPr>
        <w:jc w:val="center"/>
        <w:rPr>
          <w:rFonts w:cs="Arial"/>
        </w:rPr>
      </w:pPr>
      <w:r w:rsidRPr="00900278">
        <w:rPr>
          <w:rFonts w:cs="Arial"/>
          <w:noProof/>
        </w:rPr>
        <w:drawing>
          <wp:inline distT="0" distB="0" distL="0" distR="0" wp14:anchorId="62E194E4" wp14:editId="48EB65F6">
            <wp:extent cx="4587456" cy="2541726"/>
            <wp:effectExtent l="19050" t="19050" r="22860" b="114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99016" cy="2548131"/>
                    </a:xfrm>
                    <a:prstGeom prst="rect">
                      <a:avLst/>
                    </a:prstGeom>
                    <a:ln>
                      <a:solidFill>
                        <a:schemeClr val="bg1">
                          <a:lumMod val="85000"/>
                        </a:schemeClr>
                      </a:solidFill>
                    </a:ln>
                  </pic:spPr>
                </pic:pic>
              </a:graphicData>
            </a:graphic>
          </wp:inline>
        </w:drawing>
      </w:r>
    </w:p>
    <w:p w:rsidR="008A07A2" w:rsidP="2210F28F" w:rsidRDefault="008A07A2" w14:paraId="6DC4C651" w14:textId="64D47C0F">
      <w:pPr>
        <w:pStyle w:val="Caption"/>
        <w:jc w:val="center"/>
      </w:pPr>
      <w:r>
        <w:t>Figure 48- State, Local, and Tribal Support Landing Page</w:t>
      </w:r>
    </w:p>
    <w:p w:rsidR="008A07A2" w:rsidP="00E53450" w:rsidRDefault="008A07A2" w14:paraId="1A7833A9" w14:textId="77777777">
      <w:pPr>
        <w:jc w:val="center"/>
        <w:rPr>
          <w:rFonts w:cs="Arial"/>
        </w:rPr>
      </w:pPr>
    </w:p>
    <w:p w:rsidR="006F54E0" w:rsidP="006F54E0" w:rsidRDefault="006F54E0" w14:paraId="58916078" w14:textId="0B55824F">
      <w:pPr>
        <w:rPr>
          <w:rFonts w:cs="Arial"/>
          <w:b/>
          <w:bCs/>
        </w:rPr>
      </w:pPr>
      <w:r>
        <w:rPr>
          <w:rFonts w:cs="Arial"/>
          <w:b/>
          <w:bCs/>
        </w:rPr>
        <w:t>Step 4</w:t>
      </w:r>
      <w:r>
        <w:rPr>
          <w:rFonts w:cs="Arial"/>
          <w:b/>
          <w:bCs/>
        </w:rPr>
        <w:br/>
      </w:r>
      <w:r>
        <w:rPr>
          <w:rFonts w:cs="Arial"/>
        </w:rPr>
        <w:t xml:space="preserve">The green </w:t>
      </w:r>
      <w:r w:rsidRPr="2210F28F">
        <w:rPr>
          <w:rFonts w:cs="Arial"/>
          <w:i/>
          <w:iCs/>
        </w:rPr>
        <w:t>Go to Your Report</w:t>
      </w:r>
      <w:r>
        <w:rPr>
          <w:rFonts w:cs="Arial"/>
        </w:rPr>
        <w:t xml:space="preserve"> button will take you to the Submissions and Compliance page as shown below.  Once on that page, click on the three-line navigation icon at the top left of the screen.  The red </w:t>
      </w:r>
      <w:r w:rsidR="00900278">
        <w:rPr>
          <w:rFonts w:cs="Arial"/>
        </w:rPr>
        <w:t>box indicates</w:t>
      </w:r>
      <w:r>
        <w:rPr>
          <w:rFonts w:cs="Arial"/>
        </w:rPr>
        <w:t xml:space="preserve"> the icon.</w:t>
      </w:r>
    </w:p>
    <w:p w:rsidR="006F54E0" w:rsidP="00937409" w:rsidRDefault="00900278" w14:paraId="5C2EAFE3" w14:textId="6E8D0055">
      <w:pPr>
        <w:jc w:val="center"/>
        <w:rPr>
          <w:rFonts w:cs="Arial"/>
        </w:rPr>
      </w:pPr>
      <w:r w:rsidRPr="00900278">
        <w:rPr>
          <w:rFonts w:cs="Arial"/>
          <w:noProof/>
        </w:rPr>
        <w:lastRenderedPageBreak/>
        <w:drawing>
          <wp:inline distT="0" distB="0" distL="0" distR="0" wp14:anchorId="3AC245C4" wp14:editId="5DA01743">
            <wp:extent cx="4960189" cy="1161617"/>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85101" cy="1167451"/>
                    </a:xfrm>
                    <a:prstGeom prst="rect">
                      <a:avLst/>
                    </a:prstGeom>
                  </pic:spPr>
                </pic:pic>
              </a:graphicData>
            </a:graphic>
          </wp:inline>
        </w:drawing>
      </w:r>
    </w:p>
    <w:p w:rsidR="00C65573" w:rsidP="2210F28F" w:rsidRDefault="00C65573" w14:paraId="277AEB00" w14:textId="0735CD92">
      <w:pPr>
        <w:pStyle w:val="Caption"/>
        <w:jc w:val="center"/>
      </w:pPr>
      <w:r>
        <w:t>Figure 49- My Compliance Reports</w:t>
      </w:r>
    </w:p>
    <w:p w:rsidR="006F54E0" w:rsidP="006F54E0" w:rsidRDefault="006F54E0" w14:paraId="061E7E92" w14:textId="1BD34CD1">
      <w:pPr>
        <w:rPr>
          <w:rFonts w:cs="Arial"/>
          <w:b/>
          <w:bCs/>
        </w:rPr>
      </w:pPr>
      <w:r>
        <w:rPr>
          <w:rFonts w:cs="Arial"/>
          <w:b/>
          <w:bCs/>
        </w:rPr>
        <w:t>Step 5</w:t>
      </w:r>
      <w:r>
        <w:rPr>
          <w:rFonts w:cs="Arial"/>
          <w:b/>
          <w:bCs/>
        </w:rPr>
        <w:br/>
      </w:r>
      <w:r>
        <w:rPr>
          <w:rFonts w:cs="Arial"/>
        </w:rPr>
        <w:t xml:space="preserve">After clicking on the three-line navigation icon, a drop-down menu will appear on the top left of the screen as shown below.  Please click on “Account” from the drop-down menu, as shown by the red </w:t>
      </w:r>
      <w:r w:rsidR="00FB5962">
        <w:rPr>
          <w:rFonts w:cs="Arial"/>
        </w:rPr>
        <w:t xml:space="preserve">box </w:t>
      </w:r>
      <w:r>
        <w:rPr>
          <w:rFonts w:cs="Arial"/>
        </w:rPr>
        <w:t>below.</w:t>
      </w:r>
    </w:p>
    <w:p w:rsidR="006F54E0" w:rsidP="00937409" w:rsidRDefault="00FB5962" w14:paraId="5AEA581E" w14:textId="429975AC">
      <w:pPr>
        <w:jc w:val="center"/>
        <w:rPr>
          <w:rFonts w:cs="Arial"/>
        </w:rPr>
      </w:pPr>
      <w:r w:rsidRPr="00FB5962">
        <w:rPr>
          <w:rFonts w:cs="Arial"/>
          <w:noProof/>
        </w:rPr>
        <w:drawing>
          <wp:inline distT="0" distB="0" distL="0" distR="0" wp14:anchorId="032D5E8F" wp14:editId="05F3EE39">
            <wp:extent cx="3157268" cy="1154629"/>
            <wp:effectExtent l="0" t="0" r="508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193352" cy="1167825"/>
                    </a:xfrm>
                    <a:prstGeom prst="rect">
                      <a:avLst/>
                    </a:prstGeom>
                  </pic:spPr>
                </pic:pic>
              </a:graphicData>
            </a:graphic>
          </wp:inline>
        </w:drawing>
      </w:r>
    </w:p>
    <w:p w:rsidR="00822C54" w:rsidP="2210F28F" w:rsidRDefault="00822C54" w14:paraId="1215FD7A" w14:textId="599E12F7">
      <w:pPr>
        <w:pStyle w:val="Caption"/>
        <w:jc w:val="center"/>
      </w:pPr>
      <w:r>
        <w:t>Figure 50- Account</w:t>
      </w:r>
    </w:p>
    <w:p w:rsidR="006F54E0" w:rsidP="006F54E0" w:rsidRDefault="006F54E0" w14:paraId="6B434FC3" w14:textId="1089EAB2">
      <w:pPr>
        <w:rPr>
          <w:rFonts w:cs="Arial"/>
        </w:rPr>
      </w:pPr>
      <w:r>
        <w:rPr>
          <w:rFonts w:cs="Arial"/>
          <w:b/>
          <w:bCs/>
        </w:rPr>
        <w:t>Step 6</w:t>
      </w:r>
      <w:r>
        <w:rPr>
          <w:rFonts w:cs="Arial"/>
        </w:rPr>
        <w:t xml:space="preserve">  </w:t>
      </w:r>
      <w:r>
        <w:rPr>
          <w:rFonts w:cs="Arial"/>
        </w:rPr>
        <w:br/>
        <w:t xml:space="preserve">Next you will see the screen below.  Under the “Account Name” heading, click on the name of your organization (as shown by the red </w:t>
      </w:r>
      <w:r w:rsidR="00FB5962">
        <w:rPr>
          <w:rFonts w:cs="Arial"/>
        </w:rPr>
        <w:t>box</w:t>
      </w:r>
      <w:r>
        <w:rPr>
          <w:rFonts w:cs="Arial"/>
        </w:rPr>
        <w:t xml:space="preserve">).   </w:t>
      </w:r>
    </w:p>
    <w:p w:rsidR="006F54E0" w:rsidP="00937409" w:rsidRDefault="00FB5962" w14:paraId="1057D604" w14:textId="72746A43">
      <w:pPr>
        <w:jc w:val="center"/>
        <w:rPr>
          <w:rFonts w:cs="Arial"/>
        </w:rPr>
      </w:pPr>
      <w:r w:rsidRPr="00FB5962">
        <w:rPr>
          <w:rFonts w:cs="Arial"/>
          <w:noProof/>
        </w:rPr>
        <w:drawing>
          <wp:inline distT="0" distB="0" distL="0" distR="0" wp14:anchorId="65AB7D17" wp14:editId="144BF379">
            <wp:extent cx="5417389" cy="1272160"/>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50219" cy="1279869"/>
                    </a:xfrm>
                    <a:prstGeom prst="rect">
                      <a:avLst/>
                    </a:prstGeom>
                  </pic:spPr>
                </pic:pic>
              </a:graphicData>
            </a:graphic>
          </wp:inline>
        </w:drawing>
      </w:r>
    </w:p>
    <w:p w:rsidR="00160B8E" w:rsidP="2210F28F" w:rsidRDefault="00160B8E" w14:paraId="41413DDD" w14:textId="7400CABF">
      <w:pPr>
        <w:pStyle w:val="Caption"/>
        <w:jc w:val="center"/>
      </w:pPr>
      <w:r>
        <w:t>Figure 51 – Account Name</w:t>
      </w:r>
    </w:p>
    <w:p w:rsidR="006F54E0" w:rsidP="001A43D1" w:rsidRDefault="006F54E0" w14:paraId="14BA19C5" w14:textId="1B7BD963">
      <w:pPr>
        <w:rPr>
          <w:rFonts w:cs="Arial"/>
        </w:rPr>
      </w:pPr>
      <w:r>
        <w:rPr>
          <w:rFonts w:cs="Arial"/>
          <w:b/>
          <w:bCs/>
        </w:rPr>
        <w:t>Step 7</w:t>
      </w:r>
      <w:r>
        <w:rPr>
          <w:rFonts w:cs="Arial"/>
        </w:rPr>
        <w:br/>
        <w:t>By clicking the name of your organization, Treasury’s portal will open to allow you to provide names and contact information on your organization’s designees for the SLFRF reports, as shown below. The landing page provides basic information about the designations.  Please see section B for more details about the roles and responsibilities for each or the three roles.</w:t>
      </w:r>
      <w:r>
        <w:rPr>
          <w:rFonts w:cs="Arial"/>
        </w:rPr>
        <w:br/>
      </w:r>
      <w:r>
        <w:rPr>
          <w:rFonts w:cs="Arial"/>
        </w:rPr>
        <w:lastRenderedPageBreak/>
        <w:br/>
      </w:r>
      <w:r>
        <w:rPr>
          <w:rFonts w:cs="Arial"/>
          <w:noProof/>
        </w:rPr>
        <w:drawing>
          <wp:inline distT="0" distB="0" distL="0" distR="0" wp14:anchorId="751A5451" wp14:editId="72F8C260">
            <wp:extent cx="5943600" cy="2219960"/>
            <wp:effectExtent l="19050" t="19050" r="1905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2219960"/>
                    </a:xfrm>
                    <a:prstGeom prst="rect">
                      <a:avLst/>
                    </a:prstGeom>
                    <a:noFill/>
                    <a:ln>
                      <a:solidFill>
                        <a:schemeClr val="accent3">
                          <a:lumMod val="60000"/>
                          <a:lumOff val="40000"/>
                        </a:schemeClr>
                      </a:solidFill>
                    </a:ln>
                  </pic:spPr>
                </pic:pic>
              </a:graphicData>
            </a:graphic>
          </wp:inline>
        </w:drawing>
      </w:r>
    </w:p>
    <w:p w:rsidR="00781120" w:rsidP="2210F28F" w:rsidRDefault="00781120" w14:paraId="74824B3F" w14:textId="21FC7599">
      <w:pPr>
        <w:pStyle w:val="Caption"/>
        <w:jc w:val="center"/>
      </w:pPr>
      <w:r>
        <w:t xml:space="preserve">Figure 52 </w:t>
      </w:r>
      <w:r w:rsidRPr="2210F28F">
        <w:t xml:space="preserve">– </w:t>
      </w:r>
      <w:r>
        <w:t>Landing Page</w:t>
      </w:r>
    </w:p>
    <w:p w:rsidR="006F54E0" w:rsidP="006F54E0" w:rsidRDefault="006F54E0" w14:paraId="427B4487" w14:textId="066A9714">
      <w:pPr>
        <w:rPr>
          <w:rFonts w:cs="Arial"/>
          <w:b/>
          <w:bCs/>
        </w:rPr>
      </w:pPr>
      <w:r>
        <w:rPr>
          <w:rFonts w:cs="Arial"/>
          <w:b/>
          <w:bCs/>
        </w:rPr>
        <w:t>Step 8</w:t>
      </w:r>
      <w:r>
        <w:rPr>
          <w:rFonts w:cs="Arial"/>
          <w:b/>
          <w:bCs/>
        </w:rPr>
        <w:br/>
      </w:r>
      <w:r>
        <w:rPr>
          <w:rFonts w:cs="Arial"/>
        </w:rPr>
        <w:t xml:space="preserve">When you are ready to key in the names of the designated individuals, click on the </w:t>
      </w:r>
      <w:r w:rsidRPr="00654731">
        <w:rPr>
          <w:rFonts w:cs="Arial"/>
          <w:i/>
          <w:iCs/>
        </w:rPr>
        <w:t>Certification</w:t>
      </w:r>
      <w:r>
        <w:rPr>
          <w:rFonts w:cs="Arial"/>
        </w:rPr>
        <w:t xml:space="preserve"> button on the left navigation bar, as noted in the red </w:t>
      </w:r>
      <w:r w:rsidR="00FB5962">
        <w:rPr>
          <w:rFonts w:cs="Arial"/>
        </w:rPr>
        <w:t xml:space="preserve">box </w:t>
      </w:r>
      <w:r>
        <w:rPr>
          <w:rFonts w:cs="Arial"/>
        </w:rPr>
        <w:t xml:space="preserve">shown below.   </w:t>
      </w:r>
    </w:p>
    <w:p w:rsidR="006F54E0" w:rsidP="00937409" w:rsidRDefault="00FB5962" w14:paraId="0E00BE18" w14:textId="27EB0B92">
      <w:pPr>
        <w:jc w:val="center"/>
        <w:rPr>
          <w:rFonts w:cs="Arial"/>
          <w:noProof/>
        </w:rPr>
      </w:pPr>
      <w:r w:rsidRPr="00FB5962">
        <w:rPr>
          <w:rFonts w:cs="Arial"/>
          <w:noProof/>
        </w:rPr>
        <w:drawing>
          <wp:inline distT="0" distB="0" distL="0" distR="0" wp14:anchorId="7C3C27FE" wp14:editId="0A90EDAB">
            <wp:extent cx="4986068" cy="2353466"/>
            <wp:effectExtent l="0" t="0" r="508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00499" cy="2360277"/>
                    </a:xfrm>
                    <a:prstGeom prst="rect">
                      <a:avLst/>
                    </a:prstGeom>
                  </pic:spPr>
                </pic:pic>
              </a:graphicData>
            </a:graphic>
          </wp:inline>
        </w:drawing>
      </w:r>
    </w:p>
    <w:p w:rsidR="00E501F8" w:rsidP="2210F28F" w:rsidRDefault="00E501F8" w14:paraId="2EBA3BF4" w14:textId="63A25D82">
      <w:pPr>
        <w:pStyle w:val="Caption"/>
        <w:jc w:val="center"/>
      </w:pPr>
      <w:r>
        <w:t>Figure 53- Certification</w:t>
      </w:r>
    </w:p>
    <w:p w:rsidR="006F54E0" w:rsidP="006F54E0" w:rsidRDefault="006F54E0" w14:paraId="4D896A65" w14:textId="77777777">
      <w:pPr>
        <w:rPr>
          <w:rFonts w:cs="Arial"/>
          <w:b/>
          <w:bCs/>
          <w:noProof/>
        </w:rPr>
      </w:pPr>
      <w:r>
        <w:rPr>
          <w:rFonts w:cs="Arial"/>
          <w:b/>
          <w:bCs/>
          <w:noProof/>
        </w:rPr>
        <w:t>Step 9</w:t>
      </w:r>
      <w:r>
        <w:rPr>
          <w:rFonts w:cs="Arial"/>
          <w:b/>
          <w:bCs/>
          <w:noProof/>
        </w:rPr>
        <w:br/>
      </w:r>
      <w:r>
        <w:rPr>
          <w:rFonts w:cs="Arial"/>
        </w:rPr>
        <w:t xml:space="preserve">On the “Official Certification of Authorization” screen, you should type in your name to indicate you are authorized to submit the names of the designated individuals.  Once you enter your name, click on the </w:t>
      </w:r>
      <w:r w:rsidRPr="2210F28F">
        <w:rPr>
          <w:rFonts w:cs="Arial"/>
          <w:i/>
          <w:iCs/>
        </w:rPr>
        <w:t>Submit b</w:t>
      </w:r>
      <w:r>
        <w:rPr>
          <w:rFonts w:cs="Arial"/>
        </w:rPr>
        <w:t>utton.</w:t>
      </w:r>
    </w:p>
    <w:p w:rsidR="006F54E0" w:rsidP="00937409" w:rsidRDefault="00D96AC1" w14:paraId="2BC39011" w14:textId="683FCD3A">
      <w:pPr>
        <w:jc w:val="center"/>
        <w:rPr>
          <w:rFonts w:cs="Arial"/>
          <w:noProof/>
        </w:rPr>
      </w:pPr>
      <w:r w:rsidRPr="00D96AC1">
        <w:rPr>
          <w:rFonts w:cs="Arial"/>
          <w:noProof/>
        </w:rPr>
        <w:lastRenderedPageBreak/>
        <w:drawing>
          <wp:inline distT="0" distB="0" distL="0" distR="0" wp14:anchorId="132B4A78" wp14:editId="56B23A34">
            <wp:extent cx="5132717" cy="1497042"/>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54034" cy="1503259"/>
                    </a:xfrm>
                    <a:prstGeom prst="rect">
                      <a:avLst/>
                    </a:prstGeom>
                  </pic:spPr>
                </pic:pic>
              </a:graphicData>
            </a:graphic>
          </wp:inline>
        </w:drawing>
      </w:r>
    </w:p>
    <w:p w:rsidR="00605F40" w:rsidP="2210F28F" w:rsidRDefault="00605F40" w14:paraId="0D34A4B5" w14:textId="7FB6816D">
      <w:pPr>
        <w:pStyle w:val="Caption"/>
        <w:jc w:val="center"/>
      </w:pPr>
      <w:r>
        <w:t>Figure 54- Official Certification of Authorization</w:t>
      </w:r>
    </w:p>
    <w:p w:rsidR="006F54E0" w:rsidP="006F54E0" w:rsidRDefault="006F54E0" w14:paraId="62921812" w14:textId="723E9BE1">
      <w:pPr>
        <w:rPr>
          <w:rFonts w:cs="Arial"/>
        </w:rPr>
      </w:pPr>
      <w:r>
        <w:rPr>
          <w:rFonts w:cs="Arial"/>
          <w:b/>
          <w:bCs/>
        </w:rPr>
        <w:t>Step 10</w:t>
      </w:r>
      <w:r>
        <w:rPr>
          <w:rFonts w:cs="Arial"/>
          <w:b/>
          <w:bCs/>
        </w:rPr>
        <w:br/>
      </w:r>
      <w:r>
        <w:rPr>
          <w:rFonts w:cs="Arial"/>
        </w:rPr>
        <w:t xml:space="preserve">Next, click on the </w:t>
      </w:r>
      <w:r w:rsidRPr="00654731">
        <w:rPr>
          <w:rFonts w:cs="Arial"/>
          <w:i/>
          <w:iCs/>
        </w:rPr>
        <w:t>Designation Form</w:t>
      </w:r>
      <w:r>
        <w:rPr>
          <w:rFonts w:cs="Arial"/>
        </w:rPr>
        <w:t xml:space="preserve"> button on the left navigation bar, as noted by the red </w:t>
      </w:r>
      <w:r w:rsidR="00D96AC1">
        <w:rPr>
          <w:rFonts w:cs="Arial"/>
        </w:rPr>
        <w:t xml:space="preserve">box </w:t>
      </w:r>
      <w:r>
        <w:rPr>
          <w:rFonts w:cs="Arial"/>
        </w:rPr>
        <w:t xml:space="preserve">shown below.   </w:t>
      </w:r>
    </w:p>
    <w:p w:rsidR="006F54E0" w:rsidP="00937409" w:rsidRDefault="00D96AC1" w14:paraId="19B243B5" w14:textId="5E0C77FD">
      <w:pPr>
        <w:jc w:val="center"/>
        <w:rPr>
          <w:rFonts w:cs="Arial"/>
        </w:rPr>
      </w:pPr>
      <w:r w:rsidRPr="00D96AC1">
        <w:rPr>
          <w:rFonts w:cs="Arial"/>
          <w:noProof/>
        </w:rPr>
        <w:drawing>
          <wp:inline distT="0" distB="0" distL="0" distR="0" wp14:anchorId="15682F91" wp14:editId="17453152">
            <wp:extent cx="4718649" cy="1369719"/>
            <wp:effectExtent l="0" t="0" r="635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38654" cy="1375526"/>
                    </a:xfrm>
                    <a:prstGeom prst="rect">
                      <a:avLst/>
                    </a:prstGeom>
                  </pic:spPr>
                </pic:pic>
              </a:graphicData>
            </a:graphic>
          </wp:inline>
        </w:drawing>
      </w:r>
    </w:p>
    <w:p w:rsidR="00F30BEB" w:rsidP="2210F28F" w:rsidRDefault="00F30BEB" w14:paraId="5AD795EB" w14:textId="0D208C1C">
      <w:pPr>
        <w:pStyle w:val="Caption"/>
        <w:jc w:val="center"/>
      </w:pPr>
      <w:r>
        <w:t>Figure 55- Designation Form</w:t>
      </w:r>
    </w:p>
    <w:p w:rsidR="006F54E0" w:rsidP="006F54E0" w:rsidRDefault="006F54E0" w14:paraId="66DC3012" w14:textId="7D93B087">
      <w:pPr>
        <w:rPr>
          <w:rFonts w:cs="Arial"/>
        </w:rPr>
      </w:pPr>
      <w:r>
        <w:rPr>
          <w:rFonts w:cs="Arial"/>
          <w:b/>
          <w:bCs/>
        </w:rPr>
        <w:t xml:space="preserve">Step 11 </w:t>
      </w:r>
      <w:r>
        <w:rPr>
          <w:rFonts w:cs="Arial"/>
          <w:b/>
          <w:bCs/>
        </w:rPr>
        <w:br/>
      </w:r>
      <w:r>
        <w:rPr>
          <w:rFonts w:cs="Arial"/>
        </w:rPr>
        <w:t xml:space="preserve">Clicking on the </w:t>
      </w:r>
      <w:r w:rsidRPr="00654731">
        <w:rPr>
          <w:rFonts w:cs="Arial"/>
          <w:i/>
          <w:iCs/>
        </w:rPr>
        <w:t>Designation Form</w:t>
      </w:r>
      <w:r>
        <w:rPr>
          <w:rFonts w:cs="Arial"/>
        </w:rPr>
        <w:t xml:space="preserve"> button will open the “Designation of Account Administrator, Point of Contact for Reporting, and Authorized Representative for Reporting” screen shown below.</w:t>
      </w:r>
    </w:p>
    <w:p w:rsidR="006F54E0" w:rsidP="00937409" w:rsidRDefault="006F54E0" w14:paraId="282D2105" w14:textId="399E574E">
      <w:pPr>
        <w:jc w:val="center"/>
        <w:rPr>
          <w:rFonts w:cs="Arial"/>
        </w:rPr>
      </w:pPr>
      <w:r>
        <w:rPr>
          <w:rFonts w:cs="Arial"/>
          <w:noProof/>
        </w:rPr>
        <w:drawing>
          <wp:inline distT="0" distB="0" distL="0" distR="0" wp14:anchorId="6AD84FFF" wp14:editId="0E13505B">
            <wp:extent cx="5943600" cy="3117850"/>
            <wp:effectExtent l="19050" t="19050" r="1905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a:ln>
                      <a:solidFill>
                        <a:schemeClr val="accent3">
                          <a:lumMod val="60000"/>
                          <a:lumOff val="40000"/>
                        </a:schemeClr>
                      </a:solidFill>
                    </a:ln>
                  </pic:spPr>
                </pic:pic>
              </a:graphicData>
            </a:graphic>
          </wp:inline>
        </w:drawing>
      </w:r>
    </w:p>
    <w:p w:rsidR="00FE2C8C" w:rsidP="2210F28F" w:rsidRDefault="00FE2C8C" w14:paraId="2BE4A597" w14:textId="784CF45B">
      <w:pPr>
        <w:pStyle w:val="Caption"/>
        <w:jc w:val="center"/>
      </w:pPr>
      <w:r>
        <w:lastRenderedPageBreak/>
        <w:t xml:space="preserve">Figure 56- </w:t>
      </w:r>
      <w:r>
        <w:rPr>
          <w:rFonts w:cs="Arial"/>
        </w:rPr>
        <w:t>Designation of Account Administrator, Point of Contact for Reporting, and Authorized Representative for Reporting</w:t>
      </w:r>
    </w:p>
    <w:p w:rsidR="00FE2C8C" w:rsidP="00937409" w:rsidRDefault="00FE2C8C" w14:paraId="0A88282D" w14:textId="77777777">
      <w:pPr>
        <w:jc w:val="center"/>
        <w:rPr>
          <w:rFonts w:cs="Arial"/>
        </w:rPr>
      </w:pPr>
    </w:p>
    <w:p w:rsidR="006F54E0" w:rsidP="006F54E0" w:rsidRDefault="006F54E0" w14:paraId="665887AB" w14:textId="77777777">
      <w:pPr>
        <w:rPr>
          <w:rFonts w:cs="Arial"/>
        </w:rPr>
      </w:pPr>
      <w:r>
        <w:rPr>
          <w:rFonts w:cs="Arial"/>
        </w:rPr>
        <w:t xml:space="preserve">You can use the Designation Form to enter the names and contact information for each of the three designations for each of you SLFRF allocations.   </w:t>
      </w:r>
    </w:p>
    <w:p w:rsidR="006F54E0" w:rsidP="006F54E0" w:rsidRDefault="006F54E0" w14:paraId="6D599691" w14:textId="77777777">
      <w:pPr>
        <w:rPr>
          <w:rFonts w:cs="Arial"/>
        </w:rPr>
      </w:pPr>
      <w:r>
        <w:rPr>
          <w:rFonts w:cs="Arial"/>
        </w:rPr>
        <w:t>The roles for the SLFRF allocations are displayed as follows:</w:t>
      </w:r>
    </w:p>
    <w:p w:rsidR="006F54E0" w:rsidP="00E565A6" w:rsidRDefault="006F54E0" w14:paraId="20F224A6" w14:textId="77777777">
      <w:pPr>
        <w:pStyle w:val="ListParagraph"/>
        <w:numPr>
          <w:ilvl w:val="0"/>
          <w:numId w:val="57"/>
        </w:numPr>
        <w:spacing w:line="256" w:lineRule="auto"/>
        <w:rPr>
          <w:rFonts w:cs="Arial"/>
        </w:rPr>
      </w:pPr>
      <w:r>
        <w:rPr>
          <w:rFonts w:cs="Arial"/>
        </w:rPr>
        <w:t>SLFRF – Account Administrator</w:t>
      </w:r>
    </w:p>
    <w:p w:rsidR="006F54E0" w:rsidP="00E565A6" w:rsidRDefault="006F54E0" w14:paraId="0474C468" w14:textId="77777777">
      <w:pPr>
        <w:pStyle w:val="ListParagraph"/>
        <w:numPr>
          <w:ilvl w:val="0"/>
          <w:numId w:val="57"/>
        </w:numPr>
        <w:spacing w:line="256" w:lineRule="auto"/>
        <w:rPr>
          <w:rFonts w:cs="Arial"/>
        </w:rPr>
      </w:pPr>
      <w:r>
        <w:rPr>
          <w:rFonts w:cs="Arial"/>
        </w:rPr>
        <w:t>SLFRF – Point of Contact for Reporting</w:t>
      </w:r>
    </w:p>
    <w:p w:rsidR="006F54E0" w:rsidP="00E565A6" w:rsidRDefault="006F54E0" w14:paraId="0E9F83EE" w14:textId="77777777">
      <w:pPr>
        <w:pStyle w:val="ListParagraph"/>
        <w:numPr>
          <w:ilvl w:val="0"/>
          <w:numId w:val="57"/>
        </w:numPr>
        <w:spacing w:line="256" w:lineRule="auto"/>
        <w:rPr>
          <w:rFonts w:cs="Arial"/>
        </w:rPr>
      </w:pPr>
      <w:r>
        <w:rPr>
          <w:rFonts w:cs="Arial"/>
        </w:rPr>
        <w:t>SLFRF – Authorized Representative for Reporting</w:t>
      </w:r>
    </w:p>
    <w:p w:rsidR="006F54E0" w:rsidP="006F54E0" w:rsidRDefault="006F54E0" w14:paraId="1894F324" w14:textId="77777777">
      <w:pPr>
        <w:rPr>
          <w:rFonts w:cs="Arial"/>
        </w:rPr>
      </w:pPr>
      <w:r>
        <w:rPr>
          <w:rFonts w:cs="Arial"/>
        </w:rPr>
        <w:t xml:space="preserve">The Designation Form screen shows nine data fields for entering key information about the individual being designated.  These include:  </w:t>
      </w:r>
    </w:p>
    <w:p w:rsidR="006F54E0" w:rsidP="00E565A6" w:rsidRDefault="006F54E0" w14:paraId="25406FF7" w14:textId="77777777">
      <w:pPr>
        <w:pStyle w:val="ListParagraph"/>
        <w:numPr>
          <w:ilvl w:val="0"/>
          <w:numId w:val="58"/>
        </w:numPr>
        <w:spacing w:line="256" w:lineRule="auto"/>
        <w:rPr>
          <w:rFonts w:cs="Arial"/>
        </w:rPr>
      </w:pPr>
      <w:r>
        <w:rPr>
          <w:rFonts w:cs="Arial"/>
        </w:rPr>
        <w:t>Salutation (optional)</w:t>
      </w:r>
    </w:p>
    <w:p w:rsidR="006F54E0" w:rsidP="00E565A6" w:rsidRDefault="006F54E0" w14:paraId="34141FF0" w14:textId="77777777">
      <w:pPr>
        <w:pStyle w:val="ListParagraph"/>
        <w:numPr>
          <w:ilvl w:val="0"/>
          <w:numId w:val="58"/>
        </w:numPr>
        <w:spacing w:line="256" w:lineRule="auto"/>
        <w:rPr>
          <w:rFonts w:cs="Arial"/>
        </w:rPr>
      </w:pPr>
      <w:r>
        <w:rPr>
          <w:rFonts w:cs="Arial"/>
        </w:rPr>
        <w:t xml:space="preserve">First Name </w:t>
      </w:r>
    </w:p>
    <w:p w:rsidR="006F54E0" w:rsidP="00E565A6" w:rsidRDefault="006F54E0" w14:paraId="0319FF6D" w14:textId="77777777">
      <w:pPr>
        <w:pStyle w:val="ListParagraph"/>
        <w:numPr>
          <w:ilvl w:val="0"/>
          <w:numId w:val="58"/>
        </w:numPr>
        <w:spacing w:line="256" w:lineRule="auto"/>
        <w:rPr>
          <w:rFonts w:cs="Arial"/>
        </w:rPr>
      </w:pPr>
      <w:r>
        <w:rPr>
          <w:rFonts w:cs="Arial"/>
        </w:rPr>
        <w:t>Middle Name (optional)</w:t>
      </w:r>
    </w:p>
    <w:p w:rsidR="006F54E0" w:rsidP="00E565A6" w:rsidRDefault="006F54E0" w14:paraId="1768A5C8" w14:textId="77777777">
      <w:pPr>
        <w:pStyle w:val="ListParagraph"/>
        <w:numPr>
          <w:ilvl w:val="0"/>
          <w:numId w:val="58"/>
        </w:numPr>
        <w:spacing w:line="256" w:lineRule="auto"/>
        <w:rPr>
          <w:rFonts w:cs="Arial"/>
        </w:rPr>
      </w:pPr>
      <w:r>
        <w:rPr>
          <w:rFonts w:cs="Arial"/>
        </w:rPr>
        <w:t>Last Name</w:t>
      </w:r>
    </w:p>
    <w:p w:rsidR="006F54E0" w:rsidP="00E565A6" w:rsidRDefault="006F54E0" w14:paraId="24ACB171" w14:textId="77777777">
      <w:pPr>
        <w:pStyle w:val="ListParagraph"/>
        <w:numPr>
          <w:ilvl w:val="0"/>
          <w:numId w:val="58"/>
        </w:numPr>
        <w:spacing w:line="256" w:lineRule="auto"/>
        <w:rPr>
          <w:rFonts w:cs="Arial"/>
        </w:rPr>
      </w:pPr>
      <w:r>
        <w:rPr>
          <w:rFonts w:cs="Arial"/>
        </w:rPr>
        <w:t>Suffix (optional)</w:t>
      </w:r>
    </w:p>
    <w:p w:rsidR="006F54E0" w:rsidP="00E565A6" w:rsidRDefault="006F54E0" w14:paraId="102006FB" w14:textId="77777777">
      <w:pPr>
        <w:pStyle w:val="ListParagraph"/>
        <w:numPr>
          <w:ilvl w:val="0"/>
          <w:numId w:val="58"/>
        </w:numPr>
        <w:spacing w:line="256" w:lineRule="auto"/>
        <w:rPr>
          <w:rFonts w:cs="Arial"/>
        </w:rPr>
      </w:pPr>
      <w:r>
        <w:rPr>
          <w:rFonts w:cs="Arial"/>
        </w:rPr>
        <w:t>Title</w:t>
      </w:r>
    </w:p>
    <w:p w:rsidR="006F54E0" w:rsidP="00E565A6" w:rsidRDefault="006F54E0" w14:paraId="37B8973D" w14:textId="77777777">
      <w:pPr>
        <w:pStyle w:val="ListParagraph"/>
        <w:numPr>
          <w:ilvl w:val="0"/>
          <w:numId w:val="58"/>
        </w:numPr>
        <w:spacing w:line="256" w:lineRule="auto"/>
        <w:rPr>
          <w:rFonts w:cs="Arial"/>
        </w:rPr>
      </w:pPr>
      <w:r>
        <w:rPr>
          <w:rFonts w:cs="Arial"/>
        </w:rPr>
        <w:t>Phone</w:t>
      </w:r>
    </w:p>
    <w:p w:rsidR="006F54E0" w:rsidP="00E565A6" w:rsidRDefault="006F54E0" w14:paraId="3F8EC0A6" w14:textId="77777777">
      <w:pPr>
        <w:pStyle w:val="ListParagraph"/>
        <w:numPr>
          <w:ilvl w:val="0"/>
          <w:numId w:val="58"/>
        </w:numPr>
        <w:spacing w:line="256" w:lineRule="auto"/>
        <w:rPr>
          <w:rFonts w:cs="Arial"/>
        </w:rPr>
      </w:pPr>
      <w:r>
        <w:rPr>
          <w:rFonts w:cs="Arial"/>
        </w:rPr>
        <w:t xml:space="preserve">Email </w:t>
      </w:r>
    </w:p>
    <w:p w:rsidR="006F54E0" w:rsidP="00E565A6" w:rsidRDefault="006F54E0" w14:paraId="628170B3" w14:textId="77777777">
      <w:pPr>
        <w:pStyle w:val="ListParagraph"/>
        <w:numPr>
          <w:ilvl w:val="0"/>
          <w:numId w:val="58"/>
        </w:numPr>
        <w:spacing w:line="256" w:lineRule="auto"/>
        <w:rPr>
          <w:rFonts w:cs="Arial"/>
        </w:rPr>
      </w:pPr>
      <w:r>
        <w:rPr>
          <w:rFonts w:cs="Arial"/>
        </w:rPr>
        <w:t>Name of Entity/Organization (Recipient entity)</w:t>
      </w:r>
    </w:p>
    <w:p w:rsidR="006F54E0" w:rsidP="006F54E0" w:rsidRDefault="006F54E0" w14:paraId="1ACD7F69" w14:textId="77777777">
      <w:pPr>
        <w:rPr>
          <w:rFonts w:cs="Arial"/>
        </w:rPr>
      </w:pPr>
      <w:r>
        <w:rPr>
          <w:rFonts w:cs="Arial"/>
        </w:rPr>
        <w:t xml:space="preserve">Note: The screen will display a list at the bottom of the screen with the names and contact information of individuals (if any) who have previously been designated for any of the three roles.   This list will be important in maintaining and updating your organization’s designees in the future. </w:t>
      </w:r>
    </w:p>
    <w:p w:rsidR="006F54E0" w:rsidP="00E565A6" w:rsidRDefault="006F54E0" w14:paraId="589DA6B3" w14:textId="77777777">
      <w:pPr>
        <w:pStyle w:val="ListParagraph"/>
        <w:numPr>
          <w:ilvl w:val="0"/>
          <w:numId w:val="59"/>
        </w:numPr>
        <w:spacing w:line="256" w:lineRule="auto"/>
        <w:rPr>
          <w:rFonts w:cs="Arial"/>
          <w:b/>
          <w:bCs/>
        </w:rPr>
      </w:pPr>
      <w:r>
        <w:rPr>
          <w:rFonts w:cs="Arial"/>
          <w:b/>
          <w:bCs/>
        </w:rPr>
        <w:t xml:space="preserve">Designation of the Account Administrator </w:t>
      </w:r>
    </w:p>
    <w:p w:rsidR="006F54E0" w:rsidP="006F54E0" w:rsidRDefault="006F54E0" w14:paraId="33110CC6" w14:textId="77777777">
      <w:pPr>
        <w:rPr>
          <w:rFonts w:cs="Arial"/>
        </w:rPr>
      </w:pPr>
      <w:r>
        <w:rPr>
          <w:rFonts w:cs="Arial"/>
        </w:rPr>
        <w:t xml:space="preserve">Remember, we have temporarily authorized you as the SLFRF – Account Administrator.  There is no need to re-enter your name and contact information if you plan to continue in that role.   If you need to designate someone else as the SLFRF Account Administrator, </w:t>
      </w:r>
    </w:p>
    <w:p w:rsidR="006F54E0" w:rsidP="00E565A6" w:rsidRDefault="006F54E0" w14:paraId="3023E96A" w14:textId="77777777">
      <w:pPr>
        <w:pStyle w:val="ListParagraph"/>
        <w:numPr>
          <w:ilvl w:val="0"/>
          <w:numId w:val="60"/>
        </w:numPr>
        <w:spacing w:line="256" w:lineRule="auto"/>
        <w:rPr>
          <w:rFonts w:cs="Arial"/>
        </w:rPr>
      </w:pPr>
      <w:r>
        <w:rPr>
          <w:rFonts w:cs="Arial"/>
        </w:rPr>
        <w:t>Find your name at the bottom of the screen.</w:t>
      </w:r>
    </w:p>
    <w:p w:rsidR="006F54E0" w:rsidP="00E565A6" w:rsidRDefault="006F54E0" w14:paraId="6CBE470B" w14:textId="77777777">
      <w:pPr>
        <w:pStyle w:val="ListParagraph"/>
        <w:numPr>
          <w:ilvl w:val="0"/>
          <w:numId w:val="61"/>
        </w:numPr>
        <w:spacing w:line="256" w:lineRule="auto"/>
        <w:rPr>
          <w:rFonts w:cs="Arial"/>
        </w:rPr>
      </w:pPr>
      <w:r>
        <w:rPr>
          <w:rFonts w:cs="Arial"/>
        </w:rPr>
        <w:t xml:space="preserve">Hit the blue </w:t>
      </w:r>
      <w:r w:rsidRPr="2210F28F">
        <w:rPr>
          <w:rFonts w:cs="Arial"/>
          <w:i/>
          <w:iCs/>
        </w:rPr>
        <w:t>Edit</w:t>
      </w:r>
      <w:r>
        <w:rPr>
          <w:rFonts w:cs="Arial"/>
        </w:rPr>
        <w:t xml:space="preserve"> button located to right of your name.</w:t>
      </w:r>
    </w:p>
    <w:p w:rsidR="006F54E0" w:rsidP="00E565A6" w:rsidRDefault="006F54E0" w14:paraId="5AB87265" w14:textId="77777777">
      <w:pPr>
        <w:pStyle w:val="ListParagraph"/>
        <w:numPr>
          <w:ilvl w:val="0"/>
          <w:numId w:val="61"/>
        </w:numPr>
        <w:spacing w:line="256" w:lineRule="auto"/>
        <w:rPr>
          <w:rFonts w:cs="Arial"/>
        </w:rPr>
      </w:pPr>
      <w:r>
        <w:rPr>
          <w:rFonts w:cs="Arial"/>
        </w:rPr>
        <w:t>Enter the name and contact information of the new SLFRF Account Administrator.</w:t>
      </w:r>
    </w:p>
    <w:p w:rsidR="006F54E0" w:rsidP="00E565A6" w:rsidRDefault="006F54E0" w14:paraId="71098134" w14:textId="77777777">
      <w:pPr>
        <w:pStyle w:val="ListParagraph"/>
        <w:numPr>
          <w:ilvl w:val="0"/>
          <w:numId w:val="60"/>
        </w:numPr>
        <w:spacing w:line="256" w:lineRule="auto"/>
        <w:rPr>
          <w:rFonts w:cs="Arial"/>
        </w:rPr>
      </w:pPr>
      <w:r>
        <w:rPr>
          <w:rFonts w:cs="Arial"/>
        </w:rPr>
        <w:t xml:space="preserve">Hit the blue </w:t>
      </w:r>
      <w:r w:rsidRPr="2210F28F">
        <w:rPr>
          <w:rFonts w:cs="Arial"/>
          <w:i/>
          <w:iCs/>
        </w:rPr>
        <w:t>Complete</w:t>
      </w:r>
      <w:r>
        <w:rPr>
          <w:rFonts w:cs="Arial"/>
        </w:rPr>
        <w:t xml:space="preserve"> button.</w:t>
      </w:r>
    </w:p>
    <w:p w:rsidR="006F54E0" w:rsidP="006F54E0" w:rsidRDefault="006F54E0" w14:paraId="14AE930B" w14:textId="77777777">
      <w:pPr>
        <w:pStyle w:val="ListParagraph"/>
        <w:rPr>
          <w:rFonts w:cs="Arial"/>
        </w:rPr>
      </w:pPr>
    </w:p>
    <w:p w:rsidR="006F54E0" w:rsidP="00E565A6" w:rsidRDefault="006F54E0" w14:paraId="084BB6E2" w14:textId="77777777">
      <w:pPr>
        <w:pStyle w:val="ListParagraph"/>
        <w:numPr>
          <w:ilvl w:val="0"/>
          <w:numId w:val="59"/>
        </w:numPr>
        <w:spacing w:line="256" w:lineRule="auto"/>
        <w:rPr>
          <w:rFonts w:cs="Arial"/>
          <w:b/>
          <w:bCs/>
        </w:rPr>
      </w:pPr>
      <w:r>
        <w:rPr>
          <w:rFonts w:cs="Arial"/>
          <w:b/>
          <w:bCs/>
        </w:rPr>
        <w:t>Designation of Point of Contact for Reporting and Authorized Representative for Reporting</w:t>
      </w:r>
      <w:r>
        <w:rPr>
          <w:rFonts w:cs="Arial"/>
          <w:b/>
          <w:bCs/>
        </w:rPr>
        <w:br/>
      </w:r>
    </w:p>
    <w:p w:rsidR="006F54E0" w:rsidP="00E565A6" w:rsidRDefault="006F54E0" w14:paraId="5BB3C42E" w14:textId="77777777">
      <w:pPr>
        <w:pStyle w:val="ListParagraph"/>
        <w:numPr>
          <w:ilvl w:val="0"/>
          <w:numId w:val="62"/>
        </w:numPr>
        <w:spacing w:line="256" w:lineRule="auto"/>
        <w:rPr>
          <w:rFonts w:cs="Arial"/>
        </w:rPr>
      </w:pPr>
      <w:r>
        <w:rPr>
          <w:rFonts w:cs="Arial"/>
        </w:rPr>
        <w:t xml:space="preserve">Enter the next designee’s name and contact information.  </w:t>
      </w:r>
    </w:p>
    <w:p w:rsidR="006F54E0" w:rsidP="00E565A6" w:rsidRDefault="006F54E0" w14:paraId="1A7A0EE0" w14:textId="77777777">
      <w:pPr>
        <w:pStyle w:val="ListParagraph"/>
        <w:numPr>
          <w:ilvl w:val="0"/>
          <w:numId w:val="62"/>
        </w:numPr>
        <w:spacing w:line="256" w:lineRule="auto"/>
        <w:rPr>
          <w:rFonts w:cs="Arial"/>
        </w:rPr>
      </w:pPr>
      <w:r>
        <w:rPr>
          <w:rFonts w:cs="Arial"/>
        </w:rPr>
        <w:t xml:space="preserve">After entering their name and required contact information, select the Program Role(s) for which he/she is being designated.   </w:t>
      </w:r>
    </w:p>
    <w:p w:rsidR="006F54E0" w:rsidP="00E565A6" w:rsidRDefault="006F54E0" w14:paraId="57996C02" w14:textId="77777777">
      <w:pPr>
        <w:pStyle w:val="ListParagraph"/>
        <w:numPr>
          <w:ilvl w:val="0"/>
          <w:numId w:val="62"/>
        </w:numPr>
        <w:spacing w:line="256" w:lineRule="auto"/>
        <w:rPr>
          <w:rFonts w:cs="Arial"/>
        </w:rPr>
      </w:pPr>
      <w:r>
        <w:rPr>
          <w:rFonts w:cs="Arial"/>
        </w:rPr>
        <w:t xml:space="preserve">Once the role is selected, click on the small arrow to the right of the role, which will move the role to the box on the right. </w:t>
      </w:r>
    </w:p>
    <w:p w:rsidR="006F54E0" w:rsidP="00E565A6" w:rsidRDefault="006F54E0" w14:paraId="33D17141" w14:textId="77777777">
      <w:pPr>
        <w:pStyle w:val="ListParagraph"/>
        <w:numPr>
          <w:ilvl w:val="0"/>
          <w:numId w:val="62"/>
        </w:numPr>
        <w:spacing w:line="256" w:lineRule="auto"/>
        <w:rPr>
          <w:rFonts w:cs="Arial"/>
        </w:rPr>
      </w:pPr>
      <w:r>
        <w:rPr>
          <w:rFonts w:cs="Arial"/>
        </w:rPr>
        <w:lastRenderedPageBreak/>
        <w:t xml:space="preserve">Click on the </w:t>
      </w:r>
      <w:r w:rsidRPr="2210F28F">
        <w:rPr>
          <w:rFonts w:cs="Arial"/>
          <w:i/>
          <w:iCs/>
        </w:rPr>
        <w:t>Complete</w:t>
      </w:r>
      <w:r>
        <w:rPr>
          <w:rFonts w:cs="Arial"/>
        </w:rPr>
        <w:t xml:space="preserve"> button at the bottom of the screen.</w:t>
      </w:r>
    </w:p>
    <w:p w:rsidR="006F54E0" w:rsidP="00E565A6" w:rsidRDefault="006F54E0" w14:paraId="04F28D01" w14:textId="77777777">
      <w:pPr>
        <w:pStyle w:val="ListParagraph"/>
        <w:numPr>
          <w:ilvl w:val="0"/>
          <w:numId w:val="62"/>
        </w:numPr>
        <w:spacing w:line="256" w:lineRule="auto"/>
        <w:rPr>
          <w:rFonts w:cs="Arial"/>
        </w:rPr>
      </w:pPr>
      <w:r>
        <w:rPr>
          <w:rFonts w:cs="Arial"/>
        </w:rPr>
        <w:t>Follow the same process for each of the remaining designees.</w:t>
      </w:r>
    </w:p>
    <w:p w:rsidR="006F54E0" w:rsidP="00E565A6" w:rsidRDefault="006F54E0" w14:paraId="6818104A" w14:textId="77777777">
      <w:pPr>
        <w:pStyle w:val="ListParagraph"/>
        <w:numPr>
          <w:ilvl w:val="0"/>
          <w:numId w:val="62"/>
        </w:numPr>
        <w:spacing w:line="256" w:lineRule="auto"/>
        <w:rPr>
          <w:rFonts w:cs="Arial"/>
        </w:rPr>
      </w:pPr>
      <w:r>
        <w:rPr>
          <w:rFonts w:cs="Arial"/>
        </w:rPr>
        <w:t xml:space="preserve">When you have entered all three designations, please press the </w:t>
      </w:r>
      <w:r w:rsidRPr="2210F28F">
        <w:rPr>
          <w:rFonts w:cs="Arial"/>
          <w:i/>
          <w:iCs/>
        </w:rPr>
        <w:t>Complete</w:t>
      </w:r>
      <w:r>
        <w:rPr>
          <w:rFonts w:cs="Arial"/>
        </w:rPr>
        <w:t xml:space="preserve"> button.  </w:t>
      </w:r>
    </w:p>
    <w:p w:rsidR="006F54E0" w:rsidP="00E565A6" w:rsidRDefault="006F54E0" w14:paraId="7E35D82C" w14:textId="77777777">
      <w:pPr>
        <w:pStyle w:val="ListParagraph"/>
        <w:numPr>
          <w:ilvl w:val="0"/>
          <w:numId w:val="62"/>
        </w:numPr>
        <w:spacing w:line="256" w:lineRule="auto"/>
        <w:rPr>
          <w:rFonts w:cs="Arial"/>
        </w:rPr>
      </w:pPr>
      <w:r>
        <w:rPr>
          <w:rFonts w:cs="Arial"/>
        </w:rPr>
        <w:t>As a final step, go to the icon on the upper right of the screen as shown below to exit the system.</w:t>
      </w:r>
    </w:p>
    <w:p w:rsidR="006F54E0" w:rsidP="00937409" w:rsidRDefault="006F54E0" w14:paraId="72B30266" w14:textId="2C59914E">
      <w:pPr>
        <w:jc w:val="center"/>
        <w:rPr>
          <w:rFonts w:cs="Arial"/>
        </w:rPr>
      </w:pPr>
      <w:r>
        <w:rPr>
          <w:rFonts w:cs="Arial"/>
          <w:noProof/>
        </w:rPr>
        <w:drawing>
          <wp:inline distT="0" distB="0" distL="0" distR="0" wp14:anchorId="19F83CB1" wp14:editId="5BCA51C7">
            <wp:extent cx="5943600" cy="2994025"/>
            <wp:effectExtent l="19050" t="19050" r="1905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2994025"/>
                    </a:xfrm>
                    <a:prstGeom prst="rect">
                      <a:avLst/>
                    </a:prstGeom>
                    <a:noFill/>
                    <a:ln>
                      <a:solidFill>
                        <a:schemeClr val="accent3">
                          <a:lumMod val="60000"/>
                          <a:lumOff val="40000"/>
                        </a:schemeClr>
                      </a:solidFill>
                    </a:ln>
                  </pic:spPr>
                </pic:pic>
              </a:graphicData>
            </a:graphic>
          </wp:inline>
        </w:drawing>
      </w:r>
    </w:p>
    <w:p w:rsidR="003D5D07" w:rsidP="2210F28F" w:rsidRDefault="003D5D07" w14:paraId="111EA2A2" w14:textId="612EAD7B">
      <w:pPr>
        <w:pStyle w:val="Caption"/>
        <w:jc w:val="center"/>
      </w:pPr>
      <w:r>
        <w:t>Figure 57- Designation Form</w:t>
      </w:r>
    </w:p>
    <w:p w:rsidR="003D5D07" w:rsidP="00937409" w:rsidRDefault="003D5D07" w14:paraId="0328153D" w14:textId="77777777">
      <w:pPr>
        <w:jc w:val="center"/>
        <w:rPr>
          <w:rFonts w:cs="Arial"/>
        </w:rPr>
      </w:pPr>
    </w:p>
    <w:p w:rsidRPr="00696A59" w:rsidR="00A33D35" w:rsidP="00A33D35" w:rsidRDefault="00A33D35" w14:paraId="32B97D09" w14:textId="77777777">
      <w:pPr>
        <w:rPr>
          <w:rFonts w:cs="Arial"/>
          <w:b/>
          <w:bCs/>
        </w:rPr>
      </w:pPr>
      <w:r w:rsidRPr="00696A59">
        <w:rPr>
          <w:rFonts w:cs="Arial"/>
          <w:b/>
          <w:bCs/>
        </w:rPr>
        <w:t xml:space="preserve">Section B:  Questions and Answers </w:t>
      </w:r>
    </w:p>
    <w:p w:rsidRPr="00696A59" w:rsidR="00A33D35" w:rsidP="00A33D35" w:rsidRDefault="00A33D35" w14:paraId="10FEA1BB" w14:textId="77777777">
      <w:pPr>
        <w:rPr>
          <w:rFonts w:cs="Arial"/>
          <w:b/>
          <w:bCs/>
        </w:rPr>
      </w:pPr>
      <w:r w:rsidRPr="00696A59">
        <w:rPr>
          <w:rFonts w:cs="Arial"/>
          <w:b/>
          <w:bCs/>
        </w:rPr>
        <w:t xml:space="preserve">Who is authorized to designate the Account Administrator, the Point of Contact for Reporting, and the Authorized Representative for Reporting for my organization’s </w:t>
      </w:r>
      <w:r>
        <w:rPr>
          <w:rFonts w:cs="Arial"/>
          <w:b/>
          <w:bCs/>
        </w:rPr>
        <w:t xml:space="preserve">SLFRF’s </w:t>
      </w:r>
      <w:r w:rsidRPr="00696A59">
        <w:rPr>
          <w:rFonts w:cs="Arial"/>
          <w:b/>
          <w:bCs/>
        </w:rPr>
        <w:t>award?</w:t>
      </w:r>
    </w:p>
    <w:p w:rsidRPr="00696A59" w:rsidR="00A33D35" w:rsidP="00A33D35" w:rsidRDefault="00A33D35" w14:paraId="138F4626" w14:textId="77777777">
      <w:pPr>
        <w:rPr>
          <w:rFonts w:cs="Arial"/>
        </w:rPr>
      </w:pPr>
      <w:r w:rsidRPr="00696A59">
        <w:rPr>
          <w:rFonts w:cs="Arial"/>
        </w:rPr>
        <w:t>Treasury requests that each</w:t>
      </w:r>
      <w:r>
        <w:rPr>
          <w:rFonts w:cs="Arial"/>
        </w:rPr>
        <w:t xml:space="preserve"> SLFRF </w:t>
      </w:r>
      <w:r w:rsidRPr="00696A59">
        <w:rPr>
          <w:rFonts w:cs="Arial"/>
        </w:rPr>
        <w:t>should follow its own decision-making procedures in making the three designations for each award.</w:t>
      </w:r>
    </w:p>
    <w:p w:rsidRPr="00696A59" w:rsidR="00A33D35" w:rsidP="00A33D35" w:rsidRDefault="00A33D35" w14:paraId="7A82D0A8" w14:textId="5C521C55">
      <w:pPr>
        <w:rPr>
          <w:rFonts w:cs="Arial"/>
          <w:b/>
          <w:bCs/>
        </w:rPr>
      </w:pPr>
      <w:r w:rsidRPr="00696A59">
        <w:rPr>
          <w:rFonts w:cs="Arial"/>
          <w:b/>
          <w:bCs/>
        </w:rPr>
        <w:t>What is the deadline for making the designation?</w:t>
      </w:r>
    </w:p>
    <w:p w:rsidRPr="00696A59" w:rsidR="00A33D35" w:rsidP="00A33D35" w:rsidRDefault="00A33D35" w14:paraId="078BA75C" w14:textId="595D852B">
      <w:pPr>
        <w:rPr>
          <w:rFonts w:cs="Arial"/>
        </w:rPr>
      </w:pPr>
      <w:r w:rsidRPr="00696A59">
        <w:rPr>
          <w:rFonts w:cs="Arial"/>
        </w:rPr>
        <w:t>Treasury requests that use</w:t>
      </w:r>
      <w:r w:rsidR="009A3500">
        <w:rPr>
          <w:rFonts w:cs="Arial"/>
        </w:rPr>
        <w:t>rs of</w:t>
      </w:r>
      <w:r w:rsidRPr="00696A59">
        <w:rPr>
          <w:rFonts w:cs="Arial"/>
        </w:rPr>
        <w:t xml:space="preserve"> Treasury’s portal make the three designations as soon as possible to enable your organization to submit its</w:t>
      </w:r>
      <w:r>
        <w:rPr>
          <w:rFonts w:cs="Arial"/>
        </w:rPr>
        <w:t xml:space="preserve"> Interim Report and Recovery Plan Performance Report (if applicable)</w:t>
      </w:r>
      <w:r w:rsidRPr="00696A59">
        <w:rPr>
          <w:rFonts w:cs="Arial"/>
        </w:rPr>
        <w:t>.</w:t>
      </w:r>
    </w:p>
    <w:p w:rsidRPr="00696A59" w:rsidR="00A33D35" w:rsidP="00A33D35" w:rsidRDefault="00A33D35" w14:paraId="13A01E4F" w14:textId="77777777">
      <w:pPr>
        <w:rPr>
          <w:rFonts w:cs="Arial"/>
          <w:b/>
          <w:bCs/>
        </w:rPr>
      </w:pPr>
      <w:r w:rsidRPr="00696A59">
        <w:rPr>
          <w:rFonts w:cs="Arial"/>
          <w:b/>
          <w:bCs/>
        </w:rPr>
        <w:t>What are the responsibilities for each of the three designated roles?</w:t>
      </w:r>
    </w:p>
    <w:p w:rsidRPr="00696A59" w:rsidR="00A33D35" w:rsidP="00A33D35" w:rsidRDefault="00A33D35" w14:paraId="00B784C9" w14:textId="77777777">
      <w:pPr>
        <w:pStyle w:val="Heading2"/>
        <w:rPr>
          <w:rFonts w:cs="Arial"/>
        </w:rPr>
      </w:pPr>
      <w:r w:rsidRPr="00696A59">
        <w:rPr>
          <w:rFonts w:cs="Arial"/>
        </w:rPr>
        <w:t>The required roles are as follows:</w:t>
      </w:r>
    </w:p>
    <w:p w:rsidRPr="00696A59" w:rsidR="00A33D35" w:rsidP="00A33D35" w:rsidRDefault="00A33D35" w14:paraId="1B6DBC75" w14:textId="77777777">
      <w:pPr>
        <w:pStyle w:val="ListParagraph"/>
        <w:numPr>
          <w:ilvl w:val="0"/>
          <w:numId w:val="10"/>
        </w:numPr>
        <w:ind w:left="720"/>
        <w:rPr>
          <w:rFonts w:cs="Arial"/>
        </w:rPr>
      </w:pPr>
      <w:r w:rsidRPr="00696A59">
        <w:rPr>
          <w:rFonts w:cs="Arial"/>
          <w:b/>
          <w:bCs/>
        </w:rPr>
        <w:t>Account Administrator</w:t>
      </w:r>
      <w:r w:rsidRPr="00696A59">
        <w:rPr>
          <w:rFonts w:cs="Arial"/>
        </w:rPr>
        <w:t xml:space="preserve"> for the </w:t>
      </w:r>
      <w:r>
        <w:rPr>
          <w:rFonts w:cs="Arial"/>
        </w:rPr>
        <w:t xml:space="preserve">SLFRF </w:t>
      </w:r>
      <w:r w:rsidRPr="00696A59">
        <w:rPr>
          <w:rFonts w:cs="Arial"/>
        </w:rPr>
        <w:t xml:space="preserve">award has the administrative role of maintaining the names and contact information of the designated individuals for </w:t>
      </w:r>
      <w:r>
        <w:rPr>
          <w:rFonts w:cs="Arial"/>
        </w:rPr>
        <w:t>SLFRF</w:t>
      </w:r>
      <w:r w:rsidRPr="00696A59">
        <w:rPr>
          <w:rFonts w:cs="Arial"/>
        </w:rPr>
        <w:t xml:space="preserve"> reporting.  The Account Administrator is also responsible for working within your organization to determine its designees for the roles of Point of Contact for Reporting and Authorized </w:t>
      </w:r>
      <w:r w:rsidRPr="00696A59">
        <w:rPr>
          <w:rFonts w:cs="Arial"/>
        </w:rPr>
        <w:lastRenderedPageBreak/>
        <w:t>Representative for Reporting and providing their names and contact information via Treasury’s Portal. The Account Administrator can also view and submit reports. Finally, the Account Administrator is responsible for making any changes or updates as needed over the award period.  We recommend that the Account Administrator identify an individual to serve in his/her place in the event of staff changes.</w:t>
      </w:r>
    </w:p>
    <w:p w:rsidRPr="00696A59" w:rsidR="00A33D35" w:rsidP="00A33D35" w:rsidRDefault="00A33D35" w14:paraId="5BE39923" w14:textId="77777777">
      <w:pPr>
        <w:pStyle w:val="ListParagraph"/>
        <w:rPr>
          <w:rFonts w:cs="Arial"/>
        </w:rPr>
      </w:pPr>
    </w:p>
    <w:p w:rsidRPr="00696A59" w:rsidR="00A33D35" w:rsidP="00A33D35" w:rsidRDefault="00A33D35" w14:paraId="4576C7BE" w14:textId="516DCAB9">
      <w:pPr>
        <w:pStyle w:val="ListParagraph"/>
        <w:numPr>
          <w:ilvl w:val="0"/>
          <w:numId w:val="10"/>
        </w:numPr>
        <w:ind w:left="720"/>
        <w:rPr>
          <w:rFonts w:cs="Arial"/>
          <w:b/>
          <w:bCs/>
        </w:rPr>
      </w:pPr>
      <w:r w:rsidRPr="00696A59">
        <w:rPr>
          <w:rFonts w:cs="Arial"/>
          <w:b/>
          <w:bCs/>
        </w:rPr>
        <w:t xml:space="preserve">Point of Contact for Reporting </w:t>
      </w:r>
      <w:r w:rsidRPr="00696A59">
        <w:rPr>
          <w:rFonts w:cs="Arial"/>
        </w:rPr>
        <w:t xml:space="preserve">is the primary contact for receiving official Treasury notifications about reporting on the </w:t>
      </w:r>
      <w:r>
        <w:rPr>
          <w:rFonts w:cs="Arial"/>
        </w:rPr>
        <w:t>SLFRF</w:t>
      </w:r>
      <w:r w:rsidRPr="00696A59">
        <w:rPr>
          <w:rFonts w:cs="Arial"/>
        </w:rPr>
        <w:t xml:space="preserve"> award, including alerts about upcoming reporting, requirements, and deadlines.  The Point of Contact for Reporting is responsible for completing the </w:t>
      </w:r>
      <w:r>
        <w:rPr>
          <w:rFonts w:cs="Arial"/>
        </w:rPr>
        <w:t>SLFRF</w:t>
      </w:r>
      <w:r w:rsidDel="006A44C6">
        <w:rPr>
          <w:rFonts w:cs="Arial"/>
        </w:rPr>
        <w:t xml:space="preserve"> </w:t>
      </w:r>
      <w:r w:rsidRPr="00696A59">
        <w:rPr>
          <w:rFonts w:cs="Arial"/>
        </w:rPr>
        <w:t xml:space="preserve">reports but cannot certify and submit these reports. </w:t>
      </w:r>
    </w:p>
    <w:p w:rsidRPr="00696A59" w:rsidR="00A33D35" w:rsidP="00A33D35" w:rsidRDefault="00A33D35" w14:paraId="78D99518" w14:textId="77777777">
      <w:pPr>
        <w:pStyle w:val="ListParagraph"/>
        <w:rPr>
          <w:rFonts w:cs="Arial"/>
        </w:rPr>
      </w:pPr>
    </w:p>
    <w:p w:rsidRPr="00696A59" w:rsidR="00A33D35" w:rsidP="00A33D35" w:rsidRDefault="00A33D35" w14:paraId="4E39A816" w14:textId="77777777">
      <w:pPr>
        <w:pStyle w:val="ListParagraph"/>
        <w:numPr>
          <w:ilvl w:val="0"/>
          <w:numId w:val="10"/>
        </w:numPr>
        <w:ind w:left="720"/>
        <w:rPr>
          <w:rFonts w:cs="Arial"/>
          <w:b/>
          <w:bCs/>
        </w:rPr>
      </w:pPr>
      <w:r w:rsidRPr="00696A59">
        <w:rPr>
          <w:rFonts w:cs="Arial"/>
          <w:b/>
          <w:bCs/>
        </w:rPr>
        <w:t>Authorized Representative for Reporting</w:t>
      </w:r>
      <w:r w:rsidRPr="00696A59">
        <w:rPr>
          <w:rFonts w:cs="Arial"/>
        </w:rPr>
        <w:t xml:space="preserve"> is responsible for certifying and submitting official reports on behalf of the </w:t>
      </w:r>
      <w:r>
        <w:rPr>
          <w:rFonts w:cs="Arial"/>
        </w:rPr>
        <w:t>SLFRF</w:t>
      </w:r>
      <w:r w:rsidRPr="00696A59">
        <w:rPr>
          <w:rFonts w:cs="Arial"/>
        </w:rPr>
        <w:t xml:space="preserve"> award recipient.  Treasury will accept reports or other official communications only when submitted by the Authorized Representative for Reporting.  The Authorized Representative for Reporting is also responsible for communications with Treasury on such matters as extension requests and amendments of previously submitted reports.  The official reports may include special reports, monthly reports, quarterly reports, interim reports, and final reports.</w:t>
      </w:r>
    </w:p>
    <w:p w:rsidRPr="00696A59" w:rsidR="00A33D35" w:rsidP="00A33D35" w:rsidRDefault="00A33D35" w14:paraId="14F24343" w14:textId="77777777">
      <w:pPr>
        <w:rPr>
          <w:rFonts w:cs="Arial"/>
          <w:b/>
          <w:bCs/>
        </w:rPr>
      </w:pPr>
      <w:r w:rsidRPr="00696A59">
        <w:rPr>
          <w:rFonts w:cs="Arial"/>
          <w:b/>
          <w:bCs/>
        </w:rPr>
        <w:t>May my organization designate one individual for multiple roles?</w:t>
      </w:r>
      <w:r w:rsidRPr="00696A59">
        <w:rPr>
          <w:rFonts w:cs="Arial"/>
          <w:b/>
          <w:bCs/>
        </w:rPr>
        <w:br/>
      </w:r>
      <w:r w:rsidRPr="00696A59">
        <w:rPr>
          <w:rFonts w:cs="Arial"/>
        </w:rPr>
        <w:t>Yes, an individual may be designated for multiple roles.  For example, the individual designated as the</w:t>
      </w:r>
      <w:r w:rsidRPr="00D13754">
        <w:rPr>
          <w:rFonts w:cs="Arial"/>
        </w:rPr>
        <w:t xml:space="preserve"> </w:t>
      </w:r>
      <w:r w:rsidRPr="00696A59">
        <w:rPr>
          <w:rFonts w:cs="Arial"/>
        </w:rPr>
        <w:t>Account Administrator can also be designated as the Authorized Representative for Reporting or Point of Contact for Reporting</w:t>
      </w:r>
      <w:r w:rsidRPr="00D13754">
        <w:rPr>
          <w:rFonts w:cs="Arial"/>
        </w:rPr>
        <w:t>.</w:t>
      </w:r>
      <w:r w:rsidRPr="00696A59">
        <w:rPr>
          <w:rFonts w:cs="Arial"/>
        </w:rPr>
        <w:t xml:space="preserve"> It is also acceptable for an organization to designate one individual for all three roles</w:t>
      </w:r>
      <w:r>
        <w:rPr>
          <w:rFonts w:cs="Arial"/>
        </w:rPr>
        <w:t xml:space="preserve"> however it should also adhere to any applicable rules on personnel checks and balances.</w:t>
      </w:r>
    </w:p>
    <w:p w:rsidRPr="00696A59" w:rsidR="00A33D35" w:rsidP="00A33D35" w:rsidRDefault="00A33D35" w14:paraId="2D0B3111" w14:textId="7180565C">
      <w:pPr>
        <w:rPr>
          <w:rFonts w:cs="Arial"/>
          <w:b/>
          <w:bCs/>
        </w:rPr>
      </w:pPr>
      <w:r w:rsidRPr="00696A59">
        <w:rPr>
          <w:rFonts w:cs="Arial"/>
          <w:b/>
          <w:bCs/>
        </w:rPr>
        <w:t>May my organization designate more than one individual per role?</w:t>
      </w:r>
      <w:r w:rsidRPr="00696A59">
        <w:rPr>
          <w:rFonts w:cs="Arial"/>
          <w:b/>
          <w:bCs/>
        </w:rPr>
        <w:br/>
      </w:r>
      <w:r>
        <w:rPr>
          <w:rFonts w:cs="Arial"/>
        </w:rPr>
        <w:t xml:space="preserve">Yes, you may </w:t>
      </w:r>
      <w:r w:rsidRPr="00696A59">
        <w:rPr>
          <w:rFonts w:cs="Arial"/>
        </w:rPr>
        <w:t xml:space="preserve">designate </w:t>
      </w:r>
      <w:r>
        <w:rPr>
          <w:rFonts w:cs="Arial"/>
        </w:rPr>
        <w:t xml:space="preserve">more than one </w:t>
      </w:r>
      <w:r w:rsidRPr="00696A59">
        <w:rPr>
          <w:rFonts w:cs="Arial"/>
        </w:rPr>
        <w:t>person per each role</w:t>
      </w:r>
      <w:r>
        <w:rPr>
          <w:rFonts w:cs="Arial"/>
        </w:rPr>
        <w:t xml:space="preserve"> but are encouraged to limit the number of users assigned to each role. </w:t>
      </w:r>
    </w:p>
    <w:p w:rsidRPr="00696A59" w:rsidR="00A33D35" w:rsidP="00A33D35" w:rsidRDefault="00A33D35" w14:paraId="216616D8" w14:textId="637DEC46">
      <w:pPr>
        <w:rPr>
          <w:rFonts w:cs="Arial"/>
          <w:b/>
          <w:bCs/>
        </w:rPr>
      </w:pPr>
      <w:r w:rsidRPr="00696A59">
        <w:rPr>
          <w:rFonts w:cs="Arial"/>
          <w:b/>
          <w:bCs/>
        </w:rPr>
        <w:t>May my organization change the designations from time to time?</w:t>
      </w:r>
      <w:r w:rsidRPr="00696A59">
        <w:rPr>
          <w:rFonts w:cs="Arial"/>
          <w:b/>
          <w:bCs/>
        </w:rPr>
        <w:br/>
      </w:r>
      <w:r w:rsidRPr="00696A59">
        <w:rPr>
          <w:rFonts w:cs="Arial"/>
        </w:rPr>
        <w:t xml:space="preserve">Yes, an organization may make changes and updates to the list of designation individuals whenever needed.  </w:t>
      </w:r>
    </w:p>
    <w:p w:rsidRPr="00696A59" w:rsidR="00A33D35" w:rsidP="00A33D35" w:rsidRDefault="00A33D35" w14:paraId="648722C0" w14:textId="73CABA34">
      <w:pPr>
        <w:rPr>
          <w:rFonts w:cs="Arial"/>
        </w:rPr>
      </w:pPr>
      <w:r w:rsidRPr="00696A59">
        <w:rPr>
          <w:rFonts w:cs="Arial"/>
          <w:b/>
          <w:bCs/>
        </w:rPr>
        <w:t>Must each of the designated individuals register for using Treasury’s Portal?</w:t>
      </w:r>
      <w:r w:rsidRPr="00696A59">
        <w:rPr>
          <w:rFonts w:cs="Arial"/>
          <w:b/>
          <w:bCs/>
        </w:rPr>
        <w:br/>
      </w:r>
      <w:r w:rsidRPr="00696A59">
        <w:rPr>
          <w:rFonts w:cs="Arial"/>
        </w:rPr>
        <w:t>Yes, everyone designated for any of the roles must register with ID.me</w:t>
      </w:r>
      <w:r w:rsidR="00C46ABD">
        <w:rPr>
          <w:rFonts w:cs="Arial"/>
        </w:rPr>
        <w:t xml:space="preserve"> or Login.gov</w:t>
      </w:r>
      <w:r w:rsidRPr="00696A59">
        <w:rPr>
          <w:rFonts w:cs="Arial"/>
        </w:rPr>
        <w:t xml:space="preserve"> before they will be given access to Treasury’s portal.   Please contact us at the email address below for more information and guidance on registering with ID.me</w:t>
      </w:r>
      <w:r w:rsidR="00C46ABD">
        <w:rPr>
          <w:rFonts w:cs="Arial"/>
        </w:rPr>
        <w:t xml:space="preserve"> or Login.gov. If you are already registered with ID.me, you do not have to register to Login.gov to access your reports. </w:t>
      </w:r>
    </w:p>
    <w:p w:rsidRPr="00696A59" w:rsidR="00A33D35" w:rsidP="00A33D35" w:rsidRDefault="00A33D35" w14:paraId="2F4D0820" w14:textId="156A6F27">
      <w:pPr>
        <w:rPr>
          <w:rFonts w:cs="Arial"/>
        </w:rPr>
      </w:pPr>
      <w:r w:rsidRPr="00696A59">
        <w:rPr>
          <w:rFonts w:cs="Arial"/>
          <w:b/>
          <w:bCs/>
        </w:rPr>
        <w:t xml:space="preserve">Additional Questions or Additional Assistance?   </w:t>
      </w:r>
      <w:r w:rsidRPr="00696A59">
        <w:rPr>
          <w:rFonts w:cs="Arial"/>
          <w:b/>
          <w:bCs/>
        </w:rPr>
        <w:br/>
      </w:r>
      <w:r w:rsidRPr="00696A59">
        <w:rPr>
          <w:rFonts w:cs="Arial"/>
        </w:rPr>
        <w:t xml:space="preserve">If you have additional questions about accessing or using Treasury’s portal to provide the designees’ names and contact information, please send us an email via </w:t>
      </w:r>
      <w:hyperlink w:history="1" r:id="rId100">
        <w:r w:rsidRPr="00684FB3">
          <w:rPr>
            <w:rStyle w:val="Hyperlink"/>
            <w:rFonts w:cs="Arial"/>
          </w:rPr>
          <w:t>SLRFP@treasury.gov</w:t>
        </w:r>
      </w:hyperlink>
      <w:r>
        <w:rPr>
          <w:rStyle w:val="Hyperlink"/>
          <w:rFonts w:cs="Arial"/>
        </w:rPr>
        <w:t xml:space="preserve">. </w:t>
      </w:r>
    </w:p>
    <w:p w:rsidR="00A33D35" w:rsidP="006F54E0" w:rsidRDefault="00A33D35" w14:paraId="1C31849F" w14:textId="77777777"/>
    <w:p w:rsidR="006F54E0" w:rsidRDefault="007F61F4" w14:paraId="3A79EF0D" w14:textId="16E1B4AC">
      <w:pPr>
        <w:rPr>
          <w:rFonts w:eastAsia="Arial" w:cs="Arial"/>
        </w:rPr>
      </w:pPr>
      <w:r>
        <w:rPr>
          <w:rFonts w:eastAsia="Arial" w:cs="Arial"/>
        </w:rPr>
        <w:br w:type="page"/>
      </w:r>
    </w:p>
    <w:p w:rsidRPr="000C77F3" w:rsidR="003C172E" w:rsidRDefault="006F54E0" w14:paraId="5190F7E5" w14:textId="0BC0D47A">
      <w:pPr>
        <w:pStyle w:val="Heading1"/>
        <w:ind w:left="720" w:hanging="720"/>
        <w:rPr>
          <w:rFonts w:cs="Arial"/>
          <w:b/>
          <w:bCs/>
          <w:color w:val="1F4E79" w:themeColor="accent5" w:themeShade="80"/>
        </w:rPr>
      </w:pPr>
      <w:bookmarkStart w:name="_Appendix_B-_" w:id="87"/>
      <w:bookmarkStart w:name="_Appendix_B_-" w:id="88"/>
      <w:bookmarkStart w:name="_Toc90635882" w:id="89"/>
      <w:bookmarkEnd w:id="87"/>
      <w:bookmarkEnd w:id="88"/>
      <w:r w:rsidRPr="0035261E">
        <w:rPr>
          <w:rFonts w:cs="Arial"/>
          <w:b/>
          <w:bCs/>
          <w:color w:val="1F4E79" w:themeColor="accent5" w:themeShade="80"/>
        </w:rPr>
        <w:lastRenderedPageBreak/>
        <w:t>Appendix B</w:t>
      </w:r>
      <w:r w:rsidRPr="0035261E" w:rsidR="00E41B65">
        <w:rPr>
          <w:rFonts w:cs="Arial"/>
          <w:b/>
          <w:bCs/>
          <w:color w:val="1F4E79" w:themeColor="accent5" w:themeShade="80"/>
        </w:rPr>
        <w:t xml:space="preserve"> </w:t>
      </w:r>
      <w:r w:rsidRPr="0035261E" w:rsidR="00884312">
        <w:rPr>
          <w:rFonts w:cs="Arial"/>
          <w:b/>
          <w:bCs/>
          <w:color w:val="1F4E79" w:themeColor="accent5" w:themeShade="80"/>
        </w:rPr>
        <w:t>–</w:t>
      </w:r>
      <w:r w:rsidRPr="0035261E">
        <w:rPr>
          <w:rFonts w:cs="Arial"/>
          <w:b/>
          <w:bCs/>
          <w:color w:val="1F4E79" w:themeColor="accent5" w:themeShade="80"/>
        </w:rPr>
        <w:t xml:space="preserve"> </w:t>
      </w:r>
      <w:r w:rsidRPr="0035261E" w:rsidR="003C172E">
        <w:rPr>
          <w:rFonts w:cs="Arial"/>
          <w:b/>
          <w:bCs/>
          <w:color w:val="1F4E79" w:themeColor="accent5" w:themeShade="80"/>
        </w:rPr>
        <w:t>Bulk</w:t>
      </w:r>
      <w:r w:rsidRPr="0035261E" w:rsidR="00975C88">
        <w:rPr>
          <w:rFonts w:cs="Arial"/>
          <w:b/>
          <w:bCs/>
          <w:color w:val="1F4E79" w:themeColor="accent5" w:themeShade="80"/>
        </w:rPr>
        <w:t xml:space="preserve"> File</w:t>
      </w:r>
      <w:r w:rsidRPr="0035261E" w:rsidR="003C172E">
        <w:rPr>
          <w:rFonts w:cs="Arial"/>
          <w:b/>
          <w:bCs/>
          <w:color w:val="1F4E79" w:themeColor="accent5" w:themeShade="80"/>
        </w:rPr>
        <w:t xml:space="preserve"> Upload Overview</w:t>
      </w:r>
      <w:bookmarkEnd w:id="80"/>
      <w:bookmarkEnd w:id="89"/>
    </w:p>
    <w:p w:rsidRPr="009E4C20" w:rsidR="00E87B36" w:rsidP="00E565A6" w:rsidRDefault="00E87B36" w14:paraId="652F9B77" w14:textId="03FF28D5">
      <w:pPr>
        <w:numPr>
          <w:ilvl w:val="0"/>
          <w:numId w:val="51"/>
        </w:numPr>
        <w:ind w:left="720" w:hanging="720"/>
        <w:contextualSpacing/>
        <w:outlineLvl w:val="1"/>
        <w:rPr>
          <w:rFonts w:eastAsia="Arial" w:cs="Arial"/>
          <w:b/>
          <w:bCs/>
        </w:rPr>
      </w:pPr>
      <w:r w:rsidRPr="009E4C20">
        <w:rPr>
          <w:rFonts w:eastAsia="Arial" w:cs="Arial"/>
          <w:b/>
          <w:bCs/>
        </w:rPr>
        <w:t>Purpose</w:t>
      </w:r>
    </w:p>
    <w:p w:rsidRPr="00D920F1" w:rsidR="00641CD8" w:rsidP="00D920F1" w:rsidRDefault="00641CD8" w14:paraId="428B2BEF" w14:textId="478C9AFB">
      <w:pPr>
        <w:pStyle w:val="NormalWeb"/>
        <w:rPr>
          <w:rFonts w:ascii="Arial" w:hAnsi="Arial" w:cs="Arial"/>
          <w:color w:val="000000"/>
          <w:sz w:val="22"/>
          <w:szCs w:val="22"/>
        </w:rPr>
      </w:pPr>
      <w:r w:rsidRPr="00D920F1">
        <w:rPr>
          <w:rFonts w:ascii="Arial" w:hAnsi="Arial" w:cs="Arial"/>
          <w:color w:val="000000"/>
          <w:sz w:val="22"/>
          <w:szCs w:val="22"/>
        </w:rPr>
        <w:t xml:space="preserve">This Appendix provides an overview of the SLFRF bulk file upload process. The six (6) bulk file upload templates listed below </w:t>
      </w:r>
      <w:r w:rsidRPr="00D920F1" w:rsidR="00516744">
        <w:rPr>
          <w:rFonts w:ascii="Arial" w:hAnsi="Arial" w:cs="Arial"/>
          <w:color w:val="000000"/>
          <w:sz w:val="22"/>
          <w:szCs w:val="22"/>
        </w:rPr>
        <w:t xml:space="preserve">are presented </w:t>
      </w:r>
      <w:r w:rsidRPr="00D920F1">
        <w:rPr>
          <w:rFonts w:ascii="Arial" w:hAnsi="Arial" w:cs="Arial"/>
          <w:color w:val="000000"/>
          <w:sz w:val="22"/>
          <w:szCs w:val="22"/>
        </w:rPr>
        <w:t xml:space="preserve">in the order in which they should be populated and submitted to the SLFRF Treasury Portal. The data requirements for each template can be found in subsequent sections of this Appendix. The templates can be downloaded directly from the </w:t>
      </w:r>
      <w:hyperlink w:history="1" r:id="rId101">
        <w:r w:rsidRPr="00D920F1">
          <w:rPr>
            <w:rStyle w:val="Hyperlink"/>
            <w:rFonts w:ascii="Arial" w:hAnsi="Arial" w:cs="Arial"/>
            <w:sz w:val="22"/>
            <w:szCs w:val="22"/>
          </w:rPr>
          <w:t>State and Local Fiscal Recovery Fund Treasury Portal</w:t>
        </w:r>
      </w:hyperlink>
      <w:r w:rsidR="00720179">
        <w:rPr>
          <w:color w:val="000000"/>
        </w:rPr>
        <w:t>.</w:t>
      </w:r>
    </w:p>
    <w:p w:rsidRPr="00654731" w:rsidR="00331D89" w:rsidRDefault="00641CD8" w14:paraId="3E15E0B2" w14:textId="3434CFC5">
      <w:pPr>
        <w:pStyle w:val="ListParagraph"/>
        <w:numPr>
          <w:ilvl w:val="0"/>
          <w:numId w:val="78"/>
        </w:numPr>
        <w:jc w:val="both"/>
        <w:rPr>
          <w:rFonts w:eastAsia="Arial" w:cs="Arial"/>
          <w:i/>
          <w:iCs/>
        </w:rPr>
      </w:pPr>
      <w:r w:rsidRPr="00E53450">
        <w:rPr>
          <w:rFonts w:eastAsia="Arial" w:cs="Arial"/>
        </w:rPr>
        <w:t>Project Baseline Template</w:t>
      </w:r>
      <w:r w:rsidRPr="00E53450" w:rsidR="00E53450">
        <w:rPr>
          <w:rFonts w:eastAsia="Arial" w:cs="Arial"/>
        </w:rPr>
        <w:t xml:space="preserve"> </w:t>
      </w:r>
      <w:r w:rsidRPr="00E53450" w:rsidR="00331D89">
        <w:rPr>
          <w:rFonts w:eastAsia="Arial" w:cs="Arial"/>
        </w:rPr>
        <w:t>(</w:t>
      </w:r>
      <w:r w:rsidRPr="2210F28F" w:rsidR="00331D89">
        <w:rPr>
          <w:rFonts w:eastAsia="Arial" w:cs="Arial"/>
          <w:i/>
          <w:iCs/>
        </w:rPr>
        <w:t>Note: This template will be used for Expenditure Categories (1.1-1.8, 1.10-1.12, 2.6-2.</w:t>
      </w:r>
      <w:r w:rsidRPr="2210F28F" w:rsidR="00D920F1">
        <w:rPr>
          <w:rFonts w:eastAsia="Arial" w:cs="Arial"/>
          <w:i/>
          <w:iCs/>
        </w:rPr>
        <w:t>13</w:t>
      </w:r>
      <w:r w:rsidRPr="2210F28F" w:rsidR="00331D89">
        <w:rPr>
          <w:rFonts w:eastAsia="Arial" w:cs="Arial"/>
          <w:i/>
          <w:iCs/>
        </w:rPr>
        <w:t>, 3.6-3.16, 7.1-7.3)</w:t>
      </w:r>
    </w:p>
    <w:p w:rsidRPr="00E53450" w:rsidR="00641CD8" w:rsidP="00E53450" w:rsidRDefault="00641CD8" w14:paraId="46702350" w14:textId="37F1A747">
      <w:pPr>
        <w:pStyle w:val="ListParagraph"/>
        <w:numPr>
          <w:ilvl w:val="0"/>
          <w:numId w:val="78"/>
        </w:numPr>
        <w:jc w:val="both"/>
        <w:rPr>
          <w:rFonts w:eastAsia="Arial" w:cs="Arial"/>
        </w:rPr>
      </w:pPr>
      <w:r w:rsidRPr="00E53450">
        <w:rPr>
          <w:rFonts w:eastAsia="Arial" w:cs="Arial"/>
        </w:rPr>
        <w:t>Subrecipient Template</w:t>
      </w:r>
    </w:p>
    <w:p w:rsidRPr="00E53450" w:rsidR="00641CD8" w:rsidP="00E53450" w:rsidRDefault="00641CD8" w14:paraId="57078150" w14:textId="4C5576CA">
      <w:pPr>
        <w:pStyle w:val="ListParagraph"/>
        <w:numPr>
          <w:ilvl w:val="0"/>
          <w:numId w:val="78"/>
        </w:numPr>
        <w:jc w:val="both"/>
        <w:rPr>
          <w:rFonts w:eastAsia="Arial" w:cs="Arial"/>
        </w:rPr>
      </w:pPr>
      <w:r w:rsidRPr="00E53450">
        <w:rPr>
          <w:rFonts w:eastAsia="Arial" w:cs="Arial"/>
        </w:rPr>
        <w:t>Subaward Template</w:t>
      </w:r>
    </w:p>
    <w:p w:rsidRPr="00E53450" w:rsidR="00641CD8" w:rsidP="00E53450" w:rsidRDefault="00641CD8" w14:paraId="55F8BE51" w14:textId="45BF622D">
      <w:pPr>
        <w:pStyle w:val="ListParagraph"/>
        <w:numPr>
          <w:ilvl w:val="0"/>
          <w:numId w:val="78"/>
        </w:numPr>
        <w:jc w:val="both"/>
        <w:rPr>
          <w:rFonts w:eastAsia="Arial" w:cs="Arial"/>
        </w:rPr>
      </w:pPr>
      <w:r w:rsidRPr="00E53450">
        <w:rPr>
          <w:rFonts w:eastAsia="Arial" w:cs="Arial"/>
        </w:rPr>
        <w:t>Expenditures GT $50,000 Template</w:t>
      </w:r>
    </w:p>
    <w:p w:rsidRPr="00E53450" w:rsidR="00641CD8" w:rsidP="00E53450" w:rsidRDefault="00641CD8" w14:paraId="42AA049D" w14:textId="292CF03E">
      <w:pPr>
        <w:pStyle w:val="ListParagraph"/>
        <w:numPr>
          <w:ilvl w:val="0"/>
          <w:numId w:val="78"/>
        </w:numPr>
        <w:jc w:val="both"/>
        <w:rPr>
          <w:rFonts w:eastAsia="Arial" w:cs="Arial"/>
        </w:rPr>
      </w:pPr>
      <w:r w:rsidRPr="00E53450">
        <w:rPr>
          <w:rFonts w:eastAsia="Arial" w:cs="Arial"/>
        </w:rPr>
        <w:t>Aggregate Expenditures LT $50,000 Template</w:t>
      </w:r>
    </w:p>
    <w:p w:rsidRPr="00D920F1" w:rsidR="00641CD8" w:rsidP="00E53450" w:rsidRDefault="00641CD8" w14:paraId="0F7FD70D" w14:textId="444CA048">
      <w:pPr>
        <w:pStyle w:val="ListParagraph"/>
        <w:numPr>
          <w:ilvl w:val="0"/>
          <w:numId w:val="78"/>
        </w:numPr>
        <w:jc w:val="both"/>
        <w:rPr>
          <w:rFonts w:cs="Arial"/>
          <w:color w:val="000000"/>
        </w:rPr>
      </w:pPr>
      <w:r w:rsidRPr="00E53450">
        <w:rPr>
          <w:rFonts w:eastAsia="Arial" w:cs="Arial"/>
        </w:rPr>
        <w:t>Payments to Individuals LT $50,000 Template</w:t>
      </w:r>
    </w:p>
    <w:p w:rsidR="00641CD8" w:rsidP="00895FB5" w:rsidRDefault="00641CD8" w14:paraId="6252C83E" w14:textId="77777777">
      <w:pPr>
        <w:spacing w:after="0"/>
        <w:rPr>
          <w:rFonts w:eastAsia="Arial" w:cs="Arial"/>
        </w:rPr>
      </w:pPr>
    </w:p>
    <w:p w:rsidRPr="009E4C20" w:rsidR="00331D89" w:rsidP="00331D89" w:rsidRDefault="00331D89" w14:paraId="1577FCB0" w14:textId="291ADEEE">
      <w:pPr>
        <w:numPr>
          <w:ilvl w:val="0"/>
          <w:numId w:val="51"/>
        </w:numPr>
        <w:ind w:left="720" w:hanging="720"/>
        <w:contextualSpacing/>
        <w:outlineLvl w:val="1"/>
        <w:rPr>
          <w:rFonts w:eastAsia="Arial" w:cs="Arial"/>
          <w:b/>
          <w:bCs/>
        </w:rPr>
      </w:pPr>
      <w:r>
        <w:rPr>
          <w:rFonts w:eastAsia="Arial" w:cs="Arial"/>
          <w:b/>
          <w:bCs/>
        </w:rPr>
        <w:t>Expenditure Category (EC) Templates</w:t>
      </w:r>
    </w:p>
    <w:p w:rsidR="00641CD8" w:rsidP="00895FB5" w:rsidRDefault="00641CD8" w14:paraId="4663C397" w14:textId="77777777">
      <w:pPr>
        <w:spacing w:after="0"/>
        <w:rPr>
          <w:rFonts w:eastAsia="Arial" w:cs="Arial"/>
        </w:rPr>
      </w:pPr>
    </w:p>
    <w:p w:rsidR="002411F5" w:rsidP="00895FB5" w:rsidRDefault="0020343F" w14:paraId="7811E13A" w14:textId="561883B1">
      <w:pPr>
        <w:spacing w:after="0"/>
        <w:rPr>
          <w:rFonts w:eastAsia="Arial" w:cs="Arial"/>
        </w:rPr>
      </w:pPr>
      <w:r>
        <w:rPr>
          <w:rFonts w:eastAsia="Arial" w:cs="Arial"/>
        </w:rPr>
        <w:t xml:space="preserve">Expenditure Categories (EC) which require additional programmatic data and other information </w:t>
      </w:r>
      <w:r w:rsidR="00461C1B">
        <w:rPr>
          <w:rFonts w:eastAsia="Arial" w:cs="Arial"/>
        </w:rPr>
        <w:t xml:space="preserve">are listed below. The reporting requirements for each EC </w:t>
      </w:r>
      <w:r>
        <w:rPr>
          <w:rFonts w:eastAsia="Arial" w:cs="Arial"/>
        </w:rPr>
        <w:t xml:space="preserve">can be found in </w:t>
      </w:r>
      <w:hyperlink w:history="1" w:anchor="_Appendix_C_–">
        <w:r w:rsidRPr="00252B5D" w:rsidR="00252B5D">
          <w:rPr>
            <w:rStyle w:val="Hyperlink"/>
            <w:rFonts w:eastAsia="Arial" w:cs="Arial"/>
          </w:rPr>
          <w:t>Appendix D</w:t>
        </w:r>
      </w:hyperlink>
      <w:r w:rsidR="00461C1B">
        <w:rPr>
          <w:rStyle w:val="Hyperlink"/>
          <w:rFonts w:eastAsia="Arial" w:cs="Arial"/>
        </w:rPr>
        <w:t>.</w:t>
      </w:r>
      <w:r w:rsidR="00252B5D">
        <w:rPr>
          <w:rFonts w:eastAsia="Arial" w:cs="Arial"/>
        </w:rPr>
        <w:t xml:space="preserve"> . </w:t>
      </w:r>
    </w:p>
    <w:p w:rsidRPr="00895FB5" w:rsidR="00895FB5" w:rsidP="00895FB5" w:rsidRDefault="00895FB5" w14:paraId="464AE83B" w14:textId="77777777">
      <w:pPr>
        <w:spacing w:after="0"/>
        <w:rPr>
          <w:rFonts w:eastAsia="Arial" w:cs="Arial"/>
        </w:rPr>
      </w:pPr>
    </w:p>
    <w:p w:rsidR="002411F5" w:rsidP="00E53450" w:rsidRDefault="002411F5" w14:paraId="1B30867A" w14:textId="63CE4399">
      <w:pPr>
        <w:pStyle w:val="ListParagraph"/>
        <w:numPr>
          <w:ilvl w:val="0"/>
          <w:numId w:val="101"/>
        </w:numPr>
        <w:jc w:val="both"/>
        <w:rPr>
          <w:rFonts w:eastAsia="Times New Roman"/>
        </w:rPr>
      </w:pPr>
      <w:r w:rsidRPr="000C77F3">
        <w:rPr>
          <w:rFonts w:eastAsia="Arial" w:cs="Arial"/>
        </w:rPr>
        <w:t xml:space="preserve">Project Baseline Template </w:t>
      </w:r>
    </w:p>
    <w:p w:rsidR="002411F5" w:rsidP="00E53450" w:rsidRDefault="002411F5" w14:paraId="2FA3AE98" w14:textId="77777777">
      <w:pPr>
        <w:pStyle w:val="ListParagraph"/>
        <w:numPr>
          <w:ilvl w:val="0"/>
          <w:numId w:val="101"/>
        </w:numPr>
        <w:jc w:val="both"/>
        <w:rPr>
          <w:rFonts w:eastAsia="Times New Roman"/>
        </w:rPr>
      </w:pPr>
      <w:r w:rsidRPr="000C77F3">
        <w:rPr>
          <w:rFonts w:eastAsia="Arial" w:cs="Arial"/>
        </w:rPr>
        <w:t>Project EC 1.9 Template</w:t>
      </w:r>
    </w:p>
    <w:p w:rsidR="002411F5" w:rsidP="00E53450" w:rsidRDefault="002411F5" w14:paraId="356DC081" w14:textId="77777777">
      <w:pPr>
        <w:pStyle w:val="ListParagraph"/>
        <w:numPr>
          <w:ilvl w:val="0"/>
          <w:numId w:val="101"/>
        </w:numPr>
        <w:jc w:val="both"/>
        <w:rPr>
          <w:rFonts w:eastAsia="Times New Roman"/>
        </w:rPr>
      </w:pPr>
      <w:r w:rsidRPr="000C77F3">
        <w:rPr>
          <w:rFonts w:eastAsia="Arial" w:cs="Arial"/>
        </w:rPr>
        <w:t>Project EC 2.1 - 2.5 Template</w:t>
      </w:r>
    </w:p>
    <w:p w:rsidR="002411F5" w:rsidP="00E53450" w:rsidRDefault="002411F5" w14:paraId="45F8D9DC" w14:textId="77777777">
      <w:pPr>
        <w:pStyle w:val="ListParagraph"/>
        <w:numPr>
          <w:ilvl w:val="0"/>
          <w:numId w:val="101"/>
        </w:numPr>
        <w:jc w:val="both"/>
        <w:rPr>
          <w:rFonts w:eastAsia="Times New Roman"/>
        </w:rPr>
      </w:pPr>
      <w:r w:rsidRPr="000C77F3">
        <w:rPr>
          <w:rFonts w:eastAsia="Arial" w:cs="Arial"/>
        </w:rPr>
        <w:t>Project EC 2.14 Template</w:t>
      </w:r>
    </w:p>
    <w:p w:rsidR="002411F5" w:rsidP="00E53450" w:rsidRDefault="002411F5" w14:paraId="76CAB0F3" w14:textId="77777777">
      <w:pPr>
        <w:pStyle w:val="ListParagraph"/>
        <w:numPr>
          <w:ilvl w:val="0"/>
          <w:numId w:val="101"/>
        </w:numPr>
        <w:jc w:val="both"/>
        <w:rPr>
          <w:rFonts w:eastAsia="Times New Roman"/>
        </w:rPr>
      </w:pPr>
      <w:r w:rsidRPr="000C77F3">
        <w:rPr>
          <w:rFonts w:eastAsia="Arial" w:cs="Arial"/>
        </w:rPr>
        <w:t>Project EC 3.1 - 3.5 Template</w:t>
      </w:r>
    </w:p>
    <w:p w:rsidR="002411F5" w:rsidP="00E53450" w:rsidRDefault="002411F5" w14:paraId="58F346EC" w14:textId="77777777">
      <w:pPr>
        <w:pStyle w:val="ListParagraph"/>
        <w:numPr>
          <w:ilvl w:val="0"/>
          <w:numId w:val="101"/>
        </w:numPr>
        <w:jc w:val="both"/>
        <w:rPr>
          <w:rFonts w:eastAsia="Times New Roman"/>
        </w:rPr>
      </w:pPr>
      <w:r w:rsidRPr="000C77F3">
        <w:rPr>
          <w:rFonts w:eastAsia="Arial" w:cs="Arial"/>
        </w:rPr>
        <w:t>Project EC 4.1 - 4.2 Template</w:t>
      </w:r>
    </w:p>
    <w:p w:rsidRPr="008C07FF" w:rsidR="00461C1B" w:rsidP="00E53450" w:rsidRDefault="002411F5" w14:paraId="205471C3" w14:textId="07EDECA0">
      <w:pPr>
        <w:pStyle w:val="ListParagraph"/>
        <w:numPr>
          <w:ilvl w:val="0"/>
          <w:numId w:val="101"/>
        </w:numPr>
        <w:jc w:val="both"/>
        <w:rPr>
          <w:rFonts w:eastAsia="Times New Roman"/>
        </w:rPr>
      </w:pPr>
      <w:r w:rsidRPr="000C77F3">
        <w:rPr>
          <w:rFonts w:eastAsia="Arial" w:cs="Arial"/>
        </w:rPr>
        <w:t xml:space="preserve">Project </w:t>
      </w:r>
      <w:r w:rsidRPr="000C77F3" w:rsidR="00F269AB">
        <w:rPr>
          <w:rFonts w:eastAsia="Arial" w:cs="Arial"/>
        </w:rPr>
        <w:t xml:space="preserve">EC </w:t>
      </w:r>
      <w:r w:rsidRPr="000C77F3">
        <w:rPr>
          <w:rFonts w:eastAsia="Arial" w:cs="Arial"/>
        </w:rPr>
        <w:t>5 Template</w:t>
      </w:r>
    </w:p>
    <w:p w:rsidRPr="009E4C20" w:rsidR="00E87B36" w:rsidP="00E565A6" w:rsidRDefault="00E87B36" w14:paraId="16DF28A1" w14:textId="77777777">
      <w:pPr>
        <w:numPr>
          <w:ilvl w:val="0"/>
          <w:numId w:val="51"/>
        </w:numPr>
        <w:ind w:left="720" w:hanging="720"/>
        <w:contextualSpacing/>
        <w:outlineLvl w:val="1"/>
        <w:rPr>
          <w:rFonts w:eastAsia="Arial" w:cs="Arial"/>
          <w:b/>
          <w:bCs/>
        </w:rPr>
      </w:pPr>
      <w:r w:rsidRPr="009E4C20">
        <w:rPr>
          <w:rFonts w:eastAsia="Arial" w:cs="Arial"/>
          <w:b/>
          <w:bCs/>
        </w:rPr>
        <w:t>Template Description</w:t>
      </w:r>
    </w:p>
    <w:p w:rsidRPr="009E4C20" w:rsidR="00E87B36" w:rsidP="00E87B36" w:rsidRDefault="00E87B36" w14:paraId="0A265406" w14:textId="01200997">
      <w:pPr>
        <w:spacing w:line="257" w:lineRule="auto"/>
        <w:rPr>
          <w:rFonts w:eastAsia="Arial" w:cs="Arial"/>
        </w:rPr>
      </w:pPr>
      <w:r w:rsidRPr="009E4C20">
        <w:rPr>
          <w:rFonts w:eastAsia="Calibri" w:cs="Arial"/>
        </w:rPr>
        <w:t>Each of the bulk file upload templates contain</w:t>
      </w:r>
      <w:r w:rsidR="002053FE">
        <w:rPr>
          <w:rFonts w:eastAsia="Calibri" w:cs="Arial"/>
        </w:rPr>
        <w:t>s</w:t>
      </w:r>
      <w:r w:rsidRPr="009E4C20">
        <w:rPr>
          <w:rFonts w:eastAsia="Calibri" w:cs="Arial"/>
        </w:rPr>
        <w:t xml:space="preserve"> instructions on how to populate the respective fields within each file. When adding content to each template, please follow the “Help” text, which will provide what is and isn’t permitted for each cell. Each Module in the web application provides a link to download the template. All templates have the same structure as described below:</w:t>
      </w:r>
    </w:p>
    <w:p w:rsidRPr="009E4C20" w:rsidR="00E87B36" w:rsidP="00E87B36" w:rsidRDefault="00E87B36" w14:paraId="7B72321C" w14:textId="77777777">
      <w:pPr>
        <w:spacing w:line="257" w:lineRule="auto"/>
        <w:ind w:left="720"/>
        <w:rPr>
          <w:rFonts w:eastAsia="Arial" w:cs="Arial"/>
        </w:rPr>
      </w:pPr>
      <w:r w:rsidRPr="009E4C20">
        <w:rPr>
          <w:rFonts w:eastAsia="Calibri" w:cs="Arial"/>
        </w:rPr>
        <w:t>Row 1: Template Version</w:t>
      </w:r>
    </w:p>
    <w:p w:rsidRPr="009E4C20" w:rsidR="00E87B36" w:rsidP="00E87B36" w:rsidRDefault="00E87B36" w14:paraId="66F94465" w14:textId="77777777">
      <w:pPr>
        <w:spacing w:line="257" w:lineRule="auto"/>
        <w:ind w:left="720"/>
        <w:rPr>
          <w:rFonts w:eastAsia="Arial" w:cs="Arial"/>
        </w:rPr>
      </w:pPr>
      <w:r w:rsidRPr="009E4C20">
        <w:rPr>
          <w:rFonts w:eastAsia="Calibri" w:cs="Arial"/>
        </w:rPr>
        <w:t>Row 2: Template Name</w:t>
      </w:r>
    </w:p>
    <w:p w:rsidRPr="009E4C20" w:rsidR="00E87B36" w:rsidP="00E87B36" w:rsidRDefault="00E87B36" w14:paraId="03C1CA03" w14:textId="77777777">
      <w:pPr>
        <w:spacing w:line="257" w:lineRule="auto"/>
        <w:ind w:left="720"/>
        <w:rPr>
          <w:rFonts w:eastAsia="Arial" w:cs="Arial"/>
        </w:rPr>
      </w:pPr>
      <w:r w:rsidRPr="009E4C20">
        <w:rPr>
          <w:rFonts w:eastAsia="Calibri" w:cs="Arial"/>
        </w:rPr>
        <w:t>Row 3: Instructions: Brief description of the template constraints.</w:t>
      </w:r>
    </w:p>
    <w:p w:rsidRPr="009E4C20" w:rsidR="00E87B36" w:rsidP="00E87B36" w:rsidRDefault="00E87B36" w14:paraId="3C6F771C" w14:textId="77777777">
      <w:pPr>
        <w:spacing w:line="257" w:lineRule="auto"/>
        <w:ind w:left="720"/>
        <w:rPr>
          <w:rFonts w:eastAsia="Arial" w:cs="Arial"/>
        </w:rPr>
      </w:pPr>
      <w:r w:rsidRPr="009E4C20">
        <w:rPr>
          <w:rFonts w:eastAsia="Calibri" w:cs="Arial"/>
        </w:rPr>
        <w:t>Row 4: Field IDs: Column identifiers</w:t>
      </w:r>
    </w:p>
    <w:p w:rsidRPr="009E4C20" w:rsidR="00E87B36" w:rsidP="00E87B36" w:rsidRDefault="00E87B36" w14:paraId="1B39327C" w14:textId="77777777">
      <w:pPr>
        <w:spacing w:line="257" w:lineRule="auto"/>
        <w:ind w:left="720"/>
        <w:rPr>
          <w:rFonts w:eastAsia="Arial" w:cs="Arial"/>
        </w:rPr>
      </w:pPr>
      <w:r w:rsidRPr="009E4C20">
        <w:rPr>
          <w:rFonts w:eastAsia="Calibri" w:cs="Arial"/>
        </w:rPr>
        <w:t xml:space="preserve">Row </w:t>
      </w:r>
      <w:r>
        <w:rPr>
          <w:rFonts w:eastAsia="Calibri" w:cs="Arial"/>
        </w:rPr>
        <w:t>5</w:t>
      </w:r>
      <w:r w:rsidRPr="009E4C20">
        <w:rPr>
          <w:rFonts w:eastAsia="Calibri" w:cs="Arial"/>
        </w:rPr>
        <w:t>: Required or Optional: This field specifies if the field is optional or required. When the column is required, and a recipient does not provide the required data, the system will not accept any record or allow the file to be uploaded.</w:t>
      </w:r>
    </w:p>
    <w:p w:rsidRPr="009E4C20" w:rsidR="00E87B36" w:rsidP="00E87B36" w:rsidRDefault="00E87B36" w14:paraId="7C527332" w14:textId="77777777">
      <w:pPr>
        <w:spacing w:line="257" w:lineRule="auto"/>
        <w:ind w:left="720"/>
        <w:rPr>
          <w:rFonts w:eastAsia="Arial" w:cs="Arial"/>
        </w:rPr>
      </w:pPr>
      <w:r w:rsidRPr="009E4C20">
        <w:rPr>
          <w:rFonts w:eastAsia="Calibri" w:cs="Arial"/>
        </w:rPr>
        <w:lastRenderedPageBreak/>
        <w:t xml:space="preserve">Row </w:t>
      </w:r>
      <w:r>
        <w:rPr>
          <w:rFonts w:eastAsia="Calibri" w:cs="Arial"/>
        </w:rPr>
        <w:t>6</w:t>
      </w:r>
      <w:r w:rsidRPr="009E4C20">
        <w:rPr>
          <w:rFonts w:eastAsia="Calibri" w:cs="Arial"/>
        </w:rPr>
        <w:t xml:space="preserve">: Field </w:t>
      </w:r>
      <w:r>
        <w:rPr>
          <w:rFonts w:eastAsia="Calibri" w:cs="Arial"/>
        </w:rPr>
        <w:t>Name</w:t>
      </w:r>
      <w:r w:rsidRPr="009E4C20">
        <w:rPr>
          <w:rFonts w:eastAsia="Calibri" w:cs="Arial"/>
        </w:rPr>
        <w:t>: Brief description of each Field or Column</w:t>
      </w:r>
    </w:p>
    <w:p w:rsidRPr="009E4C20" w:rsidR="00E87B36" w:rsidP="00E87B36" w:rsidRDefault="00E87B36" w14:paraId="021A2F31" w14:textId="77777777">
      <w:pPr>
        <w:spacing w:line="257" w:lineRule="auto"/>
        <w:ind w:left="720"/>
        <w:rPr>
          <w:rFonts w:eastAsia="Arial" w:cs="Arial"/>
        </w:rPr>
      </w:pPr>
      <w:r w:rsidRPr="009E4C20">
        <w:rPr>
          <w:rFonts w:eastAsia="Calibri" w:cs="Arial"/>
        </w:rPr>
        <w:t xml:space="preserve">Row 7: Field Help Text: Provides a description of the column. There are 2 types of fields, 1). an open value either text or numbers and 2). A predefined list of pick list values: </w:t>
      </w:r>
    </w:p>
    <w:p w:rsidRPr="009E4C20" w:rsidR="00E87B36" w:rsidP="00E565A6" w:rsidRDefault="00E87B36" w14:paraId="41911F2D" w14:textId="77777777">
      <w:pPr>
        <w:numPr>
          <w:ilvl w:val="0"/>
          <w:numId w:val="48"/>
        </w:numPr>
        <w:spacing w:line="257" w:lineRule="auto"/>
        <w:ind w:left="1890" w:hanging="450"/>
        <w:contextualSpacing/>
        <w:rPr>
          <w:rFonts w:eastAsia="Arial" w:cs="Arial"/>
        </w:rPr>
      </w:pPr>
      <w:r w:rsidRPr="009E4C20">
        <w:rPr>
          <w:rFonts w:eastAsia="Calibri" w:cs="Arial"/>
        </w:rPr>
        <w:t>Open Value: Any text or number. Text for State name or a Number that represents amounts. Most text types are free formats, the only expectation is for Dates, each column that represents a date describes the accepted format. For any number field, it is not required to add “,” to represent thousands or it is not required to add “$” to represent currency. Only add decimal “.” when needed.</w:t>
      </w:r>
    </w:p>
    <w:p w:rsidRPr="009E4C20" w:rsidR="00E87B36" w:rsidP="00E565A6" w:rsidRDefault="00E87B36" w14:paraId="7765D9EA" w14:textId="31FDE264">
      <w:pPr>
        <w:numPr>
          <w:ilvl w:val="0"/>
          <w:numId w:val="48"/>
        </w:numPr>
        <w:spacing w:line="257" w:lineRule="auto"/>
        <w:ind w:left="1890" w:hanging="450"/>
        <w:contextualSpacing/>
        <w:rPr>
          <w:rFonts w:eastAsia="Arial" w:cs="Arial"/>
        </w:rPr>
      </w:pPr>
      <w:r w:rsidRPr="009E4C20">
        <w:rPr>
          <w:rFonts w:eastAsia="Calibri" w:cs="Arial"/>
        </w:rPr>
        <w:t>Pick List: A Predefine</w:t>
      </w:r>
      <w:r w:rsidR="00641CD8">
        <w:rPr>
          <w:rFonts w:eastAsia="Calibri" w:cs="Arial"/>
        </w:rPr>
        <w:t>d</w:t>
      </w:r>
      <w:r w:rsidRPr="009E4C20">
        <w:rPr>
          <w:rFonts w:eastAsia="Calibri" w:cs="Arial"/>
        </w:rPr>
        <w:t xml:space="preserve"> list of values that is accepted by the system. When the column is a pick list, row 7 provides the list of options that the system accepts. End users should “copy and paste” the valid value for each record. If the respondent provides a value that is not in the predefined pick list, the system will not accept the file. Responses should not contain double quotes</w:t>
      </w:r>
    </w:p>
    <w:p w:rsidRPr="009E4C20" w:rsidR="00E87B36" w:rsidP="00E87B36" w:rsidRDefault="00E87B36" w14:paraId="1965CB50" w14:textId="77777777">
      <w:pPr>
        <w:spacing w:line="257" w:lineRule="auto"/>
        <w:ind w:left="720"/>
        <w:rPr>
          <w:rFonts w:eastAsia="Calibri" w:cs="Arial"/>
        </w:rPr>
      </w:pPr>
      <w:r w:rsidRPr="009E4C20">
        <w:rPr>
          <w:rFonts w:eastAsia="Calibri" w:cs="Arial"/>
        </w:rPr>
        <w:t>Row 8: Data that Recipient submits. Row 8 is where recipients insert specific data to submit. The system accepts 1 or many rows.</w:t>
      </w:r>
    </w:p>
    <w:p w:rsidRPr="00654731" w:rsidR="00E87B36" w:rsidP="00654731" w:rsidRDefault="00E87B36" w14:paraId="2D57AC87" w14:textId="77777777">
      <w:pPr>
        <w:spacing w:line="257" w:lineRule="auto"/>
        <w:ind w:left="720"/>
        <w:rPr>
          <w:rFonts w:eastAsia="Arial" w:cs="Arial"/>
          <w:i/>
          <w:iCs/>
        </w:rPr>
      </w:pPr>
      <w:r w:rsidRPr="2210F28F">
        <w:rPr>
          <w:rFonts w:eastAsia="Calibri" w:cs="Arial"/>
          <w:i/>
          <w:iCs/>
        </w:rPr>
        <w:t>The following is special guidance for each row or set of rows:</w:t>
      </w:r>
    </w:p>
    <w:p w:rsidRPr="009E4C20" w:rsidR="00E87B36" w:rsidP="00E565A6" w:rsidRDefault="00E87B36" w14:paraId="17827204" w14:textId="77777777">
      <w:pPr>
        <w:keepNext/>
        <w:keepLines/>
        <w:numPr>
          <w:ilvl w:val="0"/>
          <w:numId w:val="49"/>
        </w:numPr>
        <w:spacing w:before="40" w:after="0"/>
        <w:outlineLvl w:val="2"/>
        <w:rPr>
          <w:rFonts w:eastAsia="MS PGothic" w:cs="Arial"/>
        </w:rPr>
      </w:pPr>
      <w:r w:rsidRPr="009E4C20">
        <w:rPr>
          <w:rFonts w:eastAsia="Calibri" w:cs="Arial"/>
        </w:rPr>
        <w:t>Do not change the content of rows 1 to 7.</w:t>
      </w:r>
    </w:p>
    <w:p w:rsidRPr="009E4C20" w:rsidR="00E87B36" w:rsidP="00E565A6" w:rsidRDefault="00E87B36" w14:paraId="025CB50F" w14:textId="77777777">
      <w:pPr>
        <w:keepNext/>
        <w:keepLines/>
        <w:numPr>
          <w:ilvl w:val="0"/>
          <w:numId w:val="49"/>
        </w:numPr>
        <w:spacing w:before="40" w:after="0"/>
        <w:outlineLvl w:val="2"/>
        <w:rPr>
          <w:rFonts w:eastAsia="MS PGothic" w:cs="Arial"/>
          <w:color w:val="486A00"/>
          <w:sz w:val="24"/>
          <w:szCs w:val="24"/>
        </w:rPr>
      </w:pPr>
      <w:r w:rsidRPr="009E4C20">
        <w:rPr>
          <w:rFonts w:eastAsia="Calibri" w:cs="Arial"/>
        </w:rPr>
        <w:t>Rows 4 to 7 provide metadata of each data element or column of the information that respondents will provide.</w:t>
      </w:r>
    </w:p>
    <w:p w:rsidRPr="009E4C20" w:rsidR="00E87B36" w:rsidP="00E565A6" w:rsidRDefault="00E87B36" w14:paraId="399ABD5E" w14:textId="77777777">
      <w:pPr>
        <w:keepNext/>
        <w:keepLines/>
        <w:numPr>
          <w:ilvl w:val="0"/>
          <w:numId w:val="49"/>
        </w:numPr>
        <w:spacing w:before="40" w:after="0"/>
        <w:outlineLvl w:val="2"/>
        <w:rPr>
          <w:rFonts w:eastAsia="Calibri" w:cs="Arial"/>
          <w:color w:val="486A00"/>
          <w:sz w:val="24"/>
          <w:szCs w:val="24"/>
        </w:rPr>
      </w:pPr>
      <w:r w:rsidRPr="009E4C20">
        <w:rPr>
          <w:rFonts w:eastAsia="Calibri" w:cs="Arial"/>
        </w:rPr>
        <w:t xml:space="preserve">Add your data </w:t>
      </w:r>
      <w:r>
        <w:rPr>
          <w:rFonts w:eastAsia="Calibri" w:cs="Arial"/>
        </w:rPr>
        <w:t xml:space="preserve">beginning </w:t>
      </w:r>
      <w:r w:rsidRPr="009E4C20">
        <w:rPr>
          <w:rFonts w:eastAsia="Calibri" w:cs="Arial"/>
        </w:rPr>
        <w:t>in row 8</w:t>
      </w:r>
      <w:r>
        <w:rPr>
          <w:rFonts w:eastAsia="Calibri" w:cs="Arial"/>
        </w:rPr>
        <w:t>,</w:t>
      </w:r>
      <w:r w:rsidRPr="009E4C20">
        <w:rPr>
          <w:rFonts w:eastAsia="Calibri" w:cs="Arial"/>
        </w:rPr>
        <w:t xml:space="preserve"> column B.</w:t>
      </w:r>
    </w:p>
    <w:p w:rsidRPr="009E4C20" w:rsidR="00E87B36" w:rsidP="00E87B36" w:rsidRDefault="00E87B36" w14:paraId="005F8C7B" w14:textId="77777777">
      <w:pPr>
        <w:spacing w:after="0" w:line="240" w:lineRule="auto"/>
        <w:ind w:left="1440"/>
        <w:contextualSpacing/>
        <w:rPr>
          <w:rFonts w:eastAsia="Times New Roman" w:cs="Arial"/>
        </w:rPr>
      </w:pPr>
    </w:p>
    <w:p w:rsidRPr="009E4C20" w:rsidR="00E87B36" w:rsidP="00E565A6" w:rsidRDefault="00E87B36" w14:paraId="6C9D002E" w14:textId="77777777">
      <w:pPr>
        <w:numPr>
          <w:ilvl w:val="0"/>
          <w:numId w:val="51"/>
        </w:numPr>
        <w:ind w:left="720" w:hanging="720"/>
        <w:contextualSpacing/>
        <w:outlineLvl w:val="1"/>
        <w:rPr>
          <w:rFonts w:eastAsia="Arial" w:cs="Arial"/>
          <w:b/>
          <w:bCs/>
        </w:rPr>
      </w:pPr>
      <w:r w:rsidRPr="009E4C20">
        <w:rPr>
          <w:rFonts w:eastAsia="Arial" w:cs="Arial"/>
          <w:b/>
          <w:bCs/>
        </w:rPr>
        <w:t>Bulk Upload Process</w:t>
      </w:r>
    </w:p>
    <w:p w:rsidRPr="009E4C20" w:rsidR="00E87B36" w:rsidP="00E87B36" w:rsidRDefault="00E87B36" w14:paraId="5E1CD913" w14:textId="77777777">
      <w:pPr>
        <w:rPr>
          <w:rFonts w:eastAsia="Arial" w:cs="Arial"/>
        </w:rPr>
      </w:pPr>
      <w:r w:rsidRPr="009E4C20">
        <w:rPr>
          <w:rFonts w:eastAsia="Arial" w:cs="Arial"/>
        </w:rPr>
        <w:t>The upload process includes the following steps:</w:t>
      </w:r>
    </w:p>
    <w:p w:rsidRPr="009E4C20" w:rsidR="00E87B36" w:rsidP="00E565A6" w:rsidRDefault="00E87B36" w14:paraId="13C09994" w14:textId="77777777">
      <w:pPr>
        <w:keepNext/>
        <w:keepLines/>
        <w:numPr>
          <w:ilvl w:val="0"/>
          <w:numId w:val="50"/>
        </w:numPr>
        <w:spacing w:before="40" w:after="0"/>
        <w:outlineLvl w:val="2"/>
        <w:rPr>
          <w:rFonts w:eastAsia="Calibri" w:cs="Arial"/>
        </w:rPr>
      </w:pPr>
      <w:r w:rsidRPr="009E4C20">
        <w:rPr>
          <w:rFonts w:eastAsia="Calibri" w:cs="Arial"/>
        </w:rPr>
        <w:t>Download the template from the link provided in the web application section of the module.</w:t>
      </w:r>
    </w:p>
    <w:p w:rsidRPr="009E4C20" w:rsidR="00E87B36" w:rsidP="00E565A6" w:rsidRDefault="00E87B36" w14:paraId="5ED076EA" w14:textId="77777777">
      <w:pPr>
        <w:keepNext/>
        <w:keepLines/>
        <w:numPr>
          <w:ilvl w:val="0"/>
          <w:numId w:val="50"/>
        </w:numPr>
        <w:spacing w:before="40" w:after="0"/>
        <w:outlineLvl w:val="2"/>
        <w:rPr>
          <w:rFonts w:eastAsia="Calibri" w:cs="Arial"/>
        </w:rPr>
      </w:pPr>
      <w:r w:rsidRPr="009E4C20">
        <w:rPr>
          <w:rFonts w:eastAsia="Calibri" w:cs="Arial"/>
        </w:rPr>
        <w:t>Open the template in Microsoft Excel.</w:t>
      </w:r>
    </w:p>
    <w:p w:rsidRPr="009E4C20" w:rsidR="00E87B36" w:rsidP="00E565A6" w:rsidRDefault="00E87B36" w14:paraId="7E6ED907" w14:textId="77777777">
      <w:pPr>
        <w:keepNext/>
        <w:keepLines/>
        <w:numPr>
          <w:ilvl w:val="0"/>
          <w:numId w:val="50"/>
        </w:numPr>
        <w:spacing w:before="40" w:after="0"/>
        <w:outlineLvl w:val="2"/>
        <w:rPr>
          <w:rFonts w:eastAsia="Calibri" w:cs="Arial"/>
        </w:rPr>
      </w:pPr>
      <w:r w:rsidRPr="009E4C20">
        <w:rPr>
          <w:rFonts w:eastAsia="Calibri" w:cs="Arial"/>
        </w:rPr>
        <w:t>Save the template as a .CSV file and change the name of the file as needed.</w:t>
      </w:r>
    </w:p>
    <w:p w:rsidRPr="009E4C20" w:rsidR="00E87B36" w:rsidP="00E565A6" w:rsidRDefault="00E87B36" w14:paraId="7D88E291" w14:textId="77777777">
      <w:pPr>
        <w:keepNext/>
        <w:keepLines/>
        <w:numPr>
          <w:ilvl w:val="0"/>
          <w:numId w:val="50"/>
        </w:numPr>
        <w:spacing w:before="40" w:after="0"/>
        <w:outlineLvl w:val="2"/>
        <w:rPr>
          <w:rFonts w:eastAsia="Calibri" w:cs="Arial"/>
        </w:rPr>
      </w:pPr>
      <w:r w:rsidRPr="009E4C20">
        <w:rPr>
          <w:rFonts w:eastAsia="Calibri" w:cs="Arial"/>
        </w:rPr>
        <w:t>Add your data starting with row 8</w:t>
      </w:r>
      <w:r>
        <w:rPr>
          <w:rFonts w:eastAsia="Calibri" w:cs="Arial"/>
        </w:rPr>
        <w:t>, column B</w:t>
      </w:r>
      <w:r w:rsidRPr="009E4C20">
        <w:rPr>
          <w:rFonts w:eastAsia="Calibri" w:cs="Arial"/>
        </w:rPr>
        <w:t xml:space="preserve"> of the applicable template.</w:t>
      </w:r>
    </w:p>
    <w:p w:rsidRPr="009E4C20" w:rsidR="00E87B36" w:rsidP="00E565A6" w:rsidRDefault="00E87B36" w14:paraId="0768CCCA" w14:textId="77777777">
      <w:pPr>
        <w:keepNext/>
        <w:keepLines/>
        <w:numPr>
          <w:ilvl w:val="0"/>
          <w:numId w:val="50"/>
        </w:numPr>
        <w:spacing w:before="40" w:after="0"/>
        <w:outlineLvl w:val="2"/>
        <w:rPr>
          <w:rFonts w:eastAsia="Calibri" w:cs="Arial"/>
        </w:rPr>
      </w:pPr>
      <w:r w:rsidRPr="009E4C20">
        <w:rPr>
          <w:rFonts w:eastAsia="Calibri" w:cs="Arial"/>
        </w:rPr>
        <w:t xml:space="preserve">When you finish adding your data repeat step 4. </w:t>
      </w:r>
    </w:p>
    <w:p w:rsidRPr="009E4C20" w:rsidR="00E87B36" w:rsidP="00E565A6" w:rsidRDefault="00E87B36" w14:paraId="5A851B73" w14:textId="77777777">
      <w:pPr>
        <w:keepNext/>
        <w:keepLines/>
        <w:numPr>
          <w:ilvl w:val="0"/>
          <w:numId w:val="50"/>
        </w:numPr>
        <w:spacing w:before="40" w:after="0"/>
        <w:outlineLvl w:val="2"/>
        <w:rPr>
          <w:rFonts w:eastAsia="Calibri" w:cs="Arial"/>
        </w:rPr>
      </w:pPr>
      <w:r w:rsidRPr="009E4C20">
        <w:rPr>
          <w:rFonts w:eastAsia="Calibri" w:cs="Arial"/>
        </w:rPr>
        <w:t>Upload the new file to the portal. The system will provide a message if the upload was successful or unsuccessful.</w:t>
      </w:r>
    </w:p>
    <w:p w:rsidRPr="009E4C20" w:rsidR="00E87B36" w:rsidP="00E565A6" w:rsidRDefault="00E87B36" w14:paraId="3F7B0237" w14:textId="77777777">
      <w:pPr>
        <w:keepNext/>
        <w:keepLines/>
        <w:numPr>
          <w:ilvl w:val="0"/>
          <w:numId w:val="50"/>
        </w:numPr>
        <w:spacing w:before="40" w:after="0"/>
        <w:outlineLvl w:val="2"/>
        <w:rPr>
          <w:rFonts w:eastAsia="Calibri" w:cs="Arial"/>
        </w:rPr>
      </w:pPr>
      <w:r w:rsidRPr="009E4C20">
        <w:rPr>
          <w:rFonts w:eastAsia="Calibri" w:cs="Arial"/>
        </w:rPr>
        <w:t>Reuse the same file if the upload process fails. Reconcile the issues that the system indicated and repeat step 7 until all issues are corrected.</w:t>
      </w:r>
    </w:p>
    <w:p w:rsidRPr="009E4C20" w:rsidR="00E87B36" w:rsidP="00E87B36" w:rsidRDefault="00E87B36" w14:paraId="6D10BFFC" w14:textId="77777777">
      <w:pPr>
        <w:rPr>
          <w:rFonts w:eastAsia="Arial" w:cs="Arial"/>
        </w:rPr>
      </w:pPr>
    </w:p>
    <w:p w:rsidRPr="009E4C20" w:rsidR="00E87B36" w:rsidP="00E565A6" w:rsidRDefault="00E87B36" w14:paraId="36A215BE" w14:textId="77777777">
      <w:pPr>
        <w:numPr>
          <w:ilvl w:val="0"/>
          <w:numId w:val="51"/>
        </w:numPr>
        <w:ind w:left="720" w:hanging="720"/>
        <w:contextualSpacing/>
        <w:outlineLvl w:val="1"/>
        <w:rPr>
          <w:rFonts w:eastAsia="Arial" w:cs="Arial"/>
          <w:b/>
          <w:bCs/>
        </w:rPr>
      </w:pPr>
      <w:r w:rsidRPr="009E4C20">
        <w:rPr>
          <w:rFonts w:eastAsia="Arial" w:cs="Arial"/>
          <w:b/>
          <w:bCs/>
        </w:rPr>
        <w:t xml:space="preserve">Bulk Upload Creation Steps </w:t>
      </w:r>
    </w:p>
    <w:p w:rsidRPr="009E4C20" w:rsidR="00E87B36" w:rsidP="00E87B36" w:rsidRDefault="00E87B36" w14:paraId="0328E2C8" w14:textId="77777777">
      <w:pPr>
        <w:rPr>
          <w:rFonts w:eastAsia="Arial" w:cs="Arial"/>
        </w:rPr>
      </w:pPr>
      <w:r w:rsidRPr="009E4C20">
        <w:rPr>
          <w:rFonts w:eastAsia="Arial" w:cs="Arial"/>
        </w:rPr>
        <w:t>The collective bulk file upload process is contingent upon end-users following the below steps to ensure successful submission</w:t>
      </w:r>
    </w:p>
    <w:p w:rsidRPr="009E4C20" w:rsidR="00E87B36" w:rsidP="00E87B36" w:rsidRDefault="00E87B36" w14:paraId="5290D471" w14:textId="77777777">
      <w:pPr>
        <w:keepNext/>
        <w:keepLines/>
        <w:spacing w:before="40" w:after="0"/>
        <w:outlineLvl w:val="2"/>
        <w:rPr>
          <w:rFonts w:eastAsia="Calibri" w:cs="Arial"/>
        </w:rPr>
      </w:pPr>
    </w:p>
    <w:p w:rsidRPr="009E4C20" w:rsidR="00E87B36" w:rsidP="00E87B36" w:rsidRDefault="00E87B36" w14:paraId="1932DF54" w14:textId="77777777">
      <w:pPr>
        <w:pBdr>
          <w:top w:val="single" w:color="auto" w:sz="4" w:space="1"/>
          <w:left w:val="single" w:color="auto" w:sz="4" w:space="4"/>
          <w:bottom w:val="single" w:color="auto" w:sz="4" w:space="1"/>
          <w:right w:val="single" w:color="auto" w:sz="4" w:space="4"/>
        </w:pBdr>
        <w:ind w:left="1440" w:right="746"/>
        <w:contextualSpacing/>
        <w:jc w:val="both"/>
        <w:rPr>
          <w:rFonts w:eastAsia="Arial" w:cs="Arial"/>
        </w:rPr>
      </w:pPr>
      <w:r w:rsidRPr="009E4C20">
        <w:rPr>
          <w:rFonts w:eastAsia="Arial" w:cs="Arial"/>
          <w:b/>
          <w:bCs/>
        </w:rPr>
        <w:t xml:space="preserve">Note: </w:t>
      </w:r>
      <w:r w:rsidRPr="009E4C20">
        <w:rPr>
          <w:rFonts w:eastAsia="Arial" w:cs="Arial"/>
        </w:rPr>
        <w:t xml:space="preserve"> All data submitted via the bulk upload functionality must be submitted as a .CSV file.  </w:t>
      </w:r>
    </w:p>
    <w:p w:rsidRPr="009E4C20" w:rsidR="00E87B36" w:rsidP="00E87B36" w:rsidRDefault="00E87B36" w14:paraId="4FAE4FB0" w14:textId="77777777">
      <w:pPr>
        <w:ind w:left="720"/>
        <w:contextualSpacing/>
        <w:outlineLvl w:val="1"/>
        <w:rPr>
          <w:rFonts w:eastAsia="Arial" w:cs="Arial"/>
          <w:b/>
          <w:bCs/>
        </w:rPr>
      </w:pPr>
    </w:p>
    <w:p w:rsidRPr="009E4C20" w:rsidR="00E87B36" w:rsidP="00E565A6" w:rsidRDefault="00E87B36" w14:paraId="6D33F94A" w14:textId="77777777">
      <w:pPr>
        <w:numPr>
          <w:ilvl w:val="0"/>
          <w:numId w:val="51"/>
        </w:numPr>
        <w:ind w:left="720" w:hanging="720"/>
        <w:contextualSpacing/>
        <w:outlineLvl w:val="1"/>
        <w:rPr>
          <w:rFonts w:eastAsia="Arial" w:cs="Arial"/>
          <w:b/>
          <w:bCs/>
        </w:rPr>
      </w:pPr>
      <w:r w:rsidRPr="009E4C20">
        <w:rPr>
          <w:rFonts w:eastAsia="Arial" w:cs="Arial"/>
          <w:b/>
          <w:bCs/>
        </w:rPr>
        <w:lastRenderedPageBreak/>
        <w:t>CSV Guidance</w:t>
      </w:r>
    </w:p>
    <w:p w:rsidRPr="009E4C20" w:rsidR="00E87B36" w:rsidP="00E87B36" w:rsidRDefault="00E87B36" w14:paraId="7DEF6A5D" w14:textId="77777777">
      <w:pPr>
        <w:rPr>
          <w:rFonts w:eastAsia="Arial" w:cs="Arial"/>
        </w:rPr>
      </w:pPr>
      <w:r w:rsidRPr="009E4C20">
        <w:rPr>
          <w:rFonts w:eastAsia="Arial" w:cs="Arial"/>
        </w:rPr>
        <w:t>Refer to the following link for descriptions of the CSV format.</w:t>
      </w:r>
    </w:p>
    <w:p w:rsidRPr="009E4C20" w:rsidR="00E87B36" w:rsidP="00E87B36" w:rsidRDefault="00994492" w14:paraId="64D073EF" w14:textId="77777777">
      <w:pPr>
        <w:ind w:firstLine="720"/>
        <w:rPr>
          <w:rFonts w:eastAsia="Arial" w:cs="Arial"/>
        </w:rPr>
      </w:pPr>
      <w:hyperlink w:history="1" r:id="rId102">
        <w:r w:rsidRPr="009E4C20" w:rsidR="00E87B36">
          <w:rPr>
            <w:rFonts w:eastAsia="Arial" w:cs="Arial"/>
            <w:color w:val="638C1C"/>
            <w:u w:val="single"/>
          </w:rPr>
          <w:t>https://en.wikipedia.org/wiki/Comma-separated_values</w:t>
        </w:r>
      </w:hyperlink>
    </w:p>
    <w:p w:rsidRPr="009E4C20" w:rsidR="00E87B36" w:rsidP="00E565A6" w:rsidRDefault="00E87B36" w14:paraId="2BFC854C" w14:textId="77777777">
      <w:pPr>
        <w:numPr>
          <w:ilvl w:val="0"/>
          <w:numId w:val="51"/>
        </w:numPr>
        <w:ind w:left="720" w:hanging="720"/>
        <w:contextualSpacing/>
        <w:outlineLvl w:val="1"/>
        <w:rPr>
          <w:rFonts w:eastAsia="Arial" w:cs="Arial"/>
          <w:b/>
          <w:bCs/>
        </w:rPr>
      </w:pPr>
      <w:r w:rsidRPr="009E4C20">
        <w:rPr>
          <w:rFonts w:eastAsia="Arial" w:cs="Arial"/>
          <w:b/>
          <w:bCs/>
        </w:rPr>
        <w:t>Specific CSV characteristics</w:t>
      </w:r>
    </w:p>
    <w:p w:rsidRPr="009E4C20" w:rsidR="00E87B36" w:rsidP="00E565A6" w:rsidRDefault="00E87B36" w14:paraId="1192768D" w14:textId="77777777">
      <w:pPr>
        <w:numPr>
          <w:ilvl w:val="0"/>
          <w:numId w:val="47"/>
        </w:numPr>
        <w:contextualSpacing/>
        <w:rPr>
          <w:rFonts w:eastAsia="Arial" w:cs="Arial"/>
        </w:rPr>
      </w:pPr>
      <w:r w:rsidRPr="009E4C20">
        <w:rPr>
          <w:rFonts w:eastAsia="Arial" w:cs="Arial"/>
        </w:rPr>
        <w:t>The date format is: MM/DD/YYYY. Example:</w:t>
      </w:r>
    </w:p>
    <w:p w:rsidRPr="009E4C20" w:rsidR="00E87B36" w:rsidP="00E565A6" w:rsidRDefault="00E87B36" w14:paraId="3ADAACB4" w14:textId="77777777">
      <w:pPr>
        <w:numPr>
          <w:ilvl w:val="1"/>
          <w:numId w:val="47"/>
        </w:numPr>
        <w:contextualSpacing/>
        <w:rPr>
          <w:rFonts w:eastAsia="Arial" w:cs="Arial"/>
        </w:rPr>
      </w:pPr>
      <w:r w:rsidRPr="009E4C20">
        <w:rPr>
          <w:rFonts w:eastAsia="Arial" w:cs="Arial"/>
        </w:rPr>
        <w:t>06/22/2021</w:t>
      </w:r>
    </w:p>
    <w:p w:rsidRPr="009E4C20" w:rsidR="00E87B36" w:rsidP="00E565A6" w:rsidRDefault="00E87B36" w14:paraId="7220590B" w14:textId="77777777">
      <w:pPr>
        <w:numPr>
          <w:ilvl w:val="0"/>
          <w:numId w:val="47"/>
        </w:numPr>
        <w:contextualSpacing/>
        <w:rPr>
          <w:rFonts w:eastAsia="Arial" w:cs="Arial"/>
        </w:rPr>
      </w:pPr>
      <w:r w:rsidRPr="009E4C20">
        <w:rPr>
          <w:rFonts w:eastAsia="Arial" w:cs="Arial"/>
        </w:rPr>
        <w:t xml:space="preserve">All currency values are numeric. It is not required to add “,” for thousand or millions. </w:t>
      </w:r>
    </w:p>
    <w:p w:rsidR="00E87B36" w:rsidP="00E565A6" w:rsidRDefault="00E87B36" w14:paraId="5E04EB2A" w14:textId="77777777">
      <w:pPr>
        <w:numPr>
          <w:ilvl w:val="0"/>
          <w:numId w:val="47"/>
        </w:numPr>
        <w:contextualSpacing/>
        <w:rPr>
          <w:rFonts w:eastAsia="Arial" w:cs="Arial"/>
        </w:rPr>
      </w:pPr>
      <w:r w:rsidRPr="009E4C20">
        <w:rPr>
          <w:rFonts w:eastAsia="Arial" w:cs="Arial"/>
        </w:rPr>
        <w:t>All currency values should not contain a “$” sign. The file will be rejected if a “$” is included in the data entry.</w:t>
      </w:r>
    </w:p>
    <w:p w:rsidRPr="009E4C20" w:rsidR="00E87B36" w:rsidP="00E565A6" w:rsidRDefault="00E87B36" w14:paraId="7DBE80F2" w14:textId="77777777">
      <w:pPr>
        <w:numPr>
          <w:ilvl w:val="0"/>
          <w:numId w:val="47"/>
        </w:numPr>
        <w:contextualSpacing/>
        <w:rPr>
          <w:rFonts w:eastAsia="Arial" w:cs="Arial"/>
        </w:rPr>
      </w:pPr>
      <w:r>
        <w:rPr>
          <w:rFonts w:eastAsia="Arial" w:cs="Arial"/>
        </w:rPr>
        <w:t>Once you’ve saved the excel spreadsheet as a .csv file, do not re-open the file.  Re-opening the file will cause excel to possible revert to an .xls type file and leading zeros or other issues may occur,</w:t>
      </w:r>
    </w:p>
    <w:p w:rsidRPr="009E4C20" w:rsidR="00E87B36" w:rsidP="00E87B36" w:rsidRDefault="00E87B36" w14:paraId="1065CA30" w14:textId="77777777">
      <w:pPr>
        <w:ind w:left="450"/>
        <w:contextualSpacing/>
        <w:rPr>
          <w:rFonts w:eastAsia="Arial" w:cs="Arial"/>
          <w:b/>
          <w:bCs/>
        </w:rPr>
      </w:pPr>
    </w:p>
    <w:p w:rsidRPr="009E4C20" w:rsidR="00E87B36" w:rsidP="00E565A6" w:rsidRDefault="00E87B36" w14:paraId="2C0A5A19" w14:textId="77777777">
      <w:pPr>
        <w:numPr>
          <w:ilvl w:val="0"/>
          <w:numId w:val="51"/>
        </w:numPr>
        <w:ind w:left="720" w:hanging="720"/>
        <w:contextualSpacing/>
        <w:outlineLvl w:val="1"/>
        <w:rPr>
          <w:rFonts w:eastAsia="Arial" w:cs="Arial"/>
          <w:b/>
          <w:bCs/>
        </w:rPr>
      </w:pPr>
      <w:r w:rsidRPr="009E4C20">
        <w:rPr>
          <w:rFonts w:eastAsia="Arial" w:cs="Arial"/>
          <w:b/>
          <w:bCs/>
        </w:rPr>
        <w:t>Upload Template Description</w:t>
      </w:r>
    </w:p>
    <w:p w:rsidRPr="009E4C20" w:rsidR="00E87B36" w:rsidP="00E87B36" w:rsidRDefault="00E87B36" w14:paraId="242F2F93" w14:textId="77777777">
      <w:pPr>
        <w:rPr>
          <w:rFonts w:eastAsia="Arial" w:cs="Arial"/>
        </w:rPr>
      </w:pPr>
      <w:r w:rsidRPr="009E4C20">
        <w:rPr>
          <w:rFonts w:eastAsia="Arial" w:cs="Arial"/>
        </w:rPr>
        <w:t>Each data element and/or column in the CSV files is described below:</w:t>
      </w:r>
    </w:p>
    <w:p w:rsidRPr="009E4C20" w:rsidR="00E87B36" w:rsidP="00E565A6" w:rsidRDefault="00E87B36" w14:paraId="4140E09C" w14:textId="77777777">
      <w:pPr>
        <w:numPr>
          <w:ilvl w:val="0"/>
          <w:numId w:val="47"/>
        </w:numPr>
        <w:contextualSpacing/>
        <w:rPr>
          <w:rFonts w:eastAsia="Arial" w:cs="Arial"/>
        </w:rPr>
      </w:pPr>
      <w:r w:rsidRPr="009E4C20">
        <w:rPr>
          <w:rFonts w:eastAsia="Arial" w:cs="Arial"/>
        </w:rPr>
        <w:t>Index No: Reference number for the data element. For internal use only.</w:t>
      </w:r>
    </w:p>
    <w:p w:rsidRPr="009E4C20" w:rsidR="00E87B36" w:rsidP="00E565A6" w:rsidRDefault="00E87B36" w14:paraId="70F5A213" w14:textId="77777777">
      <w:pPr>
        <w:numPr>
          <w:ilvl w:val="0"/>
          <w:numId w:val="47"/>
        </w:numPr>
        <w:contextualSpacing/>
        <w:rPr>
          <w:rFonts w:eastAsia="Arial" w:cs="Arial"/>
        </w:rPr>
      </w:pPr>
      <w:r w:rsidRPr="009E4C20">
        <w:rPr>
          <w:rFonts w:eastAsia="Arial" w:cs="Arial"/>
        </w:rPr>
        <w:t>Defined term: Column Short description.</w:t>
      </w:r>
    </w:p>
    <w:p w:rsidRPr="009E4C20" w:rsidR="00E87B36" w:rsidP="00E565A6" w:rsidRDefault="00E87B36" w14:paraId="1A57B834" w14:textId="77777777">
      <w:pPr>
        <w:numPr>
          <w:ilvl w:val="0"/>
          <w:numId w:val="47"/>
        </w:numPr>
        <w:contextualSpacing/>
        <w:rPr>
          <w:rFonts w:eastAsia="Arial" w:cs="Arial"/>
        </w:rPr>
      </w:pPr>
      <w:r w:rsidRPr="009E4C20">
        <w:rPr>
          <w:rFonts w:eastAsia="Arial" w:cs="Arial"/>
        </w:rPr>
        <w:t>Definition: Column long description or definition.</w:t>
      </w:r>
    </w:p>
    <w:p w:rsidRPr="009E4C20" w:rsidR="00E87B36" w:rsidP="00E565A6" w:rsidRDefault="00E87B36" w14:paraId="32425BC3" w14:textId="77777777">
      <w:pPr>
        <w:numPr>
          <w:ilvl w:val="0"/>
          <w:numId w:val="47"/>
        </w:numPr>
        <w:contextualSpacing/>
        <w:rPr>
          <w:rFonts w:eastAsia="Arial" w:cs="Arial"/>
        </w:rPr>
      </w:pPr>
      <w:r w:rsidRPr="009E4C20">
        <w:rPr>
          <w:rFonts w:eastAsia="Arial" w:cs="Arial"/>
        </w:rPr>
        <w:t>CSV Column Name: The column header name that must be used in the CSV file.</w:t>
      </w:r>
    </w:p>
    <w:p w:rsidRPr="009E4C20" w:rsidR="00E87B36" w:rsidP="00E565A6" w:rsidRDefault="00E87B36" w14:paraId="36C71C82" w14:textId="77777777">
      <w:pPr>
        <w:numPr>
          <w:ilvl w:val="0"/>
          <w:numId w:val="47"/>
        </w:numPr>
        <w:contextualSpacing/>
        <w:rPr>
          <w:rFonts w:eastAsia="Arial" w:cs="Arial"/>
        </w:rPr>
      </w:pPr>
      <w:r w:rsidRPr="009E4C20">
        <w:rPr>
          <w:rFonts w:eastAsia="Arial" w:cs="Arial"/>
        </w:rPr>
        <w:t>Required: Indicates if the column is required or not required.</w:t>
      </w:r>
    </w:p>
    <w:p w:rsidRPr="009E4C20" w:rsidR="00E87B36" w:rsidP="00E565A6" w:rsidRDefault="00E87B36" w14:paraId="0F9D8ACF" w14:textId="77777777">
      <w:pPr>
        <w:numPr>
          <w:ilvl w:val="0"/>
          <w:numId w:val="47"/>
        </w:numPr>
        <w:contextualSpacing/>
        <w:rPr>
          <w:rFonts w:eastAsia="Arial" w:cs="Arial"/>
        </w:rPr>
      </w:pPr>
      <w:r w:rsidRPr="009E4C20">
        <w:rPr>
          <w:rFonts w:eastAsia="Arial" w:cs="Arial"/>
        </w:rPr>
        <w:t>List Value: The content of the column is from a list of predefined values. This is valid for some of the columns.  The list is provided for all cases. Most of the cases is N/A which means that the type is ether String or Numeric.</w:t>
      </w:r>
    </w:p>
    <w:p w:rsidRPr="009E4C20" w:rsidR="00E87B36" w:rsidP="00E565A6" w:rsidRDefault="00E87B36" w14:paraId="29E2EA09" w14:textId="77777777">
      <w:pPr>
        <w:numPr>
          <w:ilvl w:val="0"/>
          <w:numId w:val="47"/>
        </w:numPr>
        <w:contextualSpacing/>
        <w:rPr>
          <w:rFonts w:eastAsia="Arial" w:cs="Arial"/>
        </w:rPr>
      </w:pPr>
      <w:r w:rsidRPr="009E4C20">
        <w:rPr>
          <w:rFonts w:eastAsia="Arial" w:cs="Arial"/>
        </w:rPr>
        <w:t>Data type: Specify the data type of the column. The options are: Numeric, Text, Date and Pick List.</w:t>
      </w:r>
    </w:p>
    <w:p w:rsidRPr="009E4C20" w:rsidR="00E87B36" w:rsidP="00E565A6" w:rsidRDefault="00E87B36" w14:paraId="01393603" w14:textId="77777777">
      <w:pPr>
        <w:numPr>
          <w:ilvl w:val="0"/>
          <w:numId w:val="47"/>
        </w:numPr>
        <w:contextualSpacing/>
        <w:rPr>
          <w:rFonts w:eastAsia="Arial" w:cs="Arial"/>
        </w:rPr>
      </w:pPr>
      <w:r w:rsidRPr="009E4C20">
        <w:rPr>
          <w:rFonts w:eastAsia="Arial" w:cs="Arial"/>
        </w:rPr>
        <w:t xml:space="preserve">Max Length: Indicates the maximum length in characters that is allowed for each column. </w:t>
      </w:r>
    </w:p>
    <w:p w:rsidR="0080593D" w:rsidRDefault="0080593D" w14:paraId="7E603B37" w14:textId="77777777"/>
    <w:p w:rsidR="00DE2D4B" w:rsidP="00DE2D4B" w:rsidRDefault="00DE2D4B" w14:paraId="34A2E732" w14:textId="77777777">
      <w:pPr>
        <w:numPr>
          <w:ilvl w:val="0"/>
          <w:numId w:val="51"/>
        </w:numPr>
        <w:ind w:left="720" w:hanging="720"/>
        <w:contextualSpacing/>
        <w:outlineLvl w:val="1"/>
        <w:rPr>
          <w:rFonts w:eastAsia="Arial" w:cs="Arial"/>
          <w:b/>
          <w:bCs/>
        </w:rPr>
      </w:pPr>
      <w:r>
        <w:rPr>
          <w:rFonts w:eastAsia="Arial" w:cs="Arial"/>
          <w:b/>
          <w:bCs/>
        </w:rPr>
        <w:t>Project Baseline Template</w:t>
      </w:r>
    </w:p>
    <w:p w:rsidRPr="009E4C20" w:rsidR="00DE2D4B" w:rsidP="00DE2D4B" w:rsidRDefault="00DE2D4B" w14:paraId="688C428D" w14:textId="77777777">
      <w:pPr>
        <w:contextualSpacing/>
        <w:outlineLvl w:val="1"/>
        <w:rPr>
          <w:rFonts w:eastAsia="Arial" w:cs="Arial"/>
          <w:b/>
          <w:bCs/>
        </w:rPr>
      </w:pPr>
    </w:p>
    <w:p w:rsidRPr="00FE6A1D" w:rsidR="00DE2D4B" w:rsidP="00DE2D4B" w:rsidRDefault="00DE2D4B" w14:paraId="67E20FCF" w14:textId="36F6CA25">
      <w:r w:rsidRPr="00FE6A1D">
        <w:t>The</w:t>
      </w:r>
      <w:r>
        <w:t xml:space="preserve"> downloadable</w:t>
      </w:r>
      <w:r w:rsidRPr="00FE6A1D">
        <w:t xml:space="preserve"> templates provide all information required to create the upload files. The following table highlights the data elements </w:t>
      </w:r>
      <w:r>
        <w:t>required to complete the Project Baseline Template</w:t>
      </w:r>
      <w:r w:rsidRPr="7EFEEA75">
        <w:t>.</w:t>
      </w:r>
      <w:r w:rsidRPr="7EFEEA75" w:rsidR="00433305">
        <w:t xml:space="preserve"> </w:t>
      </w:r>
      <w:r w:rsidR="00433305">
        <w:t xml:space="preserve">Expenditure categories not </w:t>
      </w:r>
      <w:r w:rsidR="00B75F4C">
        <w:t>covered by the Project Baseline Template</w:t>
      </w:r>
      <w:r w:rsidR="00433305">
        <w:t xml:space="preserve"> have a </w:t>
      </w:r>
      <w:r w:rsidR="00B75F4C">
        <w:t>devoted</w:t>
      </w:r>
      <w:r w:rsidR="00433305">
        <w:t xml:space="preserve"> template</w:t>
      </w:r>
      <w:r w:rsidR="00B75F4C">
        <w:t xml:space="preserve"> as described in Appendix C</w:t>
      </w:r>
      <w:r w:rsidR="00433305">
        <w:t xml:space="preserve">. </w:t>
      </w:r>
    </w:p>
    <w:tbl>
      <w:tblPr>
        <w:tblW w:w="8815" w:type="dxa"/>
        <w:tblLayout w:type="fixed"/>
        <w:tblLook w:val="04A0" w:firstRow="1" w:lastRow="0" w:firstColumn="1" w:lastColumn="0" w:noHBand="0" w:noVBand="1"/>
      </w:tblPr>
      <w:tblGrid>
        <w:gridCol w:w="1469"/>
        <w:gridCol w:w="2396"/>
        <w:gridCol w:w="1260"/>
        <w:gridCol w:w="1350"/>
        <w:gridCol w:w="1350"/>
        <w:gridCol w:w="990"/>
      </w:tblGrid>
      <w:tr w:rsidRPr="00FE6A1D" w:rsidR="00DE2D4B" w:rsidTr="003625C0" w14:paraId="5EF55D44"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RDefault="00DE2D4B" w14:paraId="66856A50"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396"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274C7168"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260" w:type="dxa"/>
            <w:tcBorders>
              <w:top w:val="single" w:color="auto" w:sz="8" w:space="0"/>
              <w:left w:val="nil"/>
              <w:bottom w:val="single" w:color="auto" w:sz="8" w:space="0"/>
              <w:right w:val="single" w:color="auto" w:sz="4" w:space="0"/>
            </w:tcBorders>
            <w:shd w:val="clear" w:color="auto" w:fill="002060"/>
            <w:hideMark/>
          </w:tcPr>
          <w:p w:rsidRPr="00654731" w:rsidR="00A85DD2" w:rsidRDefault="00DE2D4B" w14:paraId="3B1F8D67"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r w:rsidRPr="00654731" w:rsidR="00A85DD2">
              <w:rPr>
                <w:rFonts w:eastAsia="Times New Roman" w:cs="Arial"/>
                <w:b/>
                <w:bCs/>
                <w:color w:val="FFFFFF" w:themeColor="background1"/>
                <w:sz w:val="16"/>
                <w:szCs w:val="16"/>
              </w:rPr>
              <w:t>/</w:t>
            </w:r>
          </w:p>
          <w:p w:rsidRPr="00654731" w:rsidR="00DE2D4B" w:rsidRDefault="00A85DD2" w14:paraId="3AA75D4D" w14:textId="546829FC">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Optional</w:t>
            </w:r>
          </w:p>
        </w:tc>
        <w:tc>
          <w:tcPr>
            <w:tcW w:w="135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41B3277E"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35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10FEE26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99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1D40EDF4"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3625C0" w14:paraId="332C7C5A" w14:textId="77777777">
        <w:trPr>
          <w:trHeight w:val="862"/>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0607D951" w14:textId="77777777">
            <w:pPr>
              <w:spacing w:after="0" w:line="240" w:lineRule="auto"/>
              <w:rPr>
                <w:rFonts w:eastAsia="Times New Roman" w:cs="Arial"/>
                <w:sz w:val="16"/>
                <w:szCs w:val="16"/>
              </w:rPr>
            </w:pPr>
            <w:r w:rsidRPr="00BF7C08">
              <w:rPr>
                <w:rFonts w:eastAsia="Times New Roman" w:cs="Arial"/>
                <w:sz w:val="16"/>
                <w:szCs w:val="16"/>
              </w:rPr>
              <w:t>Project Expenditure Category</w:t>
            </w:r>
            <w:r>
              <w:rPr>
                <w:rFonts w:eastAsia="Times New Roman" w:cs="Arial"/>
                <w:sz w:val="16"/>
                <w:szCs w:val="16"/>
              </w:rPr>
              <w:t xml:space="preserve"> Group</w:t>
            </w:r>
          </w:p>
          <w:p w:rsidRPr="00FE6A1D" w:rsidR="00DE2D4B" w:rsidP="00820273" w:rsidRDefault="00DE2D4B" w14:paraId="7628A335" w14:textId="77777777">
            <w:pPr>
              <w:spacing w:after="0" w:line="240" w:lineRule="auto"/>
              <w:rPr>
                <w:rFonts w:eastAsia="Times New Roman" w:cs="Arial"/>
                <w:sz w:val="16"/>
                <w:szCs w:val="16"/>
              </w:rPr>
            </w:pPr>
          </w:p>
        </w:tc>
        <w:tc>
          <w:tcPr>
            <w:tcW w:w="23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00A1D98" w14:textId="77777777">
            <w:pPr>
              <w:spacing w:after="0" w:line="240" w:lineRule="auto"/>
              <w:rPr>
                <w:rFonts w:eastAsia="Times New Roman" w:cs="Arial"/>
                <w:sz w:val="16"/>
                <w:szCs w:val="16"/>
              </w:rPr>
            </w:pPr>
            <w:r>
              <w:rPr>
                <w:rFonts w:eastAsia="Times New Roman" w:cs="Arial"/>
                <w:sz w:val="16"/>
                <w:szCs w:val="16"/>
              </w:rPr>
              <w:t>Per guidance, this field represents the predefined project expenditure category</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F1E1513" w14:textId="77777777">
            <w:pPr>
              <w:spacing w:after="0" w:line="240" w:lineRule="auto"/>
              <w:rPr>
                <w:rFonts w:eastAsia="Times New Roman" w:cs="Arial"/>
                <w:sz w:val="16"/>
                <w:szCs w:val="16"/>
              </w:rPr>
            </w:pPr>
            <w:r>
              <w:rPr>
                <w:rFonts w:eastAsia="Times New Roman" w:cs="Arial"/>
                <w:sz w:val="16"/>
                <w:szCs w:val="16"/>
              </w:rPr>
              <w:t>Required</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BF7C08" w:rsidR="00DE2D4B" w:rsidP="00820273" w:rsidRDefault="00DE2D4B" w14:paraId="701B7754" w14:textId="77777777">
            <w:pPr>
              <w:spacing w:after="0" w:line="240" w:lineRule="auto"/>
              <w:rPr>
                <w:rFonts w:eastAsia="Times New Roman" w:cs="Arial"/>
                <w:sz w:val="16"/>
                <w:szCs w:val="16"/>
              </w:rPr>
            </w:pPr>
            <w:r w:rsidRPr="00BF7C08">
              <w:rPr>
                <w:rFonts w:eastAsia="Times New Roman" w:cs="Arial"/>
                <w:sz w:val="16"/>
                <w:szCs w:val="16"/>
              </w:rPr>
              <w:t>"1-Public Health"</w:t>
            </w:r>
          </w:p>
          <w:p w:rsidRPr="00BF7C08" w:rsidR="00DE2D4B" w:rsidP="00820273" w:rsidRDefault="00DE2D4B" w14:paraId="68BDD46A" w14:textId="77777777">
            <w:pPr>
              <w:spacing w:after="0" w:line="240" w:lineRule="auto"/>
              <w:rPr>
                <w:rFonts w:eastAsia="Times New Roman" w:cs="Arial"/>
                <w:sz w:val="16"/>
                <w:szCs w:val="16"/>
              </w:rPr>
            </w:pPr>
            <w:r w:rsidRPr="00BF7C08">
              <w:rPr>
                <w:rFonts w:eastAsia="Times New Roman" w:cs="Arial"/>
                <w:sz w:val="16"/>
                <w:szCs w:val="16"/>
              </w:rPr>
              <w:t xml:space="preserve">"2-Negative Economic Impacts" </w:t>
            </w:r>
          </w:p>
          <w:p w:rsidRPr="00BF7C08" w:rsidR="00DE2D4B" w:rsidP="00820273" w:rsidRDefault="00DE2D4B" w14:paraId="558ACCEF" w14:textId="77777777">
            <w:pPr>
              <w:spacing w:after="0" w:line="240" w:lineRule="auto"/>
              <w:rPr>
                <w:rFonts w:eastAsia="Times New Roman" w:cs="Arial"/>
                <w:sz w:val="16"/>
                <w:szCs w:val="16"/>
              </w:rPr>
            </w:pPr>
            <w:r w:rsidRPr="00BF7C08">
              <w:rPr>
                <w:rFonts w:eastAsia="Times New Roman" w:cs="Arial"/>
                <w:sz w:val="16"/>
                <w:szCs w:val="16"/>
              </w:rPr>
              <w:t>"3-Services to Disproportionately Impacted Communities"</w:t>
            </w:r>
          </w:p>
          <w:p w:rsidRPr="00FE6A1D" w:rsidR="00DE2D4B" w:rsidP="00820273" w:rsidRDefault="00DE2D4B" w14:paraId="48E4D247" w14:textId="77777777">
            <w:pPr>
              <w:spacing w:after="0" w:line="240" w:lineRule="auto"/>
              <w:rPr>
                <w:rFonts w:eastAsia="Times New Roman" w:cs="Arial"/>
                <w:sz w:val="16"/>
                <w:szCs w:val="16"/>
              </w:rPr>
            </w:pPr>
            <w:r w:rsidRPr="00BF7C08">
              <w:rPr>
                <w:rFonts w:eastAsia="Times New Roman" w:cs="Arial"/>
                <w:sz w:val="16"/>
                <w:szCs w:val="16"/>
              </w:rPr>
              <w:lastRenderedPageBreak/>
              <w:t>"7-Administrative and Other"</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D63C563" w14:textId="77777777">
            <w:pPr>
              <w:spacing w:after="0" w:line="240" w:lineRule="auto"/>
              <w:rPr>
                <w:rFonts w:eastAsia="Times New Roman" w:cs="Arial"/>
                <w:sz w:val="16"/>
                <w:szCs w:val="16"/>
              </w:rPr>
            </w:pPr>
            <w:r w:rsidRPr="0011620D">
              <w:rPr>
                <w:rFonts w:eastAsia="Times New Roman" w:cs="Arial"/>
                <w:sz w:val="16"/>
                <w:szCs w:val="16"/>
              </w:rPr>
              <w:lastRenderedPageBreak/>
              <w:t>Picklist (see permissible values in previous column</w:t>
            </w:r>
          </w:p>
        </w:tc>
        <w:tc>
          <w:tcPr>
            <w:tcW w:w="990" w:type="dxa"/>
            <w:tcBorders>
              <w:top w:val="single" w:color="auto" w:sz="4" w:space="0"/>
              <w:left w:val="nil"/>
              <w:bottom w:val="single" w:color="auto" w:sz="4" w:space="0"/>
              <w:right w:val="single" w:color="auto" w:sz="8" w:space="0"/>
            </w:tcBorders>
            <w:shd w:val="clear" w:color="auto" w:fill="FFFFFF" w:themeFill="background1"/>
            <w:noWrap/>
          </w:tcPr>
          <w:p w:rsidRPr="00FE6A1D" w:rsidR="00DE2D4B" w:rsidP="00820273" w:rsidRDefault="00DE2D4B" w14:paraId="47982767" w14:textId="77777777">
            <w:pPr>
              <w:spacing w:after="0" w:line="240" w:lineRule="auto"/>
              <w:rPr>
                <w:rFonts w:eastAsia="Times New Roman" w:cs="Arial"/>
                <w:sz w:val="16"/>
                <w:szCs w:val="16"/>
              </w:rPr>
            </w:pPr>
            <w:r>
              <w:rPr>
                <w:rFonts w:eastAsia="Times New Roman" w:cs="Arial"/>
                <w:sz w:val="16"/>
                <w:szCs w:val="16"/>
              </w:rPr>
              <w:t>n/a</w:t>
            </w:r>
          </w:p>
        </w:tc>
      </w:tr>
      <w:tr w:rsidRPr="00FE6A1D" w:rsidR="00DE2D4B" w:rsidTr="003625C0" w14:paraId="2BC757E1" w14:textId="77777777">
        <w:trPr>
          <w:trHeight w:val="675"/>
        </w:trPr>
        <w:tc>
          <w:tcPr>
            <w:tcW w:w="146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CAB4BAE" w14:textId="77777777">
            <w:pPr>
              <w:spacing w:after="0" w:line="240" w:lineRule="auto"/>
              <w:rPr>
                <w:rFonts w:eastAsia="Times New Roman" w:cs="Arial"/>
                <w:sz w:val="16"/>
                <w:szCs w:val="16"/>
              </w:rPr>
            </w:pPr>
            <w:r>
              <w:rPr>
                <w:rFonts w:eastAsia="Times New Roman" w:cs="Arial"/>
                <w:sz w:val="16"/>
                <w:szCs w:val="16"/>
              </w:rPr>
              <w:t>Project Expenditure Category</w:t>
            </w:r>
          </w:p>
        </w:tc>
        <w:tc>
          <w:tcPr>
            <w:tcW w:w="239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62833AE2" w14:textId="77777777">
            <w:pPr>
              <w:spacing w:after="0" w:line="240" w:lineRule="auto"/>
              <w:rPr>
                <w:rFonts w:eastAsia="Times New Roman" w:cs="Arial"/>
                <w:sz w:val="16"/>
                <w:szCs w:val="16"/>
              </w:rPr>
            </w:pPr>
            <w:r>
              <w:rPr>
                <w:rFonts w:eastAsia="Times New Roman" w:cs="Arial"/>
                <w:sz w:val="16"/>
                <w:szCs w:val="16"/>
              </w:rPr>
              <w:t>Per guidance, this field represents and is aligned to the project expenditure category</w:t>
            </w:r>
          </w:p>
        </w:tc>
        <w:tc>
          <w:tcPr>
            <w:tcW w:w="1260"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F76E6C9" w14:textId="77777777">
            <w:pPr>
              <w:spacing w:after="0" w:line="240" w:lineRule="auto"/>
              <w:rPr>
                <w:rFonts w:eastAsia="Times New Roman" w:cs="Arial"/>
                <w:sz w:val="16"/>
                <w:szCs w:val="16"/>
              </w:rPr>
            </w:pPr>
            <w:r>
              <w:rPr>
                <w:rFonts w:eastAsia="Times New Roman" w:cs="Arial"/>
                <w:sz w:val="16"/>
                <w:szCs w:val="16"/>
              </w:rPr>
              <w:t>Required</w:t>
            </w:r>
          </w:p>
        </w:tc>
        <w:tc>
          <w:tcPr>
            <w:tcW w:w="1350" w:type="dxa"/>
            <w:tcBorders>
              <w:top w:val="nil"/>
              <w:left w:val="nil"/>
              <w:bottom w:val="single" w:color="auto" w:sz="4" w:space="0"/>
              <w:right w:val="single" w:color="auto" w:sz="4" w:space="0"/>
            </w:tcBorders>
            <w:shd w:val="clear" w:color="auto" w:fill="FFFFFF" w:themeFill="background1"/>
          </w:tcPr>
          <w:p w:rsidRPr="00B52DD6" w:rsidR="00DE2D4B" w:rsidP="00820273" w:rsidRDefault="00B52DD6" w14:paraId="34E44801" w14:textId="4C54EF1F">
            <w:pPr>
              <w:spacing w:after="0" w:line="240" w:lineRule="auto"/>
              <w:rPr>
                <w:rFonts w:eastAsia="Times New Roman" w:cs="Arial"/>
                <w:sz w:val="16"/>
                <w:szCs w:val="16"/>
              </w:rPr>
            </w:pPr>
            <w:r w:rsidRPr="00B52DD6">
              <w:rPr>
                <w:rFonts w:eastAsia="Times New Roman" w:cs="Arial"/>
                <w:sz w:val="16"/>
                <w:szCs w:val="16"/>
              </w:rPr>
              <w:t>Refer to “</w:t>
            </w:r>
            <w:r w:rsidRPr="2210F28F">
              <w:rPr>
                <w:rFonts w:eastAsia="Times New Roman" w:cs="Arial" w:asciiTheme="minorHAnsi" w:hAnsiTheme="minorHAnsi"/>
                <w:sz w:val="16"/>
                <w:szCs w:val="16"/>
              </w:rPr>
              <w:t>Expenditure Categories covered by the Baseline Project Template” table below</w:t>
            </w:r>
          </w:p>
        </w:tc>
        <w:tc>
          <w:tcPr>
            <w:tcW w:w="1350"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4AB1386" w14:textId="77777777">
            <w:pPr>
              <w:spacing w:after="0" w:line="240" w:lineRule="auto"/>
              <w:rPr>
                <w:rFonts w:eastAsia="Times New Roman" w:cs="Arial"/>
                <w:sz w:val="16"/>
                <w:szCs w:val="16"/>
              </w:rPr>
            </w:pPr>
            <w:r w:rsidRPr="0011620D">
              <w:rPr>
                <w:rFonts w:eastAsia="Times New Roman" w:cs="Arial"/>
                <w:sz w:val="16"/>
                <w:szCs w:val="16"/>
              </w:rPr>
              <w:t>Picklist (see permissible values in previous column</w:t>
            </w:r>
          </w:p>
        </w:tc>
        <w:tc>
          <w:tcPr>
            <w:tcW w:w="990"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2218C842" w14:textId="77777777">
            <w:pPr>
              <w:spacing w:after="0" w:line="240" w:lineRule="auto"/>
              <w:rPr>
                <w:rFonts w:eastAsia="Times New Roman" w:cs="Arial"/>
                <w:sz w:val="16"/>
                <w:szCs w:val="16"/>
              </w:rPr>
            </w:pPr>
            <w:r>
              <w:rPr>
                <w:rFonts w:eastAsia="Times New Roman" w:cs="Arial"/>
                <w:sz w:val="16"/>
                <w:szCs w:val="16"/>
              </w:rPr>
              <w:t>n/a</w:t>
            </w:r>
          </w:p>
        </w:tc>
      </w:tr>
      <w:tr w:rsidRPr="00FE6A1D" w:rsidR="00DE2D4B" w:rsidTr="003625C0" w14:paraId="51D379DB"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9832CA8" w14:textId="77777777">
            <w:pPr>
              <w:spacing w:after="0" w:line="240" w:lineRule="auto"/>
              <w:rPr>
                <w:rFonts w:eastAsia="Times New Roman" w:cs="Arial"/>
                <w:sz w:val="16"/>
                <w:szCs w:val="16"/>
              </w:rPr>
            </w:pPr>
            <w:r>
              <w:rPr>
                <w:rFonts w:eastAsia="Times New Roman" w:cs="Arial"/>
                <w:sz w:val="16"/>
                <w:szCs w:val="16"/>
              </w:rPr>
              <w:t>Project Name</w:t>
            </w:r>
          </w:p>
        </w:tc>
        <w:tc>
          <w:tcPr>
            <w:tcW w:w="23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854DB4F" w14:textId="77777777">
            <w:pPr>
              <w:spacing w:after="0" w:line="240" w:lineRule="auto"/>
              <w:rPr>
                <w:rFonts w:eastAsia="Times New Roman" w:cs="Arial"/>
                <w:sz w:val="16"/>
                <w:szCs w:val="16"/>
              </w:rPr>
            </w:pPr>
            <w:r>
              <w:rPr>
                <w:rFonts w:eastAsia="Times New Roman" w:cs="Arial"/>
                <w:sz w:val="16"/>
                <w:szCs w:val="16"/>
              </w:rPr>
              <w:t xml:space="preserve">Name of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A6E3AF8" w14:textId="77777777">
            <w:pPr>
              <w:spacing w:after="0" w:line="240" w:lineRule="auto"/>
              <w:rPr>
                <w:rFonts w:eastAsia="Times New Roman" w:cs="Arial"/>
                <w:sz w:val="16"/>
                <w:szCs w:val="16"/>
              </w:rPr>
            </w:pPr>
            <w:r>
              <w:rPr>
                <w:rFonts w:eastAsia="Times New Roman" w:cs="Arial"/>
                <w:sz w:val="16"/>
                <w:szCs w:val="16"/>
              </w:rPr>
              <w:t>Required</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1D90AB3"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E7C16E4" w14:textId="77777777">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79872CED" w14:textId="77777777">
            <w:pPr>
              <w:spacing w:after="0" w:line="240" w:lineRule="auto"/>
              <w:rPr>
                <w:rFonts w:eastAsia="Times New Roman" w:cs="Arial"/>
                <w:sz w:val="16"/>
                <w:szCs w:val="16"/>
              </w:rPr>
            </w:pPr>
            <w:r>
              <w:rPr>
                <w:rFonts w:eastAsia="Times New Roman" w:cs="Arial"/>
                <w:sz w:val="16"/>
                <w:szCs w:val="16"/>
              </w:rPr>
              <w:t>150</w:t>
            </w:r>
          </w:p>
        </w:tc>
      </w:tr>
      <w:tr w:rsidRPr="00FE6A1D" w:rsidR="00DE2D4B" w:rsidTr="003625C0" w14:paraId="61EEE73C"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38F6A6D8" w14:textId="77777777">
            <w:pPr>
              <w:spacing w:after="0" w:line="240" w:lineRule="auto"/>
              <w:rPr>
                <w:rFonts w:eastAsia="Times New Roman" w:cs="Arial"/>
                <w:sz w:val="16"/>
                <w:szCs w:val="16"/>
              </w:rPr>
            </w:pPr>
            <w:r w:rsidRPr="00BF7C08">
              <w:rPr>
                <w:rFonts w:eastAsia="Times New Roman" w:cs="Arial"/>
                <w:sz w:val="16"/>
                <w:szCs w:val="16"/>
              </w:rPr>
              <w:t>Project Identification Number</w:t>
            </w:r>
            <w:r w:rsidRPr="00BF7C08">
              <w:rPr>
                <w:rFonts w:eastAsia="Times New Roman" w:cs="Arial"/>
                <w:sz w:val="16"/>
                <w:szCs w:val="16"/>
              </w:rPr>
              <w:br/>
              <w:t>(Assigned by recipient)</w:t>
            </w:r>
          </w:p>
          <w:p w:rsidRPr="00FE6A1D" w:rsidR="00DE2D4B" w:rsidP="00820273" w:rsidRDefault="00DE2D4B" w14:paraId="696B6F9A" w14:textId="77777777">
            <w:pPr>
              <w:spacing w:after="0" w:line="240" w:lineRule="auto"/>
              <w:rPr>
                <w:rFonts w:eastAsia="Times New Roman" w:cs="Arial"/>
                <w:sz w:val="16"/>
                <w:szCs w:val="16"/>
              </w:rPr>
            </w:pPr>
          </w:p>
        </w:tc>
        <w:tc>
          <w:tcPr>
            <w:tcW w:w="23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9A55D8E" w14:textId="77777777">
            <w:pPr>
              <w:spacing w:after="0" w:line="240" w:lineRule="auto"/>
              <w:rPr>
                <w:rFonts w:eastAsia="Times New Roman" w:cs="Arial"/>
                <w:sz w:val="16"/>
                <w:szCs w:val="16"/>
              </w:rPr>
            </w:pPr>
            <w:r w:rsidRPr="008129DE">
              <w:rPr>
                <w:rFonts w:eastAsia="Times New Roman" w:cs="Arial"/>
                <w:sz w:val="16"/>
                <w:szCs w:val="16"/>
              </w:rPr>
              <w:t>Identification number assigned to project by recipient</w:t>
            </w:r>
            <w:r>
              <w:rPr>
                <w:rFonts w:eastAsia="Times New Roman" w:cs="Arial"/>
                <w:sz w:val="16"/>
                <w:szCs w:val="16"/>
              </w:rPr>
              <w: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802FF08" w14:textId="77777777">
            <w:pPr>
              <w:spacing w:after="0" w:line="240" w:lineRule="auto"/>
              <w:rPr>
                <w:rFonts w:eastAsia="Times New Roman" w:cs="Arial"/>
                <w:sz w:val="16"/>
                <w:szCs w:val="16"/>
              </w:rPr>
            </w:pPr>
            <w:r>
              <w:rPr>
                <w:rFonts w:eastAsia="Times New Roman" w:cs="Arial"/>
                <w:sz w:val="16"/>
                <w:szCs w:val="16"/>
              </w:rPr>
              <w:t>Required</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5FEA5B4"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527D563" w14:textId="77777777">
            <w:pPr>
              <w:spacing w:after="0" w:line="240" w:lineRule="auto"/>
              <w:rPr>
                <w:rFonts w:eastAsia="Times New Roman" w:cs="Arial"/>
                <w:sz w:val="16"/>
                <w:szCs w:val="16"/>
              </w:rPr>
            </w:pPr>
            <w:r>
              <w:rPr>
                <w:rFonts w:eastAsia="Times New Roman" w:cs="Arial"/>
                <w:sz w:val="16"/>
                <w:szCs w:val="16"/>
              </w:rPr>
              <w:t>Alphanumeric</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4321F7E" w14:textId="77777777">
            <w:pPr>
              <w:spacing w:after="0" w:line="240" w:lineRule="auto"/>
              <w:rPr>
                <w:rFonts w:eastAsia="Times New Roman" w:cs="Arial"/>
                <w:sz w:val="16"/>
                <w:szCs w:val="16"/>
              </w:rPr>
            </w:pPr>
            <w:r>
              <w:rPr>
                <w:rFonts w:eastAsia="Times New Roman" w:cs="Arial"/>
                <w:sz w:val="16"/>
                <w:szCs w:val="16"/>
              </w:rPr>
              <w:t>20</w:t>
            </w:r>
          </w:p>
        </w:tc>
      </w:tr>
      <w:tr w:rsidRPr="00FE6A1D" w:rsidR="00DE2D4B" w:rsidTr="003625C0" w14:paraId="05FCC48A"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2529C70F" w14:textId="77777777">
            <w:pPr>
              <w:spacing w:after="0" w:line="240" w:lineRule="auto"/>
              <w:rPr>
                <w:rFonts w:eastAsia="Times New Roman" w:cs="Arial"/>
                <w:sz w:val="16"/>
                <w:szCs w:val="16"/>
              </w:rPr>
            </w:pPr>
            <w:r w:rsidRPr="00BF7C08">
              <w:rPr>
                <w:rFonts w:eastAsia="Times New Roman" w:cs="Arial"/>
                <w:sz w:val="16"/>
                <w:szCs w:val="16"/>
              </w:rPr>
              <w:t>Status of Completion</w:t>
            </w:r>
          </w:p>
          <w:p w:rsidRPr="00FE6A1D" w:rsidR="00DE2D4B" w:rsidP="00820273" w:rsidRDefault="00DE2D4B" w14:paraId="4EC65142" w14:textId="77777777">
            <w:pPr>
              <w:spacing w:after="0" w:line="240" w:lineRule="auto"/>
              <w:rPr>
                <w:rFonts w:eastAsia="Times New Roman" w:cs="Arial"/>
                <w:sz w:val="16"/>
                <w:szCs w:val="16"/>
              </w:rPr>
            </w:pPr>
          </w:p>
        </w:tc>
        <w:tc>
          <w:tcPr>
            <w:tcW w:w="23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9281D68" w14:textId="77777777">
            <w:pPr>
              <w:spacing w:after="0" w:line="240" w:lineRule="auto"/>
              <w:rPr>
                <w:rFonts w:eastAsia="Times New Roman" w:cs="Arial"/>
                <w:sz w:val="16"/>
                <w:szCs w:val="16"/>
              </w:rPr>
            </w:pPr>
            <w:r>
              <w:rPr>
                <w:rFonts w:eastAsia="Times New Roman" w:cs="Arial"/>
                <w:sz w:val="16"/>
                <w:szCs w:val="16"/>
              </w:rPr>
              <w:t xml:space="preserve">Completion status of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2FCDCC0" w14:textId="77777777">
            <w:pPr>
              <w:spacing w:after="0" w:line="240" w:lineRule="auto"/>
              <w:rPr>
                <w:rFonts w:eastAsia="Times New Roman" w:cs="Arial"/>
                <w:sz w:val="16"/>
                <w:szCs w:val="16"/>
              </w:rPr>
            </w:pPr>
            <w:r>
              <w:rPr>
                <w:rFonts w:eastAsia="Times New Roman" w:cs="Arial"/>
                <w:sz w:val="16"/>
                <w:szCs w:val="16"/>
              </w:rPr>
              <w:t>Required</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9AD6D8B" w14:textId="77777777">
            <w:pPr>
              <w:spacing w:after="0" w:line="240" w:lineRule="auto"/>
              <w:rPr>
                <w:rFonts w:eastAsia="Times New Roman" w:cs="Arial"/>
                <w:sz w:val="16"/>
                <w:szCs w:val="16"/>
              </w:rPr>
            </w:pPr>
            <w:r w:rsidRPr="00D05BB2">
              <w:rPr>
                <w:rFonts w:eastAsia="Times New Roman" w:cs="Arial"/>
                <w:sz w:val="16"/>
                <w:szCs w:val="16"/>
              </w:rPr>
              <w:t>"Not started", "Completed less than 50%", "Completed 50% or more", "Completed"</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D504564" w14:textId="77777777">
            <w:pPr>
              <w:spacing w:after="0" w:line="240" w:lineRule="auto"/>
              <w:rPr>
                <w:rFonts w:eastAsia="Times New Roman" w:cs="Arial"/>
                <w:sz w:val="16"/>
                <w:szCs w:val="16"/>
              </w:rPr>
            </w:pPr>
            <w:r w:rsidRPr="0011620D">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B82DA48" w14:textId="77777777">
            <w:pPr>
              <w:spacing w:after="0" w:line="240" w:lineRule="auto"/>
              <w:rPr>
                <w:rFonts w:eastAsia="Times New Roman" w:cs="Arial"/>
                <w:sz w:val="16"/>
                <w:szCs w:val="16"/>
              </w:rPr>
            </w:pPr>
            <w:r>
              <w:rPr>
                <w:rFonts w:eastAsia="Times New Roman" w:cs="Arial"/>
                <w:sz w:val="16"/>
                <w:szCs w:val="16"/>
              </w:rPr>
              <w:t>n/a</w:t>
            </w:r>
          </w:p>
        </w:tc>
      </w:tr>
      <w:tr w:rsidRPr="00FE6A1D" w:rsidR="00FE696C" w:rsidTr="003625C0" w14:paraId="48B4967C"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FE696C" w:rsidP="00820273" w:rsidRDefault="00FE696C" w14:paraId="7445DAAC" w14:textId="4491B87E">
            <w:pPr>
              <w:spacing w:after="0" w:line="240" w:lineRule="auto"/>
              <w:rPr>
                <w:rFonts w:eastAsia="Times New Roman" w:cs="Arial"/>
                <w:sz w:val="16"/>
                <w:szCs w:val="16"/>
              </w:rPr>
            </w:pPr>
            <w:r>
              <w:rPr>
                <w:rFonts w:eastAsia="Times New Roman" w:cs="Arial"/>
                <w:sz w:val="16"/>
                <w:szCs w:val="16"/>
              </w:rPr>
              <w:t>Adopted Budget</w:t>
            </w:r>
          </w:p>
        </w:tc>
        <w:tc>
          <w:tcPr>
            <w:tcW w:w="2396" w:type="dxa"/>
            <w:tcBorders>
              <w:top w:val="single" w:color="auto" w:sz="4" w:space="0"/>
              <w:left w:val="nil"/>
              <w:bottom w:val="single" w:color="auto" w:sz="4" w:space="0"/>
              <w:right w:val="single" w:color="auto" w:sz="4" w:space="0"/>
            </w:tcBorders>
            <w:shd w:val="clear" w:color="auto" w:fill="FFFFFF" w:themeFill="background1"/>
          </w:tcPr>
          <w:p w:rsidR="00FE696C" w:rsidP="00820273" w:rsidRDefault="00FE696C" w14:paraId="36E2E9A1" w14:textId="4248DD51">
            <w:pPr>
              <w:spacing w:after="0" w:line="240" w:lineRule="auto"/>
              <w:rPr>
                <w:rFonts w:eastAsia="Times New Roman" w:cs="Arial"/>
                <w:sz w:val="16"/>
                <w:szCs w:val="16"/>
              </w:rPr>
            </w:pPr>
            <w:r>
              <w:rPr>
                <w:rFonts w:eastAsia="Times New Roman" w:cs="Arial"/>
                <w:sz w:val="16"/>
                <w:szCs w:val="16"/>
              </w:rPr>
              <w:t>Amount of the adopted budget for the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FE696C" w:rsidP="00820273" w:rsidRDefault="00FE696C" w14:paraId="3B2C8C9E" w14:textId="6596E690">
            <w:pPr>
              <w:spacing w:after="0" w:line="240" w:lineRule="auto"/>
              <w:rPr>
                <w:rFonts w:eastAsia="Times New Roman" w:cs="Arial"/>
                <w:sz w:val="16"/>
                <w:szCs w:val="16"/>
              </w:rPr>
            </w:pPr>
            <w:r>
              <w:rPr>
                <w:rFonts w:eastAsia="Times New Roman" w:cs="Arial"/>
                <w:sz w:val="16"/>
                <w:szCs w:val="16"/>
              </w:rPr>
              <w:t>Required</w:t>
            </w:r>
            <w:r w:rsidR="002053FE">
              <w:rPr>
                <w:rFonts w:eastAsia="Times New Roman" w:cs="Arial"/>
                <w:sz w:val="16"/>
                <w:szCs w:val="16"/>
              </w:rPr>
              <w:t xml:space="preserve"> for Tier 1 recipients</w:t>
            </w:r>
          </w:p>
          <w:p w:rsidR="002053FE" w:rsidP="00820273" w:rsidRDefault="002053FE" w14:paraId="30BAECD5" w14:textId="77777777">
            <w:pPr>
              <w:spacing w:after="0" w:line="240" w:lineRule="auto"/>
              <w:rPr>
                <w:rFonts w:eastAsia="Times New Roman" w:cs="Arial"/>
                <w:sz w:val="16"/>
                <w:szCs w:val="16"/>
              </w:rPr>
            </w:pPr>
          </w:p>
          <w:p w:rsidR="002053FE" w:rsidP="00820273" w:rsidRDefault="002053FE" w14:paraId="3A2983C1" w14:textId="0ADAF060">
            <w:pPr>
              <w:spacing w:after="0" w:line="240" w:lineRule="auto"/>
              <w:rPr>
                <w:rFonts w:eastAsia="Times New Roman" w:cs="Arial"/>
                <w:sz w:val="16"/>
                <w:szCs w:val="16"/>
              </w:rPr>
            </w:pPr>
            <w:r>
              <w:rPr>
                <w:rFonts w:eastAsia="Times New Roman" w:cs="Arial"/>
                <w:sz w:val="16"/>
                <w:szCs w:val="16"/>
              </w:rPr>
              <w:t>Optional for other Tier recipients</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D05BB2" w:rsidR="00FE696C" w:rsidP="00820273" w:rsidRDefault="00FE696C" w14:paraId="65B05AC7" w14:textId="601B1821">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11620D" w:rsidR="00FE696C" w:rsidP="00820273" w:rsidRDefault="00FE696C" w14:paraId="39977210" w14:textId="1A37412B">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FE696C" w:rsidP="00820273" w:rsidRDefault="00FE696C" w14:paraId="01FFADA0" w14:textId="295B42CA">
            <w:pPr>
              <w:spacing w:after="0" w:line="240" w:lineRule="auto"/>
              <w:rPr>
                <w:rFonts w:eastAsia="Times New Roman" w:cs="Arial"/>
                <w:sz w:val="16"/>
                <w:szCs w:val="16"/>
              </w:rPr>
            </w:pPr>
            <w:r>
              <w:rPr>
                <w:rFonts w:eastAsia="Times New Roman" w:cs="Arial"/>
                <w:sz w:val="16"/>
                <w:szCs w:val="16"/>
              </w:rPr>
              <w:t>12,2</w:t>
            </w:r>
          </w:p>
        </w:tc>
      </w:tr>
      <w:tr w:rsidRPr="00FE6A1D" w:rsidR="00DE2D4B" w:rsidTr="003625C0" w14:paraId="27573246"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4D0CA771" w14:textId="63864064">
            <w:pPr>
              <w:spacing w:after="0" w:line="240" w:lineRule="auto"/>
              <w:rPr>
                <w:rFonts w:eastAsia="Times New Roman" w:cs="Arial"/>
                <w:sz w:val="16"/>
                <w:szCs w:val="16"/>
              </w:rPr>
            </w:pPr>
            <w:r w:rsidRPr="00BF7C08">
              <w:rPr>
                <w:rFonts w:eastAsia="Times New Roman" w:cs="Arial"/>
                <w:sz w:val="16"/>
                <w:szCs w:val="16"/>
              </w:rPr>
              <w:t xml:space="preserve">Total </w:t>
            </w:r>
            <w:r w:rsidRPr="00BF7C08">
              <w:rPr>
                <w:rFonts w:eastAsia="Times New Roman" w:cs="Arial"/>
                <w:sz w:val="16"/>
                <w:szCs w:val="16"/>
              </w:rPr>
              <w:br/>
              <w:t>Obligations</w:t>
            </w:r>
          </w:p>
          <w:p w:rsidRPr="00FE6A1D" w:rsidR="00DE2D4B" w:rsidP="00820273" w:rsidRDefault="00DE2D4B" w14:paraId="79807490" w14:textId="77777777">
            <w:pPr>
              <w:spacing w:after="0" w:line="240" w:lineRule="auto"/>
              <w:rPr>
                <w:rFonts w:eastAsia="Times New Roman" w:cs="Arial"/>
                <w:sz w:val="16"/>
                <w:szCs w:val="16"/>
              </w:rPr>
            </w:pPr>
          </w:p>
        </w:tc>
        <w:tc>
          <w:tcPr>
            <w:tcW w:w="23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004A256" w14:textId="77777777">
            <w:pPr>
              <w:spacing w:after="0" w:line="240" w:lineRule="auto"/>
              <w:rPr>
                <w:rFonts w:eastAsia="Times New Roman" w:cs="Arial"/>
                <w:sz w:val="16"/>
                <w:szCs w:val="16"/>
              </w:rPr>
            </w:pPr>
            <w:r>
              <w:rPr>
                <w:rFonts w:eastAsia="Times New Roman" w:cs="Arial"/>
                <w:sz w:val="16"/>
                <w:szCs w:val="16"/>
              </w:rPr>
              <w:t xml:space="preserve">Total obligations for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DE2D4B" w:rsidP="00820273" w:rsidRDefault="00DE2D4B" w14:paraId="78718043" w14:textId="77777777">
            <w:pPr>
              <w:spacing w:after="0" w:line="240" w:lineRule="auto"/>
              <w:rPr>
                <w:rFonts w:eastAsia="Times New Roman" w:cs="Arial"/>
                <w:sz w:val="16"/>
                <w:szCs w:val="16"/>
              </w:rPr>
            </w:pPr>
            <w:r>
              <w:rPr>
                <w:rFonts w:eastAsia="Times New Roman" w:cs="Arial"/>
                <w:sz w:val="16"/>
                <w:szCs w:val="16"/>
              </w:rPr>
              <w:t>Required</w:t>
            </w:r>
          </w:p>
          <w:p w:rsidR="00282324" w:rsidP="00820273" w:rsidRDefault="00282324" w14:paraId="37274FDF" w14:textId="77777777">
            <w:pPr>
              <w:spacing w:after="0" w:line="240" w:lineRule="auto"/>
              <w:rPr>
                <w:rFonts w:eastAsia="Times New Roman" w:cs="Arial"/>
                <w:sz w:val="16"/>
                <w:szCs w:val="16"/>
              </w:rPr>
            </w:pPr>
          </w:p>
          <w:p w:rsidRPr="00FE6A1D" w:rsidR="00282324" w:rsidP="00820273" w:rsidRDefault="00282324" w14:paraId="5CD497FB" w14:textId="1AD84949">
            <w:pPr>
              <w:spacing w:after="0" w:line="240" w:lineRule="auto"/>
              <w:rPr>
                <w:rFonts w:eastAsia="Times New Roman" w:cs="Arial"/>
                <w:sz w:val="16"/>
                <w:szCs w:val="16"/>
              </w:rPr>
            </w:pPr>
            <w:r>
              <w:rPr>
                <w:rFonts w:eastAsia="Times New Roman" w:cs="Arial"/>
                <w:sz w:val="16"/>
                <w:szCs w:val="16"/>
              </w:rPr>
              <w:t>If Status of Completion is “Not Started”, enter “0”</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2D750BF"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95F79" w14:paraId="7941A40C" w14:textId="7616A26A">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663F5971" w14:textId="050E6AB6">
            <w:pPr>
              <w:spacing w:after="0" w:line="240" w:lineRule="auto"/>
              <w:rPr>
                <w:rFonts w:eastAsia="Times New Roman" w:cs="Arial"/>
                <w:sz w:val="16"/>
                <w:szCs w:val="16"/>
              </w:rPr>
            </w:pPr>
            <w:r>
              <w:rPr>
                <w:rFonts w:eastAsia="Times New Roman" w:cs="Arial"/>
                <w:sz w:val="16"/>
                <w:szCs w:val="16"/>
              </w:rPr>
              <w:t>12,2</w:t>
            </w:r>
          </w:p>
        </w:tc>
      </w:tr>
      <w:tr w:rsidRPr="00FE6A1D" w:rsidR="00DE2D4B" w:rsidTr="003625C0" w14:paraId="13516A08"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57306252" w14:textId="77777777">
            <w:pPr>
              <w:spacing w:after="0" w:line="240" w:lineRule="auto"/>
              <w:rPr>
                <w:rFonts w:eastAsia="Times New Roman" w:cs="Arial"/>
                <w:sz w:val="16"/>
                <w:szCs w:val="16"/>
              </w:rPr>
            </w:pPr>
            <w:r w:rsidRPr="00BF7C08">
              <w:rPr>
                <w:rFonts w:eastAsia="Times New Roman" w:cs="Arial"/>
                <w:sz w:val="16"/>
                <w:szCs w:val="16"/>
              </w:rPr>
              <w:t xml:space="preserve">Total </w:t>
            </w:r>
            <w:r w:rsidRPr="00BF7C08">
              <w:rPr>
                <w:rFonts w:eastAsia="Times New Roman" w:cs="Arial"/>
                <w:sz w:val="16"/>
                <w:szCs w:val="16"/>
              </w:rPr>
              <w:br/>
              <w:t>Expenditures</w:t>
            </w:r>
          </w:p>
          <w:p w:rsidRPr="00FE6A1D" w:rsidR="00DE2D4B" w:rsidP="00820273" w:rsidRDefault="00DE2D4B" w14:paraId="7638DB26" w14:textId="77777777">
            <w:pPr>
              <w:spacing w:after="0" w:line="240" w:lineRule="auto"/>
              <w:rPr>
                <w:rFonts w:eastAsia="Times New Roman" w:cs="Arial"/>
                <w:sz w:val="16"/>
                <w:szCs w:val="16"/>
              </w:rPr>
            </w:pPr>
          </w:p>
        </w:tc>
        <w:tc>
          <w:tcPr>
            <w:tcW w:w="23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E3C2834" w14:textId="77777777">
            <w:pPr>
              <w:spacing w:after="0" w:line="240" w:lineRule="auto"/>
              <w:rPr>
                <w:rFonts w:eastAsia="Times New Roman" w:cs="Arial"/>
                <w:sz w:val="16"/>
                <w:szCs w:val="16"/>
              </w:rPr>
            </w:pPr>
            <w:r>
              <w:rPr>
                <w:rFonts w:eastAsia="Times New Roman" w:cs="Arial"/>
                <w:sz w:val="16"/>
                <w:szCs w:val="16"/>
              </w:rPr>
              <w:t>Total expenditures for the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282324" w:rsidP="00282324" w:rsidRDefault="00282324" w14:paraId="1E15EF6A" w14:textId="77777777">
            <w:pPr>
              <w:spacing w:after="0" w:line="240" w:lineRule="auto"/>
              <w:rPr>
                <w:rFonts w:eastAsia="Times New Roman" w:cs="Arial"/>
                <w:sz w:val="16"/>
                <w:szCs w:val="16"/>
              </w:rPr>
            </w:pPr>
            <w:r>
              <w:rPr>
                <w:rFonts w:eastAsia="Times New Roman" w:cs="Arial"/>
                <w:sz w:val="16"/>
                <w:szCs w:val="16"/>
              </w:rPr>
              <w:t>Required</w:t>
            </w:r>
          </w:p>
          <w:p w:rsidR="00282324" w:rsidP="00282324" w:rsidRDefault="00282324" w14:paraId="4A8E8994" w14:textId="77777777">
            <w:pPr>
              <w:spacing w:after="0" w:line="240" w:lineRule="auto"/>
              <w:rPr>
                <w:rFonts w:eastAsia="Times New Roman" w:cs="Arial"/>
                <w:sz w:val="16"/>
                <w:szCs w:val="16"/>
              </w:rPr>
            </w:pPr>
          </w:p>
          <w:p w:rsidRPr="00FE6A1D" w:rsidR="00DE2D4B" w:rsidP="00282324" w:rsidRDefault="00282324" w14:paraId="64DF4634" w14:textId="5940C4F6">
            <w:pPr>
              <w:spacing w:after="0" w:line="240" w:lineRule="auto"/>
              <w:rPr>
                <w:rFonts w:eastAsia="Times New Roman" w:cs="Arial"/>
                <w:sz w:val="16"/>
                <w:szCs w:val="16"/>
              </w:rPr>
            </w:pPr>
            <w:r>
              <w:rPr>
                <w:rFonts w:eastAsia="Times New Roman" w:cs="Arial"/>
                <w:sz w:val="16"/>
                <w:szCs w:val="16"/>
              </w:rPr>
              <w:t>If Status of Completion is “Not Started”, enter “0”</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49527B5"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95F79" w14:paraId="49213D65" w14:textId="5D61A422">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B3D2216" w14:textId="77777777">
            <w:pPr>
              <w:spacing w:after="0" w:line="240" w:lineRule="auto"/>
              <w:rPr>
                <w:rFonts w:eastAsia="Times New Roman" w:cs="Arial"/>
                <w:sz w:val="16"/>
                <w:szCs w:val="16"/>
              </w:rPr>
            </w:pPr>
            <w:r>
              <w:rPr>
                <w:rFonts w:eastAsia="Times New Roman" w:cs="Arial"/>
                <w:sz w:val="16"/>
                <w:szCs w:val="16"/>
              </w:rPr>
              <w:t>12,2</w:t>
            </w:r>
          </w:p>
        </w:tc>
      </w:tr>
      <w:tr w:rsidRPr="00FE6A1D" w:rsidR="003F3314" w:rsidTr="003625C0" w14:paraId="0273CE34"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3F3314" w:rsidP="00820273" w:rsidRDefault="003F3314" w14:paraId="6ADDC011" w14:textId="77777777">
            <w:pPr>
              <w:spacing w:after="0" w:line="240" w:lineRule="auto"/>
              <w:rPr>
                <w:rFonts w:eastAsia="Times New Roman" w:cs="Arial"/>
                <w:sz w:val="16"/>
                <w:szCs w:val="16"/>
              </w:rPr>
            </w:pPr>
            <w:r>
              <w:rPr>
                <w:rFonts w:eastAsia="Times New Roman" w:cs="Arial"/>
                <w:sz w:val="16"/>
                <w:szCs w:val="16"/>
              </w:rPr>
              <w:t>Does this project include a capital expenditure?</w:t>
            </w:r>
          </w:p>
          <w:p w:rsidR="0027466D" w:rsidP="00820273" w:rsidRDefault="0027466D" w14:paraId="04C93CE7" w14:textId="77777777">
            <w:pPr>
              <w:spacing w:after="0" w:line="240" w:lineRule="auto"/>
              <w:rPr>
                <w:rFonts w:eastAsia="Times New Roman" w:cs="Arial"/>
                <w:sz w:val="16"/>
                <w:szCs w:val="16"/>
              </w:rPr>
            </w:pPr>
          </w:p>
          <w:p w:rsidRPr="00BF7C08" w:rsidR="0027466D" w:rsidP="00820273" w:rsidRDefault="0027466D" w14:paraId="7077B5AB" w14:textId="346AEB14">
            <w:pPr>
              <w:spacing w:after="0" w:line="240" w:lineRule="auto"/>
              <w:rPr>
                <w:rFonts w:eastAsia="Times New Roman" w:cs="Arial"/>
                <w:sz w:val="16"/>
                <w:szCs w:val="16"/>
              </w:rPr>
            </w:pPr>
          </w:p>
        </w:tc>
        <w:tc>
          <w:tcPr>
            <w:tcW w:w="2396"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3B815E40" w14:textId="4193283F">
            <w:pPr>
              <w:spacing w:after="0" w:line="240" w:lineRule="auto"/>
              <w:rPr>
                <w:rFonts w:eastAsia="Times New Roman" w:cs="Arial"/>
                <w:sz w:val="16"/>
                <w:szCs w:val="16"/>
              </w:rPr>
            </w:pPr>
            <w:r>
              <w:rPr>
                <w:rFonts w:eastAsia="Times New Roman" w:cs="Arial"/>
                <w:sz w:val="16"/>
                <w:szCs w:val="16"/>
              </w:rPr>
              <w:t>Does this project include a capital expenditure</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6D09A446" w14:textId="38813010">
            <w:pPr>
              <w:spacing w:after="0" w:line="240" w:lineRule="auto"/>
              <w:rPr>
                <w:rFonts w:eastAsia="Times New Roman" w:cs="Arial"/>
                <w:sz w:val="16"/>
                <w:szCs w:val="16"/>
              </w:rPr>
            </w:pPr>
            <w:r>
              <w:rPr>
                <w:rFonts w:eastAsia="Times New Roman" w:cs="Arial"/>
                <w:sz w:val="16"/>
                <w:szCs w:val="16"/>
              </w:rPr>
              <w:t>Required</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1DA3B262" w14:textId="42893896">
            <w:pPr>
              <w:spacing w:after="0" w:line="240" w:lineRule="auto"/>
              <w:rPr>
                <w:rFonts w:eastAsia="Times New Roman" w:cs="Arial"/>
                <w:sz w:val="16"/>
                <w:szCs w:val="16"/>
              </w:rPr>
            </w:pPr>
            <w:r>
              <w:rPr>
                <w:rFonts w:eastAsia="Times New Roman" w:cs="Arial"/>
                <w:sz w:val="16"/>
                <w:szCs w:val="16"/>
              </w:rPr>
              <w:t>Yes</w:t>
            </w:r>
          </w:p>
          <w:p w:rsidR="003F3314" w:rsidP="00820273" w:rsidRDefault="003F3314" w14:paraId="25F00845" w14:textId="0BDA8F44">
            <w:pPr>
              <w:spacing w:after="0" w:line="240" w:lineRule="auto"/>
              <w:rPr>
                <w:rFonts w:eastAsia="Times New Roman" w:cs="Arial"/>
                <w:sz w:val="16"/>
                <w:szCs w:val="16"/>
              </w:rPr>
            </w:pPr>
            <w:r>
              <w:rPr>
                <w:rFonts w:eastAsia="Times New Roman" w:cs="Arial"/>
                <w:sz w:val="16"/>
                <w:szCs w:val="16"/>
              </w:rPr>
              <w:t>No</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0479F5D8" w14:textId="16F510F5">
            <w:pPr>
              <w:spacing w:after="0" w:line="240" w:lineRule="auto"/>
              <w:rPr>
                <w:rFonts w:eastAsia="Times New Roman" w:cs="Arial"/>
                <w:sz w:val="16"/>
                <w:szCs w:val="16"/>
              </w:rPr>
            </w:pPr>
            <w:r>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3F3314" w:rsidP="00820273" w:rsidRDefault="003F3314" w14:paraId="55D90A7A" w14:textId="37D41227">
            <w:pPr>
              <w:spacing w:after="0" w:line="240" w:lineRule="auto"/>
              <w:rPr>
                <w:rFonts w:eastAsia="Times New Roman" w:cs="Arial"/>
                <w:sz w:val="16"/>
                <w:szCs w:val="16"/>
              </w:rPr>
            </w:pPr>
            <w:r>
              <w:rPr>
                <w:rFonts w:eastAsia="Times New Roman" w:cs="Arial"/>
                <w:sz w:val="16"/>
                <w:szCs w:val="16"/>
              </w:rPr>
              <w:t>n/a</w:t>
            </w:r>
          </w:p>
        </w:tc>
      </w:tr>
      <w:tr w:rsidRPr="00FE6A1D" w:rsidR="003F3314" w:rsidTr="003625C0" w14:paraId="0A6A380A"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3F3314" w:rsidP="00820273" w:rsidRDefault="003F3314" w14:paraId="6C401AFB" w14:textId="60B8EACD">
            <w:pPr>
              <w:spacing w:after="0" w:line="240" w:lineRule="auto"/>
              <w:rPr>
                <w:rFonts w:eastAsia="Times New Roman" w:cs="Arial"/>
                <w:sz w:val="16"/>
                <w:szCs w:val="16"/>
              </w:rPr>
            </w:pPr>
            <w:r>
              <w:rPr>
                <w:rFonts w:eastAsia="Times New Roman" w:cs="Arial"/>
                <w:sz w:val="16"/>
                <w:szCs w:val="16"/>
              </w:rPr>
              <w:t>If yes, what is the total expected capital expenditure</w:t>
            </w:r>
            <w:r w:rsidR="0027466D">
              <w:rPr>
                <w:rFonts w:eastAsia="Times New Roman" w:cs="Arial"/>
                <w:sz w:val="16"/>
                <w:szCs w:val="16"/>
              </w:rPr>
              <w:t>?</w:t>
            </w:r>
          </w:p>
        </w:tc>
        <w:tc>
          <w:tcPr>
            <w:tcW w:w="2396"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72580D23" w14:textId="0D38205A">
            <w:pPr>
              <w:spacing w:after="0" w:line="240" w:lineRule="auto"/>
              <w:rPr>
                <w:rFonts w:eastAsia="Times New Roman" w:cs="Arial"/>
                <w:sz w:val="16"/>
                <w:szCs w:val="16"/>
              </w:rPr>
            </w:pPr>
            <w:r>
              <w:rPr>
                <w:rFonts w:eastAsia="Times New Roman" w:cs="Arial"/>
                <w:sz w:val="16"/>
                <w:szCs w:val="16"/>
              </w:rPr>
              <w:t>If you answered “yes” to the previous question, enter the total dollar value of the expected capital expenditure</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36FCDE98" w14:textId="087ECD1E">
            <w:pPr>
              <w:spacing w:after="0" w:line="240" w:lineRule="auto"/>
              <w:rPr>
                <w:rFonts w:eastAsia="Times New Roman" w:cs="Arial"/>
                <w:sz w:val="16"/>
                <w:szCs w:val="16"/>
              </w:rPr>
            </w:pPr>
            <w:r>
              <w:rPr>
                <w:rFonts w:eastAsia="Times New Roman" w:cs="Arial"/>
                <w:sz w:val="16"/>
                <w:szCs w:val="16"/>
              </w:rPr>
              <w:t>Optional</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1DF42FD5" w14:textId="37331021">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3BDBC436" w14:textId="0D1D57AB">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3F3314" w:rsidP="00820273" w:rsidRDefault="003F3314" w14:paraId="7903308B" w14:textId="06305A8F">
            <w:pPr>
              <w:spacing w:after="0" w:line="240" w:lineRule="auto"/>
              <w:rPr>
                <w:rFonts w:eastAsia="Times New Roman" w:cs="Arial"/>
                <w:sz w:val="16"/>
                <w:szCs w:val="16"/>
              </w:rPr>
            </w:pPr>
            <w:r>
              <w:rPr>
                <w:rFonts w:eastAsia="Times New Roman" w:cs="Arial"/>
                <w:sz w:val="16"/>
                <w:szCs w:val="16"/>
              </w:rPr>
              <w:t>12,2</w:t>
            </w:r>
          </w:p>
        </w:tc>
      </w:tr>
      <w:tr w:rsidRPr="00FE6A1D" w:rsidR="00DE2D4B" w:rsidTr="003625C0" w14:paraId="629BAA36"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355D65B0" w14:textId="77777777">
            <w:pPr>
              <w:spacing w:after="0" w:line="240" w:lineRule="auto"/>
              <w:rPr>
                <w:rFonts w:eastAsia="Times New Roman" w:cs="Arial"/>
                <w:sz w:val="16"/>
                <w:szCs w:val="16"/>
              </w:rPr>
            </w:pPr>
            <w:r w:rsidRPr="00BF7C08">
              <w:rPr>
                <w:rFonts w:eastAsia="Times New Roman" w:cs="Arial"/>
                <w:sz w:val="16"/>
                <w:szCs w:val="16"/>
              </w:rPr>
              <w:t>Project Description</w:t>
            </w:r>
          </w:p>
          <w:p w:rsidRPr="00FE6A1D" w:rsidR="00DE2D4B" w:rsidP="00820273" w:rsidRDefault="00DE2D4B" w14:paraId="5B12CDEE" w14:textId="77777777">
            <w:pPr>
              <w:spacing w:after="0" w:line="240" w:lineRule="auto"/>
              <w:rPr>
                <w:rFonts w:eastAsia="Times New Roman" w:cs="Arial"/>
                <w:sz w:val="16"/>
                <w:szCs w:val="16"/>
              </w:rPr>
            </w:pPr>
          </w:p>
        </w:tc>
        <w:tc>
          <w:tcPr>
            <w:tcW w:w="23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B72F7C1" w14:textId="77777777">
            <w:pPr>
              <w:spacing w:after="0" w:line="240" w:lineRule="auto"/>
              <w:rPr>
                <w:rFonts w:eastAsia="Times New Roman" w:cs="Arial"/>
                <w:sz w:val="16"/>
                <w:szCs w:val="16"/>
              </w:rPr>
            </w:pPr>
            <w:r>
              <w:rPr>
                <w:rFonts w:eastAsia="Times New Roman" w:cs="Arial"/>
                <w:sz w:val="16"/>
                <w:szCs w:val="16"/>
              </w:rPr>
              <w:t xml:space="preserve">Brief description of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4978E38" w14:textId="77777777">
            <w:pPr>
              <w:spacing w:after="0" w:line="240" w:lineRule="auto"/>
              <w:rPr>
                <w:rFonts w:eastAsia="Times New Roman" w:cs="Arial"/>
                <w:sz w:val="16"/>
                <w:szCs w:val="16"/>
              </w:rPr>
            </w:pPr>
            <w:r>
              <w:rPr>
                <w:rFonts w:eastAsia="Times New Roman" w:cs="Arial"/>
                <w:sz w:val="16"/>
                <w:szCs w:val="16"/>
              </w:rPr>
              <w:t>Required</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537AB6C"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3B8271A" w14:textId="77777777">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4AC0D441" w14:textId="77777777">
            <w:pPr>
              <w:spacing w:after="0" w:line="240" w:lineRule="auto"/>
              <w:rPr>
                <w:rFonts w:eastAsia="Times New Roman" w:cs="Arial"/>
                <w:sz w:val="16"/>
                <w:szCs w:val="16"/>
              </w:rPr>
            </w:pPr>
            <w:r>
              <w:rPr>
                <w:rFonts w:eastAsia="Times New Roman" w:cs="Arial"/>
                <w:sz w:val="16"/>
                <w:szCs w:val="16"/>
              </w:rPr>
              <w:t>1,500</w:t>
            </w:r>
          </w:p>
        </w:tc>
      </w:tr>
      <w:tr w:rsidRPr="00FE6A1D" w:rsidR="00A85DD2" w:rsidTr="003625C0" w14:paraId="177DB431"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A85DD2" w:rsidP="00820273" w:rsidRDefault="00A85DD2" w14:paraId="506D38C7" w14:textId="554EF62A">
            <w:pPr>
              <w:spacing w:after="0" w:line="240" w:lineRule="auto"/>
              <w:rPr>
                <w:rFonts w:eastAsia="Times New Roman" w:cs="Arial"/>
                <w:sz w:val="16"/>
                <w:szCs w:val="16"/>
              </w:rPr>
            </w:pPr>
            <w:r>
              <w:rPr>
                <w:rFonts w:eastAsia="Times New Roman" w:cs="Arial"/>
                <w:sz w:val="16"/>
                <w:szCs w:val="16"/>
              </w:rPr>
              <w:lastRenderedPageBreak/>
              <w:t>Program Income Earned</w:t>
            </w:r>
          </w:p>
        </w:tc>
        <w:tc>
          <w:tcPr>
            <w:tcW w:w="2396"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09280F60" w14:textId="3328370A">
            <w:pPr>
              <w:spacing w:after="0" w:line="240" w:lineRule="auto"/>
              <w:rPr>
                <w:rFonts w:eastAsia="Times New Roman" w:cs="Arial"/>
                <w:sz w:val="16"/>
                <w:szCs w:val="16"/>
              </w:rPr>
            </w:pPr>
            <w:r>
              <w:rPr>
                <w:rFonts w:eastAsia="Times New Roman" w:cs="Arial"/>
                <w:sz w:val="16"/>
                <w:szCs w:val="16"/>
              </w:rPr>
              <w:t>T</w:t>
            </w:r>
            <w:r w:rsidRPr="00A85DD2">
              <w:rPr>
                <w:rFonts w:eastAsia="Times New Roman" w:cs="Arial"/>
                <w:sz w:val="16"/>
                <w:szCs w:val="16"/>
              </w:rPr>
              <w:t>he amount of Federal program income earned.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60E28A9F" w14:textId="01A240F9">
            <w:pPr>
              <w:spacing w:after="0" w:line="240" w:lineRule="auto"/>
              <w:rPr>
                <w:rFonts w:eastAsia="Times New Roman" w:cs="Arial"/>
                <w:sz w:val="16"/>
                <w:szCs w:val="16"/>
              </w:rPr>
            </w:pPr>
            <w:r>
              <w:rPr>
                <w:rFonts w:eastAsia="Times New Roman" w:cs="Arial"/>
                <w:sz w:val="16"/>
                <w:szCs w:val="16"/>
              </w:rPr>
              <w:t>Optional</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6DECF12B" w14:textId="1658823B">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35ECDEAE" w14:textId="0FBFE69A">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A85DD2" w:rsidP="00A85DD2" w:rsidRDefault="00A85DD2" w14:paraId="5B278DF4" w14:textId="02739616">
            <w:pPr>
              <w:spacing w:after="0" w:line="240" w:lineRule="auto"/>
              <w:jc w:val="right"/>
              <w:rPr>
                <w:rFonts w:eastAsia="Times New Roman" w:cs="Arial"/>
                <w:sz w:val="16"/>
                <w:szCs w:val="16"/>
              </w:rPr>
            </w:pPr>
            <w:r>
              <w:rPr>
                <w:rFonts w:eastAsia="Times New Roman" w:cs="Arial"/>
                <w:sz w:val="16"/>
                <w:szCs w:val="16"/>
              </w:rPr>
              <w:t>12,2</w:t>
            </w:r>
          </w:p>
        </w:tc>
      </w:tr>
      <w:tr w:rsidRPr="00FE6A1D" w:rsidR="00A85DD2" w:rsidTr="003625C0" w14:paraId="6A4FE38F"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A85DD2" w:rsidP="00820273" w:rsidRDefault="00A85DD2" w14:paraId="63257D8C" w14:textId="5A820137">
            <w:pPr>
              <w:spacing w:after="0" w:line="240" w:lineRule="auto"/>
              <w:rPr>
                <w:rFonts w:eastAsia="Times New Roman" w:cs="Arial"/>
                <w:sz w:val="16"/>
                <w:szCs w:val="16"/>
              </w:rPr>
            </w:pPr>
            <w:r>
              <w:rPr>
                <w:rFonts w:eastAsia="Times New Roman" w:cs="Arial"/>
                <w:sz w:val="16"/>
                <w:szCs w:val="16"/>
              </w:rPr>
              <w:t>Program Income Expended</w:t>
            </w:r>
          </w:p>
        </w:tc>
        <w:tc>
          <w:tcPr>
            <w:tcW w:w="2396" w:type="dxa"/>
            <w:tcBorders>
              <w:top w:val="single" w:color="auto" w:sz="4" w:space="0"/>
              <w:left w:val="nil"/>
              <w:bottom w:val="single" w:color="auto" w:sz="4" w:space="0"/>
              <w:right w:val="single" w:color="auto" w:sz="4" w:space="0"/>
            </w:tcBorders>
            <w:shd w:val="clear" w:color="auto" w:fill="FFFFFF" w:themeFill="background1"/>
          </w:tcPr>
          <w:p w:rsidR="00A85DD2" w:rsidP="00A85DD2" w:rsidRDefault="00A85DD2" w14:paraId="304E6111" w14:textId="6A3BC525">
            <w:pPr>
              <w:spacing w:after="0" w:line="240" w:lineRule="auto"/>
              <w:rPr>
                <w:rFonts w:eastAsia="Times New Roman" w:cs="Arial"/>
                <w:sz w:val="16"/>
                <w:szCs w:val="16"/>
              </w:rPr>
            </w:pPr>
            <w:r>
              <w:rPr>
                <w:rFonts w:eastAsia="Times New Roman" w:cs="Arial"/>
                <w:sz w:val="16"/>
                <w:szCs w:val="16"/>
              </w:rPr>
              <w:t>T</w:t>
            </w:r>
            <w:r w:rsidRPr="00A85DD2">
              <w:rPr>
                <w:rFonts w:eastAsia="Times New Roman" w:cs="Arial"/>
                <w:sz w:val="16"/>
                <w:szCs w:val="16"/>
              </w:rPr>
              <w:t>he amount of program income that was used to cover eligible project costs.</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49EE90A8" w14:textId="3B5BEB3B">
            <w:pPr>
              <w:spacing w:after="0" w:line="240" w:lineRule="auto"/>
              <w:rPr>
                <w:rFonts w:eastAsia="Times New Roman" w:cs="Arial"/>
                <w:sz w:val="16"/>
                <w:szCs w:val="16"/>
              </w:rPr>
            </w:pPr>
            <w:r>
              <w:rPr>
                <w:rFonts w:eastAsia="Times New Roman" w:cs="Arial"/>
                <w:sz w:val="16"/>
                <w:szCs w:val="16"/>
              </w:rPr>
              <w:t>Optional</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603061CF" w14:textId="491CA5BD">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3B2527CD" w14:textId="4356B1B7">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A85DD2" w:rsidP="00A85DD2" w:rsidRDefault="00A85DD2" w14:paraId="1B74C901" w14:textId="672F3845">
            <w:pPr>
              <w:spacing w:after="0" w:line="240" w:lineRule="auto"/>
              <w:jc w:val="right"/>
              <w:rPr>
                <w:rFonts w:eastAsia="Times New Roman" w:cs="Arial"/>
                <w:sz w:val="16"/>
                <w:szCs w:val="16"/>
              </w:rPr>
            </w:pPr>
            <w:r>
              <w:rPr>
                <w:rFonts w:eastAsia="Times New Roman" w:cs="Arial"/>
                <w:sz w:val="16"/>
                <w:szCs w:val="16"/>
              </w:rPr>
              <w:t>12,2</w:t>
            </w:r>
          </w:p>
        </w:tc>
      </w:tr>
    </w:tbl>
    <w:p w:rsidR="00DE2D4B" w:rsidP="00DE2D4B" w:rsidRDefault="00DE2D4B" w14:paraId="0AB86CDF" w14:textId="2D07B675"/>
    <w:tbl>
      <w:tblPr>
        <w:tblStyle w:val="TableGridLight"/>
        <w:tblW w:w="9985" w:type="dxa"/>
        <w:tblLook w:val="04A0" w:firstRow="1" w:lastRow="0" w:firstColumn="1" w:lastColumn="0" w:noHBand="0" w:noVBand="1"/>
      </w:tblPr>
      <w:tblGrid>
        <w:gridCol w:w="9985"/>
      </w:tblGrid>
      <w:tr w:rsidRPr="00B52DD6" w:rsidR="00B52DD6" w:rsidTr="74CE91B3" w14:paraId="71D90848" w14:textId="77777777">
        <w:trPr>
          <w:trHeight w:val="324"/>
          <w:tblHeader/>
        </w:trPr>
        <w:tc>
          <w:tcPr>
            <w:tcW w:w="9985" w:type="dxa"/>
            <w:shd w:val="clear" w:color="auto" w:fill="002060"/>
            <w:noWrap/>
            <w:hideMark/>
          </w:tcPr>
          <w:p w:rsidRPr="00654731" w:rsidR="00B52DD6" w:rsidP="00B52DD6" w:rsidRDefault="00B52DD6" w14:paraId="4ACE928D" w14:textId="77777777">
            <w:pPr>
              <w:jc w:val="center"/>
              <w:rPr>
                <w:rFonts w:eastAsia="Times New Roman" w:cs="Times New Roman"/>
                <w:b/>
                <w:color w:val="FFFFFF" w:themeColor="background1"/>
                <w:sz w:val="20"/>
                <w:szCs w:val="20"/>
              </w:rPr>
            </w:pPr>
            <w:r w:rsidRPr="64B31114">
              <w:rPr>
                <w:rFonts w:eastAsia="Times New Roman" w:cs="Arial" w:asciiTheme="minorHAnsi" w:hAnsiTheme="minorHAnsi"/>
                <w:b/>
                <w:bCs/>
                <w:color w:val="FFFFFF" w:themeColor="background1"/>
                <w:sz w:val="20"/>
                <w:szCs w:val="20"/>
              </w:rPr>
              <w:t>Expenditure Categories covered by the Baseline Project Template</w:t>
            </w:r>
          </w:p>
        </w:tc>
      </w:tr>
      <w:tr w:rsidRPr="00B52DD6" w:rsidR="00B52DD6" w:rsidTr="74CE91B3" w14:paraId="0EBA1FD0" w14:textId="77777777">
        <w:trPr>
          <w:trHeight w:val="312"/>
        </w:trPr>
        <w:tc>
          <w:tcPr>
            <w:tcW w:w="9985" w:type="dxa"/>
            <w:noWrap/>
            <w:hideMark/>
          </w:tcPr>
          <w:p w:rsidRPr="00B52DD6" w:rsidR="00B52DD6" w:rsidP="00B52DD6" w:rsidRDefault="00B52DD6" w14:paraId="2E1FA2ED" w14:textId="77777777">
            <w:pPr>
              <w:rPr>
                <w:rFonts w:eastAsia="Times New Roman" w:cs="Times New Roman"/>
                <w:sz w:val="20"/>
                <w:szCs w:val="20"/>
              </w:rPr>
            </w:pPr>
            <w:r w:rsidRPr="00B52DD6">
              <w:rPr>
                <w:rFonts w:eastAsia="Times New Roman" w:cs="Arial"/>
                <w:sz w:val="16"/>
                <w:szCs w:val="16"/>
              </w:rPr>
              <w:t>1.1</w:t>
            </w:r>
            <w:r w:rsidRPr="00B52DD6">
              <w:rPr>
                <w:rFonts w:eastAsia="Times New Roman" w:cs="Arial"/>
                <w:sz w:val="16"/>
                <w:szCs w:val="16"/>
              </w:rPr>
              <w:tab/>
              <w:t xml:space="preserve">COVID-19 Vaccination </w:t>
            </w:r>
          </w:p>
        </w:tc>
      </w:tr>
      <w:tr w:rsidRPr="00B52DD6" w:rsidR="00B52DD6" w:rsidTr="74CE91B3" w14:paraId="18D57785" w14:textId="77777777">
        <w:trPr>
          <w:trHeight w:val="312"/>
        </w:trPr>
        <w:tc>
          <w:tcPr>
            <w:tcW w:w="9985" w:type="dxa"/>
            <w:noWrap/>
          </w:tcPr>
          <w:p w:rsidRPr="00B52DD6" w:rsidR="00B52DD6" w:rsidP="00B52DD6" w:rsidRDefault="00B52DD6" w14:paraId="15632D81" w14:textId="77777777">
            <w:pPr>
              <w:rPr>
                <w:rFonts w:eastAsia="Times New Roman" w:cs="Arial"/>
                <w:sz w:val="16"/>
                <w:szCs w:val="16"/>
              </w:rPr>
            </w:pPr>
            <w:r w:rsidRPr="00B52DD6">
              <w:rPr>
                <w:rFonts w:eastAsia="Times New Roman" w:cs="Arial"/>
                <w:sz w:val="16"/>
                <w:szCs w:val="16"/>
              </w:rPr>
              <w:t>1.2</w:t>
            </w:r>
            <w:r w:rsidRPr="00B52DD6">
              <w:rPr>
                <w:rFonts w:eastAsia="Times New Roman" w:cs="Arial"/>
                <w:sz w:val="16"/>
                <w:szCs w:val="16"/>
              </w:rPr>
              <w:tab/>
              <w:t xml:space="preserve">COVID-19 Testing </w:t>
            </w:r>
          </w:p>
        </w:tc>
      </w:tr>
      <w:tr w:rsidRPr="00B52DD6" w:rsidR="00B52DD6" w:rsidTr="74CE91B3" w14:paraId="328EA4D2" w14:textId="77777777">
        <w:trPr>
          <w:trHeight w:val="312"/>
        </w:trPr>
        <w:tc>
          <w:tcPr>
            <w:tcW w:w="9985" w:type="dxa"/>
            <w:noWrap/>
          </w:tcPr>
          <w:p w:rsidRPr="00B52DD6" w:rsidR="00B52DD6" w:rsidP="00B52DD6" w:rsidRDefault="00B52DD6" w14:paraId="5056F1FF" w14:textId="77777777">
            <w:pPr>
              <w:rPr>
                <w:rFonts w:eastAsia="Times New Roman" w:cs="Arial"/>
                <w:sz w:val="16"/>
                <w:szCs w:val="16"/>
              </w:rPr>
            </w:pPr>
            <w:r w:rsidRPr="00B52DD6">
              <w:rPr>
                <w:rFonts w:eastAsia="Times New Roman" w:cs="Arial"/>
                <w:sz w:val="16"/>
                <w:szCs w:val="16"/>
              </w:rPr>
              <w:t>1.3</w:t>
            </w:r>
            <w:r w:rsidRPr="00B52DD6">
              <w:rPr>
                <w:rFonts w:eastAsia="Times New Roman" w:cs="Arial"/>
                <w:sz w:val="16"/>
                <w:szCs w:val="16"/>
              </w:rPr>
              <w:tab/>
              <w:t>COVID-19 Contact Tracing</w:t>
            </w:r>
          </w:p>
        </w:tc>
      </w:tr>
      <w:tr w:rsidRPr="00B52DD6" w:rsidR="00B52DD6" w:rsidTr="74CE91B3" w14:paraId="690BCCF2" w14:textId="77777777">
        <w:trPr>
          <w:trHeight w:val="312"/>
        </w:trPr>
        <w:tc>
          <w:tcPr>
            <w:tcW w:w="9985" w:type="dxa"/>
            <w:noWrap/>
          </w:tcPr>
          <w:p w:rsidRPr="00B52DD6" w:rsidR="00B52DD6" w:rsidP="00B52DD6" w:rsidRDefault="00B52DD6" w14:paraId="2555D652" w14:textId="77777777">
            <w:pPr>
              <w:rPr>
                <w:rFonts w:eastAsia="Times New Roman" w:cs="Arial"/>
                <w:sz w:val="16"/>
                <w:szCs w:val="16"/>
              </w:rPr>
            </w:pPr>
            <w:r w:rsidRPr="00B52DD6">
              <w:rPr>
                <w:rFonts w:eastAsia="Times New Roman" w:cs="Arial"/>
                <w:sz w:val="16"/>
                <w:szCs w:val="16"/>
              </w:rPr>
              <w:t>1.4</w:t>
            </w:r>
            <w:r w:rsidRPr="00B52DD6">
              <w:rPr>
                <w:rFonts w:eastAsia="Times New Roman" w:cs="Arial"/>
                <w:sz w:val="16"/>
                <w:szCs w:val="16"/>
              </w:rPr>
              <w:tab/>
              <w:t xml:space="preserve">Prevention in Congregate Settings (Nursing Homes, Prisons/Jails, Dense Work Sites, Schools, etc.) </w:t>
            </w:r>
          </w:p>
        </w:tc>
      </w:tr>
      <w:tr w:rsidRPr="00B52DD6" w:rsidR="00B52DD6" w:rsidTr="74CE91B3" w14:paraId="2DF16776" w14:textId="77777777">
        <w:trPr>
          <w:trHeight w:val="312"/>
        </w:trPr>
        <w:tc>
          <w:tcPr>
            <w:tcW w:w="9985" w:type="dxa"/>
            <w:noWrap/>
          </w:tcPr>
          <w:p w:rsidRPr="00B52DD6" w:rsidR="00B52DD6" w:rsidP="00B52DD6" w:rsidRDefault="00B52DD6" w14:paraId="04C252DC" w14:textId="77777777">
            <w:pPr>
              <w:rPr>
                <w:rFonts w:eastAsia="Times New Roman" w:cs="Arial"/>
                <w:sz w:val="16"/>
                <w:szCs w:val="16"/>
              </w:rPr>
            </w:pPr>
            <w:r w:rsidRPr="00B52DD6">
              <w:rPr>
                <w:rFonts w:eastAsia="Times New Roman" w:cs="Arial"/>
                <w:sz w:val="16"/>
                <w:szCs w:val="16"/>
              </w:rPr>
              <w:t>1.5</w:t>
            </w:r>
            <w:r w:rsidRPr="00B52DD6">
              <w:rPr>
                <w:rFonts w:eastAsia="Times New Roman" w:cs="Arial"/>
                <w:sz w:val="16"/>
                <w:szCs w:val="16"/>
              </w:rPr>
              <w:tab/>
              <w:t>Personal Protective Equipment</w:t>
            </w:r>
          </w:p>
        </w:tc>
      </w:tr>
      <w:tr w:rsidRPr="00B52DD6" w:rsidR="00B52DD6" w:rsidTr="74CE91B3" w14:paraId="2207184C" w14:textId="77777777">
        <w:trPr>
          <w:trHeight w:val="312"/>
        </w:trPr>
        <w:tc>
          <w:tcPr>
            <w:tcW w:w="9985" w:type="dxa"/>
            <w:noWrap/>
          </w:tcPr>
          <w:p w:rsidRPr="00B52DD6" w:rsidR="00B52DD6" w:rsidP="00B52DD6" w:rsidRDefault="00B52DD6" w14:paraId="211AF3C9" w14:textId="77777777">
            <w:pPr>
              <w:rPr>
                <w:rFonts w:eastAsia="Times New Roman" w:cs="Arial"/>
                <w:sz w:val="16"/>
                <w:szCs w:val="16"/>
              </w:rPr>
            </w:pPr>
            <w:r w:rsidRPr="00B52DD6">
              <w:rPr>
                <w:rFonts w:eastAsia="Times New Roman" w:cs="Arial"/>
                <w:sz w:val="16"/>
                <w:szCs w:val="16"/>
              </w:rPr>
              <w:t>1.6</w:t>
            </w:r>
            <w:r w:rsidRPr="00B52DD6">
              <w:rPr>
                <w:rFonts w:eastAsia="Times New Roman" w:cs="Arial"/>
                <w:sz w:val="16"/>
                <w:szCs w:val="16"/>
              </w:rPr>
              <w:tab/>
              <w:t>Medical Expenses (including Alternative Care Facilities)</w:t>
            </w:r>
          </w:p>
        </w:tc>
      </w:tr>
      <w:tr w:rsidRPr="00B52DD6" w:rsidR="00B52DD6" w:rsidTr="74CE91B3" w14:paraId="6794B656" w14:textId="77777777">
        <w:trPr>
          <w:trHeight w:val="312"/>
        </w:trPr>
        <w:tc>
          <w:tcPr>
            <w:tcW w:w="9985" w:type="dxa"/>
            <w:noWrap/>
          </w:tcPr>
          <w:p w:rsidRPr="00B52DD6" w:rsidR="00B52DD6" w:rsidP="00B52DD6" w:rsidRDefault="00B52DD6" w14:paraId="053BF0E2" w14:textId="77777777">
            <w:pPr>
              <w:rPr>
                <w:rFonts w:eastAsia="Times New Roman" w:cs="Arial"/>
                <w:sz w:val="16"/>
                <w:szCs w:val="16"/>
              </w:rPr>
            </w:pPr>
            <w:r w:rsidRPr="00B52DD6">
              <w:rPr>
                <w:rFonts w:eastAsia="Times New Roman" w:cs="Arial"/>
                <w:sz w:val="16"/>
                <w:szCs w:val="16"/>
              </w:rPr>
              <w:t>1.7</w:t>
            </w:r>
            <w:r w:rsidRPr="00B52DD6">
              <w:rPr>
                <w:rFonts w:eastAsia="Times New Roman" w:cs="Arial"/>
                <w:sz w:val="16"/>
                <w:szCs w:val="16"/>
              </w:rPr>
              <w:tab/>
              <w:t>Capital Investments or Physical Plant Changes to Public Facilities that respond to the COVID-19 public health emergency</w:t>
            </w:r>
          </w:p>
        </w:tc>
      </w:tr>
      <w:tr w:rsidRPr="00B52DD6" w:rsidR="00B52DD6" w:rsidTr="74CE91B3" w14:paraId="30B4C27B" w14:textId="77777777">
        <w:trPr>
          <w:trHeight w:val="312"/>
        </w:trPr>
        <w:tc>
          <w:tcPr>
            <w:tcW w:w="9985" w:type="dxa"/>
            <w:noWrap/>
          </w:tcPr>
          <w:p w:rsidRPr="00B52DD6" w:rsidR="00B52DD6" w:rsidP="00B52DD6" w:rsidRDefault="00B52DD6" w14:paraId="4F23EFD6" w14:textId="77777777">
            <w:pPr>
              <w:rPr>
                <w:rFonts w:eastAsia="Times New Roman" w:cs="Arial"/>
                <w:sz w:val="16"/>
                <w:szCs w:val="16"/>
              </w:rPr>
            </w:pPr>
            <w:r w:rsidRPr="00B52DD6">
              <w:rPr>
                <w:rFonts w:eastAsia="Times New Roman" w:cs="Arial"/>
                <w:sz w:val="16"/>
                <w:szCs w:val="16"/>
              </w:rPr>
              <w:t>1.8</w:t>
            </w:r>
            <w:r w:rsidRPr="00B52DD6">
              <w:rPr>
                <w:rFonts w:eastAsia="Times New Roman" w:cs="Arial"/>
                <w:sz w:val="16"/>
                <w:szCs w:val="16"/>
              </w:rPr>
              <w:tab/>
              <w:t>Other COVID-19 Public Health Expenses (including Communications, Enforcement, Isolation/Quarantine)</w:t>
            </w:r>
          </w:p>
        </w:tc>
      </w:tr>
      <w:tr w:rsidRPr="00B52DD6" w:rsidR="00B52DD6" w:rsidTr="74CE91B3" w14:paraId="04EAB32E" w14:textId="77777777">
        <w:trPr>
          <w:trHeight w:val="312"/>
        </w:trPr>
        <w:tc>
          <w:tcPr>
            <w:tcW w:w="9985" w:type="dxa"/>
            <w:noWrap/>
          </w:tcPr>
          <w:p w:rsidRPr="00B52DD6" w:rsidR="00B52DD6" w:rsidP="00B52DD6" w:rsidRDefault="00B52DD6" w14:paraId="2195A514" w14:textId="77777777">
            <w:pPr>
              <w:rPr>
                <w:rFonts w:eastAsia="Times New Roman" w:cs="Arial"/>
                <w:sz w:val="16"/>
                <w:szCs w:val="16"/>
              </w:rPr>
            </w:pPr>
            <w:r w:rsidRPr="00B52DD6">
              <w:rPr>
                <w:rFonts w:eastAsia="Times New Roman" w:cs="Arial"/>
                <w:sz w:val="16"/>
                <w:szCs w:val="16"/>
              </w:rPr>
              <w:t>1.10</w:t>
            </w:r>
            <w:r w:rsidRPr="00B52DD6">
              <w:rPr>
                <w:rFonts w:eastAsia="Times New Roman" w:cs="Arial"/>
                <w:sz w:val="16"/>
                <w:szCs w:val="16"/>
              </w:rPr>
              <w:tab/>
              <w:t>Mental Health Services</w:t>
            </w:r>
          </w:p>
        </w:tc>
      </w:tr>
      <w:tr w:rsidRPr="00B52DD6" w:rsidR="00B52DD6" w:rsidTr="74CE91B3" w14:paraId="0A5D9889" w14:textId="77777777">
        <w:trPr>
          <w:trHeight w:val="312"/>
        </w:trPr>
        <w:tc>
          <w:tcPr>
            <w:tcW w:w="9985" w:type="dxa"/>
            <w:noWrap/>
          </w:tcPr>
          <w:p w:rsidRPr="00B52DD6" w:rsidR="00B52DD6" w:rsidP="00B52DD6" w:rsidRDefault="00B52DD6" w14:paraId="3AE8A70E" w14:textId="77777777">
            <w:pPr>
              <w:rPr>
                <w:rFonts w:eastAsia="Times New Roman" w:cs="Arial"/>
                <w:sz w:val="16"/>
                <w:szCs w:val="16"/>
              </w:rPr>
            </w:pPr>
            <w:r w:rsidRPr="00B52DD6">
              <w:rPr>
                <w:rFonts w:eastAsia="Times New Roman" w:cs="Arial"/>
                <w:sz w:val="16"/>
                <w:szCs w:val="16"/>
              </w:rPr>
              <w:t>1.11</w:t>
            </w:r>
            <w:r w:rsidRPr="00B52DD6">
              <w:rPr>
                <w:rFonts w:eastAsia="Times New Roman" w:cs="Arial"/>
                <w:sz w:val="16"/>
                <w:szCs w:val="16"/>
              </w:rPr>
              <w:tab/>
              <w:t>Substance Use Services</w:t>
            </w:r>
          </w:p>
        </w:tc>
      </w:tr>
      <w:tr w:rsidRPr="00B52DD6" w:rsidR="00B52DD6" w:rsidTr="74CE91B3" w14:paraId="07F2BCD5" w14:textId="77777777">
        <w:trPr>
          <w:trHeight w:val="312"/>
        </w:trPr>
        <w:tc>
          <w:tcPr>
            <w:tcW w:w="9985" w:type="dxa"/>
            <w:noWrap/>
          </w:tcPr>
          <w:p w:rsidRPr="00B52DD6" w:rsidR="00B52DD6" w:rsidP="00B52DD6" w:rsidRDefault="00B52DD6" w14:paraId="43B16815" w14:textId="77777777">
            <w:pPr>
              <w:rPr>
                <w:rFonts w:eastAsia="Times New Roman" w:cs="Arial"/>
                <w:sz w:val="16"/>
                <w:szCs w:val="16"/>
              </w:rPr>
            </w:pPr>
            <w:r w:rsidRPr="00B52DD6">
              <w:rPr>
                <w:rFonts w:eastAsia="Times New Roman" w:cs="Arial"/>
                <w:sz w:val="16"/>
                <w:szCs w:val="16"/>
              </w:rPr>
              <w:t>1.12</w:t>
            </w:r>
            <w:r w:rsidRPr="00B52DD6">
              <w:rPr>
                <w:rFonts w:eastAsia="Times New Roman" w:cs="Arial"/>
                <w:sz w:val="16"/>
                <w:szCs w:val="16"/>
              </w:rPr>
              <w:tab/>
              <w:t>Other Public Health Services</w:t>
            </w:r>
          </w:p>
        </w:tc>
      </w:tr>
      <w:tr w:rsidRPr="00B52DD6" w:rsidR="00B52DD6" w:rsidTr="74CE91B3" w14:paraId="5030059E" w14:textId="77777777">
        <w:trPr>
          <w:trHeight w:val="312"/>
        </w:trPr>
        <w:tc>
          <w:tcPr>
            <w:tcW w:w="9985" w:type="dxa"/>
            <w:noWrap/>
          </w:tcPr>
          <w:p w:rsidRPr="00B52DD6" w:rsidR="00B52DD6" w:rsidP="00B52DD6" w:rsidRDefault="00B52DD6" w14:paraId="0642EAA2" w14:textId="77777777">
            <w:pPr>
              <w:rPr>
                <w:rFonts w:eastAsia="Times New Roman" w:cs="Arial"/>
                <w:sz w:val="16"/>
                <w:szCs w:val="16"/>
              </w:rPr>
            </w:pPr>
            <w:r w:rsidRPr="00B52DD6">
              <w:rPr>
                <w:rFonts w:eastAsia="Times New Roman" w:cs="Arial"/>
                <w:sz w:val="16"/>
                <w:szCs w:val="16"/>
              </w:rPr>
              <w:t>2.6</w:t>
            </w:r>
            <w:r w:rsidRPr="00B52DD6">
              <w:rPr>
                <w:rFonts w:eastAsia="Times New Roman" w:cs="Arial"/>
                <w:sz w:val="16"/>
                <w:szCs w:val="16"/>
              </w:rPr>
              <w:tab/>
              <w:t xml:space="preserve">Unemployment Benefits or Cash Assistance to Unemployed Workers </w:t>
            </w:r>
          </w:p>
        </w:tc>
      </w:tr>
      <w:tr w:rsidRPr="00B52DD6" w:rsidR="00B52DD6" w:rsidTr="74CE91B3" w14:paraId="0992F946" w14:textId="77777777">
        <w:trPr>
          <w:trHeight w:val="312"/>
        </w:trPr>
        <w:tc>
          <w:tcPr>
            <w:tcW w:w="9985" w:type="dxa"/>
            <w:noWrap/>
          </w:tcPr>
          <w:p w:rsidRPr="00B52DD6" w:rsidR="00B52DD6" w:rsidP="00B52DD6" w:rsidRDefault="00B52DD6" w14:paraId="5D546426" w14:textId="77777777">
            <w:pPr>
              <w:rPr>
                <w:rFonts w:eastAsia="Times New Roman" w:cs="Arial"/>
                <w:sz w:val="16"/>
                <w:szCs w:val="16"/>
              </w:rPr>
            </w:pPr>
            <w:r w:rsidRPr="00B52DD6">
              <w:rPr>
                <w:rFonts w:eastAsia="Times New Roman" w:cs="Arial"/>
                <w:sz w:val="16"/>
                <w:szCs w:val="16"/>
              </w:rPr>
              <w:t>2.7</w:t>
            </w:r>
            <w:r w:rsidRPr="00B52DD6">
              <w:rPr>
                <w:rFonts w:eastAsia="Times New Roman" w:cs="Arial"/>
                <w:sz w:val="16"/>
                <w:szCs w:val="16"/>
              </w:rPr>
              <w:tab/>
              <w:t xml:space="preserve">Job Training Assistance (e.g., Sectoral job-training, Subsidized Employment, Employment Supports or Incentives)  </w:t>
            </w:r>
          </w:p>
        </w:tc>
      </w:tr>
      <w:tr w:rsidRPr="00B52DD6" w:rsidR="00B52DD6" w:rsidTr="74CE91B3" w14:paraId="306F6D08" w14:textId="77777777">
        <w:trPr>
          <w:trHeight w:val="312"/>
        </w:trPr>
        <w:tc>
          <w:tcPr>
            <w:tcW w:w="9985" w:type="dxa"/>
            <w:noWrap/>
          </w:tcPr>
          <w:p w:rsidRPr="00B52DD6" w:rsidR="00B52DD6" w:rsidP="00B52DD6" w:rsidRDefault="00B52DD6" w14:paraId="6671A262" w14:textId="77777777">
            <w:pPr>
              <w:rPr>
                <w:rFonts w:eastAsia="Times New Roman" w:cs="Arial"/>
                <w:sz w:val="16"/>
                <w:szCs w:val="16"/>
              </w:rPr>
            </w:pPr>
            <w:r w:rsidRPr="00B52DD6">
              <w:rPr>
                <w:rFonts w:eastAsia="Times New Roman" w:cs="Arial"/>
                <w:sz w:val="16"/>
                <w:szCs w:val="16"/>
              </w:rPr>
              <w:t>2.8</w:t>
            </w:r>
            <w:r w:rsidRPr="00B52DD6">
              <w:rPr>
                <w:rFonts w:eastAsia="Times New Roman" w:cs="Arial"/>
                <w:sz w:val="16"/>
                <w:szCs w:val="16"/>
              </w:rPr>
              <w:tab/>
              <w:t>Contributions to UI Trust Funds</w:t>
            </w:r>
          </w:p>
        </w:tc>
      </w:tr>
      <w:tr w:rsidRPr="00B52DD6" w:rsidR="00B52DD6" w:rsidTr="74CE91B3" w14:paraId="2337FF9A" w14:textId="77777777">
        <w:trPr>
          <w:trHeight w:val="312"/>
        </w:trPr>
        <w:tc>
          <w:tcPr>
            <w:tcW w:w="9985" w:type="dxa"/>
            <w:noWrap/>
          </w:tcPr>
          <w:p w:rsidRPr="00B52DD6" w:rsidR="00B52DD6" w:rsidP="00B52DD6" w:rsidRDefault="00B52DD6" w14:paraId="3DB6A72B" w14:textId="77777777">
            <w:pPr>
              <w:rPr>
                <w:rFonts w:eastAsia="Times New Roman" w:cs="Arial"/>
                <w:sz w:val="16"/>
                <w:szCs w:val="16"/>
              </w:rPr>
            </w:pPr>
            <w:r w:rsidRPr="00B52DD6">
              <w:rPr>
                <w:rFonts w:eastAsia="Times New Roman" w:cs="Arial"/>
                <w:sz w:val="16"/>
                <w:szCs w:val="16"/>
              </w:rPr>
              <w:t>2.9</w:t>
            </w:r>
            <w:r w:rsidRPr="00B52DD6">
              <w:rPr>
                <w:rFonts w:eastAsia="Times New Roman" w:cs="Arial"/>
                <w:sz w:val="16"/>
                <w:szCs w:val="16"/>
              </w:rPr>
              <w:tab/>
              <w:t xml:space="preserve">Small Business Economic Assistance (General)  </w:t>
            </w:r>
          </w:p>
        </w:tc>
      </w:tr>
      <w:tr w:rsidRPr="00B52DD6" w:rsidR="00B52DD6" w:rsidTr="74CE91B3" w14:paraId="0B52A430" w14:textId="77777777">
        <w:trPr>
          <w:trHeight w:val="312"/>
        </w:trPr>
        <w:tc>
          <w:tcPr>
            <w:tcW w:w="9985" w:type="dxa"/>
            <w:noWrap/>
          </w:tcPr>
          <w:p w:rsidRPr="00B52DD6" w:rsidR="00B52DD6" w:rsidP="00B52DD6" w:rsidRDefault="00B52DD6" w14:paraId="36558EC3" w14:textId="77777777">
            <w:pPr>
              <w:rPr>
                <w:rFonts w:eastAsia="Times New Roman" w:cs="Arial"/>
                <w:sz w:val="16"/>
                <w:szCs w:val="16"/>
              </w:rPr>
            </w:pPr>
            <w:r w:rsidRPr="00B52DD6">
              <w:rPr>
                <w:rFonts w:eastAsia="Times New Roman" w:cs="Arial"/>
                <w:sz w:val="16"/>
                <w:szCs w:val="16"/>
              </w:rPr>
              <w:t>2.10</w:t>
            </w:r>
            <w:r w:rsidRPr="00B52DD6">
              <w:rPr>
                <w:rFonts w:eastAsia="Times New Roman" w:cs="Arial"/>
                <w:sz w:val="16"/>
                <w:szCs w:val="16"/>
              </w:rPr>
              <w:tab/>
              <w:t xml:space="preserve">Aid to nonprofit organizations </w:t>
            </w:r>
          </w:p>
        </w:tc>
      </w:tr>
      <w:tr w:rsidRPr="00B52DD6" w:rsidR="00B52DD6" w:rsidTr="74CE91B3" w14:paraId="2794A20E" w14:textId="77777777">
        <w:trPr>
          <w:trHeight w:val="312"/>
        </w:trPr>
        <w:tc>
          <w:tcPr>
            <w:tcW w:w="9985" w:type="dxa"/>
            <w:noWrap/>
          </w:tcPr>
          <w:p w:rsidRPr="00B52DD6" w:rsidR="00B52DD6" w:rsidP="00B52DD6" w:rsidRDefault="00B52DD6" w14:paraId="7C7174A4" w14:textId="77777777">
            <w:pPr>
              <w:rPr>
                <w:rFonts w:eastAsia="Times New Roman" w:cs="Arial"/>
                <w:sz w:val="16"/>
                <w:szCs w:val="16"/>
              </w:rPr>
            </w:pPr>
            <w:r w:rsidRPr="00B52DD6">
              <w:rPr>
                <w:rFonts w:eastAsia="Times New Roman" w:cs="Arial"/>
                <w:sz w:val="16"/>
                <w:szCs w:val="16"/>
              </w:rPr>
              <w:t>2.11</w:t>
            </w:r>
            <w:r w:rsidRPr="00B52DD6">
              <w:rPr>
                <w:rFonts w:eastAsia="Times New Roman" w:cs="Arial"/>
                <w:sz w:val="16"/>
                <w:szCs w:val="16"/>
              </w:rPr>
              <w:tab/>
              <w:t>Aid to Tourism, Travel, or Hospitality</w:t>
            </w:r>
          </w:p>
        </w:tc>
      </w:tr>
      <w:tr w:rsidRPr="00B52DD6" w:rsidR="00B52DD6" w:rsidTr="74CE91B3" w14:paraId="4FBE6C7C" w14:textId="77777777">
        <w:trPr>
          <w:trHeight w:val="312"/>
        </w:trPr>
        <w:tc>
          <w:tcPr>
            <w:tcW w:w="9985" w:type="dxa"/>
            <w:noWrap/>
          </w:tcPr>
          <w:p w:rsidRPr="00B52DD6" w:rsidR="00B52DD6" w:rsidP="00B52DD6" w:rsidRDefault="00B52DD6" w14:paraId="0C19AAE9" w14:textId="77777777">
            <w:pPr>
              <w:rPr>
                <w:rFonts w:eastAsia="Times New Roman" w:cs="Arial"/>
                <w:sz w:val="16"/>
                <w:szCs w:val="16"/>
              </w:rPr>
            </w:pPr>
            <w:r w:rsidRPr="00B52DD6">
              <w:rPr>
                <w:rFonts w:eastAsia="Times New Roman" w:cs="Arial"/>
                <w:sz w:val="16"/>
                <w:szCs w:val="16"/>
              </w:rPr>
              <w:t>2.12</w:t>
            </w:r>
            <w:r w:rsidRPr="00B52DD6">
              <w:rPr>
                <w:rFonts w:eastAsia="Times New Roman" w:cs="Arial"/>
                <w:sz w:val="16"/>
                <w:szCs w:val="16"/>
              </w:rPr>
              <w:tab/>
              <w:t>Aid to Other Impacted Industries</w:t>
            </w:r>
          </w:p>
        </w:tc>
      </w:tr>
      <w:tr w:rsidRPr="00B52DD6" w:rsidR="00B52DD6" w:rsidTr="74CE91B3" w14:paraId="64C8282C" w14:textId="77777777">
        <w:trPr>
          <w:trHeight w:val="312"/>
        </w:trPr>
        <w:tc>
          <w:tcPr>
            <w:tcW w:w="9985" w:type="dxa"/>
            <w:noWrap/>
          </w:tcPr>
          <w:p w:rsidRPr="00B52DD6" w:rsidR="00B52DD6" w:rsidP="00B52DD6" w:rsidRDefault="00B52DD6" w14:paraId="5754A198" w14:textId="77777777">
            <w:pPr>
              <w:rPr>
                <w:rFonts w:eastAsia="Times New Roman" w:cs="Arial"/>
                <w:sz w:val="16"/>
                <w:szCs w:val="16"/>
              </w:rPr>
            </w:pPr>
            <w:r w:rsidRPr="00B52DD6">
              <w:rPr>
                <w:rFonts w:eastAsia="Times New Roman" w:cs="Arial"/>
                <w:sz w:val="16"/>
                <w:szCs w:val="16"/>
              </w:rPr>
              <w:t>2.13</w:t>
            </w:r>
            <w:r w:rsidRPr="00B52DD6">
              <w:rPr>
                <w:rFonts w:eastAsia="Times New Roman" w:cs="Arial"/>
                <w:sz w:val="16"/>
                <w:szCs w:val="16"/>
              </w:rPr>
              <w:tab/>
              <w:t xml:space="preserve">Other Economic Support  </w:t>
            </w:r>
          </w:p>
        </w:tc>
      </w:tr>
      <w:tr w:rsidRPr="00B52DD6" w:rsidR="00B52DD6" w:rsidTr="74CE91B3" w14:paraId="20BF17FA" w14:textId="77777777">
        <w:trPr>
          <w:trHeight w:val="312"/>
        </w:trPr>
        <w:tc>
          <w:tcPr>
            <w:tcW w:w="9985" w:type="dxa"/>
            <w:noWrap/>
          </w:tcPr>
          <w:p w:rsidRPr="00B52DD6" w:rsidR="00B52DD6" w:rsidP="00B52DD6" w:rsidRDefault="00B52DD6" w14:paraId="4206FA5A" w14:textId="77777777">
            <w:pPr>
              <w:rPr>
                <w:rFonts w:eastAsia="Times New Roman" w:cs="Arial"/>
                <w:sz w:val="16"/>
                <w:szCs w:val="16"/>
              </w:rPr>
            </w:pPr>
            <w:r w:rsidRPr="00B52DD6">
              <w:rPr>
                <w:rFonts w:eastAsia="Times New Roman" w:cs="Arial"/>
                <w:sz w:val="16"/>
                <w:szCs w:val="16"/>
              </w:rPr>
              <w:t>3.6</w:t>
            </w:r>
            <w:r w:rsidRPr="00B52DD6">
              <w:rPr>
                <w:rFonts w:eastAsia="Times New Roman" w:cs="Arial"/>
                <w:sz w:val="16"/>
                <w:szCs w:val="16"/>
              </w:rPr>
              <w:tab/>
              <w:t xml:space="preserve">Healthy Childhood Environments: Child Care  </w:t>
            </w:r>
          </w:p>
        </w:tc>
      </w:tr>
      <w:tr w:rsidRPr="00B52DD6" w:rsidR="00B52DD6" w:rsidTr="74CE91B3" w14:paraId="65461B9A" w14:textId="77777777">
        <w:trPr>
          <w:trHeight w:val="312"/>
        </w:trPr>
        <w:tc>
          <w:tcPr>
            <w:tcW w:w="9985" w:type="dxa"/>
            <w:noWrap/>
          </w:tcPr>
          <w:p w:rsidRPr="00B52DD6" w:rsidR="00B52DD6" w:rsidP="00B52DD6" w:rsidRDefault="00B52DD6" w14:paraId="5E079E05" w14:textId="77777777">
            <w:pPr>
              <w:rPr>
                <w:rFonts w:eastAsia="Times New Roman" w:cs="Arial"/>
                <w:sz w:val="16"/>
                <w:szCs w:val="16"/>
              </w:rPr>
            </w:pPr>
            <w:r w:rsidRPr="00B52DD6">
              <w:rPr>
                <w:rFonts w:eastAsia="Times New Roman" w:cs="Arial"/>
                <w:sz w:val="16"/>
                <w:szCs w:val="16"/>
              </w:rPr>
              <w:t>3.7</w:t>
            </w:r>
            <w:r w:rsidRPr="00B52DD6">
              <w:rPr>
                <w:rFonts w:eastAsia="Times New Roman" w:cs="Arial"/>
                <w:sz w:val="16"/>
                <w:szCs w:val="16"/>
              </w:rPr>
              <w:tab/>
              <w:t xml:space="preserve">Healthy Childhood Environments: Home Visiting  </w:t>
            </w:r>
          </w:p>
        </w:tc>
      </w:tr>
      <w:tr w:rsidRPr="00B52DD6" w:rsidR="00B52DD6" w:rsidTr="74CE91B3" w14:paraId="3A799900" w14:textId="77777777">
        <w:trPr>
          <w:trHeight w:val="312"/>
        </w:trPr>
        <w:tc>
          <w:tcPr>
            <w:tcW w:w="9985" w:type="dxa"/>
            <w:noWrap/>
          </w:tcPr>
          <w:p w:rsidRPr="00B52DD6" w:rsidR="00B52DD6" w:rsidP="00B52DD6" w:rsidRDefault="00B52DD6" w14:paraId="4D9DD177" w14:textId="77777777">
            <w:pPr>
              <w:rPr>
                <w:rFonts w:eastAsia="Times New Roman" w:cs="Arial"/>
                <w:sz w:val="16"/>
                <w:szCs w:val="16"/>
              </w:rPr>
            </w:pPr>
            <w:r w:rsidRPr="00B52DD6">
              <w:rPr>
                <w:rFonts w:eastAsia="Times New Roman" w:cs="Arial"/>
                <w:sz w:val="16"/>
                <w:szCs w:val="16"/>
              </w:rPr>
              <w:t>3.8</w:t>
            </w:r>
            <w:r w:rsidRPr="00B52DD6">
              <w:rPr>
                <w:rFonts w:eastAsia="Times New Roman" w:cs="Arial"/>
                <w:sz w:val="16"/>
                <w:szCs w:val="16"/>
              </w:rPr>
              <w:tab/>
              <w:t xml:space="preserve">Healthy Childhood Environments: Services to Foster Youth or Families Involved in Child Welfare System  </w:t>
            </w:r>
          </w:p>
        </w:tc>
      </w:tr>
      <w:tr w:rsidRPr="00B52DD6" w:rsidR="00B52DD6" w:rsidTr="74CE91B3" w14:paraId="29B06B7E" w14:textId="77777777">
        <w:trPr>
          <w:trHeight w:val="312"/>
        </w:trPr>
        <w:tc>
          <w:tcPr>
            <w:tcW w:w="9985" w:type="dxa"/>
            <w:noWrap/>
          </w:tcPr>
          <w:p w:rsidRPr="00B52DD6" w:rsidR="00B52DD6" w:rsidP="00B52DD6" w:rsidRDefault="00B52DD6" w14:paraId="65EF5583" w14:textId="77777777">
            <w:pPr>
              <w:rPr>
                <w:rFonts w:eastAsia="Times New Roman" w:cs="Arial"/>
                <w:sz w:val="16"/>
                <w:szCs w:val="16"/>
              </w:rPr>
            </w:pPr>
            <w:r w:rsidRPr="00B52DD6">
              <w:rPr>
                <w:rFonts w:eastAsia="Times New Roman" w:cs="Arial"/>
                <w:sz w:val="16"/>
                <w:szCs w:val="16"/>
              </w:rPr>
              <w:t>3.9.</w:t>
            </w:r>
            <w:r w:rsidRPr="00B52DD6">
              <w:rPr>
                <w:rFonts w:eastAsia="Times New Roman" w:cs="Arial"/>
                <w:sz w:val="16"/>
                <w:szCs w:val="16"/>
              </w:rPr>
              <w:tab/>
              <w:t xml:space="preserve">Healthy Childhood Environments: Other  </w:t>
            </w:r>
          </w:p>
        </w:tc>
      </w:tr>
      <w:tr w:rsidRPr="00B52DD6" w:rsidR="00B52DD6" w:rsidTr="74CE91B3" w14:paraId="76E57943" w14:textId="77777777">
        <w:trPr>
          <w:trHeight w:val="312"/>
        </w:trPr>
        <w:tc>
          <w:tcPr>
            <w:tcW w:w="9985" w:type="dxa"/>
            <w:noWrap/>
          </w:tcPr>
          <w:p w:rsidRPr="00B52DD6" w:rsidR="00B52DD6" w:rsidP="00B52DD6" w:rsidRDefault="00B52DD6" w14:paraId="70187FA3" w14:textId="77777777">
            <w:pPr>
              <w:rPr>
                <w:rFonts w:eastAsia="Times New Roman" w:cs="Arial"/>
                <w:sz w:val="16"/>
                <w:szCs w:val="16"/>
              </w:rPr>
            </w:pPr>
            <w:r w:rsidRPr="00B52DD6">
              <w:rPr>
                <w:rFonts w:eastAsia="Times New Roman" w:cs="Arial"/>
                <w:sz w:val="16"/>
                <w:szCs w:val="16"/>
              </w:rPr>
              <w:t>3.10</w:t>
            </w:r>
            <w:r w:rsidRPr="00B52DD6">
              <w:rPr>
                <w:rFonts w:eastAsia="Times New Roman" w:cs="Arial"/>
                <w:sz w:val="16"/>
                <w:szCs w:val="16"/>
              </w:rPr>
              <w:tab/>
              <w:t xml:space="preserve">Housing Support: Affordable Housing   </w:t>
            </w:r>
          </w:p>
        </w:tc>
      </w:tr>
      <w:tr w:rsidRPr="00B52DD6" w:rsidR="00B52DD6" w:rsidTr="74CE91B3" w14:paraId="678EDF7C" w14:textId="77777777">
        <w:trPr>
          <w:trHeight w:val="312"/>
        </w:trPr>
        <w:tc>
          <w:tcPr>
            <w:tcW w:w="9985" w:type="dxa"/>
            <w:noWrap/>
          </w:tcPr>
          <w:p w:rsidRPr="00B52DD6" w:rsidR="00B52DD6" w:rsidP="00B52DD6" w:rsidRDefault="00B52DD6" w14:paraId="5C69F2A7" w14:textId="77777777">
            <w:pPr>
              <w:rPr>
                <w:rFonts w:eastAsia="Times New Roman" w:cs="Arial"/>
                <w:sz w:val="16"/>
                <w:szCs w:val="16"/>
              </w:rPr>
            </w:pPr>
            <w:r w:rsidRPr="00B52DD6">
              <w:rPr>
                <w:rFonts w:eastAsia="Times New Roman" w:cs="Arial"/>
                <w:sz w:val="16"/>
                <w:szCs w:val="16"/>
              </w:rPr>
              <w:t>3.11</w:t>
            </w:r>
            <w:r w:rsidRPr="00B52DD6">
              <w:rPr>
                <w:rFonts w:eastAsia="Times New Roman" w:cs="Arial"/>
                <w:sz w:val="16"/>
                <w:szCs w:val="16"/>
              </w:rPr>
              <w:tab/>
              <w:t xml:space="preserve">Housing Support: Services for Unhoused persons  </w:t>
            </w:r>
          </w:p>
        </w:tc>
      </w:tr>
      <w:tr w:rsidRPr="00B52DD6" w:rsidR="00B52DD6" w:rsidTr="74CE91B3" w14:paraId="4E755854" w14:textId="77777777">
        <w:trPr>
          <w:trHeight w:val="312"/>
        </w:trPr>
        <w:tc>
          <w:tcPr>
            <w:tcW w:w="9985" w:type="dxa"/>
            <w:noWrap/>
          </w:tcPr>
          <w:p w:rsidRPr="00B52DD6" w:rsidR="00B52DD6" w:rsidP="00B52DD6" w:rsidRDefault="00B52DD6" w14:paraId="6F208AAF" w14:textId="77777777">
            <w:pPr>
              <w:rPr>
                <w:rFonts w:eastAsia="Times New Roman" w:cs="Arial"/>
                <w:sz w:val="16"/>
                <w:szCs w:val="16"/>
              </w:rPr>
            </w:pPr>
            <w:r w:rsidRPr="00B52DD6">
              <w:rPr>
                <w:rFonts w:eastAsia="Times New Roman" w:cs="Arial"/>
                <w:sz w:val="16"/>
                <w:szCs w:val="16"/>
              </w:rPr>
              <w:t>3.12</w:t>
            </w:r>
            <w:r w:rsidRPr="00B52DD6">
              <w:rPr>
                <w:rFonts w:eastAsia="Times New Roman" w:cs="Arial"/>
                <w:sz w:val="16"/>
                <w:szCs w:val="16"/>
              </w:rPr>
              <w:tab/>
              <w:t xml:space="preserve">Housing Support: Other Housing Assistance  </w:t>
            </w:r>
          </w:p>
        </w:tc>
      </w:tr>
      <w:tr w:rsidRPr="00B52DD6" w:rsidR="00B52DD6" w:rsidTr="74CE91B3" w14:paraId="20906006" w14:textId="77777777">
        <w:trPr>
          <w:trHeight w:val="312"/>
        </w:trPr>
        <w:tc>
          <w:tcPr>
            <w:tcW w:w="9985" w:type="dxa"/>
            <w:noWrap/>
          </w:tcPr>
          <w:p w:rsidRPr="00B52DD6" w:rsidR="00B52DD6" w:rsidP="00B52DD6" w:rsidRDefault="00B52DD6" w14:paraId="06CA78FE" w14:textId="77777777">
            <w:pPr>
              <w:rPr>
                <w:rFonts w:eastAsia="Times New Roman" w:cs="Arial"/>
                <w:sz w:val="16"/>
                <w:szCs w:val="16"/>
              </w:rPr>
            </w:pPr>
            <w:r w:rsidRPr="00B52DD6">
              <w:rPr>
                <w:rFonts w:eastAsia="Times New Roman" w:cs="Arial"/>
                <w:sz w:val="16"/>
                <w:szCs w:val="16"/>
              </w:rPr>
              <w:t>3.13</w:t>
            </w:r>
            <w:r w:rsidRPr="00B52DD6">
              <w:rPr>
                <w:rFonts w:eastAsia="Times New Roman" w:cs="Arial"/>
                <w:sz w:val="16"/>
                <w:szCs w:val="16"/>
              </w:rPr>
              <w:tab/>
              <w:t xml:space="preserve">Social Determinants of Health: Other  </w:t>
            </w:r>
          </w:p>
        </w:tc>
      </w:tr>
      <w:tr w:rsidRPr="00B52DD6" w:rsidR="00B52DD6" w:rsidTr="74CE91B3" w14:paraId="3CD6EA64" w14:textId="77777777">
        <w:trPr>
          <w:trHeight w:val="312"/>
        </w:trPr>
        <w:tc>
          <w:tcPr>
            <w:tcW w:w="9985" w:type="dxa"/>
            <w:noWrap/>
          </w:tcPr>
          <w:p w:rsidRPr="00B52DD6" w:rsidR="00B52DD6" w:rsidP="00B52DD6" w:rsidRDefault="00B52DD6" w14:paraId="5DC07F0C" w14:textId="77777777">
            <w:pPr>
              <w:rPr>
                <w:rFonts w:eastAsia="Times New Roman" w:cs="Arial"/>
                <w:sz w:val="16"/>
                <w:szCs w:val="16"/>
              </w:rPr>
            </w:pPr>
            <w:r w:rsidRPr="00B52DD6">
              <w:rPr>
                <w:rFonts w:eastAsia="Times New Roman" w:cs="Arial"/>
                <w:sz w:val="16"/>
                <w:szCs w:val="16"/>
              </w:rPr>
              <w:t>3.14</w:t>
            </w:r>
            <w:r w:rsidRPr="00B52DD6">
              <w:rPr>
                <w:rFonts w:eastAsia="Times New Roman" w:cs="Arial"/>
                <w:sz w:val="16"/>
                <w:szCs w:val="16"/>
              </w:rPr>
              <w:tab/>
              <w:t xml:space="preserve">Social Determinants of Health: Community Health Workers or Benefits Navigators  </w:t>
            </w:r>
          </w:p>
        </w:tc>
      </w:tr>
      <w:tr w:rsidRPr="00B52DD6" w:rsidR="00B52DD6" w:rsidTr="74CE91B3" w14:paraId="1CE96A7C" w14:textId="77777777">
        <w:trPr>
          <w:trHeight w:val="312"/>
        </w:trPr>
        <w:tc>
          <w:tcPr>
            <w:tcW w:w="9985" w:type="dxa"/>
            <w:noWrap/>
          </w:tcPr>
          <w:p w:rsidRPr="00B52DD6" w:rsidR="00B52DD6" w:rsidP="00B52DD6" w:rsidRDefault="00B52DD6" w14:paraId="1BEAE1E9" w14:textId="77777777">
            <w:pPr>
              <w:rPr>
                <w:rFonts w:eastAsia="Times New Roman" w:cs="Arial"/>
                <w:sz w:val="16"/>
                <w:szCs w:val="16"/>
              </w:rPr>
            </w:pPr>
            <w:r w:rsidRPr="00B52DD6">
              <w:rPr>
                <w:rFonts w:eastAsia="Times New Roman" w:cs="Arial"/>
                <w:sz w:val="16"/>
                <w:szCs w:val="16"/>
              </w:rPr>
              <w:t>3.15</w:t>
            </w:r>
            <w:r w:rsidRPr="00B52DD6">
              <w:rPr>
                <w:rFonts w:eastAsia="Times New Roman" w:cs="Arial"/>
                <w:sz w:val="16"/>
                <w:szCs w:val="16"/>
              </w:rPr>
              <w:tab/>
              <w:t xml:space="preserve">Social Determinants of Health: Lead Remediation  </w:t>
            </w:r>
          </w:p>
        </w:tc>
      </w:tr>
      <w:tr w:rsidRPr="00B52DD6" w:rsidR="00B52DD6" w:rsidTr="74CE91B3" w14:paraId="36D6C6CD" w14:textId="77777777">
        <w:trPr>
          <w:trHeight w:val="312"/>
        </w:trPr>
        <w:tc>
          <w:tcPr>
            <w:tcW w:w="9985" w:type="dxa"/>
            <w:noWrap/>
          </w:tcPr>
          <w:p w:rsidRPr="00B52DD6" w:rsidR="00B52DD6" w:rsidP="00B52DD6" w:rsidRDefault="00B52DD6" w14:paraId="41A6CB6C" w14:textId="77777777">
            <w:pPr>
              <w:rPr>
                <w:rFonts w:eastAsia="Times New Roman" w:cs="Arial"/>
                <w:sz w:val="16"/>
                <w:szCs w:val="16"/>
              </w:rPr>
            </w:pPr>
            <w:r w:rsidRPr="00B52DD6">
              <w:rPr>
                <w:rFonts w:eastAsia="Times New Roman" w:cs="Arial"/>
                <w:sz w:val="16"/>
                <w:szCs w:val="16"/>
              </w:rPr>
              <w:t>3.16</w:t>
            </w:r>
            <w:r w:rsidRPr="00B52DD6">
              <w:rPr>
                <w:rFonts w:eastAsia="Times New Roman" w:cs="Arial"/>
                <w:sz w:val="16"/>
                <w:szCs w:val="16"/>
              </w:rPr>
              <w:tab/>
              <w:t xml:space="preserve">Social Determinants of Health: Community Violence Interventions  </w:t>
            </w:r>
          </w:p>
        </w:tc>
      </w:tr>
      <w:tr w:rsidRPr="00B52DD6" w:rsidR="00B52DD6" w:rsidTr="74CE91B3" w14:paraId="48ADA2A6" w14:textId="77777777">
        <w:trPr>
          <w:trHeight w:val="312"/>
        </w:trPr>
        <w:tc>
          <w:tcPr>
            <w:tcW w:w="9985" w:type="dxa"/>
            <w:noWrap/>
          </w:tcPr>
          <w:p w:rsidRPr="00B52DD6" w:rsidR="00B52DD6" w:rsidP="00B52DD6" w:rsidRDefault="00B52DD6" w14:paraId="689574C5" w14:textId="77777777">
            <w:pPr>
              <w:rPr>
                <w:rFonts w:eastAsia="Times New Roman" w:cs="Arial"/>
                <w:sz w:val="16"/>
                <w:szCs w:val="16"/>
              </w:rPr>
            </w:pPr>
            <w:r w:rsidRPr="00B52DD6">
              <w:rPr>
                <w:rFonts w:eastAsia="Times New Roman" w:cs="Arial"/>
                <w:sz w:val="16"/>
                <w:szCs w:val="16"/>
              </w:rPr>
              <w:lastRenderedPageBreak/>
              <w:t>6.1</w:t>
            </w:r>
            <w:r w:rsidRPr="00B52DD6">
              <w:rPr>
                <w:rFonts w:eastAsia="Times New Roman" w:cs="Arial"/>
                <w:sz w:val="16"/>
                <w:szCs w:val="16"/>
              </w:rPr>
              <w:tab/>
              <w:t>Provision of Government Services</w:t>
            </w:r>
          </w:p>
        </w:tc>
      </w:tr>
      <w:tr w:rsidRPr="00B52DD6" w:rsidR="00B52DD6" w:rsidTr="74CE91B3" w14:paraId="335EFDF0" w14:textId="77777777">
        <w:trPr>
          <w:trHeight w:val="312"/>
        </w:trPr>
        <w:tc>
          <w:tcPr>
            <w:tcW w:w="9985" w:type="dxa"/>
            <w:noWrap/>
          </w:tcPr>
          <w:p w:rsidRPr="00B52DD6" w:rsidR="00B52DD6" w:rsidP="00B52DD6" w:rsidRDefault="00B52DD6" w14:paraId="4845A886" w14:textId="77777777">
            <w:pPr>
              <w:rPr>
                <w:rFonts w:eastAsia="Times New Roman" w:cs="Arial"/>
                <w:sz w:val="16"/>
                <w:szCs w:val="16"/>
              </w:rPr>
            </w:pPr>
            <w:r w:rsidRPr="00B52DD6">
              <w:rPr>
                <w:rFonts w:eastAsia="Times New Roman" w:cs="Arial"/>
                <w:sz w:val="16"/>
                <w:szCs w:val="16"/>
              </w:rPr>
              <w:t>7.1</w:t>
            </w:r>
            <w:r w:rsidRPr="00B52DD6">
              <w:rPr>
                <w:rFonts w:eastAsia="Times New Roman" w:cs="Arial"/>
                <w:sz w:val="16"/>
                <w:szCs w:val="16"/>
              </w:rPr>
              <w:tab/>
              <w:t xml:space="preserve">Administrative Expenses </w:t>
            </w:r>
          </w:p>
        </w:tc>
      </w:tr>
      <w:tr w:rsidRPr="00B52DD6" w:rsidR="00B52DD6" w:rsidTr="74CE91B3" w14:paraId="72DA3F79" w14:textId="77777777">
        <w:trPr>
          <w:trHeight w:val="312"/>
        </w:trPr>
        <w:tc>
          <w:tcPr>
            <w:tcW w:w="9985" w:type="dxa"/>
            <w:noWrap/>
          </w:tcPr>
          <w:p w:rsidRPr="00B52DD6" w:rsidR="00B52DD6" w:rsidP="00B52DD6" w:rsidRDefault="00B52DD6" w14:paraId="5E40B12F" w14:textId="77777777">
            <w:pPr>
              <w:rPr>
                <w:rFonts w:eastAsia="Times New Roman" w:cs="Arial"/>
                <w:sz w:val="16"/>
                <w:szCs w:val="16"/>
              </w:rPr>
            </w:pPr>
            <w:r w:rsidRPr="00B52DD6">
              <w:rPr>
                <w:rFonts w:eastAsia="Times New Roman" w:cs="Arial"/>
                <w:sz w:val="16"/>
                <w:szCs w:val="16"/>
              </w:rPr>
              <w:t>7.2</w:t>
            </w:r>
            <w:r w:rsidRPr="00B52DD6">
              <w:rPr>
                <w:rFonts w:eastAsia="Times New Roman" w:cs="Arial"/>
                <w:sz w:val="16"/>
                <w:szCs w:val="16"/>
              </w:rPr>
              <w:tab/>
              <w:t xml:space="preserve">Evaluation and data analysis </w:t>
            </w:r>
          </w:p>
        </w:tc>
      </w:tr>
      <w:tr w:rsidRPr="00B52DD6" w:rsidR="00B52DD6" w:rsidTr="74CE91B3" w14:paraId="615E5DE2" w14:textId="77777777">
        <w:trPr>
          <w:trHeight w:val="312"/>
        </w:trPr>
        <w:tc>
          <w:tcPr>
            <w:tcW w:w="9985" w:type="dxa"/>
            <w:noWrap/>
          </w:tcPr>
          <w:p w:rsidRPr="00B52DD6" w:rsidR="00B52DD6" w:rsidP="00B52DD6" w:rsidRDefault="00B52DD6" w14:paraId="39C1F846" w14:textId="77777777">
            <w:pPr>
              <w:rPr>
                <w:rFonts w:eastAsia="Times New Roman" w:cs="Arial"/>
                <w:sz w:val="16"/>
                <w:szCs w:val="16"/>
              </w:rPr>
            </w:pPr>
            <w:r w:rsidRPr="00B52DD6">
              <w:rPr>
                <w:rFonts w:eastAsia="Times New Roman" w:cs="Arial"/>
                <w:sz w:val="16"/>
                <w:szCs w:val="16"/>
              </w:rPr>
              <w:t>7.3</w:t>
            </w:r>
            <w:r w:rsidRPr="00B52DD6">
              <w:rPr>
                <w:rFonts w:eastAsia="Times New Roman" w:cs="Arial"/>
                <w:sz w:val="16"/>
                <w:szCs w:val="16"/>
              </w:rPr>
              <w:tab/>
              <w:t>Transfers to Other Units of Government</w:t>
            </w:r>
          </w:p>
        </w:tc>
      </w:tr>
    </w:tbl>
    <w:p w:rsidR="00B52DD6" w:rsidP="00DE2D4B" w:rsidRDefault="00B52DD6" w14:paraId="1BEF61B3" w14:textId="77777777"/>
    <w:p w:rsidRPr="000C77F3" w:rsidR="00DE2D4B" w:rsidRDefault="00DE2D4B" w14:paraId="7C4A2325" w14:textId="4B4B2E9C">
      <w:pPr>
        <w:numPr>
          <w:ilvl w:val="0"/>
          <w:numId w:val="51"/>
        </w:numPr>
        <w:ind w:left="720" w:hanging="720"/>
        <w:contextualSpacing/>
        <w:outlineLvl w:val="1"/>
        <w:rPr>
          <w:rFonts w:eastAsia="Arial" w:cs="Arial"/>
          <w:b/>
          <w:bCs/>
        </w:rPr>
      </w:pPr>
      <w:r w:rsidRPr="0035261E">
        <w:rPr>
          <w:rFonts w:eastAsia="Arial" w:cs="Arial"/>
          <w:b/>
          <w:bCs/>
        </w:rPr>
        <w:t>Subrecipient Template</w:t>
      </w:r>
    </w:p>
    <w:p w:rsidRPr="00FE6A1D" w:rsidR="00DE2D4B" w:rsidP="00DE2D4B" w:rsidRDefault="00DE2D4B" w14:paraId="43333A67" w14:textId="77777777">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Subrecipient Template</w:t>
      </w:r>
      <w:r w:rsidRPr="00FE6A1D">
        <w:t>.</w:t>
      </w:r>
    </w:p>
    <w:tbl>
      <w:tblPr>
        <w:tblW w:w="8815" w:type="dxa"/>
        <w:tblLayout w:type="fixed"/>
        <w:tblLook w:val="04A0" w:firstRow="1" w:lastRow="0" w:firstColumn="1" w:lastColumn="0" w:noHBand="0" w:noVBand="1"/>
      </w:tblPr>
      <w:tblGrid>
        <w:gridCol w:w="1469"/>
        <w:gridCol w:w="2666"/>
        <w:gridCol w:w="1170"/>
        <w:gridCol w:w="1170"/>
        <w:gridCol w:w="1170"/>
        <w:gridCol w:w="1170"/>
      </w:tblGrid>
      <w:tr w:rsidRPr="00FE6A1D" w:rsidR="00DE2D4B" w:rsidTr="003625C0" w14:paraId="10A34BD4"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RDefault="00DE2D4B" w14:paraId="1F5453E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666"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01241154"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7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5FB96468"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17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664DE004"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7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5497F6E2"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17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64E7187C"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3625C0" w14:paraId="7A474B96" w14:textId="77777777">
        <w:trPr>
          <w:trHeight w:val="808"/>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63A0C461" w14:textId="77777777">
            <w:pPr>
              <w:spacing w:after="0" w:line="240" w:lineRule="auto"/>
              <w:rPr>
                <w:rFonts w:eastAsia="Times New Roman" w:cs="Arial"/>
                <w:sz w:val="16"/>
                <w:szCs w:val="16"/>
              </w:rPr>
            </w:pPr>
            <w:r>
              <w:rPr>
                <w:rFonts w:eastAsia="Times New Roman" w:cs="Arial"/>
                <w:sz w:val="16"/>
                <w:szCs w:val="16"/>
              </w:rPr>
              <w:t>Subrecipient</w:t>
            </w:r>
            <w:r w:rsidRPr="00FE6A1D">
              <w:rPr>
                <w:rFonts w:eastAsia="Times New Roman" w:cs="Arial"/>
                <w:sz w:val="16"/>
                <w:szCs w:val="16"/>
              </w:rPr>
              <w:t xml:space="preserve"> DUNS</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00DE2D4B" w:rsidP="00820273" w:rsidRDefault="00DE2D4B" w14:paraId="299A9834" w14:textId="77777777">
            <w:pPr>
              <w:spacing w:after="0" w:line="240" w:lineRule="auto"/>
              <w:rPr>
                <w:rFonts w:eastAsia="Times New Roman" w:cs="Arial"/>
                <w:sz w:val="16"/>
                <w:szCs w:val="16"/>
              </w:rPr>
            </w:pPr>
            <w:r w:rsidRPr="00FE6A1D">
              <w:rPr>
                <w:rFonts w:eastAsia="Times New Roman" w:cs="Arial"/>
                <w:sz w:val="16"/>
                <w:szCs w:val="16"/>
              </w:rPr>
              <w:t xml:space="preserve">The DUNS unique identification number for the </w:t>
            </w:r>
            <w:r>
              <w:rPr>
                <w:rFonts w:eastAsia="Times New Roman" w:cs="Arial"/>
                <w:sz w:val="16"/>
                <w:szCs w:val="16"/>
              </w:rPr>
              <w:t>Subrecipient</w:t>
            </w:r>
            <w:r w:rsidRPr="00FE6A1D">
              <w:rPr>
                <w:rFonts w:eastAsia="Times New Roman" w:cs="Arial"/>
                <w:sz w:val="16"/>
                <w:szCs w:val="16"/>
              </w:rPr>
              <w:t xml:space="preserve"> Organization</w:t>
            </w:r>
            <w:r>
              <w:rPr>
                <w:rFonts w:eastAsia="Times New Roman" w:cs="Arial"/>
                <w:sz w:val="16"/>
                <w:szCs w:val="16"/>
              </w:rPr>
              <w:t>.</w:t>
            </w:r>
          </w:p>
          <w:p w:rsidR="00EC3C91" w:rsidP="00820273" w:rsidRDefault="00EC3C91" w14:paraId="7BE5A42B" w14:textId="77777777">
            <w:pPr>
              <w:spacing w:after="0" w:line="240" w:lineRule="auto"/>
              <w:rPr>
                <w:rFonts w:eastAsia="Times New Roman" w:cs="Arial"/>
                <w:sz w:val="16"/>
                <w:szCs w:val="16"/>
              </w:rPr>
            </w:pPr>
          </w:p>
          <w:p w:rsidRPr="00EC3C91" w:rsidR="00EC3C91" w:rsidP="00EC3C91" w:rsidRDefault="00EC3C91" w14:paraId="02692C63" w14:textId="77777777">
            <w:pPr>
              <w:spacing w:after="0" w:line="240" w:lineRule="auto"/>
              <w:rPr>
                <w:rFonts w:eastAsia="Times New Roman" w:cs="Arial"/>
                <w:sz w:val="16"/>
                <w:szCs w:val="16"/>
              </w:rPr>
            </w:pPr>
            <w:r w:rsidRPr="00EC3C91">
              <w:rPr>
                <w:rFonts w:eastAsia="Times New Roman" w:cs="Arial"/>
                <w:sz w:val="16"/>
                <w:szCs w:val="16"/>
              </w:rPr>
              <w:t xml:space="preserve">NOTE: </w:t>
            </w:r>
          </w:p>
          <w:p w:rsidRPr="00EC3C91" w:rsidR="00EC3C91" w:rsidP="00EC3C91" w:rsidRDefault="00EC3C91" w14:paraId="17D873C3" w14:textId="2A73DCA4">
            <w:pPr>
              <w:spacing w:after="0" w:line="240" w:lineRule="auto"/>
              <w:rPr>
                <w:rFonts w:eastAsia="Times New Roman" w:cs="Arial"/>
                <w:sz w:val="16"/>
                <w:szCs w:val="16"/>
              </w:rPr>
            </w:pPr>
            <w:r w:rsidRPr="00EC3C91">
              <w:rPr>
                <w:rFonts w:eastAsia="Times New Roman" w:cs="Arial"/>
                <w:sz w:val="16"/>
                <w:szCs w:val="16"/>
              </w:rPr>
              <w:t>Sub-recipients must provide one of the following numbers:</w:t>
            </w:r>
          </w:p>
          <w:p w:rsidRPr="00EC3C91" w:rsidR="00EC3C91" w:rsidP="00EC3C91" w:rsidRDefault="00EC3C91" w14:paraId="65DDB03E" w14:textId="77777777">
            <w:pPr>
              <w:spacing w:after="0" w:line="240" w:lineRule="auto"/>
              <w:rPr>
                <w:rFonts w:eastAsia="Times New Roman" w:cs="Arial"/>
                <w:sz w:val="16"/>
                <w:szCs w:val="16"/>
              </w:rPr>
            </w:pPr>
            <w:r w:rsidRPr="00EC3C91">
              <w:rPr>
                <w:rFonts w:eastAsia="Times New Roman" w:cs="Arial"/>
                <w:sz w:val="16"/>
                <w:szCs w:val="16"/>
              </w:rPr>
              <w:t>-DUNS, or</w:t>
            </w:r>
          </w:p>
          <w:p w:rsidRPr="00EC3C91" w:rsidR="00EC3C91" w:rsidP="00EC3C91" w:rsidRDefault="00EC3C91" w14:paraId="04BF3868" w14:textId="77777777">
            <w:pPr>
              <w:spacing w:after="0" w:line="240" w:lineRule="auto"/>
              <w:rPr>
                <w:rFonts w:eastAsia="Times New Roman" w:cs="Arial"/>
                <w:sz w:val="16"/>
                <w:szCs w:val="16"/>
              </w:rPr>
            </w:pPr>
            <w:r w:rsidRPr="00EC3C91">
              <w:rPr>
                <w:rFonts w:eastAsia="Times New Roman" w:cs="Arial"/>
                <w:sz w:val="16"/>
                <w:szCs w:val="16"/>
              </w:rPr>
              <w:t>-TIN, or</w:t>
            </w:r>
          </w:p>
          <w:p w:rsidR="00EC3C91" w:rsidP="00EC3C91" w:rsidRDefault="00EC3C91" w14:paraId="6ACE3CBD" w14:textId="36E3A741">
            <w:pPr>
              <w:spacing w:after="0" w:line="240" w:lineRule="auto"/>
              <w:rPr>
                <w:rFonts w:eastAsia="Times New Roman" w:cs="Arial"/>
                <w:sz w:val="16"/>
                <w:szCs w:val="16"/>
              </w:rPr>
            </w:pPr>
            <w:r w:rsidRPr="00EC3C91">
              <w:rPr>
                <w:rFonts w:eastAsia="Times New Roman" w:cs="Arial"/>
                <w:sz w:val="16"/>
                <w:szCs w:val="16"/>
              </w:rPr>
              <w:t>-UEI</w:t>
            </w:r>
          </w:p>
          <w:p w:rsidRPr="00FE6A1D" w:rsidR="00DE2D4B" w:rsidP="00820273" w:rsidRDefault="00DE2D4B" w14:paraId="2ACDCA00" w14:textId="77777777">
            <w:pPr>
              <w:spacing w:after="0" w:line="240" w:lineRule="auto"/>
              <w:rPr>
                <w:rFonts w:eastAsia="Times New Roman" w:cs="Arial"/>
                <w:sz w:val="16"/>
                <w:szCs w:val="16"/>
              </w:rPr>
            </w:pP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773F6B" w14:paraId="33CB23F0" w14:textId="6918212A">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32E8209"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A3F508F"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DE2D4B" w:rsidP="00820273" w:rsidRDefault="00DE2D4B" w14:paraId="6A026E1D" w14:textId="77777777">
            <w:pPr>
              <w:spacing w:after="0" w:line="240" w:lineRule="auto"/>
              <w:jc w:val="right"/>
              <w:rPr>
                <w:rFonts w:eastAsia="Times New Roman" w:cs="Arial"/>
                <w:sz w:val="16"/>
                <w:szCs w:val="16"/>
              </w:rPr>
            </w:pPr>
            <w:r w:rsidRPr="00FE6A1D">
              <w:rPr>
                <w:rFonts w:eastAsia="Times New Roman" w:cs="Arial"/>
                <w:sz w:val="16"/>
                <w:szCs w:val="16"/>
              </w:rPr>
              <w:t>9</w:t>
            </w:r>
          </w:p>
        </w:tc>
      </w:tr>
      <w:tr w:rsidRPr="00FE6A1D" w:rsidR="00DE2D4B" w:rsidTr="003625C0" w14:paraId="36039724" w14:textId="77777777">
        <w:trPr>
          <w:trHeight w:val="8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C2BBFC4" w14:textId="77777777">
            <w:pPr>
              <w:spacing w:after="0" w:line="240" w:lineRule="auto"/>
              <w:rPr>
                <w:rFonts w:eastAsia="Times New Roman" w:cs="Arial"/>
                <w:sz w:val="16"/>
                <w:szCs w:val="16"/>
              </w:rPr>
            </w:pPr>
            <w:r>
              <w:rPr>
                <w:rFonts w:eastAsia="Times New Roman" w:cs="Arial"/>
                <w:sz w:val="16"/>
                <w:szCs w:val="16"/>
              </w:rPr>
              <w:t>Subrecipient</w:t>
            </w:r>
            <w:r w:rsidRPr="00FE6A1D">
              <w:rPr>
                <w:rFonts w:eastAsia="Times New Roman" w:cs="Arial"/>
                <w:sz w:val="16"/>
                <w:szCs w:val="16"/>
              </w:rPr>
              <w:t xml:space="preserve"> DUNS (+4)</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56888DC" w14:textId="77777777">
            <w:pPr>
              <w:spacing w:after="0" w:line="240" w:lineRule="auto"/>
              <w:rPr>
                <w:rFonts w:eastAsia="Times New Roman" w:cs="Arial"/>
                <w:sz w:val="16"/>
                <w:szCs w:val="16"/>
              </w:rPr>
            </w:pPr>
            <w:r w:rsidRPr="00FE6A1D">
              <w:rPr>
                <w:rFonts w:eastAsia="Times New Roman" w:cs="Arial"/>
                <w:sz w:val="16"/>
                <w:szCs w:val="16"/>
              </w:rPr>
              <w:t>A 4-character suffix that may be assigned by a business concern and appended to its DUNS.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65744C7" w14:textId="77777777">
            <w:pPr>
              <w:spacing w:after="0" w:line="240" w:lineRule="auto"/>
              <w:rPr>
                <w:rFonts w:eastAsia="Times New Roman" w:cs="Arial"/>
                <w:sz w:val="16"/>
                <w:szCs w:val="16"/>
              </w:rPr>
            </w:pPr>
            <w:r w:rsidRPr="00FE6A1D">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CF64C7F"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FE1ABE9"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DE2D4B" w:rsidP="00820273" w:rsidRDefault="00DE2D4B" w14:paraId="5F8CC237" w14:textId="77777777">
            <w:pPr>
              <w:spacing w:after="0" w:line="240" w:lineRule="auto"/>
              <w:jc w:val="right"/>
              <w:rPr>
                <w:rFonts w:eastAsia="Times New Roman" w:cs="Arial"/>
                <w:sz w:val="16"/>
                <w:szCs w:val="16"/>
              </w:rPr>
            </w:pPr>
            <w:r w:rsidRPr="00FE6A1D">
              <w:rPr>
                <w:rFonts w:eastAsia="Times New Roman" w:cs="Arial"/>
                <w:sz w:val="16"/>
                <w:szCs w:val="16"/>
              </w:rPr>
              <w:t>4</w:t>
            </w:r>
          </w:p>
        </w:tc>
      </w:tr>
      <w:tr w:rsidRPr="00FE6A1D" w:rsidR="00DE2D4B" w:rsidTr="003625C0" w14:paraId="3E93E72D" w14:textId="77777777">
        <w:trPr>
          <w:trHeight w:val="881"/>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2CA0DC7" w14:textId="77777777">
            <w:pPr>
              <w:spacing w:after="0" w:line="240" w:lineRule="auto"/>
              <w:rPr>
                <w:rFonts w:eastAsia="Times New Roman" w:cs="Arial"/>
                <w:sz w:val="16"/>
                <w:szCs w:val="16"/>
              </w:rPr>
            </w:pPr>
            <w:r>
              <w:rPr>
                <w:rFonts w:eastAsia="Times New Roman" w:cs="Arial"/>
                <w:sz w:val="16"/>
                <w:szCs w:val="16"/>
              </w:rPr>
              <w:t>Subrecipient</w:t>
            </w:r>
            <w:r w:rsidRPr="00FE6A1D">
              <w:rPr>
                <w:rFonts w:eastAsia="Times New Roman" w:cs="Arial"/>
                <w:sz w:val="16"/>
                <w:szCs w:val="16"/>
              </w:rPr>
              <w:t xml:space="preserve"> TIN</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00DE2D4B" w:rsidP="00820273" w:rsidRDefault="00DE2D4B" w14:paraId="0444FDB7" w14:textId="155E7A73">
            <w:pPr>
              <w:spacing w:after="0" w:line="240" w:lineRule="auto"/>
              <w:rPr>
                <w:rFonts w:eastAsia="Times New Roman" w:cs="Arial"/>
                <w:sz w:val="16"/>
                <w:szCs w:val="16"/>
              </w:rPr>
            </w:pPr>
            <w:r w:rsidRPr="00FE6A1D">
              <w:rPr>
                <w:rFonts w:eastAsia="Times New Roman" w:cs="Arial"/>
                <w:sz w:val="16"/>
                <w:szCs w:val="16"/>
              </w:rPr>
              <w:t xml:space="preserve">The </w:t>
            </w:r>
            <w:r>
              <w:rPr>
                <w:rFonts w:eastAsia="Times New Roman" w:cs="Arial"/>
                <w:sz w:val="16"/>
                <w:szCs w:val="16"/>
              </w:rPr>
              <w:t>Subrecipient</w:t>
            </w:r>
            <w:r w:rsidRPr="00FE6A1D">
              <w:rPr>
                <w:rFonts w:eastAsia="Times New Roman" w:cs="Arial"/>
                <w:sz w:val="16"/>
                <w:szCs w:val="16"/>
              </w:rPr>
              <w:t>'s Internal Revenue Service (IRS) Taxpayer Identification Number</w:t>
            </w:r>
          </w:p>
          <w:p w:rsidR="00EC3C91" w:rsidP="00820273" w:rsidRDefault="00EC3C91" w14:paraId="648C3E54" w14:textId="77777777">
            <w:pPr>
              <w:spacing w:after="0" w:line="240" w:lineRule="auto"/>
              <w:rPr>
                <w:rFonts w:eastAsia="Times New Roman" w:cs="Arial"/>
                <w:sz w:val="16"/>
                <w:szCs w:val="16"/>
              </w:rPr>
            </w:pPr>
          </w:p>
          <w:p w:rsidRPr="00EC3C91" w:rsidR="00EC3C91" w:rsidP="00EC3C91" w:rsidRDefault="00EC3C91" w14:paraId="089EDD58" w14:textId="77777777">
            <w:pPr>
              <w:spacing w:after="0" w:line="240" w:lineRule="auto"/>
              <w:rPr>
                <w:rFonts w:eastAsia="Times New Roman" w:cs="Arial"/>
                <w:sz w:val="16"/>
                <w:szCs w:val="16"/>
              </w:rPr>
            </w:pPr>
            <w:r w:rsidRPr="00EC3C91">
              <w:rPr>
                <w:rFonts w:eastAsia="Times New Roman" w:cs="Arial"/>
                <w:sz w:val="16"/>
                <w:szCs w:val="16"/>
              </w:rPr>
              <w:t xml:space="preserve">NOTE: </w:t>
            </w:r>
          </w:p>
          <w:p w:rsidRPr="00EC3C91" w:rsidR="00EC3C91" w:rsidP="00EC3C91" w:rsidRDefault="00EC3C91" w14:paraId="519E1EE2" w14:textId="77777777">
            <w:pPr>
              <w:spacing w:after="0" w:line="240" w:lineRule="auto"/>
              <w:rPr>
                <w:rFonts w:eastAsia="Times New Roman" w:cs="Arial"/>
                <w:sz w:val="16"/>
                <w:szCs w:val="16"/>
              </w:rPr>
            </w:pPr>
            <w:r w:rsidRPr="00EC3C91">
              <w:rPr>
                <w:rFonts w:eastAsia="Times New Roman" w:cs="Arial"/>
                <w:sz w:val="16"/>
                <w:szCs w:val="16"/>
              </w:rPr>
              <w:t>Sub-recipients must provide one of the following numbers:</w:t>
            </w:r>
          </w:p>
          <w:p w:rsidRPr="00EC3C91" w:rsidR="00EC3C91" w:rsidP="00EC3C91" w:rsidRDefault="00EC3C91" w14:paraId="3A139A7F" w14:textId="77777777">
            <w:pPr>
              <w:spacing w:after="0" w:line="240" w:lineRule="auto"/>
              <w:rPr>
                <w:rFonts w:eastAsia="Times New Roman" w:cs="Arial"/>
                <w:sz w:val="16"/>
                <w:szCs w:val="16"/>
              </w:rPr>
            </w:pPr>
            <w:r w:rsidRPr="00EC3C91">
              <w:rPr>
                <w:rFonts w:eastAsia="Times New Roman" w:cs="Arial"/>
                <w:sz w:val="16"/>
                <w:szCs w:val="16"/>
              </w:rPr>
              <w:t>-DUNS, or</w:t>
            </w:r>
          </w:p>
          <w:p w:rsidRPr="00EC3C91" w:rsidR="00EC3C91" w:rsidP="00EC3C91" w:rsidRDefault="00EC3C91" w14:paraId="1D1ABE2D" w14:textId="77777777">
            <w:pPr>
              <w:spacing w:after="0" w:line="240" w:lineRule="auto"/>
              <w:rPr>
                <w:rFonts w:eastAsia="Times New Roman" w:cs="Arial"/>
                <w:sz w:val="16"/>
                <w:szCs w:val="16"/>
              </w:rPr>
            </w:pPr>
            <w:r w:rsidRPr="00EC3C91">
              <w:rPr>
                <w:rFonts w:eastAsia="Times New Roman" w:cs="Arial"/>
                <w:sz w:val="16"/>
                <w:szCs w:val="16"/>
              </w:rPr>
              <w:t>-TIN, or</w:t>
            </w:r>
          </w:p>
          <w:p w:rsidRPr="00FE6A1D" w:rsidR="00EC3C91" w:rsidP="00EC3C91" w:rsidRDefault="00EC3C91" w14:paraId="5C7F72FE" w14:textId="25FE7521">
            <w:pPr>
              <w:spacing w:after="0" w:line="240" w:lineRule="auto"/>
              <w:rPr>
                <w:rFonts w:eastAsia="Times New Roman" w:cs="Arial"/>
                <w:sz w:val="16"/>
                <w:szCs w:val="16"/>
              </w:rPr>
            </w:pPr>
            <w:r w:rsidRPr="00EC3C91">
              <w:rPr>
                <w:rFonts w:eastAsia="Times New Roman" w:cs="Arial"/>
                <w:sz w:val="16"/>
                <w:szCs w:val="16"/>
              </w:rPr>
              <w:t>-UEI</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EC3C91" w14:paraId="206B631A" w14:textId="5DBD416A">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2C59457"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0D8BAC8"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DE2D4B" w:rsidP="00820273" w:rsidRDefault="00DE2D4B" w14:paraId="158230B9" w14:textId="77777777">
            <w:pPr>
              <w:spacing w:after="0" w:line="240" w:lineRule="auto"/>
              <w:jc w:val="right"/>
              <w:rPr>
                <w:rFonts w:eastAsia="Times New Roman" w:cs="Arial"/>
                <w:sz w:val="16"/>
                <w:szCs w:val="16"/>
              </w:rPr>
            </w:pPr>
            <w:r w:rsidRPr="00FE6A1D">
              <w:rPr>
                <w:rFonts w:eastAsia="Times New Roman" w:cs="Arial"/>
                <w:sz w:val="16"/>
                <w:szCs w:val="16"/>
              </w:rPr>
              <w:t>9</w:t>
            </w:r>
          </w:p>
        </w:tc>
      </w:tr>
      <w:tr w:rsidRPr="00FE6A1D" w:rsidR="00EC3C91" w:rsidTr="003625C0" w14:paraId="0FEA51FA" w14:textId="77777777">
        <w:trPr>
          <w:trHeight w:val="881"/>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EC3C91" w:rsidP="00820273" w:rsidRDefault="00EC3C91" w14:paraId="4BB375E1" w14:textId="20CFCF8B">
            <w:pPr>
              <w:spacing w:after="0" w:line="240" w:lineRule="auto"/>
              <w:rPr>
                <w:rFonts w:eastAsia="Times New Roman" w:cs="Arial"/>
                <w:sz w:val="16"/>
                <w:szCs w:val="16"/>
              </w:rPr>
            </w:pPr>
            <w:r>
              <w:rPr>
                <w:rFonts w:eastAsia="Times New Roman" w:cs="Arial"/>
                <w:sz w:val="16"/>
                <w:szCs w:val="16"/>
              </w:rPr>
              <w:t>Subrecipient UEI</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00EC3C91" w:rsidP="00820273" w:rsidRDefault="00EC3C91" w14:paraId="0C9D847B" w14:textId="5B23FB95">
            <w:pPr>
              <w:spacing w:after="0" w:line="240" w:lineRule="auto"/>
              <w:rPr>
                <w:rFonts w:eastAsia="Times New Roman" w:cs="Arial"/>
                <w:sz w:val="16"/>
                <w:szCs w:val="16"/>
              </w:rPr>
            </w:pPr>
            <w:r w:rsidRPr="00EC3C91">
              <w:rPr>
                <w:rFonts w:eastAsia="Times New Roman" w:cs="Arial"/>
                <w:sz w:val="16"/>
                <w:szCs w:val="16"/>
              </w:rPr>
              <w:t>The Sub-recipient's Unique Entity Identifier (UEI) created in SAM.gov.</w:t>
            </w:r>
          </w:p>
          <w:p w:rsidR="00EC3C91" w:rsidP="00820273" w:rsidRDefault="00EC3C91" w14:paraId="0E7764B0" w14:textId="77777777">
            <w:pPr>
              <w:spacing w:after="0" w:line="240" w:lineRule="auto"/>
              <w:rPr>
                <w:rFonts w:eastAsia="Times New Roman" w:cs="Arial"/>
                <w:sz w:val="16"/>
                <w:szCs w:val="16"/>
              </w:rPr>
            </w:pPr>
          </w:p>
          <w:p w:rsidRPr="00EC3C91" w:rsidR="00EC3C91" w:rsidP="00EC3C91" w:rsidRDefault="00EC3C91" w14:paraId="46EC5D97" w14:textId="77777777">
            <w:pPr>
              <w:spacing w:after="0" w:line="240" w:lineRule="auto"/>
              <w:rPr>
                <w:rFonts w:eastAsia="Times New Roman" w:cs="Arial"/>
                <w:sz w:val="16"/>
                <w:szCs w:val="16"/>
              </w:rPr>
            </w:pPr>
            <w:r w:rsidRPr="00EC3C91">
              <w:rPr>
                <w:rFonts w:eastAsia="Times New Roman" w:cs="Arial"/>
                <w:sz w:val="16"/>
                <w:szCs w:val="16"/>
              </w:rPr>
              <w:t xml:space="preserve">NOTE: </w:t>
            </w:r>
          </w:p>
          <w:p w:rsidRPr="00EC3C91" w:rsidR="00EC3C91" w:rsidP="00EC3C91" w:rsidRDefault="00EC3C91" w14:paraId="74CF3528" w14:textId="77777777">
            <w:pPr>
              <w:spacing w:after="0" w:line="240" w:lineRule="auto"/>
              <w:rPr>
                <w:rFonts w:eastAsia="Times New Roman" w:cs="Arial"/>
                <w:sz w:val="16"/>
                <w:szCs w:val="16"/>
              </w:rPr>
            </w:pPr>
            <w:r w:rsidRPr="00EC3C91">
              <w:rPr>
                <w:rFonts w:eastAsia="Times New Roman" w:cs="Arial"/>
                <w:sz w:val="16"/>
                <w:szCs w:val="16"/>
              </w:rPr>
              <w:t>Sub-recipients must provide one of the following numbers:</w:t>
            </w:r>
          </w:p>
          <w:p w:rsidRPr="00EC3C91" w:rsidR="00EC3C91" w:rsidP="00EC3C91" w:rsidRDefault="00EC3C91" w14:paraId="4C372E6D" w14:textId="77777777">
            <w:pPr>
              <w:spacing w:after="0" w:line="240" w:lineRule="auto"/>
              <w:rPr>
                <w:rFonts w:eastAsia="Times New Roman" w:cs="Arial"/>
                <w:sz w:val="16"/>
                <w:szCs w:val="16"/>
              </w:rPr>
            </w:pPr>
            <w:r w:rsidRPr="00EC3C91">
              <w:rPr>
                <w:rFonts w:eastAsia="Times New Roman" w:cs="Arial"/>
                <w:sz w:val="16"/>
                <w:szCs w:val="16"/>
              </w:rPr>
              <w:t>-DUNS, or</w:t>
            </w:r>
          </w:p>
          <w:p w:rsidRPr="00EC3C91" w:rsidR="00EC3C91" w:rsidP="00EC3C91" w:rsidRDefault="00EC3C91" w14:paraId="7BFCDED7" w14:textId="77777777">
            <w:pPr>
              <w:spacing w:after="0" w:line="240" w:lineRule="auto"/>
              <w:rPr>
                <w:rFonts w:eastAsia="Times New Roman" w:cs="Arial"/>
                <w:sz w:val="16"/>
                <w:szCs w:val="16"/>
              </w:rPr>
            </w:pPr>
            <w:r w:rsidRPr="00EC3C91">
              <w:rPr>
                <w:rFonts w:eastAsia="Times New Roman" w:cs="Arial"/>
                <w:sz w:val="16"/>
                <w:szCs w:val="16"/>
              </w:rPr>
              <w:t>-TIN, or</w:t>
            </w:r>
          </w:p>
          <w:p w:rsidRPr="00FE6A1D" w:rsidR="00EC3C91" w:rsidP="00EC3C91" w:rsidRDefault="00EC3C91" w14:paraId="3EBE1906" w14:textId="2EFDD6BE">
            <w:pPr>
              <w:spacing w:after="0" w:line="240" w:lineRule="auto"/>
              <w:rPr>
                <w:rFonts w:eastAsia="Times New Roman" w:cs="Arial"/>
                <w:sz w:val="16"/>
                <w:szCs w:val="16"/>
              </w:rPr>
            </w:pPr>
            <w:r w:rsidRPr="00EC3C91">
              <w:rPr>
                <w:rFonts w:eastAsia="Times New Roman" w:cs="Arial"/>
                <w:sz w:val="16"/>
                <w:szCs w:val="16"/>
              </w:rPr>
              <w:t>-UEI</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EC3C91" w:rsidP="00820273" w:rsidRDefault="00EC3C91" w14:paraId="1DD2BE51" w14:textId="32F117C7">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EC3C91" w:rsidP="00820273" w:rsidRDefault="00EC3C91" w14:paraId="38DBF9AD" w14:textId="7F391EE2">
            <w:pPr>
              <w:spacing w:after="0" w:line="240" w:lineRule="auto"/>
              <w:rPr>
                <w:rFonts w:eastAsia="Times New Roman" w:cs="Arial"/>
                <w:sz w:val="16"/>
                <w:szCs w:val="16"/>
              </w:rPr>
            </w:pPr>
            <w:r>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EC3C91" w:rsidP="00820273" w:rsidRDefault="00EC3C91" w14:paraId="6A0629ED" w14:textId="3605E45D">
            <w:pPr>
              <w:spacing w:after="0" w:line="240" w:lineRule="auto"/>
              <w:rPr>
                <w:rFonts w:eastAsia="Times New Roman" w:cs="Arial"/>
                <w:sz w:val="16"/>
                <w:szCs w:val="16"/>
              </w:rPr>
            </w:pPr>
            <w:r>
              <w:rPr>
                <w:rFonts w:eastAsia="Times New Roman" w:cs="Arial"/>
                <w:sz w:val="16"/>
                <w:szCs w:val="16"/>
              </w:rPr>
              <w:t>Numeric</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EC3C91" w:rsidP="00820273" w:rsidRDefault="00EC3C91" w14:paraId="09835F43" w14:textId="4AE6B49C">
            <w:pPr>
              <w:spacing w:after="0" w:line="240" w:lineRule="auto"/>
              <w:jc w:val="right"/>
              <w:rPr>
                <w:rFonts w:eastAsia="Times New Roman" w:cs="Arial"/>
                <w:sz w:val="16"/>
                <w:szCs w:val="16"/>
              </w:rPr>
            </w:pPr>
            <w:r>
              <w:rPr>
                <w:rFonts w:eastAsia="Times New Roman" w:cs="Arial"/>
                <w:sz w:val="16"/>
                <w:szCs w:val="16"/>
              </w:rPr>
              <w:t>12</w:t>
            </w:r>
          </w:p>
        </w:tc>
      </w:tr>
      <w:tr w:rsidRPr="00FE6A1D" w:rsidR="00DE2D4B" w:rsidTr="003625C0" w14:paraId="30FBF041" w14:textId="77777777">
        <w:trPr>
          <w:trHeight w:val="126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B1870A4" w14:textId="77777777">
            <w:pPr>
              <w:spacing w:after="0" w:line="240" w:lineRule="auto"/>
              <w:rPr>
                <w:rFonts w:eastAsia="Times New Roman" w:cs="Arial"/>
                <w:sz w:val="16"/>
                <w:szCs w:val="16"/>
              </w:rPr>
            </w:pPr>
            <w:r>
              <w:rPr>
                <w:rFonts w:eastAsia="Times New Roman" w:cs="Arial"/>
                <w:sz w:val="16"/>
                <w:szCs w:val="16"/>
              </w:rPr>
              <w:t>Subrecipient</w:t>
            </w:r>
            <w:r w:rsidRPr="00FE6A1D">
              <w:rPr>
                <w:rFonts w:eastAsia="Times New Roman" w:cs="Arial"/>
                <w:sz w:val="16"/>
                <w:szCs w:val="16"/>
              </w:rPr>
              <w:t xml:space="preserve"> Name</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3A62A16" w14:textId="77777777">
            <w:pPr>
              <w:spacing w:after="0" w:line="240" w:lineRule="auto"/>
              <w:rPr>
                <w:rFonts w:eastAsia="Times New Roman" w:cs="Arial"/>
                <w:sz w:val="16"/>
                <w:szCs w:val="16"/>
              </w:rPr>
            </w:pPr>
            <w:r w:rsidRPr="00FE6A1D">
              <w:rPr>
                <w:rFonts w:eastAsia="Times New Roman" w:cs="Arial"/>
                <w:sz w:val="16"/>
                <w:szCs w:val="16"/>
              </w:rPr>
              <w:t xml:space="preserve">The name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8A92DB1"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D4A8C69"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FF958F6"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DE2D4B" w:rsidP="00820273" w:rsidRDefault="00205215" w14:paraId="3BD68D6A" w14:textId="695FB75A">
            <w:pPr>
              <w:spacing w:after="0" w:line="240" w:lineRule="auto"/>
              <w:jc w:val="right"/>
              <w:rPr>
                <w:rFonts w:eastAsia="Times New Roman" w:cs="Arial"/>
                <w:sz w:val="16"/>
                <w:szCs w:val="16"/>
              </w:rPr>
            </w:pPr>
            <w:r>
              <w:rPr>
                <w:rFonts w:eastAsia="Times New Roman" w:cs="Arial"/>
                <w:sz w:val="16"/>
                <w:szCs w:val="16"/>
              </w:rPr>
              <w:t>80</w:t>
            </w:r>
          </w:p>
        </w:tc>
      </w:tr>
      <w:tr w:rsidRPr="00FE6A1D" w:rsidR="00DE2D4B" w:rsidTr="003625C0" w14:paraId="1CA7D5F0"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C3CB1CC" w14:textId="77777777">
            <w:pPr>
              <w:spacing w:after="0" w:line="240" w:lineRule="auto"/>
              <w:rPr>
                <w:rFonts w:eastAsia="Times New Roman" w:cs="Arial"/>
                <w:sz w:val="16"/>
                <w:szCs w:val="16"/>
              </w:rPr>
            </w:pPr>
            <w:r w:rsidRPr="00FE6A1D">
              <w:rPr>
                <w:rFonts w:eastAsia="Times New Roman" w:cs="Arial"/>
                <w:sz w:val="16"/>
                <w:szCs w:val="16"/>
              </w:rPr>
              <w:t>POC Email Address</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F7DC430" w14:textId="77777777">
            <w:pPr>
              <w:spacing w:after="0" w:line="240" w:lineRule="auto"/>
              <w:rPr>
                <w:rFonts w:eastAsia="Times New Roman" w:cs="Arial"/>
                <w:sz w:val="16"/>
                <w:szCs w:val="16"/>
              </w:rPr>
            </w:pPr>
            <w:r w:rsidRPr="00FE6A1D">
              <w:rPr>
                <w:rFonts w:eastAsia="Times New Roman" w:cs="Arial"/>
                <w:sz w:val="16"/>
                <w:szCs w:val="16"/>
              </w:rPr>
              <w:t xml:space="preserve">The email address of the primary point-of-contact for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544EBB" w14:paraId="26DC408D" w14:textId="408374B2">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AA53644"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F1FAEC2"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D80436F" w14:textId="77777777">
            <w:pPr>
              <w:spacing w:after="0" w:line="240" w:lineRule="auto"/>
              <w:jc w:val="right"/>
              <w:rPr>
                <w:rFonts w:eastAsia="Times New Roman" w:cs="Arial"/>
                <w:sz w:val="16"/>
                <w:szCs w:val="16"/>
              </w:rPr>
            </w:pPr>
            <w:r w:rsidRPr="00FE6A1D">
              <w:rPr>
                <w:rFonts w:eastAsia="Times New Roman" w:cs="Arial"/>
                <w:sz w:val="16"/>
                <w:szCs w:val="16"/>
              </w:rPr>
              <w:t>40</w:t>
            </w:r>
          </w:p>
        </w:tc>
      </w:tr>
      <w:tr w:rsidRPr="00FE6A1D" w:rsidR="00DE2D4B" w:rsidTr="003625C0" w14:paraId="35722B14"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6DC71F24" w14:textId="77777777">
            <w:pPr>
              <w:spacing w:after="0" w:line="240" w:lineRule="auto"/>
              <w:rPr>
                <w:rFonts w:eastAsia="Times New Roman" w:cs="Arial"/>
                <w:sz w:val="16"/>
                <w:szCs w:val="16"/>
              </w:rPr>
            </w:pPr>
            <w:r w:rsidRPr="00FE6A1D">
              <w:rPr>
                <w:rFonts w:eastAsia="Times New Roman" w:cs="Arial"/>
                <w:sz w:val="16"/>
                <w:szCs w:val="16"/>
              </w:rPr>
              <w:lastRenderedPageBreak/>
              <w:t>Address Line 1</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B02A8CF" w14:textId="77777777">
            <w:pPr>
              <w:spacing w:after="0" w:line="240" w:lineRule="auto"/>
              <w:rPr>
                <w:rFonts w:eastAsia="Times New Roman" w:cs="Arial"/>
                <w:sz w:val="16"/>
                <w:szCs w:val="16"/>
              </w:rPr>
            </w:pPr>
            <w:r w:rsidRPr="00FE6A1D">
              <w:rPr>
                <w:rFonts w:eastAsia="Times New Roman" w:cs="Arial"/>
                <w:sz w:val="16"/>
                <w:szCs w:val="16"/>
              </w:rPr>
              <w:t xml:space="preserve">First line of the </w:t>
            </w:r>
            <w:r>
              <w:rPr>
                <w:rFonts w:eastAsia="Times New Roman" w:cs="Arial"/>
                <w:sz w:val="16"/>
                <w:szCs w:val="16"/>
              </w:rPr>
              <w:t>Subrecipient</w:t>
            </w:r>
            <w:r w:rsidRPr="00FE6A1D">
              <w:rPr>
                <w:rFonts w:eastAsia="Times New Roman" w:cs="Arial"/>
                <w:sz w:val="16"/>
                <w:szCs w:val="16"/>
              </w:rPr>
              <w:t>'s address.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012C314"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AD27A61"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7ADCA36"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1333B2E" w14:textId="77777777">
            <w:pPr>
              <w:spacing w:after="0" w:line="240" w:lineRule="auto"/>
              <w:jc w:val="right"/>
              <w:rPr>
                <w:rFonts w:eastAsia="Times New Roman" w:cs="Arial"/>
                <w:sz w:val="16"/>
                <w:szCs w:val="16"/>
              </w:rPr>
            </w:pPr>
            <w:r w:rsidRPr="00FE6A1D">
              <w:rPr>
                <w:rFonts w:eastAsia="Times New Roman" w:cs="Arial"/>
                <w:sz w:val="16"/>
                <w:szCs w:val="16"/>
              </w:rPr>
              <w:t>150</w:t>
            </w:r>
          </w:p>
        </w:tc>
      </w:tr>
      <w:tr w:rsidRPr="00FE6A1D" w:rsidR="00DE2D4B" w:rsidTr="003625C0" w14:paraId="26D72283"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7EB7029" w14:textId="77777777">
            <w:pPr>
              <w:spacing w:after="0" w:line="240" w:lineRule="auto"/>
              <w:rPr>
                <w:rFonts w:eastAsia="Times New Roman" w:cs="Arial"/>
                <w:sz w:val="16"/>
                <w:szCs w:val="16"/>
              </w:rPr>
            </w:pPr>
            <w:r w:rsidRPr="00FE6A1D">
              <w:rPr>
                <w:rFonts w:eastAsia="Times New Roman" w:cs="Arial"/>
                <w:sz w:val="16"/>
                <w:szCs w:val="16"/>
              </w:rPr>
              <w:t>Address Line 2</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E3AC331" w14:textId="77777777">
            <w:pPr>
              <w:spacing w:after="0" w:line="240" w:lineRule="auto"/>
              <w:rPr>
                <w:rFonts w:eastAsia="Times New Roman" w:cs="Arial"/>
                <w:sz w:val="16"/>
                <w:szCs w:val="16"/>
              </w:rPr>
            </w:pPr>
            <w:r w:rsidRPr="00FE6A1D">
              <w:rPr>
                <w:rFonts w:eastAsia="Times New Roman" w:cs="Arial"/>
                <w:sz w:val="16"/>
                <w:szCs w:val="16"/>
              </w:rPr>
              <w:t xml:space="preserve">Second line of the </w:t>
            </w:r>
            <w:r>
              <w:rPr>
                <w:rFonts w:eastAsia="Times New Roman" w:cs="Arial"/>
                <w:sz w:val="16"/>
                <w:szCs w:val="16"/>
              </w:rPr>
              <w:t>Subrecipient</w:t>
            </w:r>
            <w:r w:rsidRPr="00FE6A1D">
              <w:rPr>
                <w:rFonts w:eastAsia="Times New Roman" w:cs="Arial"/>
                <w:sz w:val="16"/>
                <w:szCs w:val="16"/>
              </w:rPr>
              <w:t>'s address.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F5EF0AA" w14:textId="77777777">
            <w:pPr>
              <w:spacing w:after="0" w:line="240" w:lineRule="auto"/>
              <w:rPr>
                <w:rFonts w:eastAsia="Times New Roman" w:cs="Arial"/>
                <w:sz w:val="16"/>
                <w:szCs w:val="16"/>
              </w:rPr>
            </w:pPr>
            <w:r w:rsidRPr="00FE6A1D">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84376A3"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F2B0CA1"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19045EB" w14:textId="77777777">
            <w:pPr>
              <w:spacing w:after="0" w:line="240" w:lineRule="auto"/>
              <w:jc w:val="right"/>
              <w:rPr>
                <w:rFonts w:eastAsia="Times New Roman" w:cs="Arial"/>
                <w:sz w:val="16"/>
                <w:szCs w:val="16"/>
              </w:rPr>
            </w:pPr>
            <w:r w:rsidRPr="00FE6A1D">
              <w:rPr>
                <w:rFonts w:eastAsia="Times New Roman" w:cs="Arial"/>
                <w:sz w:val="16"/>
                <w:szCs w:val="16"/>
              </w:rPr>
              <w:t>150</w:t>
            </w:r>
          </w:p>
        </w:tc>
      </w:tr>
      <w:tr w:rsidRPr="00FE6A1D" w:rsidR="00DE2D4B" w:rsidTr="003625C0" w14:paraId="48ACA34A"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653C2C6" w14:textId="77777777">
            <w:pPr>
              <w:spacing w:after="0" w:line="240" w:lineRule="auto"/>
              <w:rPr>
                <w:rFonts w:eastAsia="Times New Roman" w:cs="Arial"/>
                <w:sz w:val="16"/>
                <w:szCs w:val="16"/>
              </w:rPr>
            </w:pPr>
            <w:r w:rsidRPr="00FE6A1D">
              <w:rPr>
                <w:rFonts w:eastAsia="Times New Roman" w:cs="Arial"/>
                <w:sz w:val="16"/>
                <w:szCs w:val="16"/>
              </w:rPr>
              <w:t>Address Line 3</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663EED5" w14:textId="77777777">
            <w:pPr>
              <w:spacing w:after="0" w:line="240" w:lineRule="auto"/>
              <w:rPr>
                <w:rFonts w:eastAsia="Times New Roman" w:cs="Arial"/>
                <w:sz w:val="16"/>
                <w:szCs w:val="16"/>
              </w:rPr>
            </w:pPr>
            <w:r w:rsidRPr="00FE6A1D">
              <w:rPr>
                <w:rFonts w:eastAsia="Times New Roman" w:cs="Arial"/>
                <w:sz w:val="16"/>
                <w:szCs w:val="16"/>
              </w:rPr>
              <w:t xml:space="preserve">Third line of the </w:t>
            </w:r>
            <w:r>
              <w:rPr>
                <w:rFonts w:eastAsia="Times New Roman" w:cs="Arial"/>
                <w:sz w:val="16"/>
                <w:szCs w:val="16"/>
              </w:rPr>
              <w:t>Subrecipient</w:t>
            </w:r>
            <w:r w:rsidRPr="00FE6A1D">
              <w:rPr>
                <w:rFonts w:eastAsia="Times New Roman" w:cs="Arial"/>
                <w:sz w:val="16"/>
                <w:szCs w:val="16"/>
              </w:rPr>
              <w:t>'s address.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2CE5777" w14:textId="77777777">
            <w:pPr>
              <w:spacing w:after="0" w:line="240" w:lineRule="auto"/>
              <w:rPr>
                <w:rFonts w:eastAsia="Times New Roman" w:cs="Arial"/>
                <w:sz w:val="16"/>
                <w:szCs w:val="16"/>
              </w:rPr>
            </w:pPr>
            <w:r w:rsidRPr="00FE6A1D">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0FE5442"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7F354B2"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7D052014" w14:textId="77777777">
            <w:pPr>
              <w:spacing w:after="0" w:line="240" w:lineRule="auto"/>
              <w:jc w:val="right"/>
              <w:rPr>
                <w:rFonts w:eastAsia="Times New Roman" w:cs="Arial"/>
                <w:sz w:val="16"/>
                <w:szCs w:val="16"/>
              </w:rPr>
            </w:pPr>
            <w:r w:rsidRPr="00FE6A1D">
              <w:rPr>
                <w:rFonts w:eastAsia="Times New Roman" w:cs="Arial"/>
                <w:sz w:val="16"/>
                <w:szCs w:val="16"/>
              </w:rPr>
              <w:t>150</w:t>
            </w:r>
          </w:p>
        </w:tc>
      </w:tr>
      <w:tr w:rsidRPr="00FE6A1D" w:rsidR="00DE2D4B" w:rsidTr="003625C0" w14:paraId="73983DA2"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20129D2" w14:textId="77777777">
            <w:pPr>
              <w:spacing w:after="0" w:line="240" w:lineRule="auto"/>
              <w:rPr>
                <w:rFonts w:eastAsia="Times New Roman" w:cs="Arial"/>
                <w:sz w:val="16"/>
                <w:szCs w:val="16"/>
              </w:rPr>
            </w:pPr>
            <w:r w:rsidRPr="00FE6A1D">
              <w:rPr>
                <w:rFonts w:eastAsia="Times New Roman" w:cs="Arial"/>
                <w:sz w:val="16"/>
                <w:szCs w:val="16"/>
              </w:rPr>
              <w:t>City Name</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1AE3243" w14:textId="77777777">
            <w:pPr>
              <w:spacing w:after="0" w:line="240" w:lineRule="auto"/>
              <w:rPr>
                <w:rFonts w:eastAsia="Times New Roman" w:cs="Arial"/>
                <w:sz w:val="16"/>
                <w:szCs w:val="16"/>
              </w:rPr>
            </w:pPr>
            <w:r w:rsidRPr="00FE6A1D">
              <w:rPr>
                <w:rFonts w:eastAsia="Times New Roman" w:cs="Arial"/>
                <w:sz w:val="16"/>
                <w:szCs w:val="16"/>
              </w:rPr>
              <w:t xml:space="preserve">Name of the city in which the </w:t>
            </w:r>
            <w:r>
              <w:rPr>
                <w:rFonts w:eastAsia="Times New Roman" w:cs="Arial"/>
                <w:sz w:val="16"/>
                <w:szCs w:val="16"/>
              </w:rPr>
              <w:t>Subrecipient</w:t>
            </w:r>
            <w:r w:rsidRPr="00FE6A1D">
              <w:rPr>
                <w:rFonts w:eastAsia="Times New Roman" w:cs="Arial"/>
                <w:sz w:val="16"/>
                <w:szCs w:val="16"/>
              </w:rPr>
              <w:t xml:space="preserve"> is located.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2CAE711"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D0F4FE4"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F78BA11"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586E8A8" w14:textId="77777777">
            <w:pPr>
              <w:spacing w:after="0" w:line="240" w:lineRule="auto"/>
              <w:jc w:val="right"/>
              <w:rPr>
                <w:rFonts w:eastAsia="Times New Roman" w:cs="Arial"/>
                <w:sz w:val="16"/>
                <w:szCs w:val="16"/>
              </w:rPr>
            </w:pPr>
            <w:r w:rsidRPr="00FE6A1D">
              <w:rPr>
                <w:rFonts w:eastAsia="Times New Roman" w:cs="Arial"/>
                <w:sz w:val="16"/>
                <w:szCs w:val="16"/>
              </w:rPr>
              <w:t>40</w:t>
            </w:r>
          </w:p>
        </w:tc>
      </w:tr>
      <w:tr w:rsidRPr="00FE6A1D" w:rsidR="00DE2D4B" w:rsidTr="003625C0" w14:paraId="0C301A63"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281706E" w14:textId="77777777">
            <w:pPr>
              <w:spacing w:after="0" w:line="240" w:lineRule="auto"/>
              <w:rPr>
                <w:rFonts w:eastAsia="Times New Roman" w:cs="Arial"/>
                <w:sz w:val="16"/>
                <w:szCs w:val="16"/>
              </w:rPr>
            </w:pPr>
            <w:r w:rsidRPr="00FE6A1D">
              <w:rPr>
                <w:rFonts w:eastAsia="Times New Roman" w:cs="Arial"/>
                <w:sz w:val="16"/>
                <w:szCs w:val="16"/>
              </w:rPr>
              <w:t>State Code</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AC2FA1D" w14:textId="77777777">
            <w:pPr>
              <w:spacing w:after="0" w:line="240" w:lineRule="auto"/>
              <w:rPr>
                <w:rFonts w:eastAsia="Times New Roman" w:cs="Arial"/>
                <w:sz w:val="16"/>
                <w:szCs w:val="16"/>
              </w:rPr>
            </w:pPr>
            <w:r w:rsidRPr="00FE6A1D">
              <w:rPr>
                <w:rFonts w:eastAsia="Times New Roman" w:cs="Arial"/>
                <w:sz w:val="16"/>
                <w:szCs w:val="16"/>
              </w:rPr>
              <w:t xml:space="preserve">United States Postal Service (USPS) two-letter abbreviation for the state or territory in which the </w:t>
            </w:r>
            <w:r>
              <w:rPr>
                <w:rFonts w:eastAsia="Times New Roman" w:cs="Arial"/>
                <w:sz w:val="16"/>
                <w:szCs w:val="16"/>
              </w:rPr>
              <w:t>Subrecipient</w:t>
            </w:r>
            <w:r w:rsidRPr="00FE6A1D">
              <w:rPr>
                <w:rFonts w:eastAsia="Times New Roman" w:cs="Arial"/>
                <w:sz w:val="16"/>
                <w:szCs w:val="16"/>
              </w:rPr>
              <w:t xml:space="preserve"> is located.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501EF53"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646ECE4" w14:textId="77777777">
            <w:pPr>
              <w:spacing w:after="0" w:line="240" w:lineRule="auto"/>
              <w:rPr>
                <w:rFonts w:eastAsia="Times New Roman" w:cs="Arial"/>
                <w:sz w:val="16"/>
                <w:szCs w:val="16"/>
              </w:rPr>
            </w:pPr>
            <w:r w:rsidRPr="00FE6A1D">
              <w:rPr>
                <w:rFonts w:eastAsia="Times New Roman" w:cs="Arial"/>
                <w:sz w:val="16"/>
                <w:szCs w:val="16"/>
              </w:rPr>
              <w:t>(AL, AK, AS, AZ, AR, CA, CO, CT, DE, DC, FM, FL, GA, GU, HI, ID, IL, IN, IA, KS, KY, LA, ME, MH, MD, MA, MI, MN, MS, MO, MT, NE, NV, NH, NJ, NM, NY, NC, ND, MP, OH, OK, OR, PW, PA, PR, RI, SC, SD, TN, TX, UT, VT, VI, VA, WA, WV, WI, WY)</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9FAA0F8"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4EFE487F" w14:textId="77777777">
            <w:pPr>
              <w:spacing w:after="0" w:line="240" w:lineRule="auto"/>
              <w:jc w:val="right"/>
              <w:rPr>
                <w:rFonts w:eastAsia="Times New Roman" w:cs="Arial"/>
                <w:sz w:val="16"/>
                <w:szCs w:val="16"/>
              </w:rPr>
            </w:pPr>
            <w:r w:rsidRPr="00FE6A1D">
              <w:rPr>
                <w:rFonts w:eastAsia="Times New Roman" w:cs="Arial"/>
                <w:sz w:val="16"/>
                <w:szCs w:val="16"/>
              </w:rPr>
              <w:t>2</w:t>
            </w:r>
          </w:p>
        </w:tc>
      </w:tr>
      <w:tr w:rsidRPr="00FE6A1D" w:rsidR="00DE2D4B" w:rsidTr="003625C0" w14:paraId="6A5E1312"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C71112C" w14:textId="77777777">
            <w:pPr>
              <w:spacing w:after="0" w:line="240" w:lineRule="auto"/>
              <w:rPr>
                <w:rFonts w:eastAsia="Times New Roman" w:cs="Arial"/>
                <w:sz w:val="16"/>
                <w:szCs w:val="16"/>
              </w:rPr>
            </w:pPr>
            <w:r w:rsidRPr="00FE6A1D">
              <w:rPr>
                <w:rFonts w:eastAsia="Times New Roman" w:cs="Arial"/>
                <w:sz w:val="16"/>
                <w:szCs w:val="16"/>
              </w:rPr>
              <w:t>Zip5</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8AC8A39" w14:textId="77777777">
            <w:pPr>
              <w:spacing w:after="0" w:line="240" w:lineRule="auto"/>
              <w:rPr>
                <w:rFonts w:eastAsia="Times New Roman" w:cs="Arial"/>
                <w:sz w:val="16"/>
                <w:szCs w:val="16"/>
              </w:rPr>
            </w:pPr>
            <w:r w:rsidRPr="00FE6A1D">
              <w:rPr>
                <w:rFonts w:eastAsia="Times New Roman" w:cs="Arial"/>
                <w:sz w:val="16"/>
                <w:szCs w:val="16"/>
              </w:rPr>
              <w:t xml:space="preserve">United States ZIP code (five digits) associated with the </w:t>
            </w:r>
            <w:r>
              <w:rPr>
                <w:rFonts w:eastAsia="Times New Roman" w:cs="Arial"/>
                <w:sz w:val="16"/>
                <w:szCs w:val="16"/>
              </w:rPr>
              <w:t>Subrecipient</w:t>
            </w:r>
            <w:r w:rsidRPr="00FE6A1D">
              <w:rPr>
                <w:rFonts w:eastAsia="Times New Roman" w:cs="Arial"/>
                <w:sz w:val="16"/>
                <w:szCs w:val="16"/>
              </w:rPr>
              <w:t>'s address.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E3F59E3"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F68479C"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544EBB" w14:paraId="1E9005F6" w14:textId="0E20ADCE">
            <w:pPr>
              <w:spacing w:after="0" w:line="240" w:lineRule="auto"/>
              <w:rPr>
                <w:rFonts w:eastAsia="Times New Roman" w:cs="Arial"/>
                <w:sz w:val="16"/>
                <w:szCs w:val="16"/>
              </w:rPr>
            </w:pPr>
            <w:r>
              <w:rPr>
                <w:rFonts w:eastAsia="Times New Roman" w:cs="Arial"/>
                <w:sz w:val="16"/>
                <w:szCs w:val="16"/>
              </w:rPr>
              <w:t xml:space="preserve">Numeric </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641837D" w14:textId="77777777">
            <w:pPr>
              <w:spacing w:after="0" w:line="240" w:lineRule="auto"/>
              <w:jc w:val="right"/>
              <w:rPr>
                <w:rFonts w:eastAsia="Times New Roman" w:cs="Arial"/>
                <w:sz w:val="16"/>
                <w:szCs w:val="16"/>
              </w:rPr>
            </w:pPr>
            <w:r w:rsidRPr="00FE6A1D">
              <w:rPr>
                <w:rFonts w:eastAsia="Times New Roman" w:cs="Arial"/>
                <w:sz w:val="16"/>
                <w:szCs w:val="16"/>
              </w:rPr>
              <w:t>5</w:t>
            </w:r>
          </w:p>
        </w:tc>
      </w:tr>
      <w:tr w:rsidRPr="00FE6A1D" w:rsidR="00DE2D4B" w:rsidTr="003625C0" w14:paraId="7EBE987D"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60E9060" w14:textId="77777777">
            <w:pPr>
              <w:spacing w:after="0" w:line="240" w:lineRule="auto"/>
              <w:rPr>
                <w:rFonts w:eastAsia="Times New Roman" w:cs="Arial"/>
                <w:sz w:val="16"/>
                <w:szCs w:val="16"/>
              </w:rPr>
            </w:pPr>
            <w:r w:rsidRPr="00FE6A1D">
              <w:rPr>
                <w:rFonts w:eastAsia="Times New Roman" w:cs="Arial"/>
                <w:sz w:val="16"/>
                <w:szCs w:val="16"/>
              </w:rPr>
              <w:t>Zip4</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7C58FDC" w14:textId="77777777">
            <w:pPr>
              <w:spacing w:after="0" w:line="240" w:lineRule="auto"/>
              <w:rPr>
                <w:rFonts w:eastAsia="Times New Roman" w:cs="Arial"/>
                <w:sz w:val="16"/>
                <w:szCs w:val="16"/>
              </w:rPr>
            </w:pPr>
            <w:r w:rsidRPr="00FE6A1D">
              <w:rPr>
                <w:rFonts w:eastAsia="Times New Roman" w:cs="Arial"/>
                <w:sz w:val="16"/>
                <w:szCs w:val="16"/>
              </w:rPr>
              <w:t>Zip Plus4 (four digits) identifying where the predominant performance of the subaward will be accomplished.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544EBB" w14:paraId="212CD4B9" w14:textId="16B862D9">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FE982F7"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544EBB" w14:paraId="4C521BB1" w14:textId="3AB4DC59">
            <w:pPr>
              <w:spacing w:after="0" w:line="240" w:lineRule="auto"/>
              <w:rPr>
                <w:rFonts w:eastAsia="Times New Roman" w:cs="Arial"/>
                <w:sz w:val="16"/>
                <w:szCs w:val="16"/>
              </w:rPr>
            </w:pPr>
            <w:r>
              <w:rPr>
                <w:rFonts w:eastAsia="Times New Roman" w:cs="Arial"/>
                <w:sz w:val="16"/>
                <w:szCs w:val="16"/>
              </w:rPr>
              <w:t xml:space="preserve">Numeric </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04FD269A" w14:textId="77777777">
            <w:pPr>
              <w:spacing w:after="0" w:line="240" w:lineRule="auto"/>
              <w:jc w:val="right"/>
              <w:rPr>
                <w:rFonts w:eastAsia="Times New Roman" w:cs="Arial"/>
                <w:sz w:val="16"/>
                <w:szCs w:val="16"/>
              </w:rPr>
            </w:pPr>
            <w:r w:rsidRPr="00FE6A1D">
              <w:rPr>
                <w:rFonts w:eastAsia="Times New Roman" w:cs="Arial"/>
                <w:sz w:val="16"/>
                <w:szCs w:val="16"/>
              </w:rPr>
              <w:t>4</w:t>
            </w:r>
          </w:p>
        </w:tc>
      </w:tr>
      <w:tr w:rsidRPr="00FE6A1D" w:rsidR="00DE2D4B" w:rsidTr="003625C0" w14:paraId="42C5632B"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0ECFC9A" w14:textId="77777777">
            <w:pPr>
              <w:spacing w:after="0" w:line="240" w:lineRule="auto"/>
              <w:rPr>
                <w:rFonts w:eastAsia="Times New Roman" w:cs="Arial"/>
                <w:sz w:val="16"/>
                <w:szCs w:val="16"/>
              </w:rPr>
            </w:pPr>
            <w:r>
              <w:rPr>
                <w:rFonts w:eastAsia="Times New Roman" w:cs="Arial"/>
                <w:sz w:val="16"/>
                <w:szCs w:val="16"/>
              </w:rPr>
              <w:t>Subrecipient</w:t>
            </w:r>
            <w:r w:rsidRPr="00FE6A1D">
              <w:rPr>
                <w:rFonts w:eastAsia="Times New Roman" w:cs="Arial"/>
                <w:sz w:val="16"/>
                <w:szCs w:val="16"/>
              </w:rPr>
              <w:t xml:space="preserve"> SAM.gov Registration</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EA39043" w14:textId="77777777">
            <w:pPr>
              <w:spacing w:after="0" w:line="240" w:lineRule="auto"/>
              <w:rPr>
                <w:rFonts w:eastAsia="Times New Roman" w:cs="Arial"/>
                <w:sz w:val="16"/>
                <w:szCs w:val="16"/>
              </w:rPr>
            </w:pPr>
            <w:r w:rsidRPr="00FE6A1D">
              <w:rPr>
                <w:rFonts w:eastAsia="Times New Roman" w:cs="Arial"/>
                <w:sz w:val="16"/>
                <w:szCs w:val="16"/>
              </w:rPr>
              <w:t xml:space="preserve">Confirmation that the </w:t>
            </w:r>
            <w:r>
              <w:rPr>
                <w:rFonts w:eastAsia="Times New Roman" w:cs="Arial"/>
                <w:sz w:val="16"/>
                <w:szCs w:val="16"/>
              </w:rPr>
              <w:t>Subrecipient</w:t>
            </w:r>
            <w:r w:rsidRPr="00FE6A1D">
              <w:rPr>
                <w:rFonts w:eastAsia="Times New Roman" w:cs="Arial"/>
                <w:sz w:val="16"/>
                <w:szCs w:val="16"/>
              </w:rPr>
              <w:t xml:space="preserve"> is registered in SAM.gov</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3E23EF7"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99687C2" w14:textId="77777777">
            <w:pPr>
              <w:spacing w:after="0" w:line="240" w:lineRule="auto"/>
              <w:rPr>
                <w:rFonts w:eastAsia="Times New Roman" w:cs="Arial"/>
                <w:sz w:val="16"/>
                <w:szCs w:val="16"/>
              </w:rPr>
            </w:pPr>
            <w:r w:rsidRPr="00FE6A1D">
              <w:rPr>
                <w:rFonts w:eastAsia="Times New Roman" w:cs="Arial"/>
                <w:sz w:val="16"/>
                <w:szCs w:val="16"/>
              </w:rPr>
              <w:t>Yes/No</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EE30B66"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7390D70" w14:textId="77777777">
            <w:pPr>
              <w:spacing w:after="0" w:line="240" w:lineRule="auto"/>
              <w:jc w:val="right"/>
              <w:rPr>
                <w:rFonts w:eastAsia="Times New Roman" w:cs="Arial"/>
                <w:sz w:val="16"/>
                <w:szCs w:val="16"/>
              </w:rPr>
            </w:pPr>
            <w:r w:rsidRPr="00FE6A1D">
              <w:rPr>
                <w:rFonts w:eastAsia="Times New Roman" w:cs="Arial"/>
                <w:sz w:val="16"/>
                <w:szCs w:val="16"/>
              </w:rPr>
              <w:t>n/a</w:t>
            </w:r>
          </w:p>
        </w:tc>
      </w:tr>
      <w:tr w:rsidRPr="00FE6A1D" w:rsidR="00DE2D4B" w:rsidTr="003625C0" w14:paraId="061E3EB7"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97A4E86" w14:textId="77777777">
            <w:pPr>
              <w:spacing w:after="0" w:line="240" w:lineRule="auto"/>
              <w:rPr>
                <w:rFonts w:eastAsia="Times New Roman" w:cs="Arial"/>
                <w:sz w:val="16"/>
                <w:szCs w:val="16"/>
              </w:rPr>
            </w:pPr>
            <w:r w:rsidRPr="00FE6A1D">
              <w:rPr>
                <w:rFonts w:eastAsia="Times New Roman" w:cs="Arial"/>
                <w:sz w:val="16"/>
                <w:szCs w:val="16"/>
              </w:rPr>
              <w:t>In its preceding fiscal year, did recipient receive 80% or more of its annual gross revenue from federal funds?</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42345B7" w14:textId="77777777">
            <w:pPr>
              <w:spacing w:after="0" w:line="240" w:lineRule="auto"/>
              <w:rPr>
                <w:rFonts w:eastAsia="Times New Roman" w:cs="Arial"/>
                <w:sz w:val="16"/>
                <w:szCs w:val="16"/>
              </w:rPr>
            </w:pPr>
            <w:r w:rsidRPr="00FE6A1D">
              <w:rPr>
                <w:rFonts w:eastAsia="Times New Roman" w:cs="Arial"/>
                <w:sz w:val="16"/>
                <w:szCs w:val="16"/>
              </w:rPr>
              <w:t xml:space="preserve">Confirmation that the proportion of the </w:t>
            </w:r>
            <w:r>
              <w:rPr>
                <w:rFonts w:eastAsia="Times New Roman" w:cs="Arial"/>
                <w:sz w:val="16"/>
                <w:szCs w:val="16"/>
              </w:rPr>
              <w:t>Subrecipient</w:t>
            </w:r>
            <w:r w:rsidRPr="00FE6A1D">
              <w:rPr>
                <w:rFonts w:eastAsia="Times New Roman" w:cs="Arial"/>
                <w:sz w:val="16"/>
                <w:szCs w:val="16"/>
              </w:rPr>
              <w:t>'s federal funding-to-total annual gross revenue for the preceding fiscal year is at least 80%</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F13004" w14:paraId="683671EB" w14:textId="4776210B">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BBD288E" w14:textId="77777777">
            <w:pPr>
              <w:spacing w:after="0" w:line="240" w:lineRule="auto"/>
              <w:rPr>
                <w:rFonts w:eastAsia="Times New Roman" w:cs="Arial"/>
                <w:sz w:val="16"/>
                <w:szCs w:val="16"/>
              </w:rPr>
            </w:pPr>
            <w:r w:rsidRPr="00FE6A1D">
              <w:rPr>
                <w:rFonts w:eastAsia="Times New Roman" w:cs="Arial"/>
                <w:sz w:val="16"/>
                <w:szCs w:val="16"/>
              </w:rPr>
              <w:t>Yes/No</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2C97D70"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36DE382F" w14:textId="77777777">
            <w:pPr>
              <w:spacing w:after="0" w:line="240" w:lineRule="auto"/>
              <w:jc w:val="right"/>
              <w:rPr>
                <w:rFonts w:eastAsia="Times New Roman" w:cs="Arial"/>
                <w:sz w:val="16"/>
                <w:szCs w:val="16"/>
              </w:rPr>
            </w:pPr>
            <w:r w:rsidRPr="00FE6A1D">
              <w:rPr>
                <w:rFonts w:eastAsia="Times New Roman" w:cs="Arial"/>
                <w:sz w:val="16"/>
                <w:szCs w:val="16"/>
              </w:rPr>
              <w:t>n/a</w:t>
            </w:r>
          </w:p>
        </w:tc>
      </w:tr>
      <w:tr w:rsidRPr="00FE6A1D" w:rsidR="00DE2D4B" w:rsidTr="003625C0" w14:paraId="27B55880"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158AB93" w14:textId="77777777">
            <w:pPr>
              <w:spacing w:after="0" w:line="240" w:lineRule="auto"/>
              <w:rPr>
                <w:rFonts w:eastAsia="Times New Roman" w:cs="Arial"/>
                <w:sz w:val="16"/>
                <w:szCs w:val="16"/>
              </w:rPr>
            </w:pPr>
            <w:r w:rsidRPr="00FE6A1D">
              <w:rPr>
                <w:rFonts w:eastAsia="Times New Roman" w:cs="Arial"/>
                <w:sz w:val="16"/>
                <w:szCs w:val="16"/>
              </w:rPr>
              <w:t>In the preceding fiscal year, did recipient receive $25 million or more of its annual gross revenue from federal funds?</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1BB0FFA" w14:textId="77777777">
            <w:pPr>
              <w:spacing w:after="0" w:line="240" w:lineRule="auto"/>
              <w:rPr>
                <w:rFonts w:eastAsia="Times New Roman" w:cs="Arial"/>
                <w:sz w:val="16"/>
                <w:szCs w:val="16"/>
              </w:rPr>
            </w:pPr>
            <w:r w:rsidRPr="00FE6A1D">
              <w:rPr>
                <w:rFonts w:eastAsia="Times New Roman" w:cs="Arial"/>
                <w:sz w:val="16"/>
                <w:szCs w:val="16"/>
              </w:rPr>
              <w:t xml:space="preserve">Confirmation that the </w:t>
            </w:r>
            <w:r>
              <w:rPr>
                <w:rFonts w:eastAsia="Times New Roman" w:cs="Arial"/>
                <w:sz w:val="16"/>
                <w:szCs w:val="16"/>
              </w:rPr>
              <w:t>Subrecipient</w:t>
            </w:r>
            <w:r w:rsidRPr="00FE6A1D">
              <w:rPr>
                <w:rFonts w:eastAsia="Times New Roman" w:cs="Arial"/>
                <w:sz w:val="16"/>
                <w:szCs w:val="16"/>
              </w:rPr>
              <w:t>'s total annual gross revenue from federal funding across all programs for the preceding fiscal year is greater than $25 million.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F13004" w14:paraId="1060C10A" w14:textId="19DE6D41">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ADA6097" w14:textId="77777777">
            <w:pPr>
              <w:spacing w:after="0" w:line="240" w:lineRule="auto"/>
              <w:rPr>
                <w:rFonts w:eastAsia="Times New Roman" w:cs="Arial"/>
                <w:sz w:val="16"/>
                <w:szCs w:val="16"/>
              </w:rPr>
            </w:pPr>
            <w:r w:rsidRPr="00FE6A1D">
              <w:rPr>
                <w:rFonts w:eastAsia="Times New Roman" w:cs="Arial"/>
                <w:sz w:val="16"/>
                <w:szCs w:val="16"/>
              </w:rPr>
              <w:t>Yes/No</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6B87764"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7DC91EF3" w14:textId="77777777">
            <w:pPr>
              <w:spacing w:after="0" w:line="240" w:lineRule="auto"/>
              <w:jc w:val="right"/>
              <w:rPr>
                <w:rFonts w:eastAsia="Times New Roman" w:cs="Arial"/>
                <w:sz w:val="16"/>
                <w:szCs w:val="16"/>
              </w:rPr>
            </w:pPr>
            <w:r w:rsidRPr="00FE6A1D">
              <w:rPr>
                <w:rFonts w:eastAsia="Times New Roman" w:cs="Arial"/>
                <w:sz w:val="16"/>
                <w:szCs w:val="16"/>
              </w:rPr>
              <w:t>n/a</w:t>
            </w:r>
          </w:p>
        </w:tc>
      </w:tr>
      <w:tr w:rsidRPr="00FE6A1D" w:rsidR="00DE2D4B" w:rsidTr="003625C0" w14:paraId="631E3250"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310E2AA" w14:textId="77777777">
            <w:pPr>
              <w:spacing w:after="0" w:line="240" w:lineRule="auto"/>
              <w:rPr>
                <w:rFonts w:eastAsia="Times New Roman" w:cs="Arial"/>
                <w:sz w:val="16"/>
                <w:szCs w:val="16"/>
              </w:rPr>
            </w:pPr>
            <w:r w:rsidRPr="00FE6A1D">
              <w:rPr>
                <w:rFonts w:eastAsia="Times New Roman" w:cs="Arial"/>
                <w:sz w:val="16"/>
                <w:szCs w:val="16"/>
              </w:rPr>
              <w:lastRenderedPageBreak/>
              <w:t>Is the "total compensation" for the organization's five highest paid officers publicly listed or otherwise listed in SAM.gov?</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9D48E7D" w14:textId="77777777">
            <w:pPr>
              <w:spacing w:after="0" w:line="240" w:lineRule="auto"/>
              <w:rPr>
                <w:rFonts w:eastAsia="Times New Roman" w:cs="Arial"/>
                <w:sz w:val="16"/>
                <w:szCs w:val="16"/>
              </w:rPr>
            </w:pPr>
            <w:r w:rsidRPr="00FE6A1D">
              <w:rPr>
                <w:rFonts w:eastAsia="Times New Roman" w:cs="Arial"/>
                <w:sz w:val="16"/>
                <w:szCs w:val="16"/>
              </w:rPr>
              <w:t xml:space="preserve">Confirmation that qualifying </w:t>
            </w:r>
            <w:r>
              <w:rPr>
                <w:rFonts w:eastAsia="Times New Roman" w:cs="Arial"/>
                <w:sz w:val="16"/>
                <w:szCs w:val="16"/>
              </w:rPr>
              <w:t>Subrecipient</w:t>
            </w:r>
            <w:r w:rsidRPr="00FE6A1D">
              <w:rPr>
                <w:rFonts w:eastAsia="Times New Roman" w:cs="Arial"/>
                <w:sz w:val="16"/>
                <w:szCs w:val="16"/>
              </w:rPr>
              <w:t>'s publicly identify their top five highest compensated executives or have it listed in their SAM.gov profile, if No please provide names and compensation for top 5 executives.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F13004" w14:paraId="1A6B3FA2" w14:textId="05120A51">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F74E4BF" w14:textId="77777777">
            <w:pPr>
              <w:spacing w:after="0" w:line="240" w:lineRule="auto"/>
              <w:rPr>
                <w:rFonts w:eastAsia="Times New Roman" w:cs="Arial"/>
                <w:sz w:val="16"/>
                <w:szCs w:val="16"/>
              </w:rPr>
            </w:pPr>
            <w:r w:rsidRPr="00FE6A1D">
              <w:rPr>
                <w:rFonts w:eastAsia="Times New Roman" w:cs="Arial"/>
                <w:sz w:val="16"/>
                <w:szCs w:val="16"/>
              </w:rPr>
              <w:t>Yes/No</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2784462"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3AE44B01" w14:textId="77777777">
            <w:pPr>
              <w:spacing w:after="0" w:line="240" w:lineRule="auto"/>
              <w:jc w:val="right"/>
              <w:rPr>
                <w:rFonts w:eastAsia="Times New Roman" w:cs="Arial"/>
                <w:sz w:val="16"/>
                <w:szCs w:val="16"/>
              </w:rPr>
            </w:pPr>
            <w:r w:rsidRPr="00FE6A1D">
              <w:rPr>
                <w:rFonts w:eastAsia="Times New Roman" w:cs="Arial"/>
                <w:sz w:val="16"/>
                <w:szCs w:val="16"/>
              </w:rPr>
              <w:t>n/a</w:t>
            </w:r>
          </w:p>
        </w:tc>
      </w:tr>
      <w:tr w:rsidRPr="00FE6A1D" w:rsidR="00DE2D4B" w:rsidTr="003625C0" w14:paraId="506439E6"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87D15CF" w14:textId="77777777">
            <w:pPr>
              <w:spacing w:after="0" w:line="240" w:lineRule="auto"/>
              <w:rPr>
                <w:rFonts w:eastAsia="Times New Roman" w:cs="Arial"/>
                <w:sz w:val="16"/>
                <w:szCs w:val="16"/>
              </w:rPr>
            </w:pPr>
            <w:r w:rsidRPr="00FE6A1D">
              <w:rPr>
                <w:rFonts w:eastAsia="Times New Roman" w:cs="Arial"/>
                <w:sz w:val="16"/>
                <w:szCs w:val="16"/>
              </w:rPr>
              <w:t>Executive Name (1)</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1BA6B83"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7BB34BE" w14:textId="77777777">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3E320B0"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B69B43C"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013459C3"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3625C0" w14:paraId="41DFA559"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00DFEE7" w14:textId="77777777">
            <w:pPr>
              <w:spacing w:after="0" w:line="240" w:lineRule="auto"/>
              <w:rPr>
                <w:rFonts w:eastAsia="Times New Roman" w:cs="Arial"/>
                <w:sz w:val="16"/>
                <w:szCs w:val="16"/>
              </w:rPr>
            </w:pPr>
            <w:r w:rsidRPr="00FE6A1D">
              <w:rPr>
                <w:rFonts w:eastAsia="Times New Roman" w:cs="Arial"/>
                <w:sz w:val="16"/>
                <w:szCs w:val="16"/>
              </w:rPr>
              <w:t>Total Compensation (1)</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3F8BAC3" w14:textId="7B550EE7">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172829">
              <w:rPr>
                <w:rFonts w:eastAsia="Times New Roman" w:cs="Arial"/>
                <w:sz w:val="16"/>
                <w:szCs w:val="16"/>
              </w:rPr>
              <w:t xml:space="preserve"> Appendix A</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8219253" w14:textId="77777777">
            <w:pPr>
              <w:spacing w:after="0" w:line="240" w:lineRule="auto"/>
              <w:rPr>
                <w:rFonts w:eastAsia="Times New Roman" w:cs="Arial"/>
                <w:sz w:val="16"/>
                <w:szCs w:val="16"/>
              </w:rPr>
            </w:pPr>
            <w:r w:rsidRPr="004100BB">
              <w:rPr>
                <w:rFonts w:eastAsia="Times New Roman" w:cs="Arial"/>
                <w:sz w:val="16"/>
                <w:szCs w:val="16"/>
              </w:rPr>
              <w:t>Required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AF73891"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60022B" w14:paraId="5941F847" w14:textId="4851A9D7">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2DEA152"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3625C0" w14:paraId="563877B7"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BD72A03" w14:textId="77777777">
            <w:pPr>
              <w:spacing w:after="0" w:line="240" w:lineRule="auto"/>
              <w:rPr>
                <w:rFonts w:eastAsia="Times New Roman" w:cs="Arial"/>
                <w:sz w:val="16"/>
                <w:szCs w:val="16"/>
              </w:rPr>
            </w:pPr>
            <w:r w:rsidRPr="00FE6A1D">
              <w:rPr>
                <w:rFonts w:eastAsia="Times New Roman" w:cs="Arial"/>
                <w:sz w:val="16"/>
                <w:szCs w:val="16"/>
              </w:rPr>
              <w:t>Executive Name (2)</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8739765"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583E386" w14:textId="77777777">
            <w:pPr>
              <w:spacing w:after="0" w:line="240" w:lineRule="auto"/>
              <w:rPr>
                <w:rFonts w:eastAsia="Times New Roman" w:cs="Arial"/>
                <w:sz w:val="16"/>
                <w:szCs w:val="16"/>
              </w:rPr>
            </w:pPr>
            <w:r w:rsidRPr="004100BB">
              <w:rPr>
                <w:rFonts w:eastAsia="Times New Roman" w:cs="Arial"/>
                <w:sz w:val="16"/>
                <w:szCs w:val="16"/>
              </w:rPr>
              <w:t>Required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FBC3962"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2F25D29"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6ECD1C6"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3625C0" w14:paraId="2186F77E"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F5578B4" w14:textId="77777777">
            <w:pPr>
              <w:spacing w:after="0" w:line="240" w:lineRule="auto"/>
              <w:rPr>
                <w:rFonts w:eastAsia="Times New Roman" w:cs="Arial"/>
                <w:sz w:val="16"/>
                <w:szCs w:val="16"/>
              </w:rPr>
            </w:pPr>
            <w:r w:rsidRPr="00FE6A1D">
              <w:rPr>
                <w:rFonts w:eastAsia="Times New Roman" w:cs="Arial"/>
                <w:sz w:val="16"/>
                <w:szCs w:val="16"/>
              </w:rPr>
              <w:t>Total Compensation (2)</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D046756" w14:textId="0929A86F">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172829">
              <w:rPr>
                <w:rFonts w:eastAsia="Times New Roman" w:cs="Arial"/>
                <w:sz w:val="16"/>
                <w:szCs w:val="16"/>
              </w:rPr>
              <w:t xml:space="preserve"> Appendix A</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CFD0ED4" w14:textId="77777777">
            <w:pPr>
              <w:spacing w:after="0" w:line="240" w:lineRule="auto"/>
              <w:rPr>
                <w:rFonts w:eastAsia="Times New Roman" w:cs="Arial"/>
                <w:sz w:val="16"/>
                <w:szCs w:val="16"/>
              </w:rPr>
            </w:pPr>
            <w:r w:rsidRPr="004100BB">
              <w:rPr>
                <w:rFonts w:eastAsia="Times New Roman" w:cs="Arial"/>
                <w:sz w:val="16"/>
                <w:szCs w:val="16"/>
              </w:rPr>
              <w:t>Required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32ECAE3"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60022B" w14:paraId="552A2135" w14:textId="7FED761E">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4C48D7AD"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3625C0" w14:paraId="14779178"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1D168FA" w14:textId="77777777">
            <w:pPr>
              <w:spacing w:after="0" w:line="240" w:lineRule="auto"/>
              <w:rPr>
                <w:rFonts w:eastAsia="Times New Roman" w:cs="Arial"/>
                <w:sz w:val="16"/>
                <w:szCs w:val="16"/>
              </w:rPr>
            </w:pPr>
            <w:r w:rsidRPr="00FE6A1D">
              <w:rPr>
                <w:rFonts w:eastAsia="Times New Roman" w:cs="Arial"/>
                <w:sz w:val="16"/>
                <w:szCs w:val="16"/>
              </w:rPr>
              <w:t>Executive Name (3)</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9B50E3E"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1F04F0A" w14:textId="77777777">
            <w:pPr>
              <w:spacing w:after="0" w:line="240" w:lineRule="auto"/>
              <w:rPr>
                <w:rFonts w:eastAsia="Times New Roman" w:cs="Arial"/>
                <w:sz w:val="16"/>
                <w:szCs w:val="16"/>
              </w:rPr>
            </w:pPr>
            <w:r w:rsidRPr="004100BB">
              <w:rPr>
                <w:rFonts w:eastAsia="Times New Roman" w:cs="Arial"/>
                <w:sz w:val="16"/>
                <w:szCs w:val="16"/>
              </w:rPr>
              <w:t>Required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B152FC3"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6D632B7"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72647F61"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3625C0" w14:paraId="3481C583"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A146B5B" w14:textId="77777777">
            <w:pPr>
              <w:spacing w:after="0" w:line="240" w:lineRule="auto"/>
              <w:rPr>
                <w:rFonts w:eastAsia="Times New Roman" w:cs="Arial"/>
                <w:sz w:val="16"/>
                <w:szCs w:val="16"/>
              </w:rPr>
            </w:pPr>
            <w:r w:rsidRPr="00FE6A1D">
              <w:rPr>
                <w:rFonts w:eastAsia="Times New Roman" w:cs="Arial"/>
                <w:sz w:val="16"/>
                <w:szCs w:val="16"/>
              </w:rPr>
              <w:t>Total Compensation (3)</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C6755D5" w14:textId="1E2F6F30">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172829">
              <w:rPr>
                <w:rFonts w:eastAsia="Times New Roman" w:cs="Arial"/>
                <w:sz w:val="16"/>
                <w:szCs w:val="16"/>
              </w:rPr>
              <w:t xml:space="preserve"> Appendix A</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35482B3" w14:textId="77777777">
            <w:pPr>
              <w:spacing w:after="0" w:line="240" w:lineRule="auto"/>
              <w:rPr>
                <w:rFonts w:eastAsia="Times New Roman" w:cs="Arial"/>
                <w:sz w:val="16"/>
                <w:szCs w:val="16"/>
              </w:rPr>
            </w:pPr>
            <w:r w:rsidRPr="004100BB">
              <w:rPr>
                <w:rFonts w:eastAsia="Times New Roman" w:cs="Arial"/>
                <w:sz w:val="16"/>
                <w:szCs w:val="16"/>
              </w:rPr>
              <w:t>Required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C270152"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1F710A" w14:paraId="4F6A56AB" w14:textId="53D96079">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3D8BBA95"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3625C0" w14:paraId="1FFB486E"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1831531" w14:textId="77777777">
            <w:pPr>
              <w:spacing w:after="0" w:line="240" w:lineRule="auto"/>
              <w:rPr>
                <w:rFonts w:eastAsia="Times New Roman" w:cs="Arial"/>
                <w:sz w:val="16"/>
                <w:szCs w:val="16"/>
              </w:rPr>
            </w:pPr>
            <w:r w:rsidRPr="00FE6A1D">
              <w:rPr>
                <w:rFonts w:eastAsia="Times New Roman" w:cs="Arial"/>
                <w:sz w:val="16"/>
                <w:szCs w:val="16"/>
              </w:rPr>
              <w:t>Executive Name (4)</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CD0FA80"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826EA87" w14:textId="77777777">
            <w:pPr>
              <w:spacing w:after="0" w:line="240" w:lineRule="auto"/>
              <w:rPr>
                <w:rFonts w:eastAsia="Times New Roman" w:cs="Arial"/>
                <w:sz w:val="16"/>
                <w:szCs w:val="16"/>
              </w:rPr>
            </w:pPr>
            <w:r w:rsidRPr="004100BB">
              <w:rPr>
                <w:rFonts w:eastAsia="Times New Roman" w:cs="Arial"/>
                <w:sz w:val="16"/>
                <w:szCs w:val="16"/>
              </w:rPr>
              <w:t>Required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7FFF157"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0DA8E92"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2B9C2319"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3625C0" w14:paraId="655E6D7E"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06166F58" w14:textId="77777777">
            <w:pPr>
              <w:spacing w:after="0" w:line="240" w:lineRule="auto"/>
              <w:rPr>
                <w:rFonts w:eastAsia="Times New Roman" w:cs="Arial"/>
                <w:sz w:val="16"/>
                <w:szCs w:val="16"/>
              </w:rPr>
            </w:pPr>
            <w:r w:rsidRPr="00FE6A1D">
              <w:rPr>
                <w:rFonts w:eastAsia="Times New Roman" w:cs="Arial"/>
                <w:sz w:val="16"/>
                <w:szCs w:val="16"/>
              </w:rPr>
              <w:t>Total Compensation (4)</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5BA2C1B" w14:textId="1CC93525">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172829">
              <w:rPr>
                <w:rFonts w:eastAsia="Times New Roman" w:cs="Arial"/>
                <w:sz w:val="16"/>
                <w:szCs w:val="16"/>
              </w:rPr>
              <w:t xml:space="preserve"> Appendix A</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23AD6EE" w14:textId="77777777">
            <w:pPr>
              <w:spacing w:after="0" w:line="240" w:lineRule="auto"/>
              <w:rPr>
                <w:rFonts w:eastAsia="Times New Roman" w:cs="Arial"/>
                <w:sz w:val="16"/>
                <w:szCs w:val="16"/>
              </w:rPr>
            </w:pPr>
            <w:r w:rsidRPr="004100BB">
              <w:rPr>
                <w:rFonts w:eastAsia="Times New Roman" w:cs="Arial"/>
                <w:sz w:val="16"/>
                <w:szCs w:val="16"/>
              </w:rPr>
              <w:t>Required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6546178"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1F710A" w14:paraId="7E2C1FEB" w14:textId="5556DA4C">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7DD166B7"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3625C0" w14:paraId="1E9EAB10"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29B7414" w14:textId="77777777">
            <w:pPr>
              <w:spacing w:after="0" w:line="240" w:lineRule="auto"/>
              <w:rPr>
                <w:rFonts w:eastAsia="Times New Roman" w:cs="Arial"/>
                <w:sz w:val="16"/>
                <w:szCs w:val="16"/>
              </w:rPr>
            </w:pPr>
            <w:r w:rsidRPr="00FE6A1D">
              <w:rPr>
                <w:rFonts w:eastAsia="Times New Roman" w:cs="Arial"/>
                <w:sz w:val="16"/>
                <w:szCs w:val="16"/>
              </w:rPr>
              <w:t>Executive Name (5)</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0C12664"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CEA9F60" w14:textId="77777777">
            <w:pPr>
              <w:spacing w:after="0" w:line="240" w:lineRule="auto"/>
              <w:rPr>
                <w:rFonts w:eastAsia="Times New Roman" w:cs="Arial"/>
                <w:sz w:val="16"/>
                <w:szCs w:val="16"/>
              </w:rPr>
            </w:pPr>
            <w:r w:rsidRPr="004100BB">
              <w:rPr>
                <w:rFonts w:eastAsia="Times New Roman" w:cs="Arial"/>
                <w:sz w:val="16"/>
                <w:szCs w:val="16"/>
              </w:rPr>
              <w:t>Required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FF0DF91"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6BDB8A3"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3760FB8A"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3625C0" w14:paraId="197BF043"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81534B1" w14:textId="77777777">
            <w:pPr>
              <w:spacing w:after="0" w:line="240" w:lineRule="auto"/>
              <w:rPr>
                <w:rFonts w:eastAsia="Times New Roman" w:cs="Arial"/>
                <w:sz w:val="16"/>
                <w:szCs w:val="16"/>
              </w:rPr>
            </w:pPr>
            <w:r w:rsidRPr="00FE6A1D">
              <w:rPr>
                <w:rFonts w:eastAsia="Times New Roman" w:cs="Arial"/>
                <w:sz w:val="16"/>
                <w:szCs w:val="16"/>
              </w:rPr>
              <w:lastRenderedPageBreak/>
              <w:t>Total Compensation (5)</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09346C2" w14:textId="6E088276">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172829">
              <w:rPr>
                <w:rFonts w:eastAsia="Times New Roman" w:cs="Arial"/>
                <w:sz w:val="16"/>
                <w:szCs w:val="16"/>
              </w:rPr>
              <w:t xml:space="preserve"> Appendix A</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D0E8639" w14:textId="77777777">
            <w:pPr>
              <w:spacing w:after="0" w:line="240" w:lineRule="auto"/>
              <w:rPr>
                <w:rFonts w:eastAsia="Times New Roman" w:cs="Arial"/>
                <w:sz w:val="16"/>
                <w:szCs w:val="16"/>
              </w:rPr>
            </w:pPr>
            <w:r w:rsidRPr="004100BB">
              <w:rPr>
                <w:rFonts w:eastAsia="Times New Roman" w:cs="Arial"/>
                <w:sz w:val="16"/>
                <w:szCs w:val="16"/>
              </w:rPr>
              <w:t>Required (If you answered “No” to question in cell Q5)</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1401B64"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1F710A" w14:paraId="63678745" w14:textId="0001755F">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5BD47E6" w14:textId="77777777">
            <w:pPr>
              <w:spacing w:after="0" w:line="240" w:lineRule="auto"/>
              <w:jc w:val="right"/>
              <w:rPr>
                <w:rFonts w:eastAsia="Times New Roman" w:cs="Arial"/>
                <w:sz w:val="16"/>
                <w:szCs w:val="16"/>
              </w:rPr>
            </w:pPr>
            <w:r w:rsidRPr="00FE6A1D">
              <w:rPr>
                <w:rFonts w:eastAsia="Times New Roman" w:cs="Arial"/>
                <w:sz w:val="16"/>
                <w:szCs w:val="16"/>
              </w:rPr>
              <w:t>12,2</w:t>
            </w:r>
          </w:p>
        </w:tc>
      </w:tr>
    </w:tbl>
    <w:p w:rsidRPr="00FE6A1D" w:rsidR="00DE2D4B" w:rsidP="00DE2D4B" w:rsidRDefault="00DE2D4B" w14:paraId="42BD0C89" w14:textId="77777777"/>
    <w:p w:rsidRPr="000C77F3" w:rsidR="00DE2D4B" w:rsidRDefault="00DE2D4B" w14:paraId="6996C792" w14:textId="77777777">
      <w:pPr>
        <w:numPr>
          <w:ilvl w:val="0"/>
          <w:numId w:val="51"/>
        </w:numPr>
        <w:ind w:left="720" w:hanging="720"/>
        <w:contextualSpacing/>
        <w:outlineLvl w:val="1"/>
        <w:rPr>
          <w:rFonts w:eastAsia="Arial" w:cs="Arial"/>
          <w:b/>
          <w:bCs/>
        </w:rPr>
      </w:pPr>
      <w:r w:rsidRPr="0035261E">
        <w:rPr>
          <w:rFonts w:eastAsia="Arial" w:cs="Arial"/>
          <w:b/>
          <w:bCs/>
        </w:rPr>
        <w:t>Subaward Template</w:t>
      </w:r>
    </w:p>
    <w:p w:rsidRPr="00FE6A1D" w:rsidR="00DE2D4B" w:rsidP="00DE2D4B" w:rsidRDefault="00DE2D4B" w14:paraId="58732A24" w14:textId="77777777">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Subaward Template</w:t>
      </w:r>
      <w:r w:rsidRPr="00FE6A1D">
        <w:t>.</w:t>
      </w:r>
    </w:p>
    <w:tbl>
      <w:tblPr>
        <w:tblW w:w="8866" w:type="dxa"/>
        <w:tblLayout w:type="fixed"/>
        <w:tblLook w:val="04A0" w:firstRow="1" w:lastRow="0" w:firstColumn="1" w:lastColumn="0" w:noHBand="0" w:noVBand="1"/>
      </w:tblPr>
      <w:tblGrid>
        <w:gridCol w:w="1639"/>
        <w:gridCol w:w="2496"/>
        <w:gridCol w:w="1182"/>
        <w:gridCol w:w="1183"/>
        <w:gridCol w:w="1183"/>
        <w:gridCol w:w="1183"/>
      </w:tblGrid>
      <w:tr w:rsidRPr="00FE6A1D" w:rsidR="00DE2D4B" w:rsidTr="003625C0" w14:paraId="7D5306A4" w14:textId="77777777">
        <w:trPr>
          <w:trHeight w:val="615"/>
          <w:tblHeader/>
        </w:trPr>
        <w:tc>
          <w:tcPr>
            <w:tcW w:w="163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P="004C0B6A" w:rsidRDefault="00DE2D4B" w14:paraId="55249BD1"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496"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787A7A9D"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82"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DBEC323"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6A50D0F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396E2106"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50F5B5FA"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3625C0" w14:paraId="5EBA95D9" w14:textId="77777777">
        <w:trPr>
          <w:trHeight w:val="126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532C513" w14:textId="77777777">
            <w:pPr>
              <w:spacing w:after="0" w:line="240" w:lineRule="auto"/>
              <w:rPr>
                <w:rFonts w:eastAsia="Times New Roman" w:cs="Arial"/>
                <w:sz w:val="16"/>
                <w:szCs w:val="16"/>
              </w:rPr>
            </w:pPr>
            <w:r w:rsidRPr="00FE6A1D">
              <w:rPr>
                <w:rFonts w:eastAsia="Times New Roman" w:cs="Arial"/>
                <w:sz w:val="16"/>
                <w:szCs w:val="16"/>
              </w:rPr>
              <w:t>Subrecipient D</w:t>
            </w:r>
            <w:r>
              <w:rPr>
                <w:rFonts w:eastAsia="Times New Roman" w:cs="Arial"/>
                <w:sz w:val="16"/>
                <w:szCs w:val="16"/>
              </w:rPr>
              <w:t>UNS</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7BF61B7" w14:textId="77777777">
            <w:pPr>
              <w:spacing w:after="0" w:line="240" w:lineRule="auto"/>
              <w:rPr>
                <w:rFonts w:eastAsia="Times New Roman" w:cs="Arial"/>
                <w:sz w:val="16"/>
                <w:szCs w:val="16"/>
              </w:rPr>
            </w:pPr>
            <w:r w:rsidRPr="00FE6A1D">
              <w:rPr>
                <w:rFonts w:eastAsia="Times New Roman" w:cs="Arial"/>
                <w:sz w:val="16"/>
                <w:szCs w:val="16"/>
              </w:rPr>
              <w:t xml:space="preserve">The DUNS unique identification number for the </w:t>
            </w:r>
            <w:r>
              <w:rPr>
                <w:rFonts w:eastAsia="Times New Roman" w:cs="Arial"/>
                <w:sz w:val="16"/>
                <w:szCs w:val="16"/>
              </w:rPr>
              <w:t>Subrecipient</w:t>
            </w:r>
            <w:r w:rsidRPr="00FE6A1D">
              <w:rPr>
                <w:rFonts w:eastAsia="Times New Roman" w:cs="Arial"/>
                <w:sz w:val="16"/>
                <w:szCs w:val="16"/>
              </w:rPr>
              <w:t xml:space="preserve"> Organization</w:t>
            </w:r>
            <w:r>
              <w:rPr>
                <w:rFonts w:eastAsia="Times New Roman" w:cs="Arial"/>
                <w:sz w:val="16"/>
                <w:szCs w:val="16"/>
              </w:rPr>
              <w:t>.</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2253D1" w14:paraId="44146E0A" w14:textId="202285A4">
            <w:pPr>
              <w:spacing w:after="0" w:line="240" w:lineRule="auto"/>
              <w:rPr>
                <w:rFonts w:eastAsia="Times New Roman" w:cs="Arial"/>
                <w:sz w:val="16"/>
                <w:szCs w:val="16"/>
              </w:rPr>
            </w:pPr>
            <w:r>
              <w:rPr>
                <w:rFonts w:eastAsia="Times New Roman" w:cs="Arial"/>
                <w:sz w:val="16"/>
                <w:szCs w:val="16"/>
              </w:rPr>
              <w:t xml:space="preserve">Optional </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ECE5730"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CF3B94F"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183" w:type="dxa"/>
            <w:tcBorders>
              <w:top w:val="single" w:color="auto" w:sz="4" w:space="0"/>
              <w:left w:val="nil"/>
              <w:bottom w:val="single" w:color="auto" w:sz="4" w:space="0"/>
              <w:right w:val="single" w:color="auto" w:sz="8" w:space="0"/>
            </w:tcBorders>
            <w:shd w:val="clear" w:color="auto" w:fill="FFFFFF" w:themeFill="background1"/>
            <w:noWrap/>
          </w:tcPr>
          <w:p w:rsidRPr="00FE6A1D" w:rsidR="00DE2D4B" w:rsidP="00820273" w:rsidRDefault="00DE2D4B" w14:paraId="1D18E29E" w14:textId="113DA1AA">
            <w:pPr>
              <w:spacing w:after="0" w:line="240" w:lineRule="auto"/>
              <w:jc w:val="right"/>
              <w:rPr>
                <w:rFonts w:eastAsia="Times New Roman" w:cs="Arial"/>
                <w:sz w:val="16"/>
                <w:szCs w:val="16"/>
              </w:rPr>
            </w:pPr>
            <w:r w:rsidRPr="00FE6A1D">
              <w:rPr>
                <w:rFonts w:eastAsia="Times New Roman" w:cs="Arial"/>
                <w:sz w:val="16"/>
                <w:szCs w:val="16"/>
              </w:rPr>
              <w:t>9</w:t>
            </w:r>
          </w:p>
        </w:tc>
      </w:tr>
      <w:tr w:rsidRPr="00FE6A1D" w:rsidR="00DE2D4B" w:rsidTr="003625C0" w14:paraId="47A38A88" w14:textId="77777777">
        <w:trPr>
          <w:trHeight w:val="1350"/>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713867E" w14:textId="77777777">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Id</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31B4F64" w14:textId="77777777">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w:t>
            </w:r>
            <w:r>
              <w:rPr>
                <w:rFonts w:eastAsia="Times New Roman" w:cs="Arial"/>
                <w:sz w:val="16"/>
                <w:szCs w:val="16"/>
              </w:rPr>
              <w:t>D</w:t>
            </w:r>
            <w:r w:rsidRPr="00FE6A1D" w:rsidDel="00C8462D">
              <w:rPr>
                <w:rFonts w:eastAsia="Times New Roman" w:cs="Arial"/>
                <w:sz w:val="16"/>
                <w:szCs w:val="16"/>
              </w:rPr>
              <w:t xml:space="preserve"> </w:t>
            </w:r>
            <w:r w:rsidRPr="00FE6A1D">
              <w:rPr>
                <w:rFonts w:eastAsia="Times New Roman" w:cs="Arial"/>
                <w:sz w:val="16"/>
                <w:szCs w:val="16"/>
              </w:rPr>
              <w:t>associated with this Sub Award. This is your unique Project Identification Number.</w:t>
            </w:r>
            <w:r>
              <w:rPr>
                <w:rFonts w:eastAsia="Times New Roman" w:cs="Arial"/>
                <w:sz w:val="16"/>
                <w:szCs w:val="16"/>
              </w:rPr>
              <w:t xml:space="preserve"> </w:t>
            </w:r>
          </w:p>
        </w:tc>
        <w:tc>
          <w:tcPr>
            <w:tcW w:w="1182"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49C16AF9"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1C319C6B"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64A63B4"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5EDFB805" w14:textId="77777777">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3625C0" w14:paraId="3ED8D929" w14:textId="77777777">
        <w:trPr>
          <w:trHeight w:val="1295"/>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79D03F6"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No.</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DADD88C" w14:textId="77777777">
            <w:pPr>
              <w:spacing w:after="0" w:line="240" w:lineRule="auto"/>
              <w:rPr>
                <w:rFonts w:eastAsia="Times New Roman" w:cs="Arial"/>
                <w:sz w:val="16"/>
                <w:szCs w:val="16"/>
              </w:rPr>
            </w:pPr>
            <w:r w:rsidRPr="00FE6A1D">
              <w:rPr>
                <w:rFonts w:eastAsia="Times New Roman" w:cs="Arial"/>
                <w:sz w:val="16"/>
                <w:szCs w:val="16"/>
              </w:rPr>
              <w:t>Recipient's internal account number for the grant, contract, transfer, or direct payment. This can be the account number, or any other unique identifying number assigned by the Recipient to the award. This number is strictly for the Recipient's recordkeeping.</w:t>
            </w:r>
          </w:p>
        </w:tc>
        <w:tc>
          <w:tcPr>
            <w:tcW w:w="1182"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1594714"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6908AA65"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C7DE69F"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550513E3" w14:textId="77777777">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3625C0" w14:paraId="4F27147C" w14:textId="77777777">
        <w:trPr>
          <w:trHeight w:val="900"/>
        </w:trPr>
        <w:tc>
          <w:tcPr>
            <w:tcW w:w="1639" w:type="dxa"/>
            <w:tcBorders>
              <w:top w:val="nil"/>
              <w:left w:val="single" w:color="auto" w:sz="4" w:space="0"/>
              <w:bottom w:val="single" w:color="auto" w:sz="4" w:space="0"/>
              <w:right w:val="single" w:color="auto" w:sz="4" w:space="0"/>
            </w:tcBorders>
            <w:shd w:val="clear" w:color="auto" w:fill="FFFFFF" w:themeFill="background1"/>
          </w:tcPr>
          <w:p w:rsidRPr="00A97114" w:rsidR="00DE2D4B" w:rsidP="00820273" w:rsidRDefault="00DE2D4B" w14:paraId="200FD0BD"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Type</w:t>
            </w:r>
          </w:p>
        </w:tc>
        <w:tc>
          <w:tcPr>
            <w:tcW w:w="2496" w:type="dxa"/>
            <w:tcBorders>
              <w:top w:val="nil"/>
              <w:left w:val="nil"/>
              <w:bottom w:val="single" w:color="auto" w:sz="4" w:space="0"/>
              <w:right w:val="single" w:color="auto" w:sz="4" w:space="0"/>
            </w:tcBorders>
            <w:shd w:val="clear" w:color="auto" w:fill="FFFFFF" w:themeFill="background1"/>
          </w:tcPr>
          <w:p w:rsidRPr="00A97114" w:rsidR="00DE2D4B" w:rsidP="00820273" w:rsidRDefault="00DE2D4B" w14:paraId="19C7AA25" w14:textId="77777777">
            <w:pPr>
              <w:spacing w:after="0" w:line="240" w:lineRule="auto"/>
              <w:rPr>
                <w:rFonts w:eastAsia="Times New Roman" w:cs="Arial"/>
                <w:sz w:val="16"/>
                <w:szCs w:val="16"/>
              </w:rPr>
            </w:pPr>
            <w:r w:rsidRPr="00FE6A1D">
              <w:rPr>
                <w:rFonts w:eastAsia="Times New Roman" w:cs="Arial"/>
                <w:sz w:val="16"/>
                <w:szCs w:val="16"/>
              </w:rPr>
              <w:t xml:space="preserve">The type of </w:t>
            </w:r>
            <w:r>
              <w:rPr>
                <w:rFonts w:eastAsia="Times New Roman" w:cs="Arial"/>
                <w:sz w:val="16"/>
                <w:szCs w:val="16"/>
              </w:rPr>
              <w:t>Subaward</w:t>
            </w:r>
            <w:r w:rsidRPr="00FE6A1D">
              <w:rPr>
                <w:rFonts w:eastAsia="Times New Roman" w:cs="Arial"/>
                <w:sz w:val="16"/>
                <w:szCs w:val="16"/>
              </w:rPr>
              <w:t>.</w:t>
            </w:r>
          </w:p>
        </w:tc>
        <w:tc>
          <w:tcPr>
            <w:tcW w:w="1182" w:type="dxa"/>
            <w:tcBorders>
              <w:top w:val="nil"/>
              <w:left w:val="nil"/>
              <w:bottom w:val="single" w:color="auto" w:sz="4" w:space="0"/>
              <w:right w:val="single" w:color="auto" w:sz="4" w:space="0"/>
            </w:tcBorders>
            <w:shd w:val="clear" w:color="auto" w:fill="FFFFFF" w:themeFill="background1"/>
          </w:tcPr>
          <w:p w:rsidRPr="00A97114" w:rsidR="00DE2D4B" w:rsidP="00820273" w:rsidRDefault="00DE2D4B" w14:paraId="1BD70BDC"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5678AA" w:rsidR="00DE2D4B" w:rsidP="00820273" w:rsidRDefault="00DE2D4B" w14:paraId="23EEB62A" w14:textId="77777777">
            <w:pPr>
              <w:spacing w:after="0" w:line="240" w:lineRule="auto"/>
              <w:rPr>
                <w:rFonts w:eastAsia="Times New Roman" w:cs="Arial"/>
                <w:sz w:val="16"/>
                <w:szCs w:val="16"/>
              </w:rPr>
            </w:pPr>
            <w:r w:rsidRPr="005678AA">
              <w:rPr>
                <w:rFonts w:eastAsia="Times New Roman" w:cs="Arial"/>
                <w:sz w:val="16"/>
                <w:szCs w:val="16"/>
              </w:rPr>
              <w:t>"Contract: Purchase Order"</w:t>
            </w:r>
          </w:p>
          <w:p w:rsidRPr="005678AA" w:rsidR="00DE2D4B" w:rsidP="00820273" w:rsidRDefault="00DE2D4B" w14:paraId="17CF286D" w14:textId="77777777">
            <w:pPr>
              <w:spacing w:after="0" w:line="240" w:lineRule="auto"/>
              <w:rPr>
                <w:rFonts w:eastAsia="Times New Roman" w:cs="Arial"/>
                <w:sz w:val="16"/>
                <w:szCs w:val="16"/>
              </w:rPr>
            </w:pPr>
            <w:r w:rsidRPr="005678AA">
              <w:rPr>
                <w:rFonts w:eastAsia="Times New Roman" w:cs="Arial"/>
                <w:sz w:val="16"/>
                <w:szCs w:val="16"/>
              </w:rPr>
              <w:t xml:space="preserve"> "Contract: Delivery Order"</w:t>
            </w:r>
          </w:p>
          <w:p w:rsidRPr="005678AA" w:rsidR="00DE2D4B" w:rsidP="00820273" w:rsidRDefault="00DE2D4B" w14:paraId="014E95CC" w14:textId="77777777">
            <w:pPr>
              <w:spacing w:after="0" w:line="240" w:lineRule="auto"/>
              <w:rPr>
                <w:rFonts w:eastAsia="Times New Roman" w:cs="Arial"/>
                <w:sz w:val="16"/>
                <w:szCs w:val="16"/>
              </w:rPr>
            </w:pPr>
            <w:r w:rsidRPr="005678AA">
              <w:rPr>
                <w:rFonts w:eastAsia="Times New Roman" w:cs="Arial"/>
                <w:sz w:val="16"/>
                <w:szCs w:val="16"/>
              </w:rPr>
              <w:t xml:space="preserve"> "Contract: Blanket Purchase Agreement"</w:t>
            </w:r>
          </w:p>
          <w:p w:rsidRPr="005678AA" w:rsidR="00DE2D4B" w:rsidP="00820273" w:rsidRDefault="00DE2D4B" w14:paraId="3ED56F6D" w14:textId="77777777">
            <w:pPr>
              <w:spacing w:after="0" w:line="240" w:lineRule="auto"/>
              <w:rPr>
                <w:rFonts w:eastAsia="Times New Roman" w:cs="Arial"/>
                <w:sz w:val="16"/>
                <w:szCs w:val="16"/>
              </w:rPr>
            </w:pPr>
            <w:r w:rsidRPr="005678AA">
              <w:rPr>
                <w:rFonts w:eastAsia="Times New Roman" w:cs="Arial"/>
                <w:sz w:val="16"/>
                <w:szCs w:val="16"/>
              </w:rPr>
              <w:t xml:space="preserve"> "Contract: Definitive Contract"</w:t>
            </w:r>
          </w:p>
          <w:p w:rsidRPr="005678AA" w:rsidR="00DE2D4B" w:rsidP="00820273" w:rsidRDefault="00DE2D4B" w14:paraId="1D208AE8" w14:textId="77777777">
            <w:pPr>
              <w:spacing w:after="0" w:line="240" w:lineRule="auto"/>
              <w:rPr>
                <w:rFonts w:eastAsia="Times New Roman" w:cs="Arial"/>
                <w:sz w:val="16"/>
                <w:szCs w:val="16"/>
              </w:rPr>
            </w:pPr>
            <w:r w:rsidRPr="005678AA">
              <w:rPr>
                <w:rFonts w:eastAsia="Times New Roman" w:cs="Arial"/>
                <w:sz w:val="16"/>
                <w:szCs w:val="16"/>
              </w:rPr>
              <w:t xml:space="preserve"> "Grant: Lump Sum Payment(s)"</w:t>
            </w:r>
          </w:p>
          <w:p w:rsidRPr="005678AA" w:rsidR="00DE2D4B" w:rsidP="00820273" w:rsidRDefault="00DE2D4B" w14:paraId="047DB137" w14:textId="77777777">
            <w:pPr>
              <w:spacing w:after="0" w:line="240" w:lineRule="auto"/>
              <w:rPr>
                <w:rFonts w:eastAsia="Times New Roman" w:cs="Arial"/>
                <w:sz w:val="16"/>
                <w:szCs w:val="16"/>
              </w:rPr>
            </w:pPr>
            <w:r w:rsidRPr="005678AA">
              <w:rPr>
                <w:rFonts w:eastAsia="Times New Roman" w:cs="Arial"/>
                <w:sz w:val="16"/>
                <w:szCs w:val="16"/>
              </w:rPr>
              <w:t xml:space="preserve"> "Grant: Reimbursable"</w:t>
            </w:r>
          </w:p>
          <w:p w:rsidRPr="005678AA" w:rsidR="00DE2D4B" w:rsidP="00820273" w:rsidRDefault="00DE2D4B" w14:paraId="650430AB" w14:textId="77777777">
            <w:pPr>
              <w:spacing w:after="0" w:line="240" w:lineRule="auto"/>
              <w:rPr>
                <w:rFonts w:eastAsia="Times New Roman" w:cs="Arial"/>
                <w:sz w:val="16"/>
                <w:szCs w:val="16"/>
              </w:rPr>
            </w:pPr>
            <w:r w:rsidRPr="005678AA">
              <w:rPr>
                <w:rFonts w:eastAsia="Times New Roman" w:cs="Arial"/>
                <w:sz w:val="16"/>
                <w:szCs w:val="16"/>
              </w:rPr>
              <w:t xml:space="preserve"> "Direct Payment"</w:t>
            </w:r>
          </w:p>
          <w:p w:rsidRPr="005678AA" w:rsidR="00DE2D4B" w:rsidP="00820273" w:rsidRDefault="00DE2D4B" w14:paraId="6CCBF7F8" w14:textId="77777777">
            <w:pPr>
              <w:spacing w:after="0" w:line="240" w:lineRule="auto"/>
              <w:rPr>
                <w:rFonts w:eastAsia="Times New Roman" w:cs="Arial"/>
                <w:sz w:val="16"/>
                <w:szCs w:val="16"/>
              </w:rPr>
            </w:pPr>
            <w:r w:rsidRPr="005678AA">
              <w:rPr>
                <w:rFonts w:eastAsia="Times New Roman" w:cs="Arial"/>
                <w:sz w:val="16"/>
                <w:szCs w:val="16"/>
              </w:rPr>
              <w:t xml:space="preserve"> "Transfer: Lump Sum Payment(s)"</w:t>
            </w:r>
          </w:p>
          <w:p w:rsidRPr="005678AA" w:rsidR="00DE2D4B" w:rsidP="00820273" w:rsidRDefault="00DE2D4B" w14:paraId="67F4DBDA" w14:textId="77777777">
            <w:pPr>
              <w:spacing w:after="0" w:line="240" w:lineRule="auto"/>
              <w:rPr>
                <w:rFonts w:eastAsia="Times New Roman" w:cs="Arial"/>
                <w:sz w:val="16"/>
                <w:szCs w:val="16"/>
              </w:rPr>
            </w:pPr>
            <w:r w:rsidRPr="005678AA">
              <w:rPr>
                <w:rFonts w:eastAsia="Times New Roman" w:cs="Arial"/>
                <w:sz w:val="16"/>
                <w:szCs w:val="16"/>
              </w:rPr>
              <w:lastRenderedPageBreak/>
              <w:t xml:space="preserve"> "Transfer: Reimbursable"  </w:t>
            </w:r>
          </w:p>
          <w:p w:rsidRPr="005678AA" w:rsidR="00DE2D4B" w:rsidP="00820273" w:rsidRDefault="00DE2D4B" w14:paraId="37A336A7" w14:textId="77777777">
            <w:pPr>
              <w:spacing w:after="0" w:line="240" w:lineRule="auto"/>
              <w:rPr>
                <w:rFonts w:eastAsia="Times New Roman" w:cs="Arial"/>
                <w:sz w:val="16"/>
                <w:szCs w:val="16"/>
              </w:rPr>
            </w:pPr>
            <w:r w:rsidRPr="005678AA">
              <w:rPr>
                <w:rFonts w:eastAsia="Times New Roman" w:cs="Arial"/>
                <w:sz w:val="16"/>
                <w:szCs w:val="16"/>
              </w:rPr>
              <w:t xml:space="preserve"> "Loan - maturity prior to 12/31/26 with planned forgiveness"</w:t>
            </w:r>
          </w:p>
          <w:p w:rsidRPr="005678AA" w:rsidR="00DE2D4B" w:rsidP="00820273" w:rsidRDefault="00DE2D4B" w14:paraId="0B747332" w14:textId="77777777">
            <w:pPr>
              <w:spacing w:after="0" w:line="240" w:lineRule="auto"/>
              <w:rPr>
                <w:rFonts w:eastAsia="Times New Roman" w:cs="Arial"/>
                <w:sz w:val="16"/>
                <w:szCs w:val="16"/>
              </w:rPr>
            </w:pPr>
            <w:r w:rsidRPr="005678AA">
              <w:rPr>
                <w:rFonts w:eastAsia="Times New Roman" w:cs="Arial"/>
                <w:sz w:val="16"/>
                <w:szCs w:val="16"/>
              </w:rPr>
              <w:t xml:space="preserve"> "Loan - maturity prior to 12/31/26 without planned forgiveness"</w:t>
            </w:r>
          </w:p>
          <w:p w:rsidRPr="005678AA" w:rsidR="00DE2D4B" w:rsidP="00820273" w:rsidRDefault="00DE2D4B" w14:paraId="0D74066E" w14:textId="77777777">
            <w:pPr>
              <w:spacing w:after="0" w:line="240" w:lineRule="auto"/>
              <w:rPr>
                <w:rFonts w:eastAsia="Times New Roman" w:cs="Arial"/>
                <w:sz w:val="16"/>
                <w:szCs w:val="16"/>
              </w:rPr>
            </w:pPr>
            <w:r w:rsidRPr="005678AA">
              <w:rPr>
                <w:rFonts w:eastAsia="Times New Roman" w:cs="Arial"/>
                <w:sz w:val="16"/>
                <w:szCs w:val="16"/>
              </w:rPr>
              <w:t xml:space="preserve"> "Loan - maturity past 12/31/26 with planned forgiveness"</w:t>
            </w:r>
          </w:p>
          <w:p w:rsidRPr="00A97114" w:rsidR="00DE2D4B" w:rsidP="00820273" w:rsidRDefault="00DE2D4B" w14:paraId="37276574" w14:textId="47B018B1">
            <w:pPr>
              <w:spacing w:after="0" w:line="240" w:lineRule="auto"/>
              <w:rPr>
                <w:rFonts w:eastAsia="Times New Roman" w:cs="Arial"/>
                <w:sz w:val="16"/>
                <w:szCs w:val="16"/>
              </w:rPr>
            </w:pPr>
            <w:r w:rsidRPr="005678AA">
              <w:rPr>
                <w:rFonts w:eastAsia="Times New Roman" w:cs="Arial"/>
                <w:sz w:val="16"/>
                <w:szCs w:val="16"/>
              </w:rPr>
              <w:t xml:space="preserve"> "Loan - maturity past 12/31/26 without planned forgiveness"</w:t>
            </w:r>
          </w:p>
        </w:tc>
        <w:tc>
          <w:tcPr>
            <w:tcW w:w="1183" w:type="dxa"/>
            <w:tcBorders>
              <w:top w:val="nil"/>
              <w:left w:val="nil"/>
              <w:bottom w:val="single" w:color="auto" w:sz="4" w:space="0"/>
              <w:right w:val="single" w:color="auto" w:sz="4" w:space="0"/>
            </w:tcBorders>
            <w:shd w:val="clear" w:color="auto" w:fill="FFFFFF" w:themeFill="background1"/>
          </w:tcPr>
          <w:p w:rsidRPr="00A97114" w:rsidR="00DE2D4B" w:rsidP="00820273" w:rsidRDefault="00DE2D4B" w14:paraId="7D6BF585" w14:textId="77777777">
            <w:pPr>
              <w:spacing w:after="0" w:line="240" w:lineRule="auto"/>
              <w:rPr>
                <w:rFonts w:eastAsia="Times New Roman" w:cs="Arial"/>
                <w:sz w:val="16"/>
                <w:szCs w:val="16"/>
              </w:rPr>
            </w:pPr>
            <w:r w:rsidRPr="00FE6A1D">
              <w:rPr>
                <w:rFonts w:eastAsia="Times New Roman" w:cs="Arial"/>
                <w:sz w:val="16"/>
                <w:szCs w:val="16"/>
              </w:rPr>
              <w:lastRenderedPageBreak/>
              <w:t>Picklist (see permissible values in previous column)</w:t>
            </w:r>
          </w:p>
        </w:tc>
        <w:tc>
          <w:tcPr>
            <w:tcW w:w="1183" w:type="dxa"/>
            <w:tcBorders>
              <w:top w:val="nil"/>
              <w:left w:val="nil"/>
              <w:bottom w:val="single" w:color="auto" w:sz="4" w:space="0"/>
              <w:right w:val="single" w:color="auto" w:sz="8" w:space="0"/>
            </w:tcBorders>
            <w:shd w:val="clear" w:color="auto" w:fill="FFFFFF" w:themeFill="background1"/>
          </w:tcPr>
          <w:p w:rsidRPr="00A97114" w:rsidR="00DE2D4B" w:rsidP="00820273" w:rsidRDefault="00DE2D4B" w14:paraId="31B6DC1D" w14:textId="77777777">
            <w:pPr>
              <w:spacing w:after="0" w:line="240" w:lineRule="auto"/>
              <w:jc w:val="right"/>
              <w:rPr>
                <w:rFonts w:eastAsia="Times New Roman" w:cs="Arial"/>
                <w:sz w:val="16"/>
                <w:szCs w:val="16"/>
              </w:rPr>
            </w:pPr>
            <w:r w:rsidRPr="00FE6A1D">
              <w:rPr>
                <w:rFonts w:eastAsia="Times New Roman" w:cs="Arial"/>
                <w:sz w:val="16"/>
                <w:szCs w:val="16"/>
              </w:rPr>
              <w:t>30</w:t>
            </w:r>
          </w:p>
        </w:tc>
      </w:tr>
      <w:tr w:rsidRPr="00FE6A1D" w:rsidR="00DE2D4B" w:rsidTr="003625C0" w14:paraId="4670216E" w14:textId="77777777">
        <w:trPr>
          <w:trHeight w:val="900"/>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949AB9F"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Amount (Obligation)</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A49ACAF" w14:textId="502FE822">
            <w:pPr>
              <w:spacing w:after="0" w:line="240" w:lineRule="auto"/>
              <w:rPr>
                <w:rFonts w:eastAsia="Times New Roman" w:cs="Arial"/>
                <w:sz w:val="16"/>
                <w:szCs w:val="16"/>
              </w:rPr>
            </w:pPr>
            <w:r w:rsidRPr="005678AA">
              <w:rPr>
                <w:rFonts w:eastAsia="Times New Roman" w:cs="Arial"/>
                <w:sz w:val="16"/>
                <w:szCs w:val="16"/>
              </w:rPr>
              <w:t>Total amount of SLFRF funds obligated by the Recipient to a Sub</w:t>
            </w:r>
            <w:r w:rsidR="007E6453">
              <w:rPr>
                <w:rFonts w:eastAsia="Times New Roman" w:cs="Arial"/>
                <w:sz w:val="16"/>
                <w:szCs w:val="16"/>
              </w:rPr>
              <w:t>r</w:t>
            </w:r>
            <w:r w:rsidRPr="005678AA">
              <w:rPr>
                <w:rFonts w:eastAsia="Times New Roman" w:cs="Arial"/>
                <w:sz w:val="16"/>
                <w:szCs w:val="16"/>
              </w:rPr>
              <w:t>ecipient under a given Sub</w:t>
            </w:r>
            <w:r w:rsidR="007E6453">
              <w:rPr>
                <w:rFonts w:eastAsia="Times New Roman" w:cs="Arial"/>
                <w:sz w:val="16"/>
                <w:szCs w:val="16"/>
              </w:rPr>
              <w:t>a</w:t>
            </w:r>
            <w:r w:rsidRPr="005678AA">
              <w:rPr>
                <w:rFonts w:eastAsia="Times New Roman" w:cs="Arial"/>
                <w:sz w:val="16"/>
                <w:szCs w:val="16"/>
              </w:rPr>
              <w:t>ward.</w:t>
            </w:r>
          </w:p>
        </w:tc>
        <w:tc>
          <w:tcPr>
            <w:tcW w:w="1182"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477278B6"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D8DAE5E"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1F710A" w14:paraId="0F67143C" w14:textId="5300763B">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007FEB3D"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3625C0" w14:paraId="794AC94C" w14:textId="77777777">
        <w:trPr>
          <w:trHeight w:val="1277"/>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6BF617C" w14:textId="7B47748E">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w:t>
            </w:r>
            <w:r w:rsidR="002253D1">
              <w:rPr>
                <w:rFonts w:eastAsia="Times New Roman" w:cs="Arial"/>
                <w:sz w:val="16"/>
                <w:szCs w:val="16"/>
              </w:rPr>
              <w:t xml:space="preserve">Award </w:t>
            </w:r>
            <w:r w:rsidRPr="00FE6A1D">
              <w:rPr>
                <w:rFonts w:eastAsia="Times New Roman" w:cs="Arial"/>
                <w:sz w:val="16"/>
                <w:szCs w:val="16"/>
              </w:rPr>
              <w:t>Date</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70BC644" w14:textId="77777777">
            <w:pPr>
              <w:spacing w:after="0" w:line="240" w:lineRule="auto"/>
              <w:rPr>
                <w:rFonts w:eastAsia="Times New Roman" w:cs="Arial"/>
                <w:sz w:val="16"/>
                <w:szCs w:val="16"/>
              </w:rPr>
            </w:pPr>
            <w:r w:rsidRPr="00FE6A1D">
              <w:rPr>
                <w:rFonts w:eastAsia="Times New Roman" w:cs="Arial"/>
                <w:sz w:val="16"/>
                <w:szCs w:val="16"/>
              </w:rPr>
              <w:t xml:space="preserve">The date the Recipient obligated funds to a </w:t>
            </w:r>
            <w:r>
              <w:rPr>
                <w:rFonts w:eastAsia="Times New Roman" w:cs="Arial"/>
                <w:sz w:val="16"/>
                <w:szCs w:val="16"/>
              </w:rPr>
              <w:t>Subrecipient</w:t>
            </w:r>
            <w:r w:rsidRPr="00FE6A1D">
              <w:rPr>
                <w:rFonts w:eastAsia="Times New Roman" w:cs="Arial"/>
                <w:sz w:val="16"/>
                <w:szCs w:val="16"/>
              </w:rPr>
              <w:t>.</w:t>
            </w:r>
          </w:p>
        </w:tc>
        <w:tc>
          <w:tcPr>
            <w:tcW w:w="1182"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69C1C79D"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4A13B29E"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70B83668" w14:textId="77777777">
            <w:pPr>
              <w:spacing w:after="0" w:line="240" w:lineRule="auto"/>
              <w:rPr>
                <w:rFonts w:eastAsia="Times New Roman" w:cs="Arial"/>
                <w:sz w:val="16"/>
                <w:szCs w:val="16"/>
              </w:rPr>
            </w:pPr>
            <w:r w:rsidRPr="00FE6A1D">
              <w:rPr>
                <w:rFonts w:eastAsia="Times New Roman" w:cs="Arial"/>
                <w:sz w:val="16"/>
                <w:szCs w:val="16"/>
              </w:rPr>
              <w:t>Date</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660C19E8"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3625C0" w14:paraId="6E4CC30B" w14:textId="77777777">
        <w:trPr>
          <w:trHeight w:val="1125"/>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51957A7" w14:textId="77777777">
            <w:pPr>
              <w:spacing w:after="0" w:line="240" w:lineRule="auto"/>
              <w:rPr>
                <w:rFonts w:eastAsia="Times New Roman" w:cs="Arial"/>
                <w:sz w:val="16"/>
                <w:szCs w:val="16"/>
              </w:rPr>
            </w:pPr>
            <w:r>
              <w:rPr>
                <w:rFonts w:eastAsia="Times New Roman" w:cs="Arial"/>
                <w:sz w:val="16"/>
                <w:szCs w:val="16"/>
              </w:rPr>
              <w:t>Primary Sector</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6A0AEA" w14:paraId="784482FF" w14:textId="6FA1F1A9">
            <w:pPr>
              <w:spacing w:after="0" w:line="240" w:lineRule="auto"/>
              <w:rPr>
                <w:rFonts w:eastAsia="Times New Roman" w:cs="Arial"/>
                <w:sz w:val="16"/>
                <w:szCs w:val="16"/>
              </w:rPr>
            </w:pPr>
            <w:r>
              <w:rPr>
                <w:rFonts w:eastAsia="Times New Roman" w:cs="Arial"/>
                <w:sz w:val="16"/>
                <w:szCs w:val="16"/>
              </w:rPr>
              <w:t>Select Primary Sector from picklist.</w:t>
            </w:r>
          </w:p>
        </w:tc>
        <w:tc>
          <w:tcPr>
            <w:tcW w:w="1182" w:type="dxa"/>
            <w:tcBorders>
              <w:top w:val="nil"/>
              <w:left w:val="nil"/>
              <w:bottom w:val="single" w:color="auto" w:sz="4" w:space="0"/>
              <w:right w:val="single" w:color="auto" w:sz="4" w:space="0"/>
            </w:tcBorders>
            <w:shd w:val="clear" w:color="auto" w:fill="FFFFFF" w:themeFill="background1"/>
          </w:tcPr>
          <w:p w:rsidR="002253D1" w:rsidP="00820273" w:rsidRDefault="002253D1" w14:paraId="29CB1AB5" w14:textId="05ABD42E">
            <w:pPr>
              <w:spacing w:after="0" w:line="240" w:lineRule="auto"/>
              <w:rPr>
                <w:rFonts w:eastAsia="Times New Roman" w:cs="Arial"/>
                <w:sz w:val="16"/>
                <w:szCs w:val="16"/>
              </w:rPr>
            </w:pPr>
          </w:p>
          <w:p w:rsidRPr="00FE6A1D" w:rsidR="00DE2D4B" w:rsidP="00820273" w:rsidRDefault="002253D1" w14:paraId="77626EF6" w14:textId="2308F5D1">
            <w:pPr>
              <w:spacing w:after="0" w:line="240" w:lineRule="auto"/>
              <w:rPr>
                <w:rFonts w:eastAsia="Times New Roman" w:cs="Arial"/>
                <w:sz w:val="16"/>
                <w:szCs w:val="16"/>
              </w:rPr>
            </w:pPr>
            <w:r>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83E9B" w14:paraId="1F37D384" w14:textId="295078B4">
            <w:pPr>
              <w:spacing w:after="0" w:line="240" w:lineRule="auto"/>
              <w:rPr>
                <w:rFonts w:eastAsia="Times New Roman" w:cs="Arial"/>
                <w:sz w:val="16"/>
                <w:szCs w:val="16"/>
              </w:rPr>
            </w:pPr>
            <w:r>
              <w:rPr>
                <w:rFonts w:eastAsia="Times New Roman" w:cs="Arial"/>
                <w:sz w:val="16"/>
                <w:szCs w:val="16"/>
              </w:rPr>
              <w:t xml:space="preserve">Refer to </w:t>
            </w:r>
            <w:r w:rsidRPr="00E53450" w:rsidR="001A0488">
              <w:rPr>
                <w:sz w:val="16"/>
                <w:szCs w:val="16"/>
              </w:rPr>
              <w:t>Sectors Designated as Essential Critical Infrastructure Sectors</w:t>
            </w:r>
            <w:r w:rsidRPr="001A0488" w:rsidR="001A0488">
              <w:rPr>
                <w:rFonts w:eastAsia="Times New Roman" w:cs="Arial"/>
                <w:sz w:val="16"/>
                <w:szCs w:val="16"/>
              </w:rPr>
              <w:t xml:space="preserve"> </w:t>
            </w:r>
            <w:r w:rsidR="001A0488">
              <w:rPr>
                <w:rFonts w:eastAsia="Times New Roman" w:cs="Arial"/>
                <w:sz w:val="16"/>
                <w:szCs w:val="16"/>
              </w:rPr>
              <w:t xml:space="preserve"> </w:t>
            </w:r>
            <w:r w:rsidRPr="00B52DD6">
              <w:rPr>
                <w:rFonts w:eastAsia="Times New Roman" w:cs="Arial"/>
                <w:sz w:val="16"/>
                <w:szCs w:val="16"/>
              </w:rPr>
              <w:t xml:space="preserve"> table below</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BBA31A4"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710F2D61" w14:textId="77777777">
            <w:pPr>
              <w:spacing w:after="0" w:line="240" w:lineRule="auto"/>
              <w:jc w:val="right"/>
              <w:rPr>
                <w:rFonts w:eastAsia="Times New Roman" w:cs="Arial"/>
                <w:sz w:val="16"/>
                <w:szCs w:val="16"/>
              </w:rPr>
            </w:pPr>
            <w:r w:rsidRPr="00FE6A1D">
              <w:rPr>
                <w:rFonts w:eastAsia="Times New Roman" w:cs="Arial"/>
                <w:sz w:val="16"/>
                <w:szCs w:val="16"/>
              </w:rPr>
              <w:t>30</w:t>
            </w:r>
          </w:p>
        </w:tc>
      </w:tr>
      <w:tr w:rsidRPr="00FE6A1D" w:rsidR="00DE2D4B" w:rsidTr="003625C0" w14:paraId="5F5DDBCD"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auto"/>
          </w:tcPr>
          <w:p w:rsidRPr="00FE6A1D" w:rsidR="00DE2D4B" w:rsidP="00820273" w:rsidRDefault="00DE2D4B" w14:paraId="11E370EA" w14:textId="77777777">
            <w:pPr>
              <w:spacing w:after="0" w:line="240" w:lineRule="auto"/>
              <w:rPr>
                <w:rFonts w:eastAsia="Times New Roman" w:cs="Arial"/>
                <w:sz w:val="16"/>
                <w:szCs w:val="16"/>
              </w:rPr>
            </w:pPr>
            <w:r>
              <w:rPr>
                <w:rFonts w:eastAsia="Times New Roman" w:cs="Arial"/>
                <w:sz w:val="16"/>
                <w:szCs w:val="16"/>
              </w:rPr>
              <w:t>If Other</w:t>
            </w:r>
          </w:p>
        </w:tc>
        <w:tc>
          <w:tcPr>
            <w:tcW w:w="2496" w:type="dxa"/>
            <w:tcBorders>
              <w:top w:val="single" w:color="auto" w:sz="4" w:space="0"/>
              <w:left w:val="nil"/>
              <w:bottom w:val="single" w:color="auto" w:sz="4" w:space="0"/>
              <w:right w:val="single" w:color="auto" w:sz="4" w:space="0"/>
            </w:tcBorders>
            <w:shd w:val="clear" w:color="auto" w:fill="auto"/>
          </w:tcPr>
          <w:p w:rsidRPr="00FE6A1D" w:rsidR="00DE2D4B" w:rsidP="00820273" w:rsidRDefault="0082489F" w14:paraId="5D6F747B" w14:textId="7057D115">
            <w:pPr>
              <w:spacing w:after="0" w:line="240" w:lineRule="auto"/>
              <w:rPr>
                <w:rFonts w:eastAsia="Times New Roman" w:cs="Arial"/>
                <w:sz w:val="16"/>
                <w:szCs w:val="16"/>
              </w:rPr>
            </w:pPr>
            <w:r>
              <w:rPr>
                <w:rFonts w:eastAsia="Times New Roman" w:cs="Arial"/>
                <w:sz w:val="16"/>
                <w:szCs w:val="16"/>
              </w:rPr>
              <w:t>Submit Primary Sector if not on p</w:t>
            </w:r>
            <w:r w:rsidR="00436776">
              <w:rPr>
                <w:rFonts w:eastAsia="Times New Roman" w:cs="Arial"/>
                <w:sz w:val="16"/>
                <w:szCs w:val="16"/>
              </w:rPr>
              <w:t>icklist.</w:t>
            </w:r>
          </w:p>
        </w:tc>
        <w:tc>
          <w:tcPr>
            <w:tcW w:w="1182"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17D48AB9" w14:textId="77777777">
            <w:pPr>
              <w:spacing w:after="0" w:line="240" w:lineRule="auto"/>
              <w:rPr>
                <w:rFonts w:eastAsia="Times New Roman" w:cs="Arial"/>
                <w:sz w:val="16"/>
                <w:szCs w:val="16"/>
              </w:rPr>
            </w:pPr>
            <w:r w:rsidRPr="005678AA">
              <w:rPr>
                <w:rFonts w:eastAsia="Times New Roman" w:cs="Arial"/>
                <w:sz w:val="16"/>
                <w:szCs w:val="16"/>
              </w:rPr>
              <w:t>Required (If previous question is "Other")</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4FDA8E3C" w14:textId="77777777">
            <w:pPr>
              <w:spacing w:after="0" w:line="240" w:lineRule="auto"/>
              <w:rPr>
                <w:rFonts w:eastAsia="Times New Roman" w:cs="Arial"/>
                <w:sz w:val="16"/>
                <w:szCs w:val="16"/>
              </w:rPr>
            </w:pPr>
            <w:r>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0E8F6206" w14:textId="672DF18C">
            <w:pPr>
              <w:spacing w:after="0" w:line="240" w:lineRule="auto"/>
              <w:rPr>
                <w:rFonts w:eastAsia="Times New Roman" w:cs="Arial"/>
                <w:sz w:val="16"/>
                <w:szCs w:val="16"/>
              </w:rPr>
            </w:pPr>
            <w:r>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35234" w14:paraId="2DB04BEF" w14:textId="749A6FA1">
            <w:pPr>
              <w:spacing w:after="0" w:line="240" w:lineRule="auto"/>
              <w:jc w:val="right"/>
              <w:rPr>
                <w:rFonts w:eastAsia="Times New Roman" w:cs="Arial"/>
                <w:sz w:val="16"/>
                <w:szCs w:val="16"/>
              </w:rPr>
            </w:pPr>
            <w:r>
              <w:rPr>
                <w:rFonts w:eastAsia="Times New Roman" w:cs="Arial"/>
                <w:sz w:val="16"/>
                <w:szCs w:val="16"/>
              </w:rPr>
              <w:t>100</w:t>
            </w:r>
          </w:p>
        </w:tc>
      </w:tr>
      <w:tr w:rsidRPr="00FE6A1D" w:rsidR="00DE2D4B" w:rsidTr="003625C0" w14:paraId="36DCD403"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auto"/>
          </w:tcPr>
          <w:p w:rsidRPr="00FE6A1D" w:rsidR="00DE2D4B" w:rsidP="00820273" w:rsidRDefault="00DE2D4B" w14:paraId="2EC6285B" w14:textId="77777777">
            <w:pPr>
              <w:spacing w:after="0" w:line="240" w:lineRule="auto"/>
              <w:rPr>
                <w:rFonts w:eastAsia="Times New Roman" w:cs="Arial"/>
                <w:sz w:val="16"/>
                <w:szCs w:val="16"/>
              </w:rPr>
            </w:pPr>
            <w:r w:rsidRPr="00FE6A1D">
              <w:rPr>
                <w:rFonts w:eastAsia="Times New Roman" w:cs="Arial"/>
                <w:sz w:val="16"/>
                <w:szCs w:val="16"/>
              </w:rPr>
              <w:t>Period of Performance Start</w:t>
            </w:r>
          </w:p>
        </w:tc>
        <w:tc>
          <w:tcPr>
            <w:tcW w:w="2496"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0306FF95" w14:textId="77777777">
            <w:pPr>
              <w:spacing w:after="0" w:line="240" w:lineRule="auto"/>
              <w:rPr>
                <w:rFonts w:eastAsia="Times New Roman" w:cs="Arial"/>
                <w:sz w:val="16"/>
                <w:szCs w:val="16"/>
              </w:rPr>
            </w:pPr>
            <w:r w:rsidRPr="00FE6A1D">
              <w:rPr>
                <w:rFonts w:eastAsia="Times New Roman" w:cs="Arial"/>
                <w:sz w:val="16"/>
                <w:szCs w:val="16"/>
              </w:rPr>
              <w:t xml:space="preserve">The date on which efforts begin or the </w:t>
            </w:r>
            <w:r>
              <w:rPr>
                <w:rFonts w:eastAsia="Times New Roman" w:cs="Arial"/>
                <w:sz w:val="16"/>
                <w:szCs w:val="16"/>
              </w:rPr>
              <w:t>Subaward</w:t>
            </w:r>
            <w:r w:rsidRPr="00FE6A1D">
              <w:rPr>
                <w:rFonts w:eastAsia="Times New Roman" w:cs="Arial"/>
                <w:sz w:val="16"/>
                <w:szCs w:val="16"/>
              </w:rPr>
              <w:t xml:space="preserve"> is otherwise effective.</w:t>
            </w:r>
          </w:p>
        </w:tc>
        <w:tc>
          <w:tcPr>
            <w:tcW w:w="1182"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3E87A669"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7507D539"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488BDCB3" w14:textId="77777777">
            <w:pPr>
              <w:spacing w:after="0" w:line="240" w:lineRule="auto"/>
              <w:rPr>
                <w:rFonts w:eastAsia="Times New Roman" w:cs="Arial"/>
                <w:sz w:val="16"/>
                <w:szCs w:val="16"/>
              </w:rPr>
            </w:pPr>
            <w:r w:rsidRPr="00FE6A1D">
              <w:rPr>
                <w:rFonts w:eastAsia="Times New Roman" w:cs="Arial"/>
                <w:sz w:val="16"/>
                <w:szCs w:val="16"/>
              </w:rPr>
              <w:t>Date</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389E9592"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3625C0" w14:paraId="31FAB8F0"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0BE45FD" w14:textId="77777777">
            <w:pPr>
              <w:spacing w:after="0" w:line="240" w:lineRule="auto"/>
              <w:rPr>
                <w:rFonts w:eastAsia="Times New Roman" w:cs="Arial"/>
                <w:sz w:val="16"/>
                <w:szCs w:val="16"/>
              </w:rPr>
            </w:pPr>
            <w:r w:rsidRPr="00FE6A1D">
              <w:rPr>
                <w:rFonts w:eastAsia="Times New Roman" w:cs="Arial"/>
                <w:sz w:val="16"/>
                <w:szCs w:val="16"/>
              </w:rPr>
              <w:t>Period of Performance End</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E8FDF04" w14:textId="77777777">
            <w:pPr>
              <w:spacing w:after="0" w:line="240" w:lineRule="auto"/>
              <w:rPr>
                <w:rFonts w:eastAsia="Times New Roman" w:cs="Arial"/>
                <w:sz w:val="16"/>
                <w:szCs w:val="16"/>
              </w:rPr>
            </w:pPr>
            <w:r w:rsidRPr="00FE6A1D">
              <w:rPr>
                <w:rFonts w:eastAsia="Times New Roman" w:cs="Arial"/>
                <w:sz w:val="16"/>
                <w:szCs w:val="16"/>
              </w:rPr>
              <w:t xml:space="preserve">The date on which all effort is completed or the </w:t>
            </w:r>
            <w:r>
              <w:rPr>
                <w:rFonts w:eastAsia="Times New Roman" w:cs="Arial"/>
                <w:sz w:val="16"/>
                <w:szCs w:val="16"/>
              </w:rPr>
              <w:t>Subaward</w:t>
            </w:r>
            <w:r w:rsidRPr="00FE6A1D">
              <w:rPr>
                <w:rFonts w:eastAsia="Times New Roman" w:cs="Arial"/>
                <w:sz w:val="16"/>
                <w:szCs w:val="16"/>
              </w:rPr>
              <w:t xml:space="preserve"> is otherwise ended.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06B69B4"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3C302A6"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B494F21" w14:textId="77777777">
            <w:pPr>
              <w:spacing w:after="0" w:line="240" w:lineRule="auto"/>
              <w:rPr>
                <w:rFonts w:eastAsia="Times New Roman" w:cs="Arial"/>
                <w:sz w:val="16"/>
                <w:szCs w:val="16"/>
              </w:rPr>
            </w:pPr>
            <w:r w:rsidRPr="00FE6A1D">
              <w:rPr>
                <w:rFonts w:eastAsia="Times New Roman" w:cs="Arial"/>
                <w:sz w:val="16"/>
                <w:szCs w:val="16"/>
              </w:rPr>
              <w:t>Date</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66D8101"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3625C0" w14:paraId="68C82734"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A95A427" w14:textId="77777777">
            <w:pPr>
              <w:spacing w:after="0" w:line="240" w:lineRule="auto"/>
              <w:rPr>
                <w:rFonts w:eastAsia="Times New Roman" w:cs="Arial"/>
                <w:sz w:val="16"/>
                <w:szCs w:val="16"/>
              </w:rPr>
            </w:pPr>
            <w:r w:rsidRPr="00FE6A1D">
              <w:rPr>
                <w:rFonts w:eastAsia="Times New Roman" w:cs="Arial"/>
                <w:sz w:val="16"/>
                <w:szCs w:val="16"/>
              </w:rPr>
              <w:t>Place of Performance Address 1</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9C76B9F" w14:textId="77777777">
            <w:pPr>
              <w:spacing w:after="0" w:line="240" w:lineRule="auto"/>
              <w:rPr>
                <w:rFonts w:eastAsia="Times New Roman" w:cs="Arial"/>
                <w:sz w:val="16"/>
                <w:szCs w:val="16"/>
              </w:rPr>
            </w:pPr>
            <w:r w:rsidRPr="00FE6A1D">
              <w:rPr>
                <w:rFonts w:eastAsia="Times New Roman" w:cs="Arial"/>
                <w:sz w:val="16"/>
                <w:szCs w:val="16"/>
              </w:rPr>
              <w:t xml:space="preserve">First line of the address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2788B8D"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58E836D"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754D951"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D21E7D9" w14:textId="77777777">
            <w:pPr>
              <w:spacing w:after="0" w:line="240" w:lineRule="auto"/>
              <w:jc w:val="right"/>
              <w:rPr>
                <w:rFonts w:eastAsia="Times New Roman" w:cs="Arial"/>
                <w:sz w:val="16"/>
                <w:szCs w:val="16"/>
              </w:rPr>
            </w:pPr>
            <w:r w:rsidRPr="00FE6A1D">
              <w:rPr>
                <w:rFonts w:eastAsia="Times New Roman" w:cs="Arial"/>
                <w:sz w:val="16"/>
                <w:szCs w:val="16"/>
              </w:rPr>
              <w:t>120</w:t>
            </w:r>
          </w:p>
        </w:tc>
      </w:tr>
      <w:tr w:rsidRPr="00FE6A1D" w:rsidR="00DE2D4B" w:rsidTr="003625C0" w14:paraId="42EF93E3"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6194D8A5" w14:textId="77777777">
            <w:pPr>
              <w:spacing w:after="0" w:line="240" w:lineRule="auto"/>
              <w:rPr>
                <w:rFonts w:eastAsia="Times New Roman" w:cs="Arial"/>
                <w:sz w:val="16"/>
                <w:szCs w:val="16"/>
              </w:rPr>
            </w:pPr>
            <w:r w:rsidRPr="00FE6A1D">
              <w:rPr>
                <w:rFonts w:eastAsia="Times New Roman" w:cs="Arial"/>
                <w:sz w:val="16"/>
                <w:szCs w:val="16"/>
              </w:rPr>
              <w:lastRenderedPageBreak/>
              <w:t>Place of Performance Address 2</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6481B38" w14:textId="77777777">
            <w:pPr>
              <w:spacing w:after="0" w:line="240" w:lineRule="auto"/>
              <w:rPr>
                <w:rFonts w:eastAsia="Times New Roman" w:cs="Arial"/>
                <w:sz w:val="16"/>
                <w:szCs w:val="16"/>
              </w:rPr>
            </w:pPr>
            <w:r w:rsidRPr="00FE6A1D">
              <w:rPr>
                <w:rFonts w:eastAsia="Times New Roman" w:cs="Arial"/>
                <w:sz w:val="16"/>
                <w:szCs w:val="16"/>
              </w:rPr>
              <w:t xml:space="preserve">Second line of the address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748EEB0" w14:textId="77777777">
            <w:pPr>
              <w:spacing w:after="0" w:line="240" w:lineRule="auto"/>
              <w:rPr>
                <w:rFonts w:eastAsia="Times New Roman" w:cs="Arial"/>
                <w:sz w:val="16"/>
                <w:szCs w:val="16"/>
              </w:rPr>
            </w:pPr>
            <w:r w:rsidRPr="00FE6A1D">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3F9AA63"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C0A4047"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050B2FE" w14:textId="77777777">
            <w:pPr>
              <w:spacing w:after="0" w:line="240" w:lineRule="auto"/>
              <w:jc w:val="right"/>
              <w:rPr>
                <w:rFonts w:eastAsia="Times New Roman" w:cs="Arial"/>
                <w:sz w:val="16"/>
                <w:szCs w:val="16"/>
              </w:rPr>
            </w:pPr>
            <w:r w:rsidRPr="00FE6A1D">
              <w:rPr>
                <w:rFonts w:eastAsia="Times New Roman" w:cs="Arial"/>
                <w:sz w:val="16"/>
                <w:szCs w:val="16"/>
              </w:rPr>
              <w:t>120</w:t>
            </w:r>
          </w:p>
        </w:tc>
      </w:tr>
      <w:tr w:rsidRPr="00FE6A1D" w:rsidR="00DE2D4B" w:rsidTr="003625C0" w14:paraId="25DEEEC1"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C094E97" w14:textId="77777777">
            <w:pPr>
              <w:spacing w:after="0" w:line="240" w:lineRule="auto"/>
              <w:rPr>
                <w:rFonts w:eastAsia="Times New Roman" w:cs="Arial"/>
                <w:sz w:val="16"/>
                <w:szCs w:val="16"/>
              </w:rPr>
            </w:pPr>
            <w:r w:rsidRPr="00FE6A1D">
              <w:rPr>
                <w:rFonts w:eastAsia="Times New Roman" w:cs="Arial"/>
                <w:sz w:val="16"/>
                <w:szCs w:val="16"/>
              </w:rPr>
              <w:t>Place of Performance Address 3</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C1902FA" w14:textId="77777777">
            <w:pPr>
              <w:spacing w:after="0" w:line="240" w:lineRule="auto"/>
              <w:rPr>
                <w:rFonts w:eastAsia="Times New Roman" w:cs="Arial"/>
                <w:sz w:val="16"/>
                <w:szCs w:val="16"/>
              </w:rPr>
            </w:pPr>
            <w:r w:rsidRPr="00FE6A1D">
              <w:rPr>
                <w:rFonts w:eastAsia="Times New Roman" w:cs="Arial"/>
                <w:sz w:val="16"/>
                <w:szCs w:val="16"/>
              </w:rPr>
              <w:t xml:space="preserve">Third line of the address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693D7B6" w14:textId="77777777">
            <w:pPr>
              <w:spacing w:after="0" w:line="240" w:lineRule="auto"/>
              <w:rPr>
                <w:rFonts w:eastAsia="Times New Roman" w:cs="Arial"/>
                <w:sz w:val="16"/>
                <w:szCs w:val="16"/>
              </w:rPr>
            </w:pPr>
            <w:r w:rsidRPr="00FE6A1D">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0C71F02"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1FD6AEA"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1FB6F06" w14:textId="77777777">
            <w:pPr>
              <w:spacing w:after="0" w:line="240" w:lineRule="auto"/>
              <w:jc w:val="right"/>
              <w:rPr>
                <w:rFonts w:eastAsia="Times New Roman" w:cs="Arial"/>
                <w:sz w:val="16"/>
                <w:szCs w:val="16"/>
              </w:rPr>
            </w:pPr>
            <w:r w:rsidRPr="00FE6A1D">
              <w:rPr>
                <w:rFonts w:eastAsia="Times New Roman" w:cs="Arial"/>
                <w:sz w:val="16"/>
                <w:szCs w:val="16"/>
              </w:rPr>
              <w:t>120</w:t>
            </w:r>
          </w:p>
        </w:tc>
      </w:tr>
      <w:tr w:rsidRPr="00FE6A1D" w:rsidR="00DE2D4B" w:rsidTr="003625C0" w14:paraId="049A9551"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47A3715" w14:textId="77777777">
            <w:pPr>
              <w:spacing w:after="0" w:line="240" w:lineRule="auto"/>
              <w:rPr>
                <w:rFonts w:eastAsia="Times New Roman" w:cs="Arial"/>
                <w:sz w:val="16"/>
                <w:szCs w:val="16"/>
              </w:rPr>
            </w:pPr>
            <w:r w:rsidRPr="00FE6A1D">
              <w:rPr>
                <w:rFonts w:eastAsia="Times New Roman" w:cs="Arial"/>
                <w:sz w:val="16"/>
                <w:szCs w:val="16"/>
              </w:rPr>
              <w:t>Place of Performance City</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FA010BA" w14:textId="77777777">
            <w:pPr>
              <w:spacing w:after="0" w:line="240" w:lineRule="auto"/>
              <w:rPr>
                <w:rFonts w:eastAsia="Times New Roman" w:cs="Arial"/>
                <w:sz w:val="16"/>
                <w:szCs w:val="16"/>
              </w:rPr>
            </w:pPr>
            <w:r w:rsidRPr="00FE6A1D">
              <w:rPr>
                <w:rFonts w:eastAsia="Times New Roman" w:cs="Arial"/>
                <w:sz w:val="16"/>
                <w:szCs w:val="16"/>
              </w:rPr>
              <w:t xml:space="preserve">The name of the city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AAE58DC"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D93A69E"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46BEC2B"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B4FEF42" w14:textId="77777777">
            <w:pPr>
              <w:spacing w:after="0" w:line="240" w:lineRule="auto"/>
              <w:jc w:val="right"/>
              <w:rPr>
                <w:rFonts w:eastAsia="Times New Roman" w:cs="Arial"/>
                <w:sz w:val="16"/>
                <w:szCs w:val="16"/>
              </w:rPr>
            </w:pPr>
            <w:r w:rsidRPr="00FE6A1D">
              <w:rPr>
                <w:rFonts w:eastAsia="Times New Roman" w:cs="Arial"/>
                <w:sz w:val="16"/>
                <w:szCs w:val="16"/>
              </w:rPr>
              <w:t>40</w:t>
            </w:r>
          </w:p>
        </w:tc>
      </w:tr>
      <w:tr w:rsidRPr="00FE6A1D" w:rsidR="00DE2D4B" w:rsidTr="003625C0" w14:paraId="667B14EF"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95EEBD7" w14:textId="77777777">
            <w:pPr>
              <w:spacing w:after="0" w:line="240" w:lineRule="auto"/>
              <w:rPr>
                <w:rFonts w:eastAsia="Times New Roman" w:cs="Arial"/>
                <w:sz w:val="16"/>
                <w:szCs w:val="16"/>
              </w:rPr>
            </w:pPr>
            <w:r w:rsidRPr="00FE6A1D">
              <w:rPr>
                <w:rFonts w:eastAsia="Times New Roman" w:cs="Arial"/>
                <w:sz w:val="16"/>
                <w:szCs w:val="16"/>
              </w:rPr>
              <w:t>Place of Performance State Code</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98A5F6A" w14:textId="77777777">
            <w:pPr>
              <w:spacing w:after="0" w:line="240" w:lineRule="auto"/>
              <w:rPr>
                <w:rFonts w:eastAsia="Times New Roman" w:cs="Arial"/>
                <w:sz w:val="16"/>
                <w:szCs w:val="16"/>
              </w:rPr>
            </w:pPr>
            <w:r w:rsidRPr="00FE6A1D">
              <w:rPr>
                <w:rFonts w:eastAsia="Times New Roman" w:cs="Arial"/>
                <w:sz w:val="16"/>
                <w:szCs w:val="16"/>
              </w:rPr>
              <w:t xml:space="preserve">United States Postal Service (USPS) two-letter abbreviation for the state or territory indicating where the predominant performance of the </w:t>
            </w:r>
            <w:r>
              <w:rPr>
                <w:rFonts w:eastAsia="Times New Roman" w:cs="Arial"/>
                <w:sz w:val="16"/>
                <w:szCs w:val="16"/>
              </w:rPr>
              <w:t>Subaward</w:t>
            </w:r>
            <w:r w:rsidRPr="00FE6A1D">
              <w:rPr>
                <w:rFonts w:eastAsia="Times New Roman" w:cs="Arial"/>
                <w:sz w:val="16"/>
                <w:szCs w:val="16"/>
              </w:rPr>
              <w:t xml:space="preserve"> will be accomplished. </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C7B23DA"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B1B1A78" w14:textId="77777777">
            <w:pPr>
              <w:spacing w:after="0" w:line="240" w:lineRule="auto"/>
              <w:rPr>
                <w:rFonts w:eastAsia="Times New Roman" w:cs="Arial"/>
                <w:sz w:val="16"/>
                <w:szCs w:val="16"/>
              </w:rPr>
            </w:pPr>
            <w:r w:rsidRPr="00FE6A1D">
              <w:rPr>
                <w:rFonts w:eastAsia="Times New Roman" w:cs="Arial"/>
                <w:sz w:val="16"/>
                <w:szCs w:val="16"/>
              </w:rPr>
              <w:t>(AL, AK, AS, AZ, AR, CA, CO, CT, DE, DC, FM, FL, GA, GU, HI, ID, IL, IN, IA, KS, KY, LA, ME, MH, MD, MA, MI, MN, MS, MO, MT, NE, NV, NH, NJ, NM, NY, NC, ND, MP, OH, OK, OR, PW, PA, PR, RI, SC, SD, TN, TX, UT, VT, VI, VA, WA, WV, WI, WY)</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9D330E2"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60705EC" w14:textId="77777777">
            <w:pPr>
              <w:spacing w:after="0" w:line="240" w:lineRule="auto"/>
              <w:jc w:val="right"/>
              <w:rPr>
                <w:rFonts w:eastAsia="Times New Roman" w:cs="Arial"/>
                <w:sz w:val="16"/>
                <w:szCs w:val="16"/>
              </w:rPr>
            </w:pPr>
            <w:r w:rsidRPr="00FE6A1D">
              <w:rPr>
                <w:rFonts w:eastAsia="Times New Roman" w:cs="Arial"/>
                <w:sz w:val="16"/>
                <w:szCs w:val="16"/>
              </w:rPr>
              <w:t>2</w:t>
            </w:r>
          </w:p>
        </w:tc>
      </w:tr>
      <w:tr w:rsidRPr="00FE6A1D" w:rsidR="00DE2D4B" w:rsidTr="003625C0" w14:paraId="33432509"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ADF0BBD" w14:textId="77777777">
            <w:pPr>
              <w:spacing w:after="0" w:line="240" w:lineRule="auto"/>
              <w:rPr>
                <w:rFonts w:eastAsia="Times New Roman" w:cs="Arial"/>
                <w:sz w:val="16"/>
                <w:szCs w:val="16"/>
              </w:rPr>
            </w:pPr>
            <w:r w:rsidRPr="00FE6A1D">
              <w:rPr>
                <w:rFonts w:eastAsia="Times New Roman" w:cs="Arial"/>
                <w:sz w:val="16"/>
                <w:szCs w:val="16"/>
              </w:rPr>
              <w:t>Place of Performance Zip</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9D20F3F" w14:textId="77777777">
            <w:pPr>
              <w:spacing w:after="0" w:line="240" w:lineRule="auto"/>
              <w:rPr>
                <w:rFonts w:eastAsia="Times New Roman" w:cs="Arial"/>
                <w:sz w:val="16"/>
                <w:szCs w:val="16"/>
              </w:rPr>
            </w:pPr>
            <w:r w:rsidRPr="00FE6A1D">
              <w:rPr>
                <w:rFonts w:eastAsia="Times New Roman" w:cs="Arial"/>
                <w:sz w:val="16"/>
                <w:szCs w:val="16"/>
              </w:rPr>
              <w:t>United States ZIP code (five digits) identifying where the predominant performance of the subaward will be accomplished.</w:t>
            </w:r>
          </w:p>
          <w:p w:rsidRPr="00FE6A1D" w:rsidR="00DE2D4B" w:rsidP="00820273" w:rsidRDefault="00DE2D4B" w14:paraId="0A9FEFEE" w14:textId="77777777">
            <w:pPr>
              <w:spacing w:after="0" w:line="240" w:lineRule="auto"/>
              <w:rPr>
                <w:rFonts w:eastAsia="Times New Roman" w:cs="Arial"/>
                <w:sz w:val="16"/>
                <w:szCs w:val="16"/>
              </w:rPr>
            </w:pP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4C443AB"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864D887"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2253D1" w14:paraId="7FD391F9" w14:textId="2BF7A1E2">
            <w:pPr>
              <w:spacing w:after="0" w:line="240" w:lineRule="auto"/>
              <w:rPr>
                <w:rFonts w:eastAsia="Times New Roman" w:cs="Arial"/>
                <w:sz w:val="16"/>
                <w:szCs w:val="16"/>
              </w:rPr>
            </w:pPr>
            <w:r>
              <w:rPr>
                <w:rFonts w:eastAsia="Times New Roman" w:cs="Arial"/>
                <w:sz w:val="16"/>
                <w:szCs w:val="16"/>
              </w:rPr>
              <w:t xml:space="preserve">Numeric </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2253D1" w14:paraId="729402FA" w14:textId="560A2548">
            <w:pPr>
              <w:spacing w:after="0" w:line="240" w:lineRule="auto"/>
              <w:jc w:val="right"/>
              <w:rPr>
                <w:rFonts w:eastAsia="Times New Roman" w:cs="Arial"/>
                <w:sz w:val="16"/>
                <w:szCs w:val="16"/>
              </w:rPr>
            </w:pPr>
            <w:r>
              <w:rPr>
                <w:rFonts w:eastAsia="Times New Roman" w:cs="Arial"/>
                <w:sz w:val="16"/>
                <w:szCs w:val="16"/>
              </w:rPr>
              <w:t>5</w:t>
            </w:r>
          </w:p>
        </w:tc>
      </w:tr>
      <w:tr w:rsidRPr="00FE6A1D" w:rsidR="00DE2D4B" w:rsidTr="003625C0" w14:paraId="5829098F"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1F0999F" w14:textId="77777777">
            <w:pPr>
              <w:spacing w:after="0" w:line="240" w:lineRule="auto"/>
              <w:rPr>
                <w:rFonts w:eastAsia="Times New Roman" w:cs="Arial"/>
                <w:sz w:val="16"/>
                <w:szCs w:val="16"/>
              </w:rPr>
            </w:pPr>
            <w:r w:rsidRPr="00FE6A1D">
              <w:rPr>
                <w:rFonts w:eastAsia="Times New Roman" w:cs="Arial"/>
                <w:sz w:val="16"/>
                <w:szCs w:val="16"/>
              </w:rPr>
              <w:t>Place of Performance Zip4</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64229F2" w14:textId="77777777">
            <w:pPr>
              <w:spacing w:after="0" w:line="240" w:lineRule="auto"/>
              <w:rPr>
                <w:rFonts w:eastAsia="Times New Roman" w:cs="Arial"/>
                <w:sz w:val="16"/>
                <w:szCs w:val="16"/>
              </w:rPr>
            </w:pPr>
            <w:r w:rsidRPr="00FE6A1D">
              <w:rPr>
                <w:rFonts w:eastAsia="Times New Roman" w:cs="Arial"/>
                <w:sz w:val="16"/>
                <w:szCs w:val="16"/>
              </w:rPr>
              <w:t xml:space="preserve">United States ZIP code (five digits) appended to the ZIP code +4 (four digits) identifying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60110F" w14:paraId="63502A2A" w14:textId="5E450E40">
            <w:pPr>
              <w:spacing w:after="0" w:line="240" w:lineRule="auto"/>
              <w:rPr>
                <w:rFonts w:eastAsia="Times New Roman" w:cs="Arial"/>
                <w:sz w:val="16"/>
                <w:szCs w:val="16"/>
              </w:rPr>
            </w:pPr>
            <w:r>
              <w:rPr>
                <w:rFonts w:eastAsia="Times New Roman" w:cs="Arial"/>
                <w:sz w:val="16"/>
                <w:szCs w:val="16"/>
              </w:rPr>
              <w:t xml:space="preserve">Optional </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56E73D6"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2253D1" w14:paraId="495EA5C5" w14:textId="1A4097F3">
            <w:pPr>
              <w:spacing w:after="0" w:line="240" w:lineRule="auto"/>
              <w:rPr>
                <w:rFonts w:eastAsia="Times New Roman" w:cs="Arial"/>
                <w:sz w:val="16"/>
                <w:szCs w:val="16"/>
              </w:rPr>
            </w:pPr>
            <w:r>
              <w:rPr>
                <w:rFonts w:eastAsia="Times New Roman" w:cs="Arial"/>
                <w:sz w:val="16"/>
                <w:szCs w:val="16"/>
              </w:rPr>
              <w:t xml:space="preserve">Numeric </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2253D1" w14:paraId="4F0A45EA" w14:textId="3B1211EE">
            <w:pPr>
              <w:spacing w:after="0" w:line="240" w:lineRule="auto"/>
              <w:jc w:val="right"/>
              <w:rPr>
                <w:rFonts w:eastAsia="Times New Roman" w:cs="Arial"/>
                <w:sz w:val="16"/>
                <w:szCs w:val="16"/>
              </w:rPr>
            </w:pPr>
            <w:r>
              <w:rPr>
                <w:rFonts w:eastAsia="Times New Roman" w:cs="Arial"/>
                <w:sz w:val="16"/>
                <w:szCs w:val="16"/>
              </w:rPr>
              <w:t>4</w:t>
            </w:r>
          </w:p>
        </w:tc>
      </w:tr>
      <w:tr w:rsidRPr="00FE6A1D" w:rsidR="00DE2D4B" w:rsidTr="003625C0" w14:paraId="12CF937A"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42984E7"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Description</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7DC50A2" w14:textId="77777777">
            <w:pPr>
              <w:spacing w:after="0" w:line="240" w:lineRule="auto"/>
              <w:rPr>
                <w:rFonts w:eastAsia="Times New Roman" w:cs="Arial"/>
                <w:sz w:val="16"/>
                <w:szCs w:val="16"/>
              </w:rPr>
            </w:pPr>
            <w:r w:rsidRPr="00FE6A1D">
              <w:rPr>
                <w:rFonts w:eastAsia="Times New Roman" w:cs="Arial"/>
                <w:sz w:val="16"/>
                <w:szCs w:val="16"/>
              </w:rPr>
              <w:t>A description of the overall purpose and expected outputs and outcomes or results of the funded subaward, including significant deliverables and, if appropriate, associated units of measure. The purpose and outcomes or results should be stated in terms that allow an understanding that the subaward constitutes an eligible use of funds.</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A0E31F8"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D9FA5C7"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0A77CFC"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472CA82" w14:textId="77777777">
            <w:pPr>
              <w:spacing w:after="0" w:line="240" w:lineRule="auto"/>
              <w:jc w:val="right"/>
              <w:rPr>
                <w:rFonts w:eastAsia="Times New Roman" w:cs="Arial"/>
                <w:sz w:val="16"/>
                <w:szCs w:val="16"/>
              </w:rPr>
            </w:pPr>
            <w:r w:rsidRPr="00FE6A1D">
              <w:rPr>
                <w:rFonts w:eastAsia="Times New Roman" w:cs="Arial"/>
                <w:sz w:val="16"/>
                <w:szCs w:val="16"/>
              </w:rPr>
              <w:t>750</w:t>
            </w:r>
          </w:p>
        </w:tc>
      </w:tr>
    </w:tbl>
    <w:p w:rsidR="00DE2D4B" w:rsidP="00DE2D4B" w:rsidRDefault="00DE2D4B" w14:paraId="40597647" w14:textId="7AE16824"/>
    <w:tbl>
      <w:tblPr>
        <w:tblStyle w:val="TableGridLight"/>
        <w:tblW w:w="0" w:type="auto"/>
        <w:tblLook w:val="04A0" w:firstRow="1" w:lastRow="0" w:firstColumn="1" w:lastColumn="0" w:noHBand="0" w:noVBand="1"/>
      </w:tblPr>
      <w:tblGrid>
        <w:gridCol w:w="9350"/>
      </w:tblGrid>
      <w:tr w:rsidRPr="00B52DD6" w:rsidR="00B52DD6" w:rsidTr="74CE91B3" w14:paraId="2DA8C55D" w14:textId="77777777">
        <w:trPr>
          <w:trHeight w:val="324"/>
          <w:tblHeader/>
        </w:trPr>
        <w:tc>
          <w:tcPr>
            <w:tcW w:w="9350" w:type="dxa"/>
            <w:shd w:val="clear" w:color="auto" w:fill="002060"/>
            <w:noWrap/>
            <w:hideMark/>
          </w:tcPr>
          <w:p w:rsidRPr="00654731" w:rsidR="00B52DD6" w:rsidP="00E53450" w:rsidRDefault="001A0488" w14:paraId="29E0BC69" w14:textId="417D756D">
            <w:pPr>
              <w:jc w:val="center"/>
              <w:rPr>
                <w:rFonts w:eastAsia="Times New Roman" w:cs="Arial"/>
                <w:b/>
                <w:color w:val="FFFFFF" w:themeColor="background1"/>
                <w:sz w:val="20"/>
                <w:szCs w:val="20"/>
                <w:u w:val="single"/>
              </w:rPr>
            </w:pPr>
            <w:r w:rsidRPr="00654731">
              <w:rPr>
                <w:b/>
                <w:bCs/>
                <w:color w:val="FFFFFF" w:themeColor="background1"/>
                <w:sz w:val="20"/>
                <w:szCs w:val="20"/>
              </w:rPr>
              <w:t xml:space="preserve"> Sectors Designated as Essential Critical Infrastructure Sectors</w:t>
            </w:r>
          </w:p>
        </w:tc>
      </w:tr>
      <w:tr w:rsidRPr="00B52DD6" w:rsidR="00B52DD6" w:rsidTr="74CE91B3" w14:paraId="58370580" w14:textId="77777777">
        <w:trPr>
          <w:trHeight w:val="312"/>
        </w:trPr>
        <w:tc>
          <w:tcPr>
            <w:tcW w:w="9350" w:type="dxa"/>
            <w:noWrap/>
            <w:hideMark/>
          </w:tcPr>
          <w:p w:rsidRPr="00B52DD6" w:rsidR="00B52DD6" w:rsidP="00B52DD6" w:rsidRDefault="00B52DD6" w14:paraId="3EA8439F" w14:textId="77777777">
            <w:pPr>
              <w:rPr>
                <w:rFonts w:eastAsia="Times New Roman" w:cs="Arial"/>
                <w:sz w:val="20"/>
                <w:szCs w:val="20"/>
              </w:rPr>
            </w:pPr>
            <w:r w:rsidRPr="00B52DD6">
              <w:rPr>
                <w:rFonts w:eastAsia="Times New Roman" w:cs="Arial"/>
                <w:sz w:val="20"/>
                <w:szCs w:val="20"/>
              </w:rPr>
              <w:t xml:space="preserve">Any work performed by an employee of a State, local, or Tribal government; </w:t>
            </w:r>
          </w:p>
        </w:tc>
      </w:tr>
      <w:tr w:rsidRPr="00B52DD6" w:rsidR="00B52DD6" w:rsidTr="74CE91B3" w14:paraId="539FD27A" w14:textId="77777777">
        <w:trPr>
          <w:trHeight w:val="300"/>
        </w:trPr>
        <w:tc>
          <w:tcPr>
            <w:tcW w:w="9350" w:type="dxa"/>
            <w:noWrap/>
            <w:hideMark/>
          </w:tcPr>
          <w:p w:rsidRPr="00B52DD6" w:rsidR="00B52DD6" w:rsidP="00B52DD6" w:rsidRDefault="00B52DD6" w14:paraId="51DAD811" w14:textId="77777777">
            <w:pPr>
              <w:rPr>
                <w:rFonts w:eastAsia="Times New Roman" w:cs="Arial"/>
                <w:sz w:val="20"/>
                <w:szCs w:val="20"/>
              </w:rPr>
            </w:pPr>
            <w:r w:rsidRPr="00B52DD6">
              <w:rPr>
                <w:rFonts w:eastAsia="Times New Roman" w:cs="Arial"/>
                <w:sz w:val="20"/>
                <w:szCs w:val="20"/>
              </w:rPr>
              <w:t xml:space="preserve">Behavioral health work; </w:t>
            </w:r>
          </w:p>
        </w:tc>
      </w:tr>
      <w:tr w:rsidRPr="00B52DD6" w:rsidR="00B52DD6" w:rsidTr="74CE91B3" w14:paraId="67E31EDA" w14:textId="77777777">
        <w:trPr>
          <w:trHeight w:val="312"/>
        </w:trPr>
        <w:tc>
          <w:tcPr>
            <w:tcW w:w="9350" w:type="dxa"/>
            <w:noWrap/>
            <w:hideMark/>
          </w:tcPr>
          <w:p w:rsidRPr="00B52DD6" w:rsidR="00B52DD6" w:rsidP="00B52DD6" w:rsidRDefault="00B52DD6" w14:paraId="355A650B" w14:textId="77777777">
            <w:pPr>
              <w:rPr>
                <w:rFonts w:eastAsia="Times New Roman" w:cs="Arial"/>
                <w:sz w:val="20"/>
                <w:szCs w:val="20"/>
              </w:rPr>
            </w:pPr>
            <w:r w:rsidRPr="00B52DD6">
              <w:rPr>
                <w:rFonts w:eastAsia="Times New Roman" w:cs="Arial"/>
                <w:sz w:val="20"/>
                <w:szCs w:val="20"/>
              </w:rPr>
              <w:lastRenderedPageBreak/>
              <w:t xml:space="preserve">Biomedical Research; </w:t>
            </w:r>
          </w:p>
        </w:tc>
      </w:tr>
      <w:tr w:rsidRPr="00B52DD6" w:rsidR="00B52DD6" w:rsidTr="74CE91B3" w14:paraId="5DEA9D23" w14:textId="77777777">
        <w:trPr>
          <w:trHeight w:val="312"/>
        </w:trPr>
        <w:tc>
          <w:tcPr>
            <w:tcW w:w="9350" w:type="dxa"/>
            <w:noWrap/>
            <w:hideMark/>
          </w:tcPr>
          <w:p w:rsidRPr="00B52DD6" w:rsidR="00B52DD6" w:rsidP="00B52DD6" w:rsidRDefault="00B52DD6" w14:paraId="0F237275" w14:textId="77777777">
            <w:pPr>
              <w:rPr>
                <w:rFonts w:eastAsia="Times New Roman" w:cs="Arial"/>
                <w:sz w:val="20"/>
                <w:szCs w:val="20"/>
              </w:rPr>
            </w:pPr>
            <w:r w:rsidRPr="00B52DD6">
              <w:rPr>
                <w:rFonts w:eastAsia="Times New Roman" w:cs="Arial"/>
                <w:sz w:val="20"/>
                <w:szCs w:val="20"/>
              </w:rPr>
              <w:t xml:space="preserve">Dental care work; </w:t>
            </w:r>
          </w:p>
        </w:tc>
      </w:tr>
      <w:tr w:rsidRPr="00B52DD6" w:rsidR="00B52DD6" w:rsidTr="74CE91B3" w14:paraId="386B5EDA" w14:textId="77777777">
        <w:trPr>
          <w:trHeight w:val="330"/>
        </w:trPr>
        <w:tc>
          <w:tcPr>
            <w:tcW w:w="9350" w:type="dxa"/>
            <w:noWrap/>
            <w:hideMark/>
          </w:tcPr>
          <w:p w:rsidRPr="00B52DD6" w:rsidR="00B52DD6" w:rsidP="00B52DD6" w:rsidRDefault="00B52DD6" w14:paraId="0C9B2F1F" w14:textId="77777777">
            <w:pPr>
              <w:rPr>
                <w:rFonts w:eastAsia="Times New Roman" w:cs="Arial"/>
                <w:sz w:val="20"/>
                <w:szCs w:val="20"/>
              </w:rPr>
            </w:pPr>
            <w:r w:rsidRPr="00B52DD6">
              <w:rPr>
                <w:rFonts w:eastAsia="Times New Roman" w:cs="Arial"/>
                <w:sz w:val="20"/>
                <w:szCs w:val="20"/>
              </w:rPr>
              <w:t xml:space="preserve">Educational work, school nutrition work, and other work required to operate a school facility; </w:t>
            </w:r>
          </w:p>
        </w:tc>
      </w:tr>
      <w:tr w:rsidRPr="00B52DD6" w:rsidR="00B52DD6" w:rsidTr="74CE91B3" w14:paraId="6C6A8812" w14:textId="77777777">
        <w:trPr>
          <w:trHeight w:val="300"/>
        </w:trPr>
        <w:tc>
          <w:tcPr>
            <w:tcW w:w="9350" w:type="dxa"/>
            <w:noWrap/>
            <w:hideMark/>
          </w:tcPr>
          <w:p w:rsidRPr="00B52DD6" w:rsidR="00B52DD6" w:rsidP="00B52DD6" w:rsidRDefault="00B52DD6" w14:paraId="0A229994" w14:textId="77777777">
            <w:pPr>
              <w:rPr>
                <w:rFonts w:eastAsia="Times New Roman" w:cs="Arial"/>
                <w:sz w:val="20"/>
                <w:szCs w:val="20"/>
              </w:rPr>
            </w:pPr>
            <w:r w:rsidRPr="00B52DD6">
              <w:rPr>
                <w:rFonts w:eastAsia="Times New Roman" w:cs="Arial"/>
                <w:sz w:val="20"/>
                <w:szCs w:val="20"/>
              </w:rPr>
              <w:t xml:space="preserve">Election’s work; </w:t>
            </w:r>
          </w:p>
        </w:tc>
      </w:tr>
      <w:tr w:rsidRPr="00B52DD6" w:rsidR="00B52DD6" w:rsidTr="74CE91B3" w14:paraId="026F9B89" w14:textId="77777777">
        <w:trPr>
          <w:trHeight w:val="312"/>
        </w:trPr>
        <w:tc>
          <w:tcPr>
            <w:tcW w:w="9350" w:type="dxa"/>
            <w:noWrap/>
            <w:hideMark/>
          </w:tcPr>
          <w:p w:rsidRPr="00B52DD6" w:rsidR="00B52DD6" w:rsidP="00B52DD6" w:rsidRDefault="00B52DD6" w14:paraId="4DF31B6A" w14:textId="77777777">
            <w:pPr>
              <w:rPr>
                <w:rFonts w:eastAsia="Times New Roman" w:cs="Arial"/>
                <w:sz w:val="20"/>
                <w:szCs w:val="20"/>
              </w:rPr>
            </w:pPr>
            <w:r w:rsidRPr="00B52DD6">
              <w:rPr>
                <w:rFonts w:eastAsia="Times New Roman" w:cs="Arial"/>
                <w:sz w:val="20"/>
                <w:szCs w:val="20"/>
              </w:rPr>
              <w:t xml:space="preserve">Emergency response; </w:t>
            </w:r>
          </w:p>
        </w:tc>
      </w:tr>
      <w:tr w:rsidRPr="00B52DD6" w:rsidR="00B52DD6" w:rsidTr="74CE91B3" w14:paraId="591A0323" w14:textId="77777777">
        <w:trPr>
          <w:trHeight w:val="312"/>
        </w:trPr>
        <w:tc>
          <w:tcPr>
            <w:tcW w:w="9350" w:type="dxa"/>
            <w:noWrap/>
            <w:hideMark/>
          </w:tcPr>
          <w:p w:rsidRPr="00B52DD6" w:rsidR="00B52DD6" w:rsidP="00B52DD6" w:rsidRDefault="00B52DD6" w14:paraId="0EAE8B13" w14:textId="77777777">
            <w:pPr>
              <w:rPr>
                <w:rFonts w:eastAsia="Times New Roman" w:cs="Arial"/>
                <w:sz w:val="20"/>
                <w:szCs w:val="20"/>
              </w:rPr>
            </w:pPr>
            <w:r w:rsidRPr="00B52DD6">
              <w:rPr>
                <w:rFonts w:eastAsia="Times New Roman" w:cs="Arial"/>
                <w:sz w:val="20"/>
                <w:szCs w:val="20"/>
              </w:rPr>
              <w:t xml:space="preserve">Family or childcare; </w:t>
            </w:r>
          </w:p>
        </w:tc>
      </w:tr>
      <w:tr w:rsidRPr="00B52DD6" w:rsidR="00B52DD6" w:rsidTr="74CE91B3" w14:paraId="093E115D" w14:textId="77777777">
        <w:trPr>
          <w:trHeight w:val="312"/>
        </w:trPr>
        <w:tc>
          <w:tcPr>
            <w:tcW w:w="9350" w:type="dxa"/>
            <w:noWrap/>
            <w:hideMark/>
          </w:tcPr>
          <w:p w:rsidRPr="00B52DD6" w:rsidR="00B52DD6" w:rsidP="00B52DD6" w:rsidRDefault="00B52DD6" w14:paraId="55F73F23" w14:textId="0C656783">
            <w:pPr>
              <w:rPr>
                <w:rFonts w:eastAsia="Times New Roman" w:cs="Arial"/>
                <w:sz w:val="20"/>
                <w:szCs w:val="20"/>
              </w:rPr>
            </w:pPr>
            <w:r w:rsidRPr="00B52DD6">
              <w:rPr>
                <w:rFonts w:eastAsia="Times New Roman" w:cs="Arial"/>
                <w:sz w:val="20"/>
                <w:szCs w:val="20"/>
              </w:rPr>
              <w:t xml:space="preserve">Grocery stores, restaurants, food </w:t>
            </w:r>
            <w:r w:rsidR="00776E80">
              <w:rPr>
                <w:rFonts w:eastAsia="Times New Roman" w:cs="Arial"/>
                <w:sz w:val="20"/>
                <w:szCs w:val="20"/>
              </w:rPr>
              <w:t>p</w:t>
            </w:r>
            <w:r w:rsidRPr="00B52DD6" w:rsidR="00776E80">
              <w:rPr>
                <w:rFonts w:eastAsia="Times New Roman" w:cs="Arial"/>
                <w:sz w:val="20"/>
                <w:szCs w:val="20"/>
              </w:rPr>
              <w:t>roduction, and food delivery</w:t>
            </w:r>
          </w:p>
        </w:tc>
      </w:tr>
      <w:tr w:rsidRPr="00B52DD6" w:rsidR="00B52DD6" w:rsidTr="74CE91B3" w14:paraId="2933438D" w14:textId="77777777">
        <w:trPr>
          <w:trHeight w:val="300"/>
        </w:trPr>
        <w:tc>
          <w:tcPr>
            <w:tcW w:w="9350" w:type="dxa"/>
            <w:noWrap/>
            <w:hideMark/>
          </w:tcPr>
          <w:p w:rsidRPr="00B52DD6" w:rsidR="00B52DD6" w:rsidP="00B52DD6" w:rsidRDefault="00B52DD6" w14:paraId="2D2CC2A0" w14:textId="77777777">
            <w:pPr>
              <w:rPr>
                <w:rFonts w:eastAsia="Times New Roman" w:cs="Arial"/>
                <w:sz w:val="20"/>
                <w:szCs w:val="20"/>
              </w:rPr>
            </w:pPr>
            <w:r w:rsidRPr="00B52DD6">
              <w:rPr>
                <w:rFonts w:eastAsia="Times New Roman" w:cs="Arial"/>
                <w:sz w:val="20"/>
                <w:szCs w:val="20"/>
              </w:rPr>
              <w:t xml:space="preserve">Health care; </w:t>
            </w:r>
          </w:p>
        </w:tc>
      </w:tr>
      <w:tr w:rsidRPr="00B52DD6" w:rsidR="00B52DD6" w:rsidTr="74CE91B3" w14:paraId="2DB9A002" w14:textId="77777777">
        <w:trPr>
          <w:trHeight w:val="300"/>
        </w:trPr>
        <w:tc>
          <w:tcPr>
            <w:tcW w:w="9350" w:type="dxa"/>
            <w:noWrap/>
            <w:hideMark/>
          </w:tcPr>
          <w:p w:rsidRPr="00B52DD6" w:rsidR="00B52DD6" w:rsidP="00B52DD6" w:rsidRDefault="00B52DD6" w14:paraId="2EB34061" w14:textId="77777777">
            <w:pPr>
              <w:rPr>
                <w:rFonts w:eastAsia="Times New Roman" w:cs="Arial"/>
                <w:sz w:val="20"/>
                <w:szCs w:val="20"/>
              </w:rPr>
            </w:pPr>
            <w:r w:rsidRPr="00B52DD6">
              <w:rPr>
                <w:rFonts w:eastAsia="Times New Roman" w:cs="Arial"/>
                <w:sz w:val="20"/>
                <w:szCs w:val="20"/>
              </w:rPr>
              <w:t xml:space="preserve">Home- and community-based health care or assistance with activities of daily living; </w:t>
            </w:r>
          </w:p>
        </w:tc>
      </w:tr>
      <w:tr w:rsidRPr="00B52DD6" w:rsidR="00B52DD6" w:rsidTr="74CE91B3" w14:paraId="30A06610" w14:textId="77777777">
        <w:trPr>
          <w:trHeight w:val="300"/>
        </w:trPr>
        <w:tc>
          <w:tcPr>
            <w:tcW w:w="9350" w:type="dxa"/>
            <w:noWrap/>
            <w:hideMark/>
          </w:tcPr>
          <w:p w:rsidRPr="00B52DD6" w:rsidR="00B52DD6" w:rsidP="00B52DD6" w:rsidRDefault="00B52DD6" w14:paraId="453C2D3D" w14:textId="77777777">
            <w:pPr>
              <w:rPr>
                <w:rFonts w:eastAsia="Times New Roman" w:cs="Arial"/>
                <w:sz w:val="20"/>
                <w:szCs w:val="20"/>
              </w:rPr>
            </w:pPr>
            <w:r w:rsidRPr="00B52DD6">
              <w:rPr>
                <w:rFonts w:eastAsia="Times New Roman" w:cs="Arial"/>
                <w:sz w:val="20"/>
                <w:szCs w:val="20"/>
              </w:rPr>
              <w:t xml:space="preserve">Laundry work; </w:t>
            </w:r>
          </w:p>
        </w:tc>
      </w:tr>
      <w:tr w:rsidRPr="00B52DD6" w:rsidR="00B52DD6" w:rsidTr="74CE91B3" w14:paraId="623CFFE5" w14:textId="77777777">
        <w:trPr>
          <w:trHeight w:val="300"/>
        </w:trPr>
        <w:tc>
          <w:tcPr>
            <w:tcW w:w="9350" w:type="dxa"/>
            <w:noWrap/>
            <w:hideMark/>
          </w:tcPr>
          <w:p w:rsidRPr="00B52DD6" w:rsidR="00B52DD6" w:rsidP="00B52DD6" w:rsidRDefault="00B52DD6" w14:paraId="147832AE" w14:textId="77777777">
            <w:pPr>
              <w:rPr>
                <w:rFonts w:eastAsia="Times New Roman" w:cs="Arial"/>
                <w:sz w:val="20"/>
                <w:szCs w:val="20"/>
              </w:rPr>
            </w:pPr>
            <w:r w:rsidRPr="00B52DD6">
              <w:rPr>
                <w:rFonts w:eastAsia="Times New Roman" w:cs="Arial"/>
                <w:sz w:val="20"/>
                <w:szCs w:val="20"/>
              </w:rPr>
              <w:t xml:space="preserve">Maintenance work; </w:t>
            </w:r>
          </w:p>
        </w:tc>
      </w:tr>
      <w:tr w:rsidRPr="00B52DD6" w:rsidR="00B52DD6" w:rsidTr="74CE91B3" w14:paraId="6A856EDD" w14:textId="77777777">
        <w:trPr>
          <w:trHeight w:val="315"/>
        </w:trPr>
        <w:tc>
          <w:tcPr>
            <w:tcW w:w="9350" w:type="dxa"/>
            <w:noWrap/>
            <w:hideMark/>
          </w:tcPr>
          <w:p w:rsidRPr="00B52DD6" w:rsidR="00B52DD6" w:rsidP="00B52DD6" w:rsidRDefault="00B52DD6" w14:paraId="5931E75B" w14:textId="046FA4B1">
            <w:pPr>
              <w:rPr>
                <w:rFonts w:eastAsia="Times New Roman" w:cs="Arial"/>
                <w:sz w:val="20"/>
                <w:szCs w:val="20"/>
              </w:rPr>
            </w:pPr>
            <w:r w:rsidRPr="00B52DD6">
              <w:rPr>
                <w:rFonts w:eastAsia="Times New Roman" w:cs="Arial"/>
                <w:sz w:val="20"/>
                <w:szCs w:val="20"/>
              </w:rPr>
              <w:t xml:space="preserve">Medical testing and diagnostics; </w:t>
            </w:r>
          </w:p>
        </w:tc>
      </w:tr>
      <w:tr w:rsidRPr="00B52DD6" w:rsidR="00B52DD6" w:rsidTr="74CE91B3" w14:paraId="0876664C" w14:textId="77777777">
        <w:trPr>
          <w:trHeight w:val="315"/>
        </w:trPr>
        <w:tc>
          <w:tcPr>
            <w:tcW w:w="9350" w:type="dxa"/>
            <w:noWrap/>
            <w:hideMark/>
          </w:tcPr>
          <w:p w:rsidRPr="00B52DD6" w:rsidR="00B52DD6" w:rsidP="00B52DD6" w:rsidRDefault="00B52DD6" w14:paraId="1BFB0834" w14:textId="77777777">
            <w:pPr>
              <w:rPr>
                <w:rFonts w:eastAsia="Times New Roman" w:cs="Arial"/>
                <w:sz w:val="20"/>
                <w:szCs w:val="20"/>
              </w:rPr>
            </w:pPr>
            <w:r w:rsidRPr="00B52DD6">
              <w:rPr>
                <w:rFonts w:eastAsia="Times New Roman" w:cs="Arial"/>
                <w:sz w:val="20"/>
                <w:szCs w:val="20"/>
              </w:rPr>
              <w:t xml:space="preserve">Pharmacy; </w:t>
            </w:r>
          </w:p>
        </w:tc>
      </w:tr>
      <w:tr w:rsidRPr="00B52DD6" w:rsidR="00B52DD6" w:rsidTr="74CE91B3" w14:paraId="704CDC12" w14:textId="77777777">
        <w:trPr>
          <w:trHeight w:val="300"/>
        </w:trPr>
        <w:tc>
          <w:tcPr>
            <w:tcW w:w="9350" w:type="dxa"/>
            <w:noWrap/>
            <w:hideMark/>
          </w:tcPr>
          <w:p w:rsidRPr="00B52DD6" w:rsidR="00B52DD6" w:rsidP="00B52DD6" w:rsidRDefault="00B52DD6" w14:paraId="44A45B3C" w14:textId="77777777">
            <w:pPr>
              <w:rPr>
                <w:rFonts w:eastAsia="Times New Roman" w:cs="Arial"/>
                <w:sz w:val="20"/>
                <w:szCs w:val="20"/>
              </w:rPr>
            </w:pPr>
            <w:r w:rsidRPr="00B52DD6">
              <w:rPr>
                <w:rFonts w:eastAsia="Times New Roman" w:cs="Arial"/>
                <w:sz w:val="20"/>
                <w:szCs w:val="20"/>
              </w:rPr>
              <w:t xml:space="preserve">Public health work; </w:t>
            </w:r>
          </w:p>
        </w:tc>
      </w:tr>
      <w:tr w:rsidRPr="00B52DD6" w:rsidR="00B52DD6" w:rsidTr="74CE91B3" w14:paraId="4E50A758" w14:textId="77777777">
        <w:trPr>
          <w:trHeight w:val="300"/>
        </w:trPr>
        <w:tc>
          <w:tcPr>
            <w:tcW w:w="9350" w:type="dxa"/>
            <w:noWrap/>
            <w:hideMark/>
          </w:tcPr>
          <w:p w:rsidRPr="00B52DD6" w:rsidR="00B52DD6" w:rsidP="00B52DD6" w:rsidRDefault="00B52DD6" w14:paraId="4FA37F1F" w14:textId="77777777">
            <w:pPr>
              <w:rPr>
                <w:rFonts w:eastAsia="Times New Roman" w:cs="Arial"/>
                <w:sz w:val="20"/>
                <w:szCs w:val="20"/>
              </w:rPr>
            </w:pPr>
            <w:r w:rsidRPr="00B52DD6">
              <w:rPr>
                <w:rFonts w:eastAsia="Times New Roman" w:cs="Arial"/>
                <w:sz w:val="20"/>
                <w:szCs w:val="20"/>
              </w:rPr>
              <w:t xml:space="preserve">Sanitation, disinfection, and cleaning work; </w:t>
            </w:r>
          </w:p>
        </w:tc>
      </w:tr>
      <w:tr w:rsidRPr="00B52DD6" w:rsidR="00B52DD6" w:rsidTr="74CE91B3" w14:paraId="7577F9A2" w14:textId="77777777">
        <w:trPr>
          <w:trHeight w:val="300"/>
        </w:trPr>
        <w:tc>
          <w:tcPr>
            <w:tcW w:w="9350" w:type="dxa"/>
            <w:noWrap/>
            <w:hideMark/>
          </w:tcPr>
          <w:p w:rsidRPr="00B52DD6" w:rsidR="00B52DD6" w:rsidP="00B52DD6" w:rsidRDefault="00B52DD6" w14:paraId="0730C811" w14:textId="77777777">
            <w:pPr>
              <w:rPr>
                <w:rFonts w:eastAsia="Times New Roman" w:cs="Arial"/>
                <w:sz w:val="20"/>
                <w:szCs w:val="20"/>
              </w:rPr>
            </w:pPr>
            <w:r w:rsidRPr="00B52DD6">
              <w:rPr>
                <w:rFonts w:eastAsia="Times New Roman" w:cs="Arial"/>
                <w:sz w:val="20"/>
                <w:szCs w:val="20"/>
              </w:rPr>
              <w:t xml:space="preserve">Social services work; </w:t>
            </w:r>
          </w:p>
        </w:tc>
      </w:tr>
      <w:tr w:rsidRPr="00B52DD6" w:rsidR="00B52DD6" w:rsidTr="74CE91B3" w14:paraId="119BFFE8" w14:textId="77777777">
        <w:trPr>
          <w:trHeight w:val="300"/>
        </w:trPr>
        <w:tc>
          <w:tcPr>
            <w:tcW w:w="9350" w:type="dxa"/>
            <w:noWrap/>
            <w:hideMark/>
          </w:tcPr>
          <w:p w:rsidRPr="00B52DD6" w:rsidR="00B52DD6" w:rsidP="00B52DD6" w:rsidRDefault="00B52DD6" w14:paraId="16B0A44E" w14:textId="77777777">
            <w:pPr>
              <w:rPr>
                <w:rFonts w:eastAsia="Times New Roman" w:cs="Arial"/>
                <w:sz w:val="20"/>
                <w:szCs w:val="20"/>
              </w:rPr>
            </w:pPr>
            <w:r w:rsidRPr="00B52DD6">
              <w:rPr>
                <w:rFonts w:eastAsia="Times New Roman" w:cs="Arial"/>
                <w:sz w:val="20"/>
                <w:szCs w:val="20"/>
              </w:rPr>
              <w:t xml:space="preserve">Solid waste or hazardous materials management, response, and cleanup work; </w:t>
            </w:r>
          </w:p>
        </w:tc>
      </w:tr>
      <w:tr w:rsidRPr="00B52DD6" w:rsidR="00B52DD6" w:rsidTr="74CE91B3" w14:paraId="49235B61" w14:textId="77777777">
        <w:trPr>
          <w:trHeight w:val="300"/>
        </w:trPr>
        <w:tc>
          <w:tcPr>
            <w:tcW w:w="9350" w:type="dxa"/>
            <w:noWrap/>
            <w:hideMark/>
          </w:tcPr>
          <w:p w:rsidRPr="00B52DD6" w:rsidR="00B52DD6" w:rsidP="00B52DD6" w:rsidRDefault="00B52DD6" w14:paraId="28B52A45" w14:textId="77777777">
            <w:pPr>
              <w:rPr>
                <w:rFonts w:eastAsia="Times New Roman" w:cs="Arial"/>
                <w:sz w:val="20"/>
                <w:szCs w:val="20"/>
              </w:rPr>
            </w:pPr>
            <w:r w:rsidRPr="00B52DD6">
              <w:rPr>
                <w:rFonts w:eastAsia="Times New Roman" w:cs="Arial"/>
                <w:sz w:val="20"/>
                <w:szCs w:val="20"/>
              </w:rPr>
              <w:t xml:space="preserve">Transportation and warehousing; </w:t>
            </w:r>
          </w:p>
        </w:tc>
      </w:tr>
      <w:tr w:rsidRPr="00B52DD6" w:rsidR="00B52DD6" w:rsidTr="74CE91B3" w14:paraId="6F392B5C" w14:textId="77777777">
        <w:trPr>
          <w:trHeight w:val="300"/>
        </w:trPr>
        <w:tc>
          <w:tcPr>
            <w:tcW w:w="9350" w:type="dxa"/>
            <w:noWrap/>
            <w:hideMark/>
          </w:tcPr>
          <w:p w:rsidRPr="00B52DD6" w:rsidR="00B52DD6" w:rsidP="00B52DD6" w:rsidRDefault="00776E80" w14:paraId="6C75688F" w14:textId="442EEB95">
            <w:pPr>
              <w:rPr>
                <w:rFonts w:eastAsia="Times New Roman" w:cs="Arial"/>
                <w:sz w:val="20"/>
                <w:szCs w:val="20"/>
              </w:rPr>
            </w:pPr>
            <w:r>
              <w:rPr>
                <w:rFonts w:eastAsia="Times New Roman" w:cs="Arial"/>
                <w:sz w:val="20"/>
                <w:szCs w:val="20"/>
              </w:rPr>
              <w:t>V</w:t>
            </w:r>
            <w:r w:rsidRPr="00B52DD6" w:rsidR="00B52DD6">
              <w:rPr>
                <w:rFonts w:eastAsia="Times New Roman" w:cs="Arial"/>
                <w:sz w:val="20"/>
                <w:szCs w:val="20"/>
              </w:rPr>
              <w:t xml:space="preserve">ital services to Tribes; </w:t>
            </w:r>
          </w:p>
        </w:tc>
      </w:tr>
      <w:tr w:rsidRPr="00B52DD6" w:rsidR="00B52DD6" w:rsidTr="74CE91B3" w14:paraId="093B2C30" w14:textId="77777777">
        <w:trPr>
          <w:trHeight w:val="324"/>
        </w:trPr>
        <w:tc>
          <w:tcPr>
            <w:tcW w:w="9350" w:type="dxa"/>
            <w:noWrap/>
            <w:hideMark/>
          </w:tcPr>
          <w:p w:rsidRPr="00B52DD6" w:rsidR="00B52DD6" w:rsidP="00B52DD6" w:rsidRDefault="00B52DD6" w14:paraId="7F415A89" w14:textId="77777777">
            <w:pPr>
              <w:rPr>
                <w:rFonts w:eastAsia="Times New Roman" w:cs="Arial"/>
                <w:sz w:val="20"/>
                <w:szCs w:val="20"/>
              </w:rPr>
            </w:pPr>
            <w:r w:rsidRPr="00B52DD6">
              <w:rPr>
                <w:rFonts w:eastAsia="Times New Roman" w:cs="Arial"/>
                <w:sz w:val="20"/>
                <w:szCs w:val="20"/>
              </w:rPr>
              <w:t xml:space="preserve">Work at hotel and commercial lodging facilities that are used for COVID-19 mitigation and containment; </w:t>
            </w:r>
          </w:p>
        </w:tc>
      </w:tr>
      <w:tr w:rsidRPr="00B52DD6" w:rsidR="00B52DD6" w:rsidTr="74CE91B3" w14:paraId="2A4FAA5E" w14:textId="77777777">
        <w:trPr>
          <w:trHeight w:val="300"/>
        </w:trPr>
        <w:tc>
          <w:tcPr>
            <w:tcW w:w="9350" w:type="dxa"/>
            <w:noWrap/>
            <w:hideMark/>
          </w:tcPr>
          <w:p w:rsidRPr="00B52DD6" w:rsidR="00B52DD6" w:rsidP="00B52DD6" w:rsidRDefault="00B52DD6" w14:paraId="3E1AEF00" w14:textId="77777777">
            <w:pPr>
              <w:rPr>
                <w:rFonts w:eastAsia="Times New Roman" w:cs="Arial"/>
                <w:sz w:val="20"/>
                <w:szCs w:val="20"/>
              </w:rPr>
            </w:pPr>
            <w:r w:rsidRPr="00B52DD6">
              <w:rPr>
                <w:rFonts w:eastAsia="Times New Roman" w:cs="Arial"/>
                <w:sz w:val="20"/>
                <w:szCs w:val="20"/>
              </w:rPr>
              <w:t xml:space="preserve">Work in a mortuary; </w:t>
            </w:r>
          </w:p>
        </w:tc>
      </w:tr>
      <w:tr w:rsidRPr="00B52DD6" w:rsidR="00B52DD6" w:rsidTr="74CE91B3" w14:paraId="5153564A" w14:textId="77777777">
        <w:trPr>
          <w:trHeight w:val="300"/>
        </w:trPr>
        <w:tc>
          <w:tcPr>
            <w:tcW w:w="9350" w:type="dxa"/>
            <w:noWrap/>
            <w:hideMark/>
          </w:tcPr>
          <w:p w:rsidRPr="00B52DD6" w:rsidR="00B52DD6" w:rsidP="00B52DD6" w:rsidRDefault="00B52DD6" w14:paraId="4D47AA0B" w14:textId="77777777">
            <w:pPr>
              <w:rPr>
                <w:rFonts w:eastAsia="Times New Roman" w:cs="Arial"/>
                <w:sz w:val="20"/>
                <w:szCs w:val="20"/>
              </w:rPr>
            </w:pPr>
            <w:r w:rsidRPr="00B52DD6">
              <w:rPr>
                <w:rFonts w:eastAsia="Times New Roman" w:cs="Arial"/>
                <w:sz w:val="20"/>
                <w:szCs w:val="20"/>
              </w:rPr>
              <w:t>Work in critical clinical research, development, and testing necessary for COVID-19 response.</w:t>
            </w:r>
          </w:p>
        </w:tc>
      </w:tr>
      <w:tr w:rsidRPr="00B52DD6" w:rsidR="00B52DD6" w:rsidTr="74CE91B3" w14:paraId="0D8F280D" w14:textId="77777777">
        <w:trPr>
          <w:trHeight w:val="312"/>
        </w:trPr>
        <w:tc>
          <w:tcPr>
            <w:tcW w:w="9350" w:type="dxa"/>
            <w:noWrap/>
            <w:hideMark/>
          </w:tcPr>
          <w:p w:rsidRPr="00B52DD6" w:rsidR="00B52DD6" w:rsidP="00B52DD6" w:rsidRDefault="00B52DD6" w14:paraId="05223D1D" w14:textId="77777777">
            <w:pPr>
              <w:rPr>
                <w:rFonts w:eastAsia="Times New Roman" w:cs="Arial"/>
                <w:sz w:val="20"/>
                <w:szCs w:val="20"/>
              </w:rPr>
            </w:pPr>
            <w:r w:rsidRPr="00B52DD6">
              <w:rPr>
                <w:rFonts w:eastAsia="Times New Roman" w:cs="Arial"/>
                <w:sz w:val="20"/>
                <w:szCs w:val="20"/>
              </w:rPr>
              <w:t xml:space="preserve">Work requiring physical interaction with patients; </w:t>
            </w:r>
          </w:p>
        </w:tc>
      </w:tr>
      <w:tr w:rsidRPr="00B52DD6" w:rsidR="00B52DD6" w:rsidTr="74CE91B3" w14:paraId="4C0FD425" w14:textId="77777777">
        <w:trPr>
          <w:trHeight w:val="324"/>
        </w:trPr>
        <w:tc>
          <w:tcPr>
            <w:tcW w:w="9350" w:type="dxa"/>
            <w:noWrap/>
            <w:hideMark/>
          </w:tcPr>
          <w:p w:rsidRPr="00B52DD6" w:rsidR="00B52DD6" w:rsidP="00B52DD6" w:rsidRDefault="00B52DD6" w14:paraId="48003C23" w14:textId="77777777">
            <w:pPr>
              <w:rPr>
                <w:rFonts w:eastAsia="Times New Roman" w:cs="Arial"/>
                <w:sz w:val="20"/>
                <w:szCs w:val="20"/>
              </w:rPr>
            </w:pPr>
            <w:r w:rsidRPr="00B52DD6">
              <w:rPr>
                <w:rFonts w:eastAsia="Times New Roman" w:cs="Arial"/>
                <w:sz w:val="20"/>
                <w:szCs w:val="20"/>
              </w:rPr>
              <w:t>Other</w:t>
            </w:r>
          </w:p>
        </w:tc>
      </w:tr>
    </w:tbl>
    <w:p w:rsidR="00B52DD6" w:rsidP="00DE2D4B" w:rsidRDefault="00B52DD6" w14:paraId="3465141B" w14:textId="77777777"/>
    <w:p w:rsidRPr="000C77F3" w:rsidR="00DE2D4B" w:rsidRDefault="00DE2D4B" w14:paraId="0BAB469F" w14:textId="77777777">
      <w:pPr>
        <w:numPr>
          <w:ilvl w:val="0"/>
          <w:numId w:val="51"/>
        </w:numPr>
        <w:ind w:left="720" w:hanging="720"/>
        <w:contextualSpacing/>
        <w:outlineLvl w:val="1"/>
        <w:rPr>
          <w:rFonts w:eastAsia="Arial" w:cs="Arial"/>
          <w:b/>
          <w:bCs/>
        </w:rPr>
      </w:pPr>
      <w:r w:rsidRPr="0035261E">
        <w:rPr>
          <w:rFonts w:eastAsia="Arial" w:cs="Arial"/>
          <w:b/>
          <w:bCs/>
        </w:rPr>
        <w:t>Expenditures GT $50,000 Template</w:t>
      </w:r>
    </w:p>
    <w:p w:rsidRPr="00FE6A1D" w:rsidR="00DE2D4B" w:rsidP="00DE2D4B" w:rsidRDefault="00DE2D4B" w14:paraId="44C0FE4E" w14:textId="77777777">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Expenditures GT $50,000 Template</w:t>
      </w:r>
      <w:r w:rsidRPr="00FE6A1D">
        <w:t>.</w:t>
      </w:r>
    </w:p>
    <w:tbl>
      <w:tblPr>
        <w:tblW w:w="8866" w:type="dxa"/>
        <w:tblLook w:val="04A0" w:firstRow="1" w:lastRow="0" w:firstColumn="1" w:lastColumn="0" w:noHBand="0" w:noVBand="1"/>
      </w:tblPr>
      <w:tblGrid>
        <w:gridCol w:w="1508"/>
        <w:gridCol w:w="2213"/>
        <w:gridCol w:w="1120"/>
        <w:gridCol w:w="1410"/>
        <w:gridCol w:w="1127"/>
        <w:gridCol w:w="1488"/>
      </w:tblGrid>
      <w:tr w:rsidRPr="00FE6A1D" w:rsidR="00DE2D4B" w:rsidTr="003625C0" w14:paraId="675ADA1A" w14:textId="77777777">
        <w:trPr>
          <w:trHeight w:val="615"/>
          <w:tblHeader/>
        </w:trPr>
        <w:tc>
          <w:tcPr>
            <w:tcW w:w="1508"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P="004C0B6A" w:rsidRDefault="00DE2D4B" w14:paraId="3AE8C72F"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21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F2E2F8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20"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79E29653"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410"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4ADDC27"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27"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1CE36A29"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488"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5B6C5DE4"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3625C0" w14:paraId="138B2A04" w14:textId="77777777">
        <w:trPr>
          <w:trHeight w:val="521"/>
        </w:trPr>
        <w:tc>
          <w:tcPr>
            <w:tcW w:w="1508"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0AAB7B0" w14:textId="77777777">
            <w:pPr>
              <w:spacing w:after="0" w:line="240" w:lineRule="auto"/>
              <w:rPr>
                <w:rFonts w:eastAsia="Times New Roman" w:cs="Arial"/>
                <w:sz w:val="16"/>
                <w:szCs w:val="16"/>
              </w:rPr>
            </w:pPr>
            <w:r w:rsidRPr="00FE6A1D">
              <w:rPr>
                <w:rFonts w:eastAsia="Times New Roman" w:cs="Arial"/>
                <w:sz w:val="16"/>
                <w:szCs w:val="16"/>
              </w:rPr>
              <w:t>Subaward Number</w:t>
            </w:r>
          </w:p>
        </w:tc>
        <w:tc>
          <w:tcPr>
            <w:tcW w:w="221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0559755" w14:textId="77777777">
            <w:pPr>
              <w:spacing w:after="0" w:line="240" w:lineRule="auto"/>
              <w:rPr>
                <w:rFonts w:eastAsia="Times New Roman" w:cs="Arial"/>
                <w:sz w:val="16"/>
                <w:szCs w:val="16"/>
              </w:rPr>
            </w:pPr>
            <w:r w:rsidRPr="00FE6A1D">
              <w:rPr>
                <w:rFonts w:eastAsia="Times New Roman" w:cs="Arial"/>
                <w:sz w:val="16"/>
                <w:szCs w:val="16"/>
              </w:rPr>
              <w:t>Subaward</w:t>
            </w:r>
            <w:r>
              <w:rPr>
                <w:rFonts w:eastAsia="Times New Roman" w:cs="Arial"/>
                <w:sz w:val="16"/>
                <w:szCs w:val="16"/>
              </w:rPr>
              <w:t xml:space="preserve"> number</w:t>
            </w:r>
            <w:r w:rsidRPr="00FE6A1D">
              <w:rPr>
                <w:rFonts w:eastAsia="Times New Roman" w:cs="Arial"/>
                <w:sz w:val="16"/>
                <w:szCs w:val="16"/>
              </w:rPr>
              <w:t xml:space="preserve"> that allows the Recipient to associate Expenditure records to Subaward records. Enter Subaward Number. Subaward Number is not required if Expenditure Category is "Administrative Cost".</w:t>
            </w:r>
          </w:p>
        </w:tc>
        <w:tc>
          <w:tcPr>
            <w:tcW w:w="1120"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6E9B5ACA"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10"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8F6D917" w14:textId="77777777">
            <w:pPr>
              <w:spacing w:after="0" w:line="240" w:lineRule="auto"/>
              <w:rPr>
                <w:rFonts w:eastAsia="Times New Roman" w:cs="Arial"/>
                <w:sz w:val="16"/>
                <w:szCs w:val="16"/>
              </w:rPr>
            </w:pPr>
            <w:r w:rsidRPr="00FE6A1D">
              <w:rPr>
                <w:rFonts w:eastAsia="Times New Roman" w:cs="Arial"/>
                <w:sz w:val="16"/>
                <w:szCs w:val="16"/>
              </w:rPr>
              <w:t>n/a</w:t>
            </w:r>
          </w:p>
        </w:tc>
        <w:tc>
          <w:tcPr>
            <w:tcW w:w="1127"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10F32A30"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488"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5BA63D51" w14:textId="77777777">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3625C0" w14:paraId="14391324" w14:textId="77777777">
        <w:trPr>
          <w:trHeight w:val="900"/>
        </w:trPr>
        <w:tc>
          <w:tcPr>
            <w:tcW w:w="1508"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CD789E8" w14:textId="77777777">
            <w:pPr>
              <w:spacing w:after="0" w:line="240" w:lineRule="auto"/>
              <w:rPr>
                <w:rFonts w:eastAsia="Times New Roman" w:cs="Arial"/>
                <w:sz w:val="16"/>
                <w:szCs w:val="16"/>
              </w:rPr>
            </w:pPr>
            <w:r w:rsidRPr="00FE6A1D">
              <w:rPr>
                <w:rFonts w:eastAsia="Times New Roman" w:cs="Arial"/>
                <w:sz w:val="16"/>
                <w:szCs w:val="16"/>
              </w:rPr>
              <w:t>Expenditure Start Date</w:t>
            </w:r>
          </w:p>
        </w:tc>
        <w:tc>
          <w:tcPr>
            <w:tcW w:w="221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3D27ACC" w14:textId="77777777">
            <w:pPr>
              <w:spacing w:after="0" w:line="240" w:lineRule="auto"/>
              <w:rPr>
                <w:rFonts w:eastAsia="Times New Roman" w:cs="Arial"/>
                <w:sz w:val="16"/>
                <w:szCs w:val="16"/>
              </w:rPr>
            </w:pPr>
            <w:r w:rsidRPr="00FE6A1D">
              <w:rPr>
                <w:rFonts w:eastAsia="Times New Roman" w:cs="Arial"/>
                <w:sz w:val="16"/>
                <w:szCs w:val="16"/>
              </w:rPr>
              <w:t>Start date for the range of time when the expenditure(s) occurred.</w:t>
            </w:r>
          </w:p>
        </w:tc>
        <w:tc>
          <w:tcPr>
            <w:tcW w:w="112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CBDC511"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73DF8AA" w14:textId="77777777">
            <w:pPr>
              <w:spacing w:after="0" w:line="240" w:lineRule="auto"/>
              <w:rPr>
                <w:rFonts w:eastAsia="Times New Roman" w:cs="Arial"/>
                <w:sz w:val="16"/>
                <w:szCs w:val="16"/>
              </w:rPr>
            </w:pPr>
            <w:r w:rsidRPr="00FE6A1D">
              <w:rPr>
                <w:rFonts w:eastAsia="Times New Roman" w:cs="Arial"/>
                <w:sz w:val="16"/>
                <w:szCs w:val="16"/>
              </w:rPr>
              <w:t>n/a</w:t>
            </w:r>
          </w:p>
        </w:tc>
        <w:tc>
          <w:tcPr>
            <w:tcW w:w="1127"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F796348" w14:textId="77777777">
            <w:pPr>
              <w:spacing w:after="0" w:line="240" w:lineRule="auto"/>
              <w:rPr>
                <w:rFonts w:eastAsia="Times New Roman" w:cs="Arial"/>
                <w:sz w:val="16"/>
                <w:szCs w:val="16"/>
              </w:rPr>
            </w:pPr>
            <w:r w:rsidRPr="00FE6A1D">
              <w:rPr>
                <w:rFonts w:eastAsia="Times New Roman" w:cs="Arial"/>
                <w:sz w:val="16"/>
                <w:szCs w:val="16"/>
              </w:rPr>
              <w:t>Date</w:t>
            </w:r>
          </w:p>
        </w:tc>
        <w:tc>
          <w:tcPr>
            <w:tcW w:w="1488"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EE28C9C"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3625C0" w14:paraId="07DCE166" w14:textId="77777777">
        <w:trPr>
          <w:trHeight w:val="900"/>
        </w:trPr>
        <w:tc>
          <w:tcPr>
            <w:tcW w:w="1508"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6CA01714" w14:textId="77777777">
            <w:pPr>
              <w:spacing w:after="0" w:line="240" w:lineRule="auto"/>
              <w:rPr>
                <w:rFonts w:eastAsia="Times New Roman" w:cs="Arial"/>
                <w:sz w:val="16"/>
                <w:szCs w:val="16"/>
              </w:rPr>
            </w:pPr>
            <w:r w:rsidRPr="00FE6A1D">
              <w:rPr>
                <w:rFonts w:eastAsia="Times New Roman" w:cs="Arial"/>
                <w:sz w:val="16"/>
                <w:szCs w:val="16"/>
              </w:rPr>
              <w:lastRenderedPageBreak/>
              <w:t>Expenditure End Date</w:t>
            </w:r>
          </w:p>
        </w:tc>
        <w:tc>
          <w:tcPr>
            <w:tcW w:w="221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4A253A6" w14:textId="77777777">
            <w:pPr>
              <w:spacing w:after="0" w:line="240" w:lineRule="auto"/>
              <w:rPr>
                <w:rFonts w:eastAsia="Times New Roman" w:cs="Arial"/>
                <w:sz w:val="16"/>
                <w:szCs w:val="16"/>
              </w:rPr>
            </w:pPr>
            <w:r w:rsidRPr="00FE6A1D">
              <w:rPr>
                <w:rFonts w:eastAsia="Times New Roman" w:cs="Arial"/>
                <w:sz w:val="16"/>
                <w:szCs w:val="16"/>
              </w:rPr>
              <w:t>End date for the range of time when the expenditure(s) occurred</w:t>
            </w:r>
          </w:p>
        </w:tc>
        <w:tc>
          <w:tcPr>
            <w:tcW w:w="112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26FEB08"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A98890B" w14:textId="77777777">
            <w:pPr>
              <w:spacing w:after="0" w:line="240" w:lineRule="auto"/>
              <w:rPr>
                <w:rFonts w:eastAsia="Times New Roman" w:cs="Arial"/>
                <w:sz w:val="16"/>
                <w:szCs w:val="16"/>
              </w:rPr>
            </w:pPr>
            <w:r w:rsidRPr="00FE6A1D">
              <w:rPr>
                <w:rFonts w:eastAsia="Times New Roman" w:cs="Arial"/>
                <w:sz w:val="16"/>
                <w:szCs w:val="16"/>
              </w:rPr>
              <w:t>n/a</w:t>
            </w:r>
          </w:p>
        </w:tc>
        <w:tc>
          <w:tcPr>
            <w:tcW w:w="1127"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8CE3DA4" w14:textId="77777777">
            <w:pPr>
              <w:spacing w:after="0" w:line="240" w:lineRule="auto"/>
              <w:rPr>
                <w:rFonts w:eastAsia="Times New Roman" w:cs="Arial"/>
                <w:sz w:val="16"/>
                <w:szCs w:val="16"/>
              </w:rPr>
            </w:pPr>
            <w:r w:rsidRPr="00FE6A1D">
              <w:rPr>
                <w:rFonts w:eastAsia="Times New Roman" w:cs="Arial"/>
                <w:sz w:val="16"/>
                <w:szCs w:val="16"/>
              </w:rPr>
              <w:t>Date</w:t>
            </w:r>
          </w:p>
        </w:tc>
        <w:tc>
          <w:tcPr>
            <w:tcW w:w="1488"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B1FA3D3"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3625C0" w14:paraId="249BE777" w14:textId="77777777">
        <w:trPr>
          <w:trHeight w:val="900"/>
        </w:trPr>
        <w:tc>
          <w:tcPr>
            <w:tcW w:w="1508"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FBFB064" w14:textId="77777777">
            <w:pPr>
              <w:spacing w:after="0" w:line="240" w:lineRule="auto"/>
              <w:rPr>
                <w:rFonts w:eastAsia="Times New Roman" w:cs="Arial"/>
                <w:sz w:val="16"/>
                <w:szCs w:val="16"/>
              </w:rPr>
            </w:pPr>
            <w:r w:rsidRPr="00FE6A1D">
              <w:rPr>
                <w:rFonts w:eastAsia="Times New Roman" w:cs="Arial"/>
                <w:sz w:val="16"/>
                <w:szCs w:val="16"/>
              </w:rPr>
              <w:t>Expenditure Amount</w:t>
            </w:r>
          </w:p>
        </w:tc>
        <w:tc>
          <w:tcPr>
            <w:tcW w:w="221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7DEB7DB" w14:textId="77777777">
            <w:pPr>
              <w:spacing w:after="0" w:line="240" w:lineRule="auto"/>
              <w:rPr>
                <w:rFonts w:eastAsia="Times New Roman" w:cs="Arial"/>
                <w:sz w:val="16"/>
                <w:szCs w:val="16"/>
              </w:rPr>
            </w:pPr>
            <w:r w:rsidRPr="00FE6A1D">
              <w:rPr>
                <w:rFonts w:eastAsia="Times New Roman" w:cs="Arial"/>
                <w:sz w:val="16"/>
                <w:szCs w:val="16"/>
              </w:rPr>
              <w:t>Total amount of</w:t>
            </w:r>
            <w:r>
              <w:rPr>
                <w:rFonts w:eastAsia="Times New Roman" w:cs="Arial"/>
                <w:sz w:val="16"/>
                <w:szCs w:val="16"/>
              </w:rPr>
              <w:t xml:space="preserve"> SLFRF</w:t>
            </w:r>
            <w:r w:rsidRPr="00FE6A1D">
              <w:rPr>
                <w:rFonts w:eastAsia="Times New Roman" w:cs="Arial"/>
                <w:sz w:val="16"/>
                <w:szCs w:val="16"/>
              </w:rPr>
              <w:t xml:space="preserve"> dollars on the </w:t>
            </w:r>
            <w:r>
              <w:rPr>
                <w:rFonts w:eastAsia="Times New Roman" w:cs="Arial"/>
                <w:sz w:val="16"/>
                <w:szCs w:val="16"/>
              </w:rPr>
              <w:t>Subaward</w:t>
            </w:r>
            <w:r w:rsidRPr="00FE6A1D">
              <w:rPr>
                <w:rFonts w:eastAsia="Times New Roman" w:cs="Arial"/>
                <w:sz w:val="16"/>
                <w:szCs w:val="16"/>
              </w:rPr>
              <w:t>.</w:t>
            </w:r>
          </w:p>
        </w:tc>
        <w:tc>
          <w:tcPr>
            <w:tcW w:w="112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64029FE"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697E286" w14:textId="77777777">
            <w:pPr>
              <w:spacing w:after="0" w:line="240" w:lineRule="auto"/>
              <w:rPr>
                <w:rFonts w:eastAsia="Times New Roman" w:cs="Arial"/>
                <w:sz w:val="16"/>
                <w:szCs w:val="16"/>
              </w:rPr>
            </w:pPr>
            <w:r w:rsidRPr="00FE6A1D">
              <w:rPr>
                <w:rFonts w:eastAsia="Times New Roman" w:cs="Arial"/>
                <w:sz w:val="16"/>
                <w:szCs w:val="16"/>
              </w:rPr>
              <w:t>n/a</w:t>
            </w:r>
          </w:p>
        </w:tc>
        <w:tc>
          <w:tcPr>
            <w:tcW w:w="1127"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AC752D" w14:paraId="5BD9DBDC" w14:textId="53C4A288">
            <w:pPr>
              <w:spacing w:after="0" w:line="240" w:lineRule="auto"/>
              <w:rPr>
                <w:rFonts w:eastAsia="Times New Roman" w:cs="Arial"/>
                <w:sz w:val="16"/>
                <w:szCs w:val="16"/>
              </w:rPr>
            </w:pPr>
            <w:r>
              <w:rPr>
                <w:rFonts w:eastAsia="Times New Roman" w:cs="Arial"/>
                <w:sz w:val="16"/>
                <w:szCs w:val="16"/>
              </w:rPr>
              <w:t>Currency</w:t>
            </w:r>
          </w:p>
        </w:tc>
        <w:tc>
          <w:tcPr>
            <w:tcW w:w="1488"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FD47511" w14:textId="77777777">
            <w:pPr>
              <w:spacing w:after="0" w:line="240" w:lineRule="auto"/>
              <w:jc w:val="right"/>
              <w:rPr>
                <w:rFonts w:eastAsia="Times New Roman" w:cs="Arial"/>
                <w:sz w:val="16"/>
                <w:szCs w:val="16"/>
              </w:rPr>
            </w:pPr>
            <w:r w:rsidRPr="00FE6A1D">
              <w:rPr>
                <w:rFonts w:eastAsia="Times New Roman" w:cs="Arial"/>
                <w:sz w:val="16"/>
                <w:szCs w:val="16"/>
              </w:rPr>
              <w:t>12,2</w:t>
            </w:r>
          </w:p>
        </w:tc>
      </w:tr>
    </w:tbl>
    <w:p w:rsidR="00DE2D4B" w:rsidP="00DE2D4B" w:rsidRDefault="00DE2D4B" w14:paraId="7DFED681" w14:textId="77777777">
      <w:pPr>
        <w:ind w:left="720"/>
        <w:contextualSpacing/>
        <w:outlineLvl w:val="1"/>
      </w:pPr>
    </w:p>
    <w:p w:rsidR="00DE2D4B" w:rsidP="00DE2D4B" w:rsidRDefault="00DE2D4B" w14:paraId="34781BC2" w14:textId="2B7F1ED8">
      <w:pPr>
        <w:ind w:left="720"/>
        <w:contextualSpacing/>
        <w:outlineLvl w:val="1"/>
      </w:pPr>
    </w:p>
    <w:p w:rsidR="00E53450" w:rsidP="00DE2D4B" w:rsidRDefault="00E53450" w14:paraId="46CF123F" w14:textId="77777777">
      <w:pPr>
        <w:ind w:left="720"/>
        <w:contextualSpacing/>
        <w:outlineLvl w:val="1"/>
      </w:pPr>
    </w:p>
    <w:p w:rsidRPr="000C77F3" w:rsidR="00DE2D4B" w:rsidRDefault="00DE2D4B" w14:paraId="7ECDB5EB" w14:textId="77777777">
      <w:pPr>
        <w:numPr>
          <w:ilvl w:val="0"/>
          <w:numId w:val="51"/>
        </w:numPr>
        <w:ind w:left="720" w:hanging="720"/>
        <w:contextualSpacing/>
        <w:outlineLvl w:val="1"/>
        <w:rPr>
          <w:rFonts w:eastAsia="Arial" w:cs="Arial"/>
          <w:b/>
          <w:bCs/>
        </w:rPr>
      </w:pPr>
      <w:r w:rsidRPr="0035261E">
        <w:rPr>
          <w:rFonts w:eastAsia="Arial" w:cs="Arial"/>
          <w:b/>
          <w:bCs/>
        </w:rPr>
        <w:t>Aggregate Expenditures LT $50,000 Template</w:t>
      </w:r>
    </w:p>
    <w:p w:rsidRPr="00FE6A1D" w:rsidR="00DE2D4B" w:rsidP="00DE2D4B" w:rsidRDefault="00DE2D4B" w14:paraId="34C8ED69" w14:textId="77777777">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Aggregate Expenditures LT $50,000 Template</w:t>
      </w:r>
      <w:r w:rsidRPr="00FE6A1D">
        <w:t>.</w:t>
      </w:r>
    </w:p>
    <w:tbl>
      <w:tblPr>
        <w:tblW w:w="8866" w:type="dxa"/>
        <w:tblLook w:val="04A0" w:firstRow="1" w:lastRow="0" w:firstColumn="1" w:lastColumn="0" w:noHBand="0" w:noVBand="1"/>
      </w:tblPr>
      <w:tblGrid>
        <w:gridCol w:w="1545"/>
        <w:gridCol w:w="2348"/>
        <w:gridCol w:w="1131"/>
        <w:gridCol w:w="1506"/>
        <w:gridCol w:w="1153"/>
        <w:gridCol w:w="1183"/>
      </w:tblGrid>
      <w:tr w:rsidRPr="00FE6A1D" w:rsidR="00DE2D4B" w:rsidTr="003625C0" w14:paraId="4DABC93C" w14:textId="77777777">
        <w:trPr>
          <w:trHeight w:val="615"/>
          <w:tblHeader/>
        </w:trPr>
        <w:tc>
          <w:tcPr>
            <w:tcW w:w="1545"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P="004C0B6A" w:rsidRDefault="00DE2D4B" w14:paraId="1B48A47F"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348"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4CDB5D53"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31"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1698140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506"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6345AA22"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5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29CC6C7"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53826D66"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3625C0" w14:paraId="25973E20" w14:textId="77777777">
        <w:trPr>
          <w:trHeight w:val="691"/>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253D1D8" w14:textId="49B00F99">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Id</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74A63D82" w14:textId="77777777">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w:t>
            </w:r>
            <w:r>
              <w:rPr>
                <w:rFonts w:eastAsia="Times New Roman" w:cs="Arial"/>
                <w:sz w:val="16"/>
                <w:szCs w:val="16"/>
              </w:rPr>
              <w:t>D</w:t>
            </w:r>
            <w:r w:rsidRPr="00FE6A1D" w:rsidDel="00C8462D">
              <w:rPr>
                <w:rFonts w:eastAsia="Times New Roman" w:cs="Arial"/>
                <w:sz w:val="16"/>
                <w:szCs w:val="16"/>
              </w:rPr>
              <w:t xml:space="preserve"> </w:t>
            </w:r>
            <w:r w:rsidRPr="00FE6A1D">
              <w:rPr>
                <w:rFonts w:eastAsia="Times New Roman" w:cs="Arial"/>
                <w:sz w:val="16"/>
                <w:szCs w:val="16"/>
              </w:rPr>
              <w:t>that allows the Recipient to associate Expenditure records to Project records.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28928F9A"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199BC5AA"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7FABF83"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3991B345" w14:textId="4A0DDB0A">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3625C0" w14:paraId="019E501A"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6372638"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Type</w:t>
            </w:r>
            <w:r>
              <w:rPr>
                <w:rFonts w:eastAsia="Times New Roman" w:cs="Arial"/>
                <w:sz w:val="16"/>
                <w:szCs w:val="16"/>
              </w:rPr>
              <w:t xml:space="preserve"> </w:t>
            </w:r>
            <w:r w:rsidRPr="00FE6A1D">
              <w:rPr>
                <w:rFonts w:eastAsia="Times New Roman" w:cs="Arial"/>
                <w:sz w:val="16"/>
                <w:szCs w:val="16"/>
              </w:rPr>
              <w:t>Aggregates</w:t>
            </w:r>
            <w:r>
              <w:rPr>
                <w:rFonts w:eastAsia="Times New Roman" w:cs="Arial"/>
                <w:sz w:val="16"/>
                <w:szCs w:val="16"/>
              </w:rPr>
              <w:t xml:space="preserve"> SLFRF</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7CC20EF4" w14:textId="77777777">
            <w:pPr>
              <w:spacing w:after="0" w:line="240" w:lineRule="auto"/>
              <w:rPr>
                <w:rFonts w:eastAsia="Times New Roman" w:cs="Arial"/>
                <w:sz w:val="16"/>
                <w:szCs w:val="16"/>
              </w:rPr>
            </w:pPr>
            <w:r w:rsidRPr="00FE6A1D">
              <w:rPr>
                <w:rFonts w:eastAsia="Times New Roman" w:cs="Arial"/>
                <w:sz w:val="16"/>
                <w:szCs w:val="16"/>
              </w:rPr>
              <w:t xml:space="preserve">The </w:t>
            </w:r>
            <w:r>
              <w:rPr>
                <w:rFonts w:eastAsia="Times New Roman" w:cs="Arial"/>
                <w:sz w:val="16"/>
                <w:szCs w:val="16"/>
              </w:rPr>
              <w:t>Subaward</w:t>
            </w:r>
            <w:r w:rsidRPr="00FE6A1D">
              <w:rPr>
                <w:rFonts w:eastAsia="Times New Roman" w:cs="Arial"/>
                <w:sz w:val="16"/>
                <w:szCs w:val="16"/>
              </w:rPr>
              <w:t xml:space="preserve"> Type that had obligation or expenditure/payment activity during the reporting period.</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BC493F6"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7A6672" w:rsidR="00DE2D4B" w:rsidP="00820273" w:rsidRDefault="00DE2D4B" w14:paraId="7F6D1ECD" w14:textId="59DD6757">
            <w:pPr>
              <w:spacing w:after="0" w:line="240" w:lineRule="auto"/>
              <w:rPr>
                <w:rFonts w:eastAsia="Times New Roman" w:cs="Arial"/>
                <w:sz w:val="16"/>
                <w:szCs w:val="16"/>
              </w:rPr>
            </w:pPr>
            <w:r w:rsidRPr="007A6672">
              <w:rPr>
                <w:rFonts w:eastAsia="Times New Roman" w:cs="Arial"/>
                <w:sz w:val="16"/>
                <w:szCs w:val="16"/>
              </w:rPr>
              <w:t>"Aggregate of Contracts Awarded "</w:t>
            </w:r>
          </w:p>
          <w:p w:rsidRPr="007A6672" w:rsidR="00DE2D4B" w:rsidP="00820273" w:rsidRDefault="00DE2D4B" w14:paraId="1843A7E5" w14:textId="1DD26A78">
            <w:pPr>
              <w:spacing w:after="0" w:line="240" w:lineRule="auto"/>
              <w:rPr>
                <w:rFonts w:eastAsia="Times New Roman" w:cs="Arial"/>
                <w:sz w:val="16"/>
                <w:szCs w:val="16"/>
              </w:rPr>
            </w:pPr>
            <w:r w:rsidRPr="007A6672">
              <w:rPr>
                <w:rFonts w:eastAsia="Times New Roman" w:cs="Arial"/>
                <w:sz w:val="16"/>
                <w:szCs w:val="16"/>
              </w:rPr>
              <w:t xml:space="preserve"> "Aggregate of Grants Awarded "</w:t>
            </w:r>
          </w:p>
          <w:p w:rsidRPr="007A6672" w:rsidR="00DE2D4B" w:rsidP="00820273" w:rsidRDefault="00DE2D4B" w14:paraId="768CB4C2" w14:textId="2C4B4CB8">
            <w:pPr>
              <w:spacing w:after="0" w:line="240" w:lineRule="auto"/>
              <w:rPr>
                <w:rFonts w:eastAsia="Times New Roman" w:cs="Arial"/>
                <w:sz w:val="16"/>
                <w:szCs w:val="16"/>
              </w:rPr>
            </w:pPr>
            <w:r w:rsidRPr="007A6672">
              <w:rPr>
                <w:rFonts w:eastAsia="Times New Roman" w:cs="Arial"/>
                <w:sz w:val="16"/>
                <w:szCs w:val="16"/>
              </w:rPr>
              <w:t xml:space="preserve"> "Aggregate of Loans Issued "</w:t>
            </w:r>
          </w:p>
          <w:p w:rsidRPr="007A6672" w:rsidR="00DE2D4B" w:rsidP="00820273" w:rsidRDefault="00DE2D4B" w14:paraId="0EFF7C01" w14:textId="5FCB017D">
            <w:pPr>
              <w:spacing w:after="0" w:line="240" w:lineRule="auto"/>
              <w:rPr>
                <w:rFonts w:eastAsia="Times New Roman" w:cs="Arial"/>
                <w:sz w:val="16"/>
                <w:szCs w:val="16"/>
              </w:rPr>
            </w:pPr>
            <w:r w:rsidRPr="007A6672">
              <w:rPr>
                <w:rFonts w:eastAsia="Times New Roman" w:cs="Arial"/>
                <w:sz w:val="16"/>
                <w:szCs w:val="16"/>
              </w:rPr>
              <w:t xml:space="preserve"> "Aggregate of Transfers "</w:t>
            </w:r>
          </w:p>
          <w:p w:rsidRPr="00FE6A1D" w:rsidR="00DE2D4B" w:rsidP="00820273" w:rsidRDefault="00DE2D4B" w14:paraId="7A44D9D9" w14:textId="0A04FFAA">
            <w:pPr>
              <w:spacing w:after="0" w:line="240" w:lineRule="auto"/>
              <w:rPr>
                <w:rFonts w:eastAsia="Times New Roman" w:cs="Arial"/>
                <w:sz w:val="16"/>
                <w:szCs w:val="16"/>
              </w:rPr>
            </w:pPr>
            <w:r w:rsidRPr="007A6672">
              <w:rPr>
                <w:rFonts w:eastAsia="Times New Roman" w:cs="Arial"/>
                <w:sz w:val="16"/>
                <w:szCs w:val="16"/>
              </w:rPr>
              <w:t xml:space="preserve"> "Aggregate of Direct Payments "</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E664F78"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76038F53"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3625C0" w14:paraId="739B9B2E"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173AD1E" w14:textId="658885F3">
            <w:pPr>
              <w:spacing w:after="0" w:line="240" w:lineRule="auto"/>
              <w:rPr>
                <w:rFonts w:eastAsia="Times New Roman" w:cs="Arial"/>
                <w:sz w:val="16"/>
                <w:szCs w:val="16"/>
              </w:rPr>
            </w:pPr>
            <w:r w:rsidRPr="00FE6A1D">
              <w:rPr>
                <w:rFonts w:eastAsia="Times New Roman" w:cs="Arial"/>
                <w:sz w:val="16"/>
                <w:szCs w:val="16"/>
              </w:rPr>
              <w:t>Total</w:t>
            </w:r>
            <w:r w:rsidR="00E11B90">
              <w:rPr>
                <w:rFonts w:eastAsia="Times New Roman" w:cs="Arial"/>
                <w:sz w:val="16"/>
                <w:szCs w:val="16"/>
              </w:rPr>
              <w:t xml:space="preserve"> Period</w:t>
            </w:r>
            <w:r w:rsidRPr="00FE6A1D" w:rsidR="00E11B90">
              <w:rPr>
                <w:rFonts w:eastAsia="Times New Roman" w:cs="Arial"/>
                <w:sz w:val="16"/>
                <w:szCs w:val="16"/>
              </w:rPr>
              <w:t xml:space="preserve"> Expenditure</w:t>
            </w:r>
            <w:r w:rsidRPr="00FE6A1D">
              <w:rPr>
                <w:rFonts w:eastAsia="Times New Roman" w:cs="Arial"/>
                <w:sz w:val="16"/>
                <w:szCs w:val="16"/>
              </w:rPr>
              <w:t xml:space="preserve"> Amount (Aggregates)</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520F71" w14:paraId="3DC5302A" w14:textId="16932312">
            <w:pPr>
              <w:spacing w:after="0" w:line="240" w:lineRule="auto"/>
              <w:rPr>
                <w:rFonts w:eastAsia="Times New Roman" w:cs="Arial"/>
                <w:sz w:val="16"/>
                <w:szCs w:val="16"/>
              </w:rPr>
            </w:pPr>
            <w:r w:rsidRPr="00520F71">
              <w:rPr>
                <w:rFonts w:eastAsia="Times New Roman" w:cs="Arial"/>
                <w:sz w:val="16"/>
                <w:szCs w:val="16"/>
              </w:rPr>
              <w:t>Sum of Expenditures or Payments during the most recent period for this Sub-Award Type (Aggregates).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0D59F8C"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2E56AFC0"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AC752D" w14:paraId="4EA1362F" w14:textId="399C0EBA">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19A89653"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3625C0" w14:paraId="3ED11E3B"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39D3A49" w14:textId="25B5379E">
            <w:pPr>
              <w:spacing w:after="0" w:line="240" w:lineRule="auto"/>
              <w:rPr>
                <w:rFonts w:eastAsia="Times New Roman" w:cs="Arial"/>
                <w:sz w:val="16"/>
                <w:szCs w:val="16"/>
              </w:rPr>
            </w:pPr>
            <w:r w:rsidRPr="00FE6A1D">
              <w:rPr>
                <w:rFonts w:eastAsia="Times New Roman" w:cs="Arial"/>
                <w:sz w:val="16"/>
                <w:szCs w:val="16"/>
              </w:rPr>
              <w:t xml:space="preserve">Total </w:t>
            </w:r>
            <w:r w:rsidR="00E11B90">
              <w:rPr>
                <w:rFonts w:eastAsia="Times New Roman" w:cs="Arial"/>
                <w:sz w:val="16"/>
                <w:szCs w:val="16"/>
              </w:rPr>
              <w:t xml:space="preserve">Period </w:t>
            </w:r>
            <w:r w:rsidRPr="00FE6A1D">
              <w:rPr>
                <w:rFonts w:eastAsia="Times New Roman" w:cs="Arial"/>
                <w:sz w:val="16"/>
                <w:szCs w:val="16"/>
              </w:rPr>
              <w:t xml:space="preserve"> Obligation Amount (Aggregates)</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520F71" w14:paraId="31D1BEB0" w14:textId="440CBC9A">
            <w:pPr>
              <w:spacing w:after="0" w:line="240" w:lineRule="auto"/>
              <w:rPr>
                <w:rFonts w:eastAsia="Times New Roman" w:cs="Arial"/>
                <w:sz w:val="16"/>
                <w:szCs w:val="16"/>
              </w:rPr>
            </w:pPr>
            <w:r w:rsidRPr="00520F71">
              <w:rPr>
                <w:rFonts w:eastAsia="Times New Roman" w:cs="Arial"/>
                <w:sz w:val="16"/>
                <w:szCs w:val="16"/>
              </w:rPr>
              <w:t>Sum of sub-award amounts/obligations during the most recent period for this Sub-Award Type (Aggregates).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68D3A4E"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302B069"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AC752D" w14:paraId="1936591B" w14:textId="32EDCED0">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550513B0" w14:textId="77777777">
            <w:pPr>
              <w:spacing w:after="0" w:line="240" w:lineRule="auto"/>
              <w:jc w:val="right"/>
              <w:rPr>
                <w:rFonts w:eastAsia="Times New Roman" w:cs="Arial"/>
                <w:sz w:val="16"/>
                <w:szCs w:val="16"/>
              </w:rPr>
            </w:pPr>
            <w:r w:rsidRPr="00FE6A1D">
              <w:rPr>
                <w:rFonts w:eastAsia="Times New Roman" w:cs="Arial"/>
                <w:sz w:val="16"/>
                <w:szCs w:val="16"/>
              </w:rPr>
              <w:t>12,2</w:t>
            </w:r>
          </w:p>
        </w:tc>
      </w:tr>
    </w:tbl>
    <w:p w:rsidR="00DE2D4B" w:rsidP="00DE2D4B" w:rsidRDefault="00DE2D4B" w14:paraId="7781885C" w14:textId="77777777">
      <w:pPr>
        <w:rPr>
          <w:rFonts w:eastAsia="Arial" w:cs="Arial"/>
        </w:rPr>
      </w:pPr>
    </w:p>
    <w:p w:rsidRPr="000C77F3" w:rsidR="00DE2D4B" w:rsidRDefault="00DE2D4B" w14:paraId="3F5923D6" w14:textId="77777777">
      <w:pPr>
        <w:numPr>
          <w:ilvl w:val="0"/>
          <w:numId w:val="51"/>
        </w:numPr>
        <w:ind w:left="720" w:hanging="720"/>
        <w:contextualSpacing/>
        <w:outlineLvl w:val="1"/>
        <w:rPr>
          <w:rFonts w:eastAsia="Arial" w:cs="Arial"/>
          <w:b/>
          <w:bCs/>
        </w:rPr>
      </w:pPr>
      <w:r w:rsidRPr="0035261E">
        <w:rPr>
          <w:rFonts w:eastAsia="Arial" w:cs="Arial"/>
          <w:b/>
          <w:bCs/>
        </w:rPr>
        <w:t>Payments to Individuals LT $50,000 Template</w:t>
      </w:r>
    </w:p>
    <w:p w:rsidRPr="00FE6A1D" w:rsidR="00DE2D4B" w:rsidP="00DE2D4B" w:rsidRDefault="00DE2D4B" w14:paraId="59C0B0AB" w14:textId="77777777">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Payments to Individuals LT $50,000 Template</w:t>
      </w:r>
      <w:r w:rsidRPr="00FE6A1D">
        <w:t>.</w:t>
      </w:r>
    </w:p>
    <w:tbl>
      <w:tblPr>
        <w:tblW w:w="8866" w:type="dxa"/>
        <w:tblLook w:val="04A0" w:firstRow="1" w:lastRow="0" w:firstColumn="1" w:lastColumn="0" w:noHBand="0" w:noVBand="1"/>
      </w:tblPr>
      <w:tblGrid>
        <w:gridCol w:w="1545"/>
        <w:gridCol w:w="2348"/>
        <w:gridCol w:w="1131"/>
        <w:gridCol w:w="1506"/>
        <w:gridCol w:w="1153"/>
        <w:gridCol w:w="1183"/>
      </w:tblGrid>
      <w:tr w:rsidRPr="00FE6A1D" w:rsidR="00DE2D4B" w:rsidTr="003625C0" w14:paraId="5E32E636" w14:textId="77777777">
        <w:trPr>
          <w:trHeight w:val="615"/>
          <w:tblHeader/>
        </w:trPr>
        <w:tc>
          <w:tcPr>
            <w:tcW w:w="1545"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P="004C0B6A" w:rsidRDefault="00DE2D4B" w14:paraId="5046677D"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lastRenderedPageBreak/>
              <w:t>Defined Term</w:t>
            </w:r>
          </w:p>
        </w:tc>
        <w:tc>
          <w:tcPr>
            <w:tcW w:w="2348"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37FCF84F"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31"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7ECEB6A0"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506"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5B4126B6"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5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6D77076E"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A64F5B5"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3625C0" w14:paraId="32CBE8CB" w14:textId="77777777">
        <w:trPr>
          <w:trHeight w:val="691"/>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61B68E11" w14:textId="77777777">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Id</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37503F5" w14:textId="77777777">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w:t>
            </w:r>
            <w:r>
              <w:rPr>
                <w:rFonts w:eastAsia="Times New Roman" w:cs="Arial"/>
                <w:sz w:val="16"/>
                <w:szCs w:val="16"/>
              </w:rPr>
              <w:t>D</w:t>
            </w:r>
            <w:r w:rsidRPr="00FE6A1D" w:rsidDel="00C8462D">
              <w:rPr>
                <w:rFonts w:eastAsia="Times New Roman" w:cs="Arial"/>
                <w:sz w:val="16"/>
                <w:szCs w:val="16"/>
              </w:rPr>
              <w:t xml:space="preserve"> </w:t>
            </w:r>
            <w:r w:rsidRPr="00FE6A1D">
              <w:rPr>
                <w:rFonts w:eastAsia="Times New Roman" w:cs="Arial"/>
                <w:sz w:val="16"/>
                <w:szCs w:val="16"/>
              </w:rPr>
              <w:t>that allows the Recipient to associate Expenditure records to Project records.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2B25A96B"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EE1386C"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13E7D2D"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5554D713" w14:textId="77777777">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3625C0" w14:paraId="1EA760DE"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3AE8079" w14:textId="32C543CB">
            <w:pPr>
              <w:spacing w:after="0" w:line="240" w:lineRule="auto"/>
              <w:rPr>
                <w:rFonts w:eastAsia="Times New Roman" w:cs="Arial"/>
                <w:sz w:val="16"/>
                <w:szCs w:val="16"/>
              </w:rPr>
            </w:pPr>
            <w:r w:rsidRPr="00FE6A1D">
              <w:rPr>
                <w:rFonts w:eastAsia="Times New Roman" w:cs="Arial"/>
                <w:sz w:val="16"/>
                <w:szCs w:val="16"/>
              </w:rPr>
              <w:t xml:space="preserve">Total </w:t>
            </w:r>
            <w:r w:rsidR="00520F71">
              <w:rPr>
                <w:rFonts w:eastAsia="Times New Roman" w:cs="Arial"/>
                <w:sz w:val="16"/>
                <w:szCs w:val="16"/>
              </w:rPr>
              <w:t xml:space="preserve">Period </w:t>
            </w:r>
            <w:r w:rsidRPr="00FE6A1D">
              <w:rPr>
                <w:rFonts w:eastAsia="Times New Roman" w:cs="Arial"/>
                <w:sz w:val="16"/>
                <w:szCs w:val="16"/>
              </w:rPr>
              <w:t xml:space="preserve"> Expenditure Amount (Aggregates)</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520F71" w14:paraId="68837BCB" w14:textId="432D0941">
            <w:pPr>
              <w:spacing w:after="0" w:line="240" w:lineRule="auto"/>
              <w:rPr>
                <w:rFonts w:eastAsia="Times New Roman" w:cs="Arial"/>
                <w:sz w:val="16"/>
                <w:szCs w:val="16"/>
              </w:rPr>
            </w:pPr>
            <w:r w:rsidRPr="00520F71">
              <w:rPr>
                <w:rFonts w:eastAsia="Times New Roman" w:cs="Arial"/>
                <w:sz w:val="16"/>
                <w:szCs w:val="16"/>
              </w:rPr>
              <w:t>Sum of Expenditures or Payments during the most recent period for this Sub-Award Type (Aggregates).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173112C9"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0AA5C0C"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1F6810" w14:paraId="329A0696" w14:textId="6823C1D9">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59FB743E"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3625C0" w14:paraId="7183B1E3"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63BDF2C" w14:textId="31C8E55F">
            <w:pPr>
              <w:spacing w:after="0" w:line="240" w:lineRule="auto"/>
              <w:rPr>
                <w:rFonts w:eastAsia="Times New Roman" w:cs="Arial"/>
                <w:sz w:val="16"/>
                <w:szCs w:val="16"/>
              </w:rPr>
            </w:pPr>
            <w:r w:rsidRPr="00FE6A1D">
              <w:rPr>
                <w:rFonts w:eastAsia="Times New Roman" w:cs="Arial"/>
                <w:sz w:val="16"/>
                <w:szCs w:val="16"/>
              </w:rPr>
              <w:t xml:space="preserve">Total </w:t>
            </w:r>
            <w:r w:rsidR="00520F71">
              <w:rPr>
                <w:rFonts w:eastAsia="Times New Roman" w:cs="Arial"/>
                <w:sz w:val="16"/>
                <w:szCs w:val="16"/>
              </w:rPr>
              <w:t xml:space="preserve">Period </w:t>
            </w:r>
            <w:r w:rsidRPr="00FE6A1D">
              <w:rPr>
                <w:rFonts w:eastAsia="Times New Roman" w:cs="Arial"/>
                <w:sz w:val="16"/>
                <w:szCs w:val="16"/>
              </w:rPr>
              <w:t xml:space="preserve"> Obligation Amount (Aggregates)</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520F71" w14:paraId="11ED4925" w14:textId="50278C0F">
            <w:pPr>
              <w:spacing w:after="0" w:line="240" w:lineRule="auto"/>
              <w:rPr>
                <w:rFonts w:eastAsia="Times New Roman" w:cs="Arial"/>
                <w:sz w:val="16"/>
                <w:szCs w:val="16"/>
              </w:rPr>
            </w:pPr>
            <w:r w:rsidRPr="00520F71">
              <w:rPr>
                <w:rFonts w:eastAsia="Times New Roman" w:cs="Arial"/>
                <w:sz w:val="16"/>
                <w:szCs w:val="16"/>
              </w:rPr>
              <w:t>Sum of sub-award amounts/obligations during the most recent period for this Sub-Award Type (Aggregates).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71BBFB8"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E96E749"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1F6810" w14:paraId="5E33B582" w14:textId="3ED09C31">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00C71BD7" w14:textId="77777777">
            <w:pPr>
              <w:spacing w:after="0" w:line="240" w:lineRule="auto"/>
              <w:jc w:val="right"/>
              <w:rPr>
                <w:rFonts w:eastAsia="Times New Roman" w:cs="Arial"/>
                <w:sz w:val="16"/>
                <w:szCs w:val="16"/>
              </w:rPr>
            </w:pPr>
            <w:r w:rsidRPr="00FE6A1D">
              <w:rPr>
                <w:rFonts w:eastAsia="Times New Roman" w:cs="Arial"/>
                <w:sz w:val="16"/>
                <w:szCs w:val="16"/>
              </w:rPr>
              <w:t>12,2</w:t>
            </w:r>
          </w:p>
        </w:tc>
      </w:tr>
    </w:tbl>
    <w:p w:rsidR="00DE2D4B" w:rsidP="00DE2D4B" w:rsidRDefault="00DE2D4B" w14:paraId="644C46CD" w14:textId="77777777"/>
    <w:p w:rsidR="00EF150C" w:rsidP="00EF150C" w:rsidRDefault="0080593D" w14:paraId="55EFB1BD" w14:textId="5246730A">
      <w:r>
        <w:br w:type="page"/>
      </w:r>
    </w:p>
    <w:p w:rsidRPr="000C77F3" w:rsidR="002B3F40" w:rsidRDefault="00EF150C" w14:paraId="145343B3" w14:textId="32B91B5D">
      <w:pPr>
        <w:pStyle w:val="Heading1"/>
        <w:ind w:left="720" w:hanging="720"/>
        <w:rPr>
          <w:rFonts w:cs="Arial"/>
          <w:b/>
          <w:bCs/>
          <w:color w:val="1F4E79" w:themeColor="accent5" w:themeShade="80"/>
        </w:rPr>
      </w:pPr>
      <w:bookmarkStart w:name="_Appendix_B_–_1" w:id="90"/>
      <w:bookmarkStart w:name="_Appendix_B_–" w:id="91"/>
      <w:bookmarkStart w:name="_Toc90635883" w:id="92"/>
      <w:bookmarkEnd w:id="90"/>
      <w:bookmarkEnd w:id="91"/>
      <w:r w:rsidRPr="0035261E">
        <w:rPr>
          <w:rFonts w:cs="Arial"/>
          <w:b/>
          <w:bCs/>
          <w:color w:val="1F4E79" w:themeColor="accent5" w:themeShade="80"/>
        </w:rPr>
        <w:lastRenderedPageBreak/>
        <w:t xml:space="preserve">Appendix </w:t>
      </w:r>
      <w:r w:rsidRPr="0035261E" w:rsidR="003E5749">
        <w:rPr>
          <w:rFonts w:cs="Arial"/>
          <w:b/>
          <w:bCs/>
          <w:color w:val="1F4E79" w:themeColor="accent5" w:themeShade="80"/>
        </w:rPr>
        <w:t>C</w:t>
      </w:r>
      <w:r w:rsidRPr="0035261E">
        <w:rPr>
          <w:rFonts w:cs="Arial"/>
          <w:b/>
          <w:bCs/>
          <w:color w:val="1F4E79" w:themeColor="accent5" w:themeShade="80"/>
        </w:rPr>
        <w:t xml:space="preserve"> – Expenditure Categories and Template Mapping</w:t>
      </w:r>
      <w:bookmarkEnd w:id="92"/>
    </w:p>
    <w:p w:rsidRPr="00C722C9" w:rsidR="0049287B" w:rsidP="0049287B" w:rsidRDefault="0049287B" w14:paraId="4E687D9D" w14:textId="77777777">
      <w:pPr>
        <w:pStyle w:val="Heading2"/>
      </w:pPr>
      <w:r w:rsidRPr="00C722C9">
        <w:t>The Expenditure Categories (EC) listed below must be used to categorize each project as</w:t>
      </w:r>
    </w:p>
    <w:p w:rsidR="0049287B" w:rsidP="0049287B" w:rsidRDefault="0049287B" w14:paraId="19A7D078" w14:textId="49FFC9AB">
      <w:pPr>
        <w:pStyle w:val="Heading2"/>
      </w:pPr>
      <w:r w:rsidRPr="00C722C9">
        <w:t xml:space="preserve">noted in </w:t>
      </w:r>
      <w:r>
        <w:t>the</w:t>
      </w:r>
      <w:r w:rsidR="009F58CF">
        <w:t xml:space="preserve"> </w:t>
      </w:r>
      <w:hyperlink w:history="1" r:id="rId103">
        <w:r w:rsidRPr="00142F6A" w:rsidR="009F58CF">
          <w:rPr>
            <w:rStyle w:val="Hyperlink"/>
          </w:rPr>
          <w:t>Reporting Guidance</w:t>
        </w:r>
      </w:hyperlink>
      <w:r w:rsidR="009F58CF">
        <w:t xml:space="preserve">. </w:t>
      </w:r>
      <w:r w:rsidRPr="00C722C9">
        <w:t>The term “Expenditure Category” refers to the detailed level (e.g., 1.1</w:t>
      </w:r>
      <w:r>
        <w:t xml:space="preserve"> </w:t>
      </w:r>
      <w:r w:rsidRPr="00C722C9">
        <w:t>COVID-10 Vaccination). When referred to at the summary level (e.g., EC 1) it includes all</w:t>
      </w:r>
      <w:r>
        <w:t xml:space="preserve"> </w:t>
      </w:r>
      <w:r w:rsidRPr="00C722C9">
        <w:t>Expenditure Categories within that summary level.</w:t>
      </w:r>
    </w:p>
    <w:p w:rsidRPr="007969EA" w:rsidR="0049287B" w:rsidP="0049287B" w:rsidRDefault="0049287B" w14:paraId="55F55CAA" w14:textId="3BE8DEDB">
      <w:r>
        <w:t>For the table below, the following legend applies.</w:t>
      </w:r>
    </w:p>
    <w:p w:rsidRPr="00893AB5" w:rsidR="0049287B" w:rsidP="00C97E58" w:rsidRDefault="0049287B" w14:paraId="7206BED1" w14:textId="5B73A83C">
      <w:pPr>
        <w:ind w:left="720"/>
      </w:pPr>
      <w:r w:rsidRPr="00893AB5">
        <w:t xml:space="preserve">* Denotes </w:t>
      </w:r>
      <w:r w:rsidR="00070B17">
        <w:t xml:space="preserve">areas where recipients should note if </w:t>
      </w:r>
      <w:r w:rsidR="00726D94">
        <w:t xml:space="preserve">the project includes </w:t>
      </w:r>
      <w:r w:rsidR="00070B17">
        <w:t xml:space="preserve">a capital expenditure </w:t>
      </w:r>
    </w:p>
    <w:p w:rsidR="0049287B" w:rsidP="0049287B" w:rsidRDefault="00004F43" w14:paraId="07D3470C" w14:textId="5529F56D">
      <w:r>
        <w:t>The Programmatic Data column indicates which Expenditure Categories have associated programmatic data</w:t>
      </w:r>
      <w:r w:rsidR="0056773D">
        <w:t xml:space="preserve">, in addition to the project </w:t>
      </w:r>
      <w:r w:rsidR="00A83AA7">
        <w:t>standard</w:t>
      </w:r>
      <w:r w:rsidR="0056773D">
        <w:t xml:space="preserve"> information. More information on each EC’s programmatic data is contained in Appendix C and in the </w:t>
      </w:r>
      <w:hyperlink w:history="1" r:id="rId104">
        <w:r w:rsidRPr="00142F6A" w:rsidR="0056773D">
          <w:rPr>
            <w:rStyle w:val="Hyperlink"/>
          </w:rPr>
          <w:t>Reporting Guidance</w:t>
        </w:r>
      </w:hyperlink>
      <w:r w:rsidR="0056773D">
        <w:t xml:space="preserve">. </w:t>
      </w:r>
    </w:p>
    <w:tbl>
      <w:tblPr>
        <w:tblW w:w="96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06"/>
        <w:gridCol w:w="3890"/>
        <w:gridCol w:w="1619"/>
        <w:gridCol w:w="3510"/>
      </w:tblGrid>
      <w:tr w:rsidRPr="00C60970" w:rsidR="0049287B" w:rsidTr="003625C0" w14:paraId="31C0AC96" w14:textId="71726E30">
        <w:trPr>
          <w:trHeight w:val="348"/>
          <w:tblHeader/>
        </w:trPr>
        <w:tc>
          <w:tcPr>
            <w:tcW w:w="4496" w:type="dxa"/>
            <w:gridSpan w:val="2"/>
            <w:shd w:val="clear" w:color="auto" w:fill="002060"/>
            <w:noWrap/>
            <w:vAlign w:val="bottom"/>
            <w:hideMark/>
          </w:tcPr>
          <w:p w:rsidRPr="00C60970" w:rsidR="0049287B" w:rsidP="009449A9" w:rsidRDefault="0049287B" w14:paraId="4F595939" w14:textId="77777777">
            <w:pPr>
              <w:spacing w:after="0" w:line="240" w:lineRule="auto"/>
              <w:jc w:val="center"/>
              <w:rPr>
                <w:rFonts w:eastAsia="Times New Roman" w:cs="Arial"/>
                <w:b/>
                <w:bCs/>
                <w:color w:val="FFFFFF"/>
                <w:sz w:val="20"/>
                <w:szCs w:val="20"/>
              </w:rPr>
            </w:pPr>
            <w:r w:rsidRPr="00C60970">
              <w:rPr>
                <w:rFonts w:eastAsia="Times New Roman" w:cs="Arial"/>
                <w:b/>
                <w:bCs/>
                <w:color w:val="FFFFFF"/>
                <w:sz w:val="20"/>
                <w:szCs w:val="20"/>
              </w:rPr>
              <w:t>Category</w:t>
            </w:r>
          </w:p>
        </w:tc>
        <w:tc>
          <w:tcPr>
            <w:tcW w:w="1619" w:type="dxa"/>
            <w:shd w:val="clear" w:color="auto" w:fill="002060"/>
          </w:tcPr>
          <w:p w:rsidRPr="00C60970" w:rsidR="0049287B" w:rsidP="009449A9" w:rsidRDefault="00873BD8" w14:paraId="00C0EB96" w14:textId="791FFD92">
            <w:pPr>
              <w:spacing w:after="0" w:line="240" w:lineRule="auto"/>
              <w:jc w:val="center"/>
              <w:rPr>
                <w:rFonts w:eastAsia="Times New Roman" w:cs="Arial"/>
                <w:b/>
                <w:bCs/>
                <w:color w:val="FFFFFF"/>
                <w:sz w:val="20"/>
                <w:szCs w:val="20"/>
              </w:rPr>
            </w:pPr>
            <w:r>
              <w:rPr>
                <w:rFonts w:eastAsia="Times New Roman" w:cs="Arial"/>
                <w:b/>
                <w:bCs/>
                <w:color w:val="FFFFFF"/>
                <w:sz w:val="20"/>
                <w:szCs w:val="20"/>
              </w:rPr>
              <w:t>Programmatic Data?</w:t>
            </w:r>
          </w:p>
        </w:tc>
        <w:tc>
          <w:tcPr>
            <w:tcW w:w="3510" w:type="dxa"/>
            <w:shd w:val="clear" w:color="auto" w:fill="002060"/>
          </w:tcPr>
          <w:p w:rsidR="009F58CF" w:rsidP="009449A9" w:rsidRDefault="009F58CF" w14:paraId="1ECD0A20" w14:textId="77777777">
            <w:pPr>
              <w:spacing w:after="0" w:line="240" w:lineRule="auto"/>
              <w:jc w:val="center"/>
              <w:rPr>
                <w:rFonts w:eastAsia="Times New Roman" w:cs="Arial"/>
                <w:b/>
                <w:bCs/>
                <w:color w:val="FFFFFF"/>
                <w:sz w:val="20"/>
                <w:szCs w:val="20"/>
              </w:rPr>
            </w:pPr>
          </w:p>
          <w:p w:rsidRPr="00C60970" w:rsidR="0049287B" w:rsidP="009449A9" w:rsidRDefault="00873BD8" w14:paraId="4DFA1AAD" w14:textId="51B25F57">
            <w:pPr>
              <w:spacing w:after="0" w:line="240" w:lineRule="auto"/>
              <w:jc w:val="center"/>
              <w:rPr>
                <w:rFonts w:eastAsia="Times New Roman" w:cs="Arial"/>
                <w:b/>
                <w:bCs/>
                <w:color w:val="FFFFFF"/>
                <w:sz w:val="20"/>
                <w:szCs w:val="20"/>
              </w:rPr>
            </w:pPr>
            <w:r>
              <w:rPr>
                <w:rFonts w:eastAsia="Times New Roman" w:cs="Arial"/>
                <w:b/>
                <w:bCs/>
                <w:color w:val="FFFFFF"/>
                <w:sz w:val="20"/>
                <w:szCs w:val="20"/>
              </w:rPr>
              <w:t>Bulk Upload Template</w:t>
            </w:r>
          </w:p>
        </w:tc>
      </w:tr>
      <w:tr w:rsidRPr="00C60970" w:rsidR="00B168FE" w:rsidTr="003625C0" w14:paraId="23B80842" w14:textId="492EC281">
        <w:trPr>
          <w:trHeight w:val="300"/>
        </w:trPr>
        <w:tc>
          <w:tcPr>
            <w:tcW w:w="9625" w:type="dxa"/>
            <w:gridSpan w:val="4"/>
            <w:shd w:val="clear" w:color="auto" w:fill="D9E1F2"/>
            <w:noWrap/>
            <w:vAlign w:val="bottom"/>
            <w:hideMark/>
          </w:tcPr>
          <w:p w:rsidRPr="00C60970" w:rsidR="00B168FE" w:rsidP="00B168FE" w:rsidRDefault="00B168FE" w14:paraId="21E8BD29" w14:textId="67A51762">
            <w:pPr>
              <w:spacing w:after="0" w:line="240" w:lineRule="auto"/>
              <w:rPr>
                <w:rFonts w:eastAsia="Times New Roman" w:cs="Arial"/>
                <w:color w:val="000000"/>
                <w:sz w:val="20"/>
                <w:szCs w:val="20"/>
              </w:rPr>
            </w:pPr>
            <w:r w:rsidRPr="00C60970">
              <w:rPr>
                <w:rFonts w:eastAsia="Times New Roman" w:cs="Arial"/>
                <w:color w:val="000000"/>
                <w:sz w:val="20"/>
                <w:szCs w:val="20"/>
              </w:rPr>
              <w:t>1</w:t>
            </w:r>
            <w:r>
              <w:rPr>
                <w:rFonts w:eastAsia="Times New Roman" w:cs="Arial"/>
                <w:color w:val="000000"/>
                <w:sz w:val="20"/>
                <w:szCs w:val="20"/>
              </w:rPr>
              <w:t xml:space="preserve">  </w:t>
            </w:r>
            <w:r w:rsidRPr="00C60970">
              <w:rPr>
                <w:rFonts w:eastAsia="Times New Roman" w:cs="Arial"/>
                <w:color w:val="000000"/>
                <w:sz w:val="20"/>
                <w:szCs w:val="20"/>
              </w:rPr>
              <w:t>Expenditure Category: Public Health</w:t>
            </w:r>
          </w:p>
        </w:tc>
      </w:tr>
      <w:tr w:rsidRPr="00C60970" w:rsidR="0049287B" w:rsidTr="74CE91B3" w14:paraId="671D0C32" w14:textId="791219A0">
        <w:trPr>
          <w:trHeight w:val="300"/>
        </w:trPr>
        <w:tc>
          <w:tcPr>
            <w:tcW w:w="606" w:type="dxa"/>
            <w:shd w:val="clear" w:color="auto" w:fill="auto"/>
            <w:noWrap/>
            <w:hideMark/>
          </w:tcPr>
          <w:p w:rsidRPr="00C60970" w:rsidR="0049287B" w:rsidP="003D3F56" w:rsidRDefault="0049287B" w14:paraId="6621932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1.1</w:t>
            </w:r>
          </w:p>
        </w:tc>
        <w:tc>
          <w:tcPr>
            <w:tcW w:w="3890" w:type="dxa"/>
            <w:shd w:val="clear" w:color="auto" w:fill="auto"/>
            <w:noWrap/>
            <w:hideMark/>
          </w:tcPr>
          <w:p w:rsidRPr="00C60970" w:rsidR="0049287B" w:rsidP="003D3F56" w:rsidRDefault="0049287B" w14:paraId="311754CD" w14:textId="05515A89">
            <w:pPr>
              <w:spacing w:after="0" w:line="240" w:lineRule="auto"/>
              <w:rPr>
                <w:rFonts w:eastAsia="Times New Roman" w:cs="Arial"/>
                <w:color w:val="000000"/>
                <w:sz w:val="20"/>
                <w:szCs w:val="20"/>
              </w:rPr>
            </w:pPr>
            <w:r w:rsidRPr="00C60970">
              <w:rPr>
                <w:rFonts w:eastAsia="Times New Roman" w:cs="Arial"/>
                <w:color w:val="000000"/>
                <w:sz w:val="20"/>
                <w:szCs w:val="20"/>
              </w:rPr>
              <w:t xml:space="preserve">COVID-19 Vaccination </w:t>
            </w:r>
            <w:r w:rsidR="00726D94">
              <w:rPr>
                <w:rFonts w:eastAsia="Times New Roman" w:cs="Arial"/>
                <w:color w:val="000000"/>
                <w:sz w:val="20"/>
                <w:szCs w:val="20"/>
              </w:rPr>
              <w:t>*</w:t>
            </w:r>
          </w:p>
        </w:tc>
        <w:tc>
          <w:tcPr>
            <w:tcW w:w="1619" w:type="dxa"/>
          </w:tcPr>
          <w:p w:rsidRPr="00C60970" w:rsidR="0049287B" w:rsidP="009449A9" w:rsidRDefault="00CC1DBF" w14:paraId="0B7C3273" w14:textId="6D40FDB2">
            <w:pPr>
              <w:spacing w:after="0" w:line="240" w:lineRule="auto"/>
              <w:jc w:val="center"/>
              <w:rPr>
                <w:rFonts w:eastAsia="Times New Roman" w:cs="Arial"/>
                <w:color w:val="000000"/>
                <w:sz w:val="20"/>
                <w:szCs w:val="20"/>
              </w:rPr>
            </w:pPr>
            <w:r>
              <w:rPr>
                <w:rFonts w:eastAsia="Times New Roman" w:cs="Arial"/>
                <w:color w:val="000000"/>
                <w:sz w:val="20"/>
                <w:szCs w:val="20"/>
              </w:rPr>
              <w:t>N</w:t>
            </w:r>
            <w:r w:rsidR="00E8793E">
              <w:rPr>
                <w:rFonts w:eastAsia="Times New Roman" w:cs="Arial"/>
                <w:color w:val="000000"/>
                <w:sz w:val="20"/>
                <w:szCs w:val="20"/>
              </w:rPr>
              <w:t>o</w:t>
            </w:r>
          </w:p>
        </w:tc>
        <w:tc>
          <w:tcPr>
            <w:tcW w:w="3510" w:type="dxa"/>
          </w:tcPr>
          <w:p w:rsidRPr="00C60970" w:rsidR="0049287B" w:rsidP="003D3F56" w:rsidRDefault="00DF1963" w14:paraId="466E080F" w14:textId="0B114FB5">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79DEDFC9" w14:textId="612B985A">
        <w:trPr>
          <w:trHeight w:val="300"/>
        </w:trPr>
        <w:tc>
          <w:tcPr>
            <w:tcW w:w="606" w:type="dxa"/>
            <w:shd w:val="clear" w:color="auto" w:fill="auto"/>
            <w:noWrap/>
            <w:hideMark/>
          </w:tcPr>
          <w:p w:rsidRPr="00C60970" w:rsidR="0049287B" w:rsidP="003D3F56" w:rsidRDefault="0049287B" w14:paraId="6069BE31"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1.2</w:t>
            </w:r>
          </w:p>
        </w:tc>
        <w:tc>
          <w:tcPr>
            <w:tcW w:w="3890" w:type="dxa"/>
            <w:shd w:val="clear" w:color="auto" w:fill="auto"/>
            <w:noWrap/>
            <w:hideMark/>
          </w:tcPr>
          <w:p w:rsidRPr="00C60970" w:rsidR="0049287B" w:rsidP="003D3F56" w:rsidRDefault="0049287B" w14:paraId="53B24A72" w14:textId="1D0AF87D">
            <w:pPr>
              <w:spacing w:after="0" w:line="240" w:lineRule="auto"/>
              <w:rPr>
                <w:rFonts w:eastAsia="Times New Roman" w:cs="Arial"/>
                <w:color w:val="000000"/>
                <w:sz w:val="20"/>
                <w:szCs w:val="20"/>
              </w:rPr>
            </w:pPr>
            <w:r w:rsidRPr="00C60970">
              <w:rPr>
                <w:rFonts w:eastAsia="Times New Roman" w:cs="Arial"/>
                <w:color w:val="000000"/>
                <w:sz w:val="20"/>
                <w:szCs w:val="20"/>
              </w:rPr>
              <w:t xml:space="preserve">COVID-19 Testing </w:t>
            </w:r>
            <w:r w:rsidR="00726D94">
              <w:rPr>
                <w:rFonts w:eastAsia="Times New Roman" w:cs="Arial"/>
                <w:color w:val="000000"/>
                <w:sz w:val="20"/>
                <w:szCs w:val="20"/>
              </w:rPr>
              <w:t>*</w:t>
            </w:r>
          </w:p>
        </w:tc>
        <w:tc>
          <w:tcPr>
            <w:tcW w:w="1619" w:type="dxa"/>
          </w:tcPr>
          <w:p w:rsidRPr="00C60970" w:rsidR="0049287B" w:rsidP="009449A9" w:rsidRDefault="00CC1DBF" w14:paraId="1AE49969" w14:textId="7151914B">
            <w:pPr>
              <w:spacing w:after="0" w:line="240" w:lineRule="auto"/>
              <w:jc w:val="center"/>
              <w:rPr>
                <w:rFonts w:eastAsia="Times New Roman" w:cs="Arial"/>
                <w:color w:val="000000"/>
                <w:sz w:val="20"/>
                <w:szCs w:val="20"/>
              </w:rPr>
            </w:pPr>
            <w:r>
              <w:rPr>
                <w:rFonts w:eastAsia="Times New Roman" w:cs="Arial"/>
                <w:color w:val="000000"/>
                <w:sz w:val="20"/>
                <w:szCs w:val="20"/>
              </w:rPr>
              <w:t>N</w:t>
            </w:r>
            <w:r w:rsidR="00E8793E">
              <w:rPr>
                <w:rFonts w:eastAsia="Times New Roman" w:cs="Arial"/>
                <w:color w:val="000000"/>
                <w:sz w:val="20"/>
                <w:szCs w:val="20"/>
              </w:rPr>
              <w:t>o</w:t>
            </w:r>
          </w:p>
        </w:tc>
        <w:tc>
          <w:tcPr>
            <w:tcW w:w="3510" w:type="dxa"/>
          </w:tcPr>
          <w:p w:rsidRPr="00C60970" w:rsidR="0049287B" w:rsidP="003D3F56" w:rsidRDefault="00DF1963" w14:paraId="6080A3E3" w14:textId="02F0C79D">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4F69E148" w14:textId="3AEB5611">
        <w:trPr>
          <w:trHeight w:val="300"/>
        </w:trPr>
        <w:tc>
          <w:tcPr>
            <w:tcW w:w="606" w:type="dxa"/>
            <w:shd w:val="clear" w:color="auto" w:fill="auto"/>
            <w:noWrap/>
            <w:hideMark/>
          </w:tcPr>
          <w:p w:rsidRPr="00C60970" w:rsidR="0049287B" w:rsidP="003D3F56" w:rsidRDefault="0049287B" w14:paraId="763C2331"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1.3</w:t>
            </w:r>
          </w:p>
        </w:tc>
        <w:tc>
          <w:tcPr>
            <w:tcW w:w="3890" w:type="dxa"/>
            <w:shd w:val="clear" w:color="auto" w:fill="auto"/>
            <w:noWrap/>
            <w:hideMark/>
          </w:tcPr>
          <w:p w:rsidRPr="00C60970" w:rsidR="0049287B" w:rsidP="003D3F56" w:rsidRDefault="0049287B" w14:paraId="7C1F14B2" w14:textId="03EBDFCC">
            <w:pPr>
              <w:spacing w:after="0" w:line="240" w:lineRule="auto"/>
              <w:rPr>
                <w:rFonts w:eastAsia="Times New Roman" w:cs="Arial"/>
                <w:color w:val="000000"/>
                <w:sz w:val="20"/>
                <w:szCs w:val="20"/>
              </w:rPr>
            </w:pPr>
            <w:r w:rsidRPr="00C60970">
              <w:rPr>
                <w:rFonts w:eastAsia="Times New Roman" w:cs="Arial"/>
                <w:color w:val="000000"/>
                <w:sz w:val="20"/>
                <w:szCs w:val="20"/>
              </w:rPr>
              <w:t>COVID-19 Contact Tracing</w:t>
            </w:r>
            <w:r w:rsidR="00726D94">
              <w:rPr>
                <w:rFonts w:eastAsia="Times New Roman" w:cs="Arial"/>
                <w:color w:val="000000"/>
                <w:sz w:val="20"/>
                <w:szCs w:val="20"/>
              </w:rPr>
              <w:t>*</w:t>
            </w:r>
          </w:p>
        </w:tc>
        <w:tc>
          <w:tcPr>
            <w:tcW w:w="1619" w:type="dxa"/>
          </w:tcPr>
          <w:p w:rsidRPr="00C60970" w:rsidR="0049287B" w:rsidP="009449A9" w:rsidRDefault="00CC1DBF" w14:paraId="6F4256F1" w14:textId="613FDF5B">
            <w:pPr>
              <w:spacing w:after="0" w:line="240" w:lineRule="auto"/>
              <w:jc w:val="center"/>
              <w:rPr>
                <w:rFonts w:eastAsia="Times New Roman" w:cs="Arial"/>
                <w:color w:val="000000"/>
                <w:sz w:val="20"/>
                <w:szCs w:val="20"/>
              </w:rPr>
            </w:pPr>
            <w:r>
              <w:rPr>
                <w:rFonts w:eastAsia="Times New Roman" w:cs="Arial"/>
                <w:color w:val="000000"/>
                <w:sz w:val="20"/>
                <w:szCs w:val="20"/>
              </w:rPr>
              <w:t>N</w:t>
            </w:r>
            <w:r w:rsidR="00E8793E">
              <w:rPr>
                <w:rFonts w:eastAsia="Times New Roman" w:cs="Arial"/>
                <w:color w:val="000000"/>
                <w:sz w:val="20"/>
                <w:szCs w:val="20"/>
              </w:rPr>
              <w:t>o</w:t>
            </w:r>
          </w:p>
        </w:tc>
        <w:tc>
          <w:tcPr>
            <w:tcW w:w="3510" w:type="dxa"/>
          </w:tcPr>
          <w:p w:rsidRPr="00C60970" w:rsidR="0049287B" w:rsidP="003D3F56" w:rsidRDefault="00DF1963" w14:paraId="71518FB5" w14:textId="6A268EF3">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56AB9FA6" w14:textId="366E889A">
        <w:trPr>
          <w:trHeight w:val="300"/>
        </w:trPr>
        <w:tc>
          <w:tcPr>
            <w:tcW w:w="606" w:type="dxa"/>
            <w:shd w:val="clear" w:color="auto" w:fill="auto"/>
            <w:noWrap/>
            <w:hideMark/>
          </w:tcPr>
          <w:p w:rsidRPr="00C60970" w:rsidR="0049287B" w:rsidP="003D3F56" w:rsidRDefault="0049287B" w14:paraId="2BF4614C"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1.4</w:t>
            </w:r>
          </w:p>
        </w:tc>
        <w:tc>
          <w:tcPr>
            <w:tcW w:w="3890" w:type="dxa"/>
            <w:shd w:val="clear" w:color="auto" w:fill="auto"/>
            <w:noWrap/>
            <w:hideMark/>
          </w:tcPr>
          <w:p w:rsidRPr="00C60970" w:rsidR="0049287B" w:rsidP="003D3F56" w:rsidRDefault="0049287B" w14:paraId="594567CA" w14:textId="77777777">
            <w:pPr>
              <w:spacing w:after="0" w:line="240" w:lineRule="auto"/>
              <w:rPr>
                <w:rFonts w:eastAsia="Times New Roman" w:cs="Arial"/>
                <w:color w:val="000000"/>
                <w:sz w:val="20"/>
                <w:szCs w:val="20"/>
              </w:rPr>
            </w:pPr>
            <w:r w:rsidRPr="00C60970">
              <w:rPr>
                <w:rFonts w:eastAsia="Times New Roman" w:cs="Arial"/>
                <w:color w:val="000000"/>
                <w:sz w:val="20"/>
                <w:szCs w:val="20"/>
              </w:rPr>
              <w:t>Prevention in Congregate Settings (Nursing Homes, Prisons/Jails, Dense Work Sites, Schools, etc.) *</w:t>
            </w:r>
          </w:p>
        </w:tc>
        <w:tc>
          <w:tcPr>
            <w:tcW w:w="1619" w:type="dxa"/>
          </w:tcPr>
          <w:p w:rsidRPr="00C60970" w:rsidR="0049287B" w:rsidP="009449A9" w:rsidRDefault="00CC1DBF" w14:paraId="4960046D" w14:textId="6A68A2A9">
            <w:pPr>
              <w:spacing w:after="0" w:line="240" w:lineRule="auto"/>
              <w:jc w:val="center"/>
              <w:rPr>
                <w:rFonts w:eastAsia="Times New Roman" w:cs="Arial"/>
                <w:color w:val="000000"/>
                <w:sz w:val="20"/>
                <w:szCs w:val="20"/>
              </w:rPr>
            </w:pPr>
            <w:r>
              <w:rPr>
                <w:rFonts w:eastAsia="Times New Roman" w:cs="Arial"/>
                <w:color w:val="000000"/>
                <w:sz w:val="20"/>
                <w:szCs w:val="20"/>
              </w:rPr>
              <w:t>N</w:t>
            </w:r>
            <w:r w:rsidR="00E8793E">
              <w:rPr>
                <w:rFonts w:eastAsia="Times New Roman" w:cs="Arial"/>
                <w:color w:val="000000"/>
                <w:sz w:val="20"/>
                <w:szCs w:val="20"/>
              </w:rPr>
              <w:t>o</w:t>
            </w:r>
          </w:p>
        </w:tc>
        <w:tc>
          <w:tcPr>
            <w:tcW w:w="3510" w:type="dxa"/>
          </w:tcPr>
          <w:p w:rsidRPr="00C60970" w:rsidR="0049287B" w:rsidP="003D3F56" w:rsidRDefault="00DF1963" w14:paraId="497B3EDB" w14:textId="6446F3F8">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53C010B4" w14:textId="500E127B">
        <w:trPr>
          <w:trHeight w:val="300"/>
        </w:trPr>
        <w:tc>
          <w:tcPr>
            <w:tcW w:w="606" w:type="dxa"/>
            <w:shd w:val="clear" w:color="auto" w:fill="auto"/>
            <w:noWrap/>
            <w:hideMark/>
          </w:tcPr>
          <w:p w:rsidRPr="00C60970" w:rsidR="0049287B" w:rsidP="003D3F56" w:rsidRDefault="0049287B" w14:paraId="11189965"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1.5</w:t>
            </w:r>
          </w:p>
        </w:tc>
        <w:tc>
          <w:tcPr>
            <w:tcW w:w="3890" w:type="dxa"/>
            <w:shd w:val="clear" w:color="auto" w:fill="auto"/>
            <w:noWrap/>
            <w:hideMark/>
          </w:tcPr>
          <w:p w:rsidRPr="00C60970" w:rsidR="0049287B" w:rsidP="003D3F56" w:rsidRDefault="0049287B" w14:paraId="77C1755B" w14:textId="0AF54E22">
            <w:pPr>
              <w:spacing w:after="0" w:line="240" w:lineRule="auto"/>
              <w:rPr>
                <w:rFonts w:eastAsia="Times New Roman" w:cs="Arial"/>
                <w:color w:val="000000"/>
                <w:sz w:val="20"/>
                <w:szCs w:val="20"/>
              </w:rPr>
            </w:pPr>
            <w:r w:rsidRPr="00C60970">
              <w:rPr>
                <w:rFonts w:eastAsia="Times New Roman" w:cs="Arial"/>
                <w:color w:val="000000"/>
                <w:sz w:val="20"/>
                <w:szCs w:val="20"/>
              </w:rPr>
              <w:t>Personal Protective Equipment</w:t>
            </w:r>
            <w:r w:rsidR="00726D94">
              <w:rPr>
                <w:rFonts w:eastAsia="Times New Roman" w:cs="Arial"/>
                <w:color w:val="000000"/>
                <w:sz w:val="20"/>
                <w:szCs w:val="20"/>
              </w:rPr>
              <w:t>*</w:t>
            </w:r>
          </w:p>
        </w:tc>
        <w:tc>
          <w:tcPr>
            <w:tcW w:w="1619" w:type="dxa"/>
          </w:tcPr>
          <w:p w:rsidRPr="00C60970" w:rsidR="0049287B" w:rsidP="009449A9" w:rsidRDefault="00CC1DBF" w14:paraId="70AF8AC7" w14:textId="4B353038">
            <w:pPr>
              <w:spacing w:after="0" w:line="240" w:lineRule="auto"/>
              <w:jc w:val="center"/>
              <w:rPr>
                <w:rFonts w:eastAsia="Times New Roman" w:cs="Arial"/>
                <w:color w:val="000000"/>
                <w:sz w:val="20"/>
                <w:szCs w:val="20"/>
              </w:rPr>
            </w:pPr>
            <w:r>
              <w:rPr>
                <w:rFonts w:eastAsia="Times New Roman" w:cs="Arial"/>
                <w:color w:val="000000"/>
                <w:sz w:val="20"/>
                <w:szCs w:val="20"/>
              </w:rPr>
              <w:t>N</w:t>
            </w:r>
            <w:r w:rsidR="00E8793E">
              <w:rPr>
                <w:rFonts w:eastAsia="Times New Roman" w:cs="Arial"/>
                <w:color w:val="000000"/>
                <w:sz w:val="20"/>
                <w:szCs w:val="20"/>
              </w:rPr>
              <w:t>o</w:t>
            </w:r>
          </w:p>
        </w:tc>
        <w:tc>
          <w:tcPr>
            <w:tcW w:w="3510" w:type="dxa"/>
          </w:tcPr>
          <w:p w:rsidRPr="00C60970" w:rsidR="0049287B" w:rsidP="003D3F56" w:rsidRDefault="00DF1963" w14:paraId="46E7C7E2" w14:textId="110A4CF6">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1C3A57C5" w14:textId="4D4A8B6D">
        <w:trPr>
          <w:trHeight w:val="300"/>
        </w:trPr>
        <w:tc>
          <w:tcPr>
            <w:tcW w:w="606" w:type="dxa"/>
            <w:shd w:val="clear" w:color="auto" w:fill="auto"/>
            <w:noWrap/>
            <w:hideMark/>
          </w:tcPr>
          <w:p w:rsidRPr="00C60970" w:rsidR="0049287B" w:rsidP="003D3F56" w:rsidRDefault="0049287B" w14:paraId="0A4DB1EB"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1.6</w:t>
            </w:r>
          </w:p>
        </w:tc>
        <w:tc>
          <w:tcPr>
            <w:tcW w:w="3890" w:type="dxa"/>
            <w:shd w:val="clear" w:color="auto" w:fill="auto"/>
            <w:noWrap/>
            <w:hideMark/>
          </w:tcPr>
          <w:p w:rsidRPr="00C60970" w:rsidR="0049287B" w:rsidP="003D3F56" w:rsidRDefault="0049287B" w14:paraId="61AF46C1" w14:textId="7FC32A97">
            <w:pPr>
              <w:spacing w:after="0" w:line="240" w:lineRule="auto"/>
              <w:rPr>
                <w:rFonts w:eastAsia="Times New Roman" w:cs="Arial"/>
                <w:color w:val="000000"/>
                <w:sz w:val="20"/>
                <w:szCs w:val="20"/>
              </w:rPr>
            </w:pPr>
            <w:r w:rsidRPr="00C60970">
              <w:rPr>
                <w:rFonts w:eastAsia="Times New Roman" w:cs="Arial"/>
                <w:color w:val="000000"/>
                <w:sz w:val="20"/>
                <w:szCs w:val="20"/>
              </w:rPr>
              <w:t>Medical Expenses (including Alternative Care Facilities)</w:t>
            </w:r>
            <w:r w:rsidR="00726D94">
              <w:rPr>
                <w:rFonts w:eastAsia="Times New Roman" w:cs="Arial"/>
                <w:color w:val="000000"/>
                <w:sz w:val="20"/>
                <w:szCs w:val="20"/>
              </w:rPr>
              <w:t>*</w:t>
            </w:r>
          </w:p>
        </w:tc>
        <w:tc>
          <w:tcPr>
            <w:tcW w:w="1619" w:type="dxa"/>
          </w:tcPr>
          <w:p w:rsidRPr="00C60970" w:rsidR="0049287B" w:rsidP="009449A9" w:rsidRDefault="00CC1DBF" w14:paraId="04F4C14B" w14:textId="5287B3BA">
            <w:pPr>
              <w:spacing w:after="0" w:line="240" w:lineRule="auto"/>
              <w:jc w:val="center"/>
              <w:rPr>
                <w:rFonts w:eastAsia="Times New Roman" w:cs="Arial"/>
                <w:color w:val="000000"/>
                <w:sz w:val="20"/>
                <w:szCs w:val="20"/>
              </w:rPr>
            </w:pPr>
            <w:r>
              <w:rPr>
                <w:rFonts w:eastAsia="Times New Roman" w:cs="Arial"/>
                <w:color w:val="000000"/>
                <w:sz w:val="20"/>
                <w:szCs w:val="20"/>
              </w:rPr>
              <w:t>N</w:t>
            </w:r>
            <w:r w:rsidR="00E8793E">
              <w:rPr>
                <w:rFonts w:eastAsia="Times New Roman" w:cs="Arial"/>
                <w:color w:val="000000"/>
                <w:sz w:val="20"/>
                <w:szCs w:val="20"/>
              </w:rPr>
              <w:t>o</w:t>
            </w:r>
          </w:p>
        </w:tc>
        <w:tc>
          <w:tcPr>
            <w:tcW w:w="3510" w:type="dxa"/>
          </w:tcPr>
          <w:p w:rsidRPr="00C60970" w:rsidR="0049287B" w:rsidP="003D3F56" w:rsidRDefault="00DF1963" w14:paraId="3FD3A1B3" w14:textId="53372101">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4680A04A" w14:textId="4B39E151">
        <w:trPr>
          <w:trHeight w:val="300"/>
        </w:trPr>
        <w:tc>
          <w:tcPr>
            <w:tcW w:w="606" w:type="dxa"/>
            <w:shd w:val="clear" w:color="auto" w:fill="auto"/>
            <w:noWrap/>
            <w:hideMark/>
          </w:tcPr>
          <w:p w:rsidRPr="00C60970" w:rsidR="0049287B" w:rsidP="003D3F56" w:rsidRDefault="0049287B" w14:paraId="0545EB80"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1.7</w:t>
            </w:r>
          </w:p>
        </w:tc>
        <w:tc>
          <w:tcPr>
            <w:tcW w:w="3890" w:type="dxa"/>
            <w:shd w:val="clear" w:color="auto" w:fill="auto"/>
            <w:noWrap/>
            <w:hideMark/>
          </w:tcPr>
          <w:p w:rsidRPr="00C60970" w:rsidR="0049287B" w:rsidP="003D3F56" w:rsidRDefault="0049287B" w14:paraId="66683330" w14:textId="7D45E48E">
            <w:pPr>
              <w:spacing w:after="0" w:line="240" w:lineRule="auto"/>
              <w:rPr>
                <w:rFonts w:eastAsia="Times New Roman" w:cs="Arial"/>
                <w:color w:val="000000"/>
                <w:sz w:val="20"/>
                <w:szCs w:val="20"/>
              </w:rPr>
            </w:pPr>
            <w:r w:rsidRPr="00C60970">
              <w:rPr>
                <w:rFonts w:eastAsia="Times New Roman" w:cs="Arial"/>
                <w:color w:val="000000"/>
                <w:sz w:val="20"/>
                <w:szCs w:val="20"/>
              </w:rPr>
              <w:t>Capital Investments or Physical Plant Changes to Public Facilities that respond to the COVID-19 public health emergency</w:t>
            </w:r>
            <w:r w:rsidR="00726D94">
              <w:rPr>
                <w:rFonts w:eastAsia="Times New Roman" w:cs="Arial"/>
                <w:color w:val="000000"/>
                <w:sz w:val="20"/>
                <w:szCs w:val="20"/>
              </w:rPr>
              <w:t>*</w:t>
            </w:r>
          </w:p>
        </w:tc>
        <w:tc>
          <w:tcPr>
            <w:tcW w:w="1619" w:type="dxa"/>
          </w:tcPr>
          <w:p w:rsidRPr="00C60970" w:rsidR="0049287B" w:rsidP="009449A9" w:rsidRDefault="00CC1DBF" w14:paraId="13C2ED6F" w14:textId="3B06C92D">
            <w:pPr>
              <w:spacing w:after="0" w:line="240" w:lineRule="auto"/>
              <w:jc w:val="center"/>
              <w:rPr>
                <w:rFonts w:eastAsia="Times New Roman" w:cs="Arial"/>
                <w:color w:val="000000"/>
                <w:sz w:val="20"/>
                <w:szCs w:val="20"/>
              </w:rPr>
            </w:pPr>
            <w:r>
              <w:rPr>
                <w:rFonts w:eastAsia="Times New Roman" w:cs="Arial"/>
                <w:color w:val="000000"/>
                <w:sz w:val="20"/>
                <w:szCs w:val="20"/>
              </w:rPr>
              <w:t>N</w:t>
            </w:r>
            <w:r w:rsidR="00E8793E">
              <w:rPr>
                <w:rFonts w:eastAsia="Times New Roman" w:cs="Arial"/>
                <w:color w:val="000000"/>
                <w:sz w:val="20"/>
                <w:szCs w:val="20"/>
              </w:rPr>
              <w:t>o</w:t>
            </w:r>
          </w:p>
        </w:tc>
        <w:tc>
          <w:tcPr>
            <w:tcW w:w="3510" w:type="dxa"/>
          </w:tcPr>
          <w:p w:rsidRPr="00C60970" w:rsidR="0049287B" w:rsidP="003D3F56" w:rsidRDefault="00DF1963" w14:paraId="0685C369" w14:textId="04FA0094">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763B24E7" w14:textId="38B937AB">
        <w:trPr>
          <w:trHeight w:val="300"/>
        </w:trPr>
        <w:tc>
          <w:tcPr>
            <w:tcW w:w="606" w:type="dxa"/>
            <w:shd w:val="clear" w:color="auto" w:fill="auto"/>
            <w:noWrap/>
            <w:hideMark/>
          </w:tcPr>
          <w:p w:rsidRPr="00C60970" w:rsidR="0049287B" w:rsidP="003D3F56" w:rsidRDefault="0049287B" w14:paraId="4F92074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1.8</w:t>
            </w:r>
          </w:p>
        </w:tc>
        <w:tc>
          <w:tcPr>
            <w:tcW w:w="3890" w:type="dxa"/>
            <w:shd w:val="clear" w:color="auto" w:fill="auto"/>
            <w:noWrap/>
            <w:hideMark/>
          </w:tcPr>
          <w:p w:rsidRPr="00C60970" w:rsidR="0049287B" w:rsidP="003D3F56" w:rsidRDefault="0049287B" w14:paraId="302E2B2D" w14:textId="7D5E059B">
            <w:pPr>
              <w:spacing w:after="0" w:line="240" w:lineRule="auto"/>
              <w:rPr>
                <w:rFonts w:eastAsia="Times New Roman" w:cs="Arial"/>
                <w:color w:val="000000"/>
                <w:sz w:val="20"/>
                <w:szCs w:val="20"/>
              </w:rPr>
            </w:pPr>
            <w:r w:rsidRPr="00C60970">
              <w:rPr>
                <w:rFonts w:eastAsia="Times New Roman" w:cs="Arial"/>
                <w:color w:val="000000"/>
                <w:sz w:val="20"/>
                <w:szCs w:val="20"/>
              </w:rPr>
              <w:t>Other COVID-19 Public Health Expenses (including Communications, Enforcement, Isolation/Quarantine)</w:t>
            </w:r>
            <w:r w:rsidR="00726D94">
              <w:rPr>
                <w:rFonts w:eastAsia="Times New Roman" w:cs="Arial"/>
                <w:color w:val="000000"/>
                <w:sz w:val="20"/>
                <w:szCs w:val="20"/>
              </w:rPr>
              <w:t>*</w:t>
            </w:r>
          </w:p>
        </w:tc>
        <w:tc>
          <w:tcPr>
            <w:tcW w:w="1619" w:type="dxa"/>
          </w:tcPr>
          <w:p w:rsidRPr="00C60970" w:rsidR="0049287B" w:rsidP="009449A9" w:rsidRDefault="00CC1DBF" w14:paraId="52D62E02" w14:textId="0E609EB0">
            <w:pPr>
              <w:spacing w:after="0" w:line="240" w:lineRule="auto"/>
              <w:jc w:val="center"/>
              <w:rPr>
                <w:rFonts w:eastAsia="Times New Roman" w:cs="Arial"/>
                <w:color w:val="000000"/>
                <w:sz w:val="20"/>
                <w:szCs w:val="20"/>
              </w:rPr>
            </w:pPr>
            <w:r>
              <w:rPr>
                <w:rFonts w:eastAsia="Times New Roman" w:cs="Arial"/>
                <w:color w:val="000000"/>
                <w:sz w:val="20"/>
                <w:szCs w:val="20"/>
              </w:rPr>
              <w:t>N</w:t>
            </w:r>
            <w:r w:rsidR="00E8793E">
              <w:rPr>
                <w:rFonts w:eastAsia="Times New Roman" w:cs="Arial"/>
                <w:color w:val="000000"/>
                <w:sz w:val="20"/>
                <w:szCs w:val="20"/>
              </w:rPr>
              <w:t>o</w:t>
            </w:r>
          </w:p>
        </w:tc>
        <w:tc>
          <w:tcPr>
            <w:tcW w:w="3510" w:type="dxa"/>
          </w:tcPr>
          <w:p w:rsidRPr="00C60970" w:rsidR="0049287B" w:rsidP="003D3F56" w:rsidRDefault="00DF1963" w14:paraId="34995F3B" w14:textId="05F4DFBF">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004C1DCF" w14:textId="72DBD9AD">
        <w:trPr>
          <w:trHeight w:val="300"/>
        </w:trPr>
        <w:tc>
          <w:tcPr>
            <w:tcW w:w="606" w:type="dxa"/>
            <w:shd w:val="clear" w:color="auto" w:fill="auto"/>
            <w:noWrap/>
            <w:hideMark/>
          </w:tcPr>
          <w:p w:rsidRPr="00C60970" w:rsidR="0049287B" w:rsidP="003D3F56" w:rsidRDefault="0049287B" w14:paraId="56039DAA"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1.9</w:t>
            </w:r>
          </w:p>
        </w:tc>
        <w:tc>
          <w:tcPr>
            <w:tcW w:w="3890" w:type="dxa"/>
            <w:shd w:val="clear" w:color="auto" w:fill="auto"/>
            <w:noWrap/>
            <w:hideMark/>
          </w:tcPr>
          <w:p w:rsidRPr="00C60970" w:rsidR="0049287B" w:rsidP="003D3F56" w:rsidRDefault="0049287B" w14:paraId="63C46463" w14:textId="1B0A0C6A">
            <w:pPr>
              <w:spacing w:after="0" w:line="240" w:lineRule="auto"/>
              <w:rPr>
                <w:rFonts w:eastAsia="Times New Roman" w:cs="Arial"/>
                <w:color w:val="000000"/>
                <w:sz w:val="20"/>
                <w:szCs w:val="20"/>
              </w:rPr>
            </w:pPr>
            <w:r w:rsidRPr="00C60970">
              <w:rPr>
                <w:rFonts w:eastAsia="Times New Roman" w:cs="Arial"/>
                <w:color w:val="000000"/>
                <w:sz w:val="20"/>
                <w:szCs w:val="20"/>
              </w:rPr>
              <w:t>Payroll Costs for Public Health, Safety, and Other Public Sector Staff Responding to COVID-19</w:t>
            </w:r>
            <w:r w:rsidR="00726D94">
              <w:rPr>
                <w:rFonts w:eastAsia="Times New Roman" w:cs="Arial"/>
                <w:color w:val="000000"/>
                <w:sz w:val="20"/>
                <w:szCs w:val="20"/>
              </w:rPr>
              <w:t>*</w:t>
            </w:r>
          </w:p>
        </w:tc>
        <w:tc>
          <w:tcPr>
            <w:tcW w:w="1619" w:type="dxa"/>
          </w:tcPr>
          <w:p w:rsidRPr="00C60970" w:rsidR="0049287B" w:rsidP="009449A9" w:rsidRDefault="00E8793E" w14:paraId="3D00E112" w14:textId="480CAD60">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49287B" w:rsidP="003D3F56" w:rsidRDefault="00DF1963" w14:paraId="773AAC65" w14:textId="361B75FB">
            <w:pPr>
              <w:spacing w:after="0" w:line="240" w:lineRule="auto"/>
              <w:rPr>
                <w:rFonts w:eastAsia="Times New Roman" w:cs="Arial"/>
                <w:color w:val="000000"/>
                <w:sz w:val="20"/>
                <w:szCs w:val="20"/>
              </w:rPr>
            </w:pPr>
            <w:r>
              <w:rPr>
                <w:rFonts w:eastAsia="Times New Roman" w:cs="Arial"/>
                <w:color w:val="000000"/>
                <w:sz w:val="20"/>
                <w:szCs w:val="20"/>
              </w:rPr>
              <w:t>Project Template EC 1.9</w:t>
            </w:r>
          </w:p>
        </w:tc>
      </w:tr>
      <w:tr w:rsidRPr="00C60970" w:rsidR="0049287B" w:rsidTr="74CE91B3" w14:paraId="7DDD035B" w14:textId="420D56E8">
        <w:trPr>
          <w:trHeight w:val="300"/>
        </w:trPr>
        <w:tc>
          <w:tcPr>
            <w:tcW w:w="606" w:type="dxa"/>
            <w:shd w:val="clear" w:color="auto" w:fill="auto"/>
            <w:noWrap/>
            <w:hideMark/>
          </w:tcPr>
          <w:p w:rsidRPr="00C60970" w:rsidR="0049287B" w:rsidP="003D3F56" w:rsidRDefault="0049287B" w14:paraId="03203AA3"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1.10</w:t>
            </w:r>
          </w:p>
        </w:tc>
        <w:tc>
          <w:tcPr>
            <w:tcW w:w="3890" w:type="dxa"/>
            <w:shd w:val="clear" w:color="auto" w:fill="auto"/>
            <w:noWrap/>
            <w:hideMark/>
          </w:tcPr>
          <w:p w:rsidRPr="00C60970" w:rsidR="0049287B" w:rsidP="003D3F56" w:rsidRDefault="0049287B" w14:paraId="067627AE" w14:textId="77777777">
            <w:pPr>
              <w:spacing w:after="0" w:line="240" w:lineRule="auto"/>
              <w:rPr>
                <w:rFonts w:eastAsia="Times New Roman" w:cs="Arial"/>
                <w:color w:val="000000"/>
                <w:sz w:val="20"/>
                <w:szCs w:val="20"/>
              </w:rPr>
            </w:pPr>
            <w:r w:rsidRPr="00C60970">
              <w:rPr>
                <w:rFonts w:eastAsia="Times New Roman" w:cs="Arial"/>
                <w:color w:val="000000"/>
                <w:sz w:val="20"/>
                <w:szCs w:val="20"/>
              </w:rPr>
              <w:t>Mental Health Services*</w:t>
            </w:r>
          </w:p>
        </w:tc>
        <w:tc>
          <w:tcPr>
            <w:tcW w:w="1619" w:type="dxa"/>
          </w:tcPr>
          <w:p w:rsidRPr="00C60970" w:rsidR="0049287B" w:rsidP="009449A9" w:rsidRDefault="00E8793E" w14:paraId="6003609D" w14:textId="7F03C643">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49287B" w:rsidP="003D3F56" w:rsidRDefault="00DF1963" w14:paraId="14CBDEF8" w14:textId="4F06B4C6">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65A91A9A" w14:textId="6101A7FC">
        <w:trPr>
          <w:trHeight w:val="300"/>
        </w:trPr>
        <w:tc>
          <w:tcPr>
            <w:tcW w:w="606" w:type="dxa"/>
            <w:shd w:val="clear" w:color="auto" w:fill="auto"/>
            <w:noWrap/>
            <w:hideMark/>
          </w:tcPr>
          <w:p w:rsidRPr="00C60970" w:rsidR="0049287B" w:rsidP="003D3F56" w:rsidRDefault="0049287B" w14:paraId="22D6AD1D"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1.11</w:t>
            </w:r>
          </w:p>
        </w:tc>
        <w:tc>
          <w:tcPr>
            <w:tcW w:w="3890" w:type="dxa"/>
            <w:shd w:val="clear" w:color="auto" w:fill="auto"/>
            <w:noWrap/>
            <w:hideMark/>
          </w:tcPr>
          <w:p w:rsidRPr="00C60970" w:rsidR="0049287B" w:rsidP="003D3F56" w:rsidRDefault="0049287B" w14:paraId="20BBF4C0" w14:textId="7F09FC2E">
            <w:pPr>
              <w:spacing w:after="0" w:line="240" w:lineRule="auto"/>
              <w:rPr>
                <w:rFonts w:eastAsia="Times New Roman" w:cs="Arial"/>
                <w:color w:val="000000"/>
                <w:sz w:val="20"/>
                <w:szCs w:val="20"/>
              </w:rPr>
            </w:pPr>
            <w:r w:rsidRPr="00C60970">
              <w:rPr>
                <w:rFonts w:eastAsia="Times New Roman" w:cs="Arial"/>
                <w:color w:val="000000"/>
                <w:sz w:val="20"/>
                <w:szCs w:val="20"/>
              </w:rPr>
              <w:t>Substance Use Services*</w:t>
            </w:r>
          </w:p>
        </w:tc>
        <w:tc>
          <w:tcPr>
            <w:tcW w:w="1619" w:type="dxa"/>
          </w:tcPr>
          <w:p w:rsidRPr="00C60970" w:rsidR="0049287B" w:rsidP="009449A9" w:rsidRDefault="00E8793E" w14:paraId="4B5DF647" w14:textId="2FA918A1">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49287B" w:rsidP="003D3F56" w:rsidRDefault="00DF1963" w14:paraId="179654E7" w14:textId="4F51FCCD">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4CAF26A3" w14:textId="290B4F66">
        <w:trPr>
          <w:trHeight w:val="300"/>
        </w:trPr>
        <w:tc>
          <w:tcPr>
            <w:tcW w:w="606" w:type="dxa"/>
            <w:shd w:val="clear" w:color="auto" w:fill="auto"/>
            <w:noWrap/>
            <w:hideMark/>
          </w:tcPr>
          <w:p w:rsidRPr="00C60970" w:rsidR="0049287B" w:rsidP="003D3F56" w:rsidRDefault="0049287B" w14:paraId="236E7045" w14:textId="77777777">
            <w:pPr>
              <w:spacing w:after="0" w:line="240" w:lineRule="auto"/>
              <w:rPr>
                <w:rFonts w:eastAsia="Times New Roman" w:cs="Arial"/>
                <w:color w:val="000000"/>
                <w:sz w:val="20"/>
                <w:szCs w:val="20"/>
              </w:rPr>
            </w:pPr>
            <w:r w:rsidRPr="00C60970">
              <w:rPr>
                <w:rFonts w:eastAsia="Times New Roman" w:cs="Arial"/>
                <w:color w:val="000000"/>
                <w:sz w:val="20"/>
                <w:szCs w:val="20"/>
              </w:rPr>
              <w:t>1.12</w:t>
            </w:r>
          </w:p>
        </w:tc>
        <w:tc>
          <w:tcPr>
            <w:tcW w:w="3890" w:type="dxa"/>
            <w:shd w:val="clear" w:color="auto" w:fill="auto"/>
            <w:noWrap/>
            <w:hideMark/>
          </w:tcPr>
          <w:p w:rsidRPr="00C60970" w:rsidR="0049287B" w:rsidP="003D3F56" w:rsidRDefault="0049287B" w14:paraId="5ED5D73D" w14:textId="3D1C709D">
            <w:pPr>
              <w:spacing w:after="0" w:line="240" w:lineRule="auto"/>
              <w:rPr>
                <w:rFonts w:eastAsia="Times New Roman" w:cs="Arial"/>
                <w:color w:val="000000"/>
                <w:sz w:val="20"/>
                <w:szCs w:val="20"/>
              </w:rPr>
            </w:pPr>
            <w:r w:rsidRPr="00C60970">
              <w:rPr>
                <w:rFonts w:eastAsia="Times New Roman" w:cs="Arial"/>
                <w:color w:val="000000"/>
                <w:sz w:val="20"/>
                <w:szCs w:val="20"/>
              </w:rPr>
              <w:t>Other Public Health Services</w:t>
            </w:r>
            <w:r w:rsidR="009F5905">
              <w:rPr>
                <w:rFonts w:eastAsia="Times New Roman" w:cs="Arial"/>
                <w:color w:val="000000"/>
                <w:sz w:val="20"/>
                <w:szCs w:val="20"/>
              </w:rPr>
              <w:t>*</w:t>
            </w:r>
          </w:p>
        </w:tc>
        <w:tc>
          <w:tcPr>
            <w:tcW w:w="1619" w:type="dxa"/>
          </w:tcPr>
          <w:p w:rsidRPr="00C60970" w:rsidR="0049287B" w:rsidP="009449A9" w:rsidRDefault="00E8793E" w14:paraId="79ACED52" w14:textId="1DCFC152">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49287B" w:rsidP="003D3F56" w:rsidRDefault="00DF1963" w14:paraId="31F1BB25" w14:textId="175C1B64">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B168FE" w:rsidTr="003625C0" w14:paraId="1461BD95" w14:textId="2D5478B0">
        <w:trPr>
          <w:trHeight w:val="300"/>
        </w:trPr>
        <w:tc>
          <w:tcPr>
            <w:tcW w:w="9625" w:type="dxa"/>
            <w:gridSpan w:val="4"/>
            <w:shd w:val="clear" w:color="auto" w:fill="D9E1F2"/>
            <w:noWrap/>
            <w:vAlign w:val="bottom"/>
            <w:hideMark/>
          </w:tcPr>
          <w:p w:rsidRPr="00C60970" w:rsidR="00B168FE" w:rsidP="00B168FE" w:rsidRDefault="00B168FE" w14:paraId="1CA6BAED" w14:textId="6C72E21D">
            <w:pPr>
              <w:spacing w:after="0" w:line="240" w:lineRule="auto"/>
              <w:rPr>
                <w:rFonts w:eastAsia="Times New Roman" w:cs="Arial"/>
                <w:color w:val="000000"/>
                <w:sz w:val="20"/>
                <w:szCs w:val="20"/>
              </w:rPr>
            </w:pPr>
            <w:r w:rsidRPr="00C60970">
              <w:rPr>
                <w:rFonts w:eastAsia="Times New Roman" w:cs="Arial"/>
                <w:color w:val="000000"/>
                <w:sz w:val="20"/>
                <w:szCs w:val="20"/>
              </w:rPr>
              <w:t>2</w:t>
            </w:r>
            <w:r>
              <w:rPr>
                <w:rFonts w:eastAsia="Times New Roman" w:cs="Arial"/>
                <w:color w:val="000000"/>
                <w:sz w:val="20"/>
                <w:szCs w:val="20"/>
              </w:rPr>
              <w:t xml:space="preserve"> </w:t>
            </w:r>
            <w:r w:rsidRPr="00C60970">
              <w:rPr>
                <w:rFonts w:eastAsia="Times New Roman" w:cs="Arial"/>
                <w:color w:val="000000"/>
                <w:sz w:val="20"/>
                <w:szCs w:val="20"/>
              </w:rPr>
              <w:t>Expenditure Category: Negative Economic Impacts</w:t>
            </w:r>
          </w:p>
        </w:tc>
      </w:tr>
      <w:tr w:rsidRPr="00C60970" w:rsidR="0049287B" w:rsidTr="74CE91B3" w14:paraId="6E49658F" w14:textId="066C3EA6">
        <w:trPr>
          <w:trHeight w:val="300"/>
        </w:trPr>
        <w:tc>
          <w:tcPr>
            <w:tcW w:w="606" w:type="dxa"/>
            <w:shd w:val="clear" w:color="auto" w:fill="auto"/>
            <w:noWrap/>
            <w:hideMark/>
          </w:tcPr>
          <w:p w:rsidRPr="00C60970" w:rsidR="0049287B" w:rsidP="003D3F56" w:rsidRDefault="0049287B" w14:paraId="04B2B4BB"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2.1</w:t>
            </w:r>
          </w:p>
        </w:tc>
        <w:tc>
          <w:tcPr>
            <w:tcW w:w="3890" w:type="dxa"/>
            <w:shd w:val="clear" w:color="auto" w:fill="auto"/>
            <w:noWrap/>
            <w:hideMark/>
          </w:tcPr>
          <w:p w:rsidRPr="00C60970" w:rsidR="0049287B" w:rsidP="003D3F56" w:rsidRDefault="0049287B" w14:paraId="56CC14DE" w14:textId="48EB8829">
            <w:pPr>
              <w:spacing w:after="0" w:line="240" w:lineRule="auto"/>
              <w:rPr>
                <w:rFonts w:eastAsia="Times New Roman" w:cs="Arial"/>
                <w:color w:val="000000"/>
                <w:sz w:val="20"/>
                <w:szCs w:val="20"/>
              </w:rPr>
            </w:pPr>
            <w:r w:rsidRPr="00C60970">
              <w:rPr>
                <w:rFonts w:eastAsia="Times New Roman" w:cs="Arial"/>
                <w:color w:val="000000"/>
                <w:sz w:val="20"/>
                <w:szCs w:val="20"/>
              </w:rPr>
              <w:t xml:space="preserve">Household Assistance: Food Programs * </w:t>
            </w:r>
          </w:p>
        </w:tc>
        <w:tc>
          <w:tcPr>
            <w:tcW w:w="1619" w:type="dxa"/>
          </w:tcPr>
          <w:p w:rsidRPr="00C60970" w:rsidR="0049287B" w:rsidP="009449A9" w:rsidRDefault="001D1306" w14:paraId="4490B305" w14:textId="6B4E0CEE">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49287B" w:rsidP="003D3F56" w:rsidRDefault="00DF1963" w14:paraId="01AC0BA0" w14:textId="402D2A33">
            <w:pPr>
              <w:spacing w:after="0" w:line="240" w:lineRule="auto"/>
              <w:rPr>
                <w:rFonts w:eastAsia="Times New Roman" w:cs="Arial"/>
                <w:color w:val="000000"/>
                <w:sz w:val="20"/>
                <w:szCs w:val="20"/>
              </w:rPr>
            </w:pPr>
            <w:r>
              <w:rPr>
                <w:rFonts w:eastAsia="Times New Roman" w:cs="Arial"/>
                <w:color w:val="000000"/>
                <w:sz w:val="20"/>
                <w:szCs w:val="20"/>
              </w:rPr>
              <w:t>Project Template EC 2.1 – 2.5</w:t>
            </w:r>
          </w:p>
        </w:tc>
      </w:tr>
      <w:tr w:rsidRPr="00C60970" w:rsidR="0049287B" w:rsidTr="74CE91B3" w14:paraId="62D08839" w14:textId="33D70C65">
        <w:trPr>
          <w:trHeight w:val="300"/>
        </w:trPr>
        <w:tc>
          <w:tcPr>
            <w:tcW w:w="606" w:type="dxa"/>
            <w:shd w:val="clear" w:color="auto" w:fill="auto"/>
            <w:noWrap/>
            <w:hideMark/>
          </w:tcPr>
          <w:p w:rsidRPr="00C60970" w:rsidR="0049287B" w:rsidP="003D3F56" w:rsidRDefault="0049287B" w14:paraId="10CA01C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2.2</w:t>
            </w:r>
          </w:p>
        </w:tc>
        <w:tc>
          <w:tcPr>
            <w:tcW w:w="3890" w:type="dxa"/>
            <w:shd w:val="clear" w:color="auto" w:fill="auto"/>
            <w:noWrap/>
            <w:hideMark/>
          </w:tcPr>
          <w:p w:rsidRPr="00C60970" w:rsidR="0049287B" w:rsidP="003D3F56" w:rsidRDefault="0049287B" w14:paraId="30B31F9D" w14:textId="0ED361F1">
            <w:pPr>
              <w:spacing w:after="0" w:line="240" w:lineRule="auto"/>
              <w:rPr>
                <w:rFonts w:eastAsia="Times New Roman" w:cs="Arial"/>
                <w:color w:val="000000"/>
                <w:sz w:val="20"/>
                <w:szCs w:val="20"/>
              </w:rPr>
            </w:pPr>
            <w:r w:rsidRPr="00C60970">
              <w:rPr>
                <w:rFonts w:eastAsia="Times New Roman" w:cs="Arial"/>
                <w:color w:val="000000"/>
                <w:sz w:val="20"/>
                <w:szCs w:val="20"/>
              </w:rPr>
              <w:t xml:space="preserve">Household Assistance: Rent, Mortgage, and Utility Aid * </w:t>
            </w:r>
          </w:p>
        </w:tc>
        <w:tc>
          <w:tcPr>
            <w:tcW w:w="1619" w:type="dxa"/>
          </w:tcPr>
          <w:p w:rsidRPr="00C60970" w:rsidR="0049287B" w:rsidP="009449A9" w:rsidRDefault="001D1306" w14:paraId="2221A708" w14:textId="6D0C289D">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49287B" w:rsidP="003D3F56" w:rsidRDefault="00DF1963" w14:paraId="5C034ABE" w14:textId="14470864">
            <w:pPr>
              <w:spacing w:after="0" w:line="240" w:lineRule="auto"/>
              <w:rPr>
                <w:rFonts w:eastAsia="Times New Roman" w:cs="Arial"/>
                <w:color w:val="000000"/>
                <w:sz w:val="20"/>
                <w:szCs w:val="20"/>
              </w:rPr>
            </w:pPr>
            <w:r>
              <w:rPr>
                <w:rFonts w:eastAsia="Times New Roman" w:cs="Arial"/>
                <w:color w:val="000000"/>
                <w:sz w:val="20"/>
                <w:szCs w:val="20"/>
              </w:rPr>
              <w:t>Project Template EC 2.1 – 2.5</w:t>
            </w:r>
          </w:p>
        </w:tc>
      </w:tr>
      <w:tr w:rsidRPr="00C60970" w:rsidR="0049287B" w:rsidTr="74CE91B3" w14:paraId="14E7D428" w14:textId="38A690F3">
        <w:trPr>
          <w:trHeight w:val="300"/>
        </w:trPr>
        <w:tc>
          <w:tcPr>
            <w:tcW w:w="606" w:type="dxa"/>
            <w:shd w:val="clear" w:color="auto" w:fill="auto"/>
            <w:noWrap/>
            <w:hideMark/>
          </w:tcPr>
          <w:p w:rsidRPr="00C60970" w:rsidR="0049287B" w:rsidP="003D3F56" w:rsidRDefault="0049287B" w14:paraId="7506E9C4"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2.3</w:t>
            </w:r>
          </w:p>
        </w:tc>
        <w:tc>
          <w:tcPr>
            <w:tcW w:w="3890" w:type="dxa"/>
            <w:shd w:val="clear" w:color="auto" w:fill="auto"/>
            <w:noWrap/>
            <w:hideMark/>
          </w:tcPr>
          <w:p w:rsidRPr="00C60970" w:rsidR="0049287B" w:rsidP="003D3F56" w:rsidRDefault="0049287B" w14:paraId="2542F619" w14:textId="5E61143E">
            <w:pPr>
              <w:spacing w:after="0" w:line="240" w:lineRule="auto"/>
              <w:rPr>
                <w:rFonts w:eastAsia="Times New Roman" w:cs="Arial"/>
                <w:color w:val="000000"/>
                <w:sz w:val="20"/>
                <w:szCs w:val="20"/>
              </w:rPr>
            </w:pPr>
            <w:r w:rsidRPr="00C60970">
              <w:rPr>
                <w:rFonts w:eastAsia="Times New Roman" w:cs="Arial"/>
                <w:color w:val="000000"/>
                <w:sz w:val="20"/>
                <w:szCs w:val="20"/>
              </w:rPr>
              <w:t xml:space="preserve">Household Assistance: Cash Transfers * </w:t>
            </w:r>
          </w:p>
        </w:tc>
        <w:tc>
          <w:tcPr>
            <w:tcW w:w="1619" w:type="dxa"/>
          </w:tcPr>
          <w:p w:rsidRPr="00C60970" w:rsidR="0049287B" w:rsidP="009449A9" w:rsidRDefault="001D1306" w14:paraId="7FA0FF98" w14:textId="0918A6E9">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49287B" w:rsidP="003D3F56" w:rsidRDefault="00DF1963" w14:paraId="691381D5" w14:textId="041992A3">
            <w:pPr>
              <w:spacing w:after="0" w:line="240" w:lineRule="auto"/>
              <w:rPr>
                <w:rFonts w:eastAsia="Times New Roman" w:cs="Arial"/>
                <w:color w:val="000000"/>
                <w:sz w:val="20"/>
                <w:szCs w:val="20"/>
              </w:rPr>
            </w:pPr>
            <w:r>
              <w:rPr>
                <w:rFonts w:eastAsia="Times New Roman" w:cs="Arial"/>
                <w:color w:val="000000"/>
                <w:sz w:val="20"/>
                <w:szCs w:val="20"/>
              </w:rPr>
              <w:t>Project Template EC 2.1 – 2.5</w:t>
            </w:r>
          </w:p>
        </w:tc>
      </w:tr>
      <w:tr w:rsidRPr="00C60970" w:rsidR="0049287B" w:rsidTr="74CE91B3" w14:paraId="11D01021" w14:textId="07441EB7">
        <w:trPr>
          <w:trHeight w:val="300"/>
        </w:trPr>
        <w:tc>
          <w:tcPr>
            <w:tcW w:w="606" w:type="dxa"/>
            <w:shd w:val="clear" w:color="auto" w:fill="auto"/>
            <w:noWrap/>
            <w:hideMark/>
          </w:tcPr>
          <w:p w:rsidRPr="00C60970" w:rsidR="0049287B" w:rsidP="003D3F56" w:rsidRDefault="0049287B" w14:paraId="1CC2C96A"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2.4</w:t>
            </w:r>
          </w:p>
        </w:tc>
        <w:tc>
          <w:tcPr>
            <w:tcW w:w="3890" w:type="dxa"/>
            <w:shd w:val="clear" w:color="auto" w:fill="auto"/>
            <w:noWrap/>
            <w:hideMark/>
          </w:tcPr>
          <w:p w:rsidRPr="00C60970" w:rsidR="0049287B" w:rsidP="003D3F56" w:rsidRDefault="0049287B" w14:paraId="77B5BAE6" w14:textId="4D52897B">
            <w:pPr>
              <w:spacing w:after="0" w:line="240" w:lineRule="auto"/>
              <w:rPr>
                <w:rFonts w:eastAsia="Times New Roman" w:cs="Arial"/>
                <w:color w:val="000000"/>
                <w:sz w:val="20"/>
                <w:szCs w:val="20"/>
              </w:rPr>
            </w:pPr>
            <w:r w:rsidRPr="00C60970">
              <w:rPr>
                <w:rFonts w:eastAsia="Times New Roman" w:cs="Arial"/>
                <w:color w:val="000000"/>
                <w:sz w:val="20"/>
                <w:szCs w:val="20"/>
              </w:rPr>
              <w:t xml:space="preserve">Household Assistance: Internet Access Programs * </w:t>
            </w:r>
          </w:p>
        </w:tc>
        <w:tc>
          <w:tcPr>
            <w:tcW w:w="1619" w:type="dxa"/>
          </w:tcPr>
          <w:p w:rsidRPr="00C60970" w:rsidR="0049287B" w:rsidP="009449A9" w:rsidRDefault="001D1306" w14:paraId="6B31EF7F" w14:textId="13753A98">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49287B" w:rsidP="003D3F56" w:rsidRDefault="00DF1963" w14:paraId="5B5B0727" w14:textId="641B346E">
            <w:pPr>
              <w:spacing w:after="0" w:line="240" w:lineRule="auto"/>
              <w:rPr>
                <w:rFonts w:eastAsia="Times New Roman" w:cs="Arial"/>
                <w:color w:val="000000"/>
                <w:sz w:val="20"/>
                <w:szCs w:val="20"/>
              </w:rPr>
            </w:pPr>
            <w:r>
              <w:rPr>
                <w:rFonts w:eastAsia="Times New Roman" w:cs="Arial"/>
                <w:color w:val="000000"/>
                <w:sz w:val="20"/>
                <w:szCs w:val="20"/>
              </w:rPr>
              <w:t>Project Template EC 2.1 – 2.5</w:t>
            </w:r>
          </w:p>
        </w:tc>
      </w:tr>
      <w:tr w:rsidRPr="00C60970" w:rsidR="0049287B" w:rsidTr="74CE91B3" w14:paraId="72199DC5" w14:textId="554FC4A1">
        <w:trPr>
          <w:trHeight w:val="300"/>
        </w:trPr>
        <w:tc>
          <w:tcPr>
            <w:tcW w:w="606" w:type="dxa"/>
            <w:shd w:val="clear" w:color="auto" w:fill="auto"/>
            <w:noWrap/>
            <w:hideMark/>
          </w:tcPr>
          <w:p w:rsidRPr="00C60970" w:rsidR="0049287B" w:rsidP="003D3F56" w:rsidRDefault="0049287B" w14:paraId="76077E27"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2.5</w:t>
            </w:r>
          </w:p>
        </w:tc>
        <w:tc>
          <w:tcPr>
            <w:tcW w:w="3890" w:type="dxa"/>
            <w:shd w:val="clear" w:color="auto" w:fill="auto"/>
            <w:noWrap/>
            <w:hideMark/>
          </w:tcPr>
          <w:p w:rsidRPr="00C60970" w:rsidR="0049287B" w:rsidP="003D3F56" w:rsidRDefault="0049287B" w14:paraId="187F98E7" w14:textId="7271104B">
            <w:pPr>
              <w:spacing w:after="0" w:line="240" w:lineRule="auto"/>
              <w:rPr>
                <w:rFonts w:eastAsia="Times New Roman" w:cs="Arial"/>
                <w:color w:val="000000"/>
                <w:sz w:val="20"/>
                <w:szCs w:val="20"/>
              </w:rPr>
            </w:pPr>
            <w:r w:rsidRPr="00C60970">
              <w:rPr>
                <w:rFonts w:eastAsia="Times New Roman" w:cs="Arial"/>
                <w:color w:val="000000"/>
                <w:sz w:val="20"/>
                <w:szCs w:val="20"/>
              </w:rPr>
              <w:t xml:space="preserve">Household Assistance: Eviction Prevention * </w:t>
            </w:r>
          </w:p>
        </w:tc>
        <w:tc>
          <w:tcPr>
            <w:tcW w:w="1619" w:type="dxa"/>
          </w:tcPr>
          <w:p w:rsidRPr="00C60970" w:rsidR="0049287B" w:rsidP="009449A9" w:rsidRDefault="001D1306" w14:paraId="7A198A13" w14:textId="64115178">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49287B" w:rsidP="003D3F56" w:rsidRDefault="00DF1963" w14:paraId="7037349E" w14:textId="02B7492A">
            <w:pPr>
              <w:spacing w:after="0" w:line="240" w:lineRule="auto"/>
              <w:rPr>
                <w:rFonts w:eastAsia="Times New Roman" w:cs="Arial"/>
                <w:color w:val="000000"/>
                <w:sz w:val="20"/>
                <w:szCs w:val="20"/>
              </w:rPr>
            </w:pPr>
            <w:r>
              <w:rPr>
                <w:rFonts w:eastAsia="Times New Roman" w:cs="Arial"/>
                <w:color w:val="000000"/>
                <w:sz w:val="20"/>
                <w:szCs w:val="20"/>
              </w:rPr>
              <w:t>Project Template EC 2.1 – 2.5</w:t>
            </w:r>
          </w:p>
        </w:tc>
      </w:tr>
      <w:tr w:rsidRPr="00C60970" w:rsidR="0049287B" w:rsidTr="74CE91B3" w14:paraId="7F5DC977" w14:textId="57BED403">
        <w:trPr>
          <w:trHeight w:val="300"/>
        </w:trPr>
        <w:tc>
          <w:tcPr>
            <w:tcW w:w="606" w:type="dxa"/>
            <w:shd w:val="clear" w:color="auto" w:fill="auto"/>
            <w:noWrap/>
            <w:hideMark/>
          </w:tcPr>
          <w:p w:rsidRPr="00C60970" w:rsidR="0049287B" w:rsidP="003D3F56" w:rsidRDefault="0049287B" w14:paraId="5BC6962F" w14:textId="77777777">
            <w:pPr>
              <w:spacing w:after="0" w:line="240" w:lineRule="auto"/>
              <w:rPr>
                <w:rFonts w:eastAsia="Times New Roman" w:cs="Arial"/>
                <w:color w:val="000000"/>
                <w:sz w:val="20"/>
                <w:szCs w:val="20"/>
              </w:rPr>
            </w:pPr>
            <w:r w:rsidRPr="00C60970">
              <w:rPr>
                <w:rFonts w:eastAsia="Times New Roman" w:cs="Arial"/>
                <w:color w:val="000000"/>
                <w:sz w:val="20"/>
                <w:szCs w:val="20"/>
              </w:rPr>
              <w:lastRenderedPageBreak/>
              <w:t>2.6</w:t>
            </w:r>
          </w:p>
        </w:tc>
        <w:tc>
          <w:tcPr>
            <w:tcW w:w="3890" w:type="dxa"/>
            <w:shd w:val="clear" w:color="auto" w:fill="auto"/>
            <w:noWrap/>
            <w:hideMark/>
          </w:tcPr>
          <w:p w:rsidRPr="00C60970" w:rsidR="0049287B" w:rsidP="003D3F56" w:rsidRDefault="0049287B" w14:paraId="6C7C8095" w14:textId="77777777">
            <w:pPr>
              <w:spacing w:after="0" w:line="240" w:lineRule="auto"/>
              <w:rPr>
                <w:rFonts w:eastAsia="Times New Roman" w:cs="Arial"/>
                <w:color w:val="000000"/>
                <w:sz w:val="20"/>
                <w:szCs w:val="20"/>
              </w:rPr>
            </w:pPr>
            <w:r w:rsidRPr="00C60970">
              <w:rPr>
                <w:rFonts w:eastAsia="Times New Roman" w:cs="Arial"/>
                <w:color w:val="000000"/>
                <w:sz w:val="20"/>
                <w:szCs w:val="20"/>
              </w:rPr>
              <w:t>Unemployment Benefits or Cash Assistance to Unemployed Workers *</w:t>
            </w:r>
          </w:p>
        </w:tc>
        <w:tc>
          <w:tcPr>
            <w:tcW w:w="1619" w:type="dxa"/>
          </w:tcPr>
          <w:p w:rsidR="00873BD8" w:rsidP="009449A9" w:rsidRDefault="001D1306" w14:paraId="081251A7" w14:textId="77777777">
            <w:pPr>
              <w:spacing w:after="0" w:line="240" w:lineRule="auto"/>
              <w:jc w:val="center"/>
              <w:rPr>
                <w:rFonts w:eastAsia="Times New Roman" w:cs="Arial"/>
                <w:color w:val="000000"/>
                <w:sz w:val="20"/>
                <w:szCs w:val="20"/>
              </w:rPr>
            </w:pPr>
            <w:r>
              <w:rPr>
                <w:rFonts w:eastAsia="Times New Roman" w:cs="Arial"/>
                <w:color w:val="000000"/>
                <w:sz w:val="20"/>
                <w:szCs w:val="20"/>
              </w:rPr>
              <w:t>No</w:t>
            </w:r>
          </w:p>
          <w:p w:rsidRPr="00C60970" w:rsidR="0049287B" w:rsidP="009449A9" w:rsidRDefault="0049287B" w14:paraId="6F013A41" w14:textId="03B66A22">
            <w:pPr>
              <w:spacing w:after="0" w:line="240" w:lineRule="auto"/>
              <w:jc w:val="center"/>
              <w:rPr>
                <w:rFonts w:eastAsia="Times New Roman" w:cs="Arial"/>
                <w:color w:val="000000"/>
                <w:sz w:val="20"/>
                <w:szCs w:val="20"/>
              </w:rPr>
            </w:pPr>
          </w:p>
        </w:tc>
        <w:tc>
          <w:tcPr>
            <w:tcW w:w="3510" w:type="dxa"/>
          </w:tcPr>
          <w:p w:rsidRPr="00C60970" w:rsidR="0049287B" w:rsidP="003D3F56" w:rsidRDefault="00DF1963" w14:paraId="4ED86C0D" w14:textId="6CFCD52C">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1D4A0F83" w14:textId="65B429A6">
        <w:trPr>
          <w:trHeight w:val="300"/>
        </w:trPr>
        <w:tc>
          <w:tcPr>
            <w:tcW w:w="606" w:type="dxa"/>
            <w:shd w:val="clear" w:color="auto" w:fill="auto"/>
            <w:noWrap/>
            <w:hideMark/>
          </w:tcPr>
          <w:p w:rsidRPr="00C60970" w:rsidR="0049287B" w:rsidP="003D3F56" w:rsidRDefault="0049287B" w14:paraId="4C06C574"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2.7</w:t>
            </w:r>
          </w:p>
        </w:tc>
        <w:tc>
          <w:tcPr>
            <w:tcW w:w="3890" w:type="dxa"/>
            <w:shd w:val="clear" w:color="auto" w:fill="auto"/>
            <w:noWrap/>
            <w:hideMark/>
          </w:tcPr>
          <w:p w:rsidRPr="00C60970" w:rsidR="0049287B" w:rsidP="003D3F56" w:rsidRDefault="0049287B" w14:paraId="3AD1CA48" w14:textId="768AFA90">
            <w:pPr>
              <w:spacing w:after="0" w:line="240" w:lineRule="auto"/>
              <w:rPr>
                <w:rFonts w:eastAsia="Times New Roman" w:cs="Arial"/>
                <w:color w:val="000000"/>
                <w:sz w:val="20"/>
                <w:szCs w:val="20"/>
              </w:rPr>
            </w:pPr>
            <w:r w:rsidRPr="00C60970">
              <w:rPr>
                <w:rFonts w:eastAsia="Times New Roman" w:cs="Arial"/>
                <w:color w:val="000000"/>
                <w:sz w:val="20"/>
                <w:szCs w:val="20"/>
              </w:rPr>
              <w:t xml:space="preserve">Job Training Assistance (e.g., Sectoral job-training, Subsidized Employment, Employment Supports or Incentives) * </w:t>
            </w:r>
          </w:p>
        </w:tc>
        <w:tc>
          <w:tcPr>
            <w:tcW w:w="1619" w:type="dxa"/>
          </w:tcPr>
          <w:p w:rsidRPr="00C60970" w:rsidR="0049287B" w:rsidP="009449A9" w:rsidRDefault="001D1306" w14:paraId="0A7D9E4D" w14:textId="5CDC44C0">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49287B" w:rsidP="003D3F56" w:rsidRDefault="00DF1963" w14:paraId="4BAEAE94" w14:textId="3A8AE901">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45575B55" w14:textId="4BD2C918">
        <w:trPr>
          <w:trHeight w:val="300"/>
        </w:trPr>
        <w:tc>
          <w:tcPr>
            <w:tcW w:w="606" w:type="dxa"/>
            <w:shd w:val="clear" w:color="auto" w:fill="auto"/>
            <w:noWrap/>
            <w:hideMark/>
          </w:tcPr>
          <w:p w:rsidRPr="00C60970" w:rsidR="0049287B" w:rsidP="003D3F56" w:rsidRDefault="0049287B" w14:paraId="3D41E8E2"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2.8</w:t>
            </w:r>
          </w:p>
        </w:tc>
        <w:tc>
          <w:tcPr>
            <w:tcW w:w="3890" w:type="dxa"/>
            <w:shd w:val="clear" w:color="auto" w:fill="auto"/>
            <w:noWrap/>
            <w:hideMark/>
          </w:tcPr>
          <w:p w:rsidRPr="00C60970" w:rsidR="0049287B" w:rsidP="003D3F56" w:rsidRDefault="0049287B" w14:paraId="24900D34" w14:textId="77777777">
            <w:pPr>
              <w:spacing w:after="0" w:line="240" w:lineRule="auto"/>
              <w:rPr>
                <w:rFonts w:eastAsia="Times New Roman" w:cs="Arial"/>
                <w:color w:val="000000"/>
                <w:sz w:val="20"/>
                <w:szCs w:val="20"/>
              </w:rPr>
            </w:pPr>
            <w:r w:rsidRPr="00C60970">
              <w:rPr>
                <w:rFonts w:eastAsia="Times New Roman" w:cs="Arial"/>
                <w:color w:val="000000"/>
                <w:sz w:val="20"/>
                <w:szCs w:val="20"/>
              </w:rPr>
              <w:t>Contributions to UI Trust Funds</w:t>
            </w:r>
          </w:p>
        </w:tc>
        <w:tc>
          <w:tcPr>
            <w:tcW w:w="1619" w:type="dxa"/>
          </w:tcPr>
          <w:p w:rsidRPr="00C60970" w:rsidR="0049287B" w:rsidP="009449A9" w:rsidRDefault="00F50D1F" w14:paraId="39CA1D29" w14:textId="13193682">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49287B" w:rsidP="003D3F56" w:rsidRDefault="00DF1963" w14:paraId="70796CEA" w14:textId="7E19941D">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0DB321C4" w14:textId="587CCCAD">
        <w:trPr>
          <w:trHeight w:val="300"/>
        </w:trPr>
        <w:tc>
          <w:tcPr>
            <w:tcW w:w="606" w:type="dxa"/>
            <w:shd w:val="clear" w:color="auto" w:fill="auto"/>
            <w:noWrap/>
            <w:hideMark/>
          </w:tcPr>
          <w:p w:rsidRPr="00C60970" w:rsidR="0049287B" w:rsidP="003D3F56" w:rsidRDefault="0049287B" w14:paraId="4357A4BE"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2.9</w:t>
            </w:r>
          </w:p>
        </w:tc>
        <w:tc>
          <w:tcPr>
            <w:tcW w:w="3890" w:type="dxa"/>
            <w:shd w:val="clear" w:color="auto" w:fill="auto"/>
            <w:noWrap/>
            <w:hideMark/>
          </w:tcPr>
          <w:p w:rsidRPr="00C60970" w:rsidR="0049287B" w:rsidP="003D3F56" w:rsidRDefault="0049287B" w14:paraId="1457F733" w14:textId="4CBB671D">
            <w:pPr>
              <w:spacing w:after="0" w:line="240" w:lineRule="auto"/>
              <w:rPr>
                <w:rFonts w:eastAsia="Times New Roman" w:cs="Arial"/>
                <w:color w:val="000000"/>
                <w:sz w:val="20"/>
                <w:szCs w:val="20"/>
              </w:rPr>
            </w:pPr>
            <w:r w:rsidRPr="00C60970">
              <w:rPr>
                <w:rFonts w:eastAsia="Times New Roman" w:cs="Arial"/>
                <w:color w:val="000000"/>
                <w:sz w:val="20"/>
                <w:szCs w:val="20"/>
              </w:rPr>
              <w:t xml:space="preserve">Small Business Economic Assistance (General) * </w:t>
            </w:r>
          </w:p>
        </w:tc>
        <w:tc>
          <w:tcPr>
            <w:tcW w:w="1619" w:type="dxa"/>
          </w:tcPr>
          <w:p w:rsidRPr="00C60970" w:rsidR="0049287B" w:rsidP="009449A9" w:rsidRDefault="007A2225" w14:paraId="3C36C4D6" w14:textId="4C6FA6AA">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49287B" w:rsidP="003D3F56" w:rsidRDefault="007A2225" w14:paraId="46C4DCEB" w14:textId="7259AD82">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49287B" w:rsidTr="74CE91B3" w14:paraId="41121A91" w14:textId="223B096D">
        <w:trPr>
          <w:trHeight w:val="300"/>
        </w:trPr>
        <w:tc>
          <w:tcPr>
            <w:tcW w:w="606" w:type="dxa"/>
            <w:shd w:val="clear" w:color="auto" w:fill="auto"/>
            <w:noWrap/>
            <w:hideMark/>
          </w:tcPr>
          <w:p w:rsidRPr="00C60970" w:rsidR="0049287B" w:rsidP="003D3F56" w:rsidRDefault="0049287B" w14:paraId="2C23258F"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2.10</w:t>
            </w:r>
          </w:p>
        </w:tc>
        <w:tc>
          <w:tcPr>
            <w:tcW w:w="3890" w:type="dxa"/>
            <w:shd w:val="clear" w:color="auto" w:fill="auto"/>
            <w:noWrap/>
            <w:hideMark/>
          </w:tcPr>
          <w:p w:rsidRPr="00C60970" w:rsidR="0049287B" w:rsidP="003D3F56" w:rsidRDefault="0049287B" w14:paraId="5B64B21E" w14:textId="77777777">
            <w:pPr>
              <w:spacing w:after="0" w:line="240" w:lineRule="auto"/>
              <w:rPr>
                <w:rFonts w:eastAsia="Times New Roman" w:cs="Arial"/>
                <w:color w:val="000000"/>
                <w:sz w:val="20"/>
                <w:szCs w:val="20"/>
              </w:rPr>
            </w:pPr>
            <w:r w:rsidRPr="00C60970">
              <w:rPr>
                <w:rFonts w:eastAsia="Times New Roman" w:cs="Arial"/>
                <w:color w:val="000000"/>
                <w:sz w:val="20"/>
                <w:szCs w:val="20"/>
              </w:rPr>
              <w:t>Aid to nonprofit organizations *</w:t>
            </w:r>
          </w:p>
        </w:tc>
        <w:tc>
          <w:tcPr>
            <w:tcW w:w="1619" w:type="dxa"/>
          </w:tcPr>
          <w:p w:rsidRPr="00C60970" w:rsidR="0049287B" w:rsidP="009449A9" w:rsidRDefault="00F50D1F" w14:paraId="46D6C0B8" w14:textId="4197F293">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49287B" w:rsidP="003D3F56" w:rsidRDefault="00DF1963" w14:paraId="4DE568F9" w14:textId="35A67C98">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643D91D8" w14:textId="5E5412C3">
        <w:trPr>
          <w:trHeight w:val="300"/>
        </w:trPr>
        <w:tc>
          <w:tcPr>
            <w:tcW w:w="606" w:type="dxa"/>
            <w:shd w:val="clear" w:color="auto" w:fill="auto"/>
            <w:noWrap/>
            <w:hideMark/>
          </w:tcPr>
          <w:p w:rsidRPr="00C60970" w:rsidR="00DF1963" w:rsidP="00DF1963" w:rsidRDefault="00DF1963" w14:paraId="6E91F534"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2.11</w:t>
            </w:r>
          </w:p>
        </w:tc>
        <w:tc>
          <w:tcPr>
            <w:tcW w:w="3890" w:type="dxa"/>
            <w:shd w:val="clear" w:color="auto" w:fill="auto"/>
            <w:noWrap/>
            <w:hideMark/>
          </w:tcPr>
          <w:p w:rsidRPr="00C60970" w:rsidR="00DF1963" w:rsidP="00DF1963" w:rsidRDefault="00DF1963" w14:paraId="7078C57F" w14:textId="6CF887C2">
            <w:pPr>
              <w:spacing w:after="0" w:line="240" w:lineRule="auto"/>
              <w:rPr>
                <w:rFonts w:eastAsia="Times New Roman" w:cs="Arial"/>
                <w:color w:val="000000"/>
                <w:sz w:val="20"/>
                <w:szCs w:val="20"/>
              </w:rPr>
            </w:pPr>
            <w:r w:rsidRPr="00C60970">
              <w:rPr>
                <w:rFonts w:eastAsia="Times New Roman" w:cs="Arial"/>
                <w:color w:val="000000"/>
                <w:sz w:val="20"/>
                <w:szCs w:val="20"/>
              </w:rPr>
              <w:t>Aid to Tourism, Travel, or Hospitality</w:t>
            </w:r>
            <w:r w:rsidR="003C10BA">
              <w:rPr>
                <w:rFonts w:eastAsia="Times New Roman" w:cs="Arial"/>
                <w:color w:val="000000"/>
                <w:sz w:val="20"/>
                <w:szCs w:val="20"/>
              </w:rPr>
              <w:t>*</w:t>
            </w:r>
          </w:p>
        </w:tc>
        <w:tc>
          <w:tcPr>
            <w:tcW w:w="1619" w:type="dxa"/>
          </w:tcPr>
          <w:p w:rsidRPr="00C60970" w:rsidR="00DF1963" w:rsidP="009449A9" w:rsidRDefault="0078754A" w14:paraId="4E3B68DC" w14:textId="756247B0">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7A2225" w14:paraId="5A60B6AD" w14:textId="566527B1">
            <w:pPr>
              <w:spacing w:after="0" w:line="240" w:lineRule="auto"/>
              <w:rPr>
                <w:rFonts w:eastAsia="Times New Roman" w:cs="Arial"/>
                <w:color w:val="000000"/>
                <w:sz w:val="20"/>
                <w:szCs w:val="20"/>
              </w:rPr>
            </w:pPr>
            <w:r>
              <w:rPr>
                <w:rFonts w:eastAsia="Times New Roman" w:cs="Arial"/>
                <w:color w:val="000000"/>
                <w:sz w:val="20"/>
                <w:szCs w:val="20"/>
              </w:rPr>
              <w:t>Project Template Base</w:t>
            </w:r>
            <w:r w:rsidDel="007A2225">
              <w:rPr>
                <w:rFonts w:eastAsia="Times New Roman" w:cs="Arial"/>
                <w:color w:val="000000"/>
                <w:sz w:val="20"/>
                <w:szCs w:val="20"/>
              </w:rPr>
              <w:t xml:space="preserve"> </w:t>
            </w:r>
          </w:p>
        </w:tc>
      </w:tr>
      <w:tr w:rsidRPr="00C60970" w:rsidR="00DF1963" w:rsidTr="74CE91B3" w14:paraId="065947EB" w14:textId="5852F15B">
        <w:trPr>
          <w:trHeight w:val="300"/>
        </w:trPr>
        <w:tc>
          <w:tcPr>
            <w:tcW w:w="606" w:type="dxa"/>
            <w:shd w:val="clear" w:color="auto" w:fill="auto"/>
            <w:noWrap/>
            <w:hideMark/>
          </w:tcPr>
          <w:p w:rsidRPr="00C60970" w:rsidR="00DF1963" w:rsidP="00DF1963" w:rsidRDefault="00DF1963" w14:paraId="2910FD49"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2.12</w:t>
            </w:r>
          </w:p>
        </w:tc>
        <w:tc>
          <w:tcPr>
            <w:tcW w:w="3890" w:type="dxa"/>
            <w:shd w:val="clear" w:color="auto" w:fill="auto"/>
            <w:noWrap/>
            <w:hideMark/>
          </w:tcPr>
          <w:p w:rsidRPr="00C60970" w:rsidR="00DF1963" w:rsidP="00DF1963" w:rsidRDefault="00DF1963" w14:paraId="0BD1AFFE" w14:textId="157D0555">
            <w:pPr>
              <w:spacing w:after="0" w:line="240" w:lineRule="auto"/>
              <w:rPr>
                <w:rFonts w:eastAsia="Times New Roman" w:cs="Arial"/>
                <w:color w:val="000000"/>
                <w:sz w:val="20"/>
                <w:szCs w:val="20"/>
              </w:rPr>
            </w:pPr>
            <w:r w:rsidRPr="00C60970">
              <w:rPr>
                <w:rFonts w:eastAsia="Times New Roman" w:cs="Arial"/>
                <w:color w:val="000000"/>
                <w:sz w:val="20"/>
                <w:szCs w:val="20"/>
              </w:rPr>
              <w:t>Aid to Other Impacted Industries</w:t>
            </w:r>
            <w:r w:rsidR="003C10BA">
              <w:rPr>
                <w:rFonts w:eastAsia="Times New Roman" w:cs="Arial"/>
                <w:color w:val="000000"/>
                <w:sz w:val="20"/>
                <w:szCs w:val="20"/>
              </w:rPr>
              <w:t>*</w:t>
            </w:r>
          </w:p>
        </w:tc>
        <w:tc>
          <w:tcPr>
            <w:tcW w:w="1619" w:type="dxa"/>
          </w:tcPr>
          <w:p w:rsidRPr="00C60970" w:rsidR="00DF1963" w:rsidP="009449A9" w:rsidRDefault="007A2225" w14:paraId="1873B5AF" w14:textId="01B09BC7">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7A2225" w14:paraId="010227CC" w14:textId="6F54D909">
            <w:pPr>
              <w:spacing w:after="0" w:line="240" w:lineRule="auto"/>
              <w:rPr>
                <w:rFonts w:eastAsia="Times New Roman" w:cs="Arial"/>
                <w:color w:val="000000"/>
                <w:sz w:val="20"/>
                <w:szCs w:val="20"/>
              </w:rPr>
            </w:pPr>
            <w:r>
              <w:rPr>
                <w:rFonts w:eastAsia="Times New Roman" w:cs="Arial"/>
                <w:color w:val="000000"/>
                <w:sz w:val="20"/>
                <w:szCs w:val="20"/>
              </w:rPr>
              <w:t>Project Template Base</w:t>
            </w:r>
            <w:r w:rsidDel="007A2225">
              <w:rPr>
                <w:rFonts w:eastAsia="Times New Roman" w:cs="Arial"/>
                <w:color w:val="000000"/>
                <w:sz w:val="20"/>
                <w:szCs w:val="20"/>
              </w:rPr>
              <w:t xml:space="preserve"> </w:t>
            </w:r>
          </w:p>
        </w:tc>
      </w:tr>
      <w:tr w:rsidRPr="00C60970" w:rsidR="00DF1963" w:rsidTr="74CE91B3" w14:paraId="34EBE534" w14:textId="07762977">
        <w:trPr>
          <w:trHeight w:val="300"/>
        </w:trPr>
        <w:tc>
          <w:tcPr>
            <w:tcW w:w="606" w:type="dxa"/>
            <w:shd w:val="clear" w:color="auto" w:fill="auto"/>
            <w:noWrap/>
            <w:hideMark/>
          </w:tcPr>
          <w:p w:rsidRPr="00C60970" w:rsidR="00DF1963" w:rsidP="00DF1963" w:rsidRDefault="00DF1963" w14:paraId="2A28AF0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2.13</w:t>
            </w:r>
          </w:p>
        </w:tc>
        <w:tc>
          <w:tcPr>
            <w:tcW w:w="3890" w:type="dxa"/>
            <w:shd w:val="clear" w:color="auto" w:fill="auto"/>
            <w:noWrap/>
            <w:hideMark/>
          </w:tcPr>
          <w:p w:rsidRPr="00C60970" w:rsidR="00DF1963" w:rsidP="00DF1963" w:rsidRDefault="00DF1963" w14:paraId="75CF8345" w14:textId="251733DF">
            <w:pPr>
              <w:spacing w:after="0" w:line="240" w:lineRule="auto"/>
              <w:rPr>
                <w:rFonts w:eastAsia="Times New Roman" w:cs="Arial"/>
                <w:color w:val="000000"/>
                <w:sz w:val="20"/>
                <w:szCs w:val="20"/>
              </w:rPr>
            </w:pPr>
            <w:r w:rsidRPr="00C60970">
              <w:rPr>
                <w:rFonts w:eastAsia="Times New Roman" w:cs="Arial"/>
                <w:color w:val="000000"/>
                <w:sz w:val="20"/>
                <w:szCs w:val="20"/>
              </w:rPr>
              <w:t xml:space="preserve">Other Economic Support * </w:t>
            </w:r>
          </w:p>
        </w:tc>
        <w:tc>
          <w:tcPr>
            <w:tcW w:w="1619" w:type="dxa"/>
          </w:tcPr>
          <w:p w:rsidRPr="00C60970" w:rsidR="00DF1963" w:rsidP="009449A9" w:rsidRDefault="00DF1963" w14:paraId="0FEB1BB8" w14:textId="2F4C67CB">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5B2165EA" w14:textId="483C7F21">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1D48B632" w14:textId="4CB8330C">
        <w:trPr>
          <w:trHeight w:val="300"/>
        </w:trPr>
        <w:tc>
          <w:tcPr>
            <w:tcW w:w="606" w:type="dxa"/>
            <w:shd w:val="clear" w:color="auto" w:fill="auto"/>
            <w:noWrap/>
            <w:hideMark/>
          </w:tcPr>
          <w:p w:rsidRPr="00C60970" w:rsidR="00DF1963" w:rsidP="00DF1963" w:rsidRDefault="00DF1963" w14:paraId="58C4CE89" w14:textId="77777777">
            <w:pPr>
              <w:spacing w:after="0" w:line="240" w:lineRule="auto"/>
              <w:rPr>
                <w:rFonts w:eastAsia="Times New Roman" w:cs="Arial"/>
                <w:color w:val="000000"/>
                <w:sz w:val="20"/>
                <w:szCs w:val="20"/>
              </w:rPr>
            </w:pPr>
            <w:r w:rsidRPr="00C60970">
              <w:rPr>
                <w:rFonts w:eastAsia="Times New Roman" w:cs="Arial"/>
                <w:color w:val="000000"/>
                <w:sz w:val="20"/>
                <w:szCs w:val="20"/>
              </w:rPr>
              <w:t>2.14</w:t>
            </w:r>
          </w:p>
        </w:tc>
        <w:tc>
          <w:tcPr>
            <w:tcW w:w="3890" w:type="dxa"/>
            <w:shd w:val="clear" w:color="auto" w:fill="auto"/>
            <w:noWrap/>
            <w:hideMark/>
          </w:tcPr>
          <w:p w:rsidRPr="00C60970" w:rsidR="00DF1963" w:rsidP="00DF1963" w:rsidRDefault="00DF1963" w14:paraId="11344506" w14:textId="3CFD7163">
            <w:pPr>
              <w:spacing w:after="0" w:line="240" w:lineRule="auto"/>
              <w:rPr>
                <w:rFonts w:eastAsia="Times New Roman" w:cs="Arial"/>
                <w:color w:val="000000"/>
                <w:sz w:val="20"/>
                <w:szCs w:val="20"/>
              </w:rPr>
            </w:pPr>
            <w:r w:rsidRPr="00C60970">
              <w:rPr>
                <w:rFonts w:eastAsia="Times New Roman" w:cs="Arial"/>
                <w:color w:val="000000"/>
                <w:sz w:val="20"/>
                <w:szCs w:val="20"/>
              </w:rPr>
              <w:t>Rehiring Public Sector Staff</w:t>
            </w:r>
            <w:r w:rsidR="007A2225">
              <w:rPr>
                <w:rFonts w:eastAsia="Times New Roman" w:cs="Arial"/>
                <w:color w:val="000000"/>
                <w:sz w:val="20"/>
                <w:szCs w:val="20"/>
              </w:rPr>
              <w:t>*</w:t>
            </w:r>
          </w:p>
        </w:tc>
        <w:tc>
          <w:tcPr>
            <w:tcW w:w="1619" w:type="dxa"/>
          </w:tcPr>
          <w:p w:rsidRPr="00C60970" w:rsidR="00DF1963" w:rsidP="009449A9" w:rsidRDefault="00DF1963" w14:paraId="37B933C9" w14:textId="430A6379">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DF1963" w14:paraId="518B3417" w14:textId="6D6FAD29">
            <w:pPr>
              <w:spacing w:after="0" w:line="240" w:lineRule="auto"/>
              <w:rPr>
                <w:rFonts w:eastAsia="Times New Roman" w:cs="Arial"/>
                <w:color w:val="000000"/>
                <w:sz w:val="20"/>
                <w:szCs w:val="20"/>
              </w:rPr>
            </w:pPr>
            <w:r>
              <w:rPr>
                <w:rFonts w:eastAsia="Times New Roman" w:cs="Arial"/>
                <w:color w:val="000000"/>
                <w:sz w:val="20"/>
                <w:szCs w:val="20"/>
              </w:rPr>
              <w:t>Project Template EC 2.14</w:t>
            </w:r>
          </w:p>
        </w:tc>
      </w:tr>
      <w:tr w:rsidRPr="00C60970" w:rsidR="00B168FE" w:rsidTr="003625C0" w14:paraId="324C101C" w14:textId="7DAAC83F">
        <w:trPr>
          <w:trHeight w:val="300"/>
        </w:trPr>
        <w:tc>
          <w:tcPr>
            <w:tcW w:w="9625" w:type="dxa"/>
            <w:gridSpan w:val="4"/>
            <w:shd w:val="clear" w:color="auto" w:fill="D9E1F2"/>
            <w:noWrap/>
            <w:vAlign w:val="bottom"/>
            <w:hideMark/>
          </w:tcPr>
          <w:p w:rsidRPr="00C60970" w:rsidR="00B168FE" w:rsidP="00B168FE" w:rsidRDefault="00B168FE" w14:paraId="1BD12049" w14:textId="2D6D2A79">
            <w:pPr>
              <w:spacing w:after="0" w:line="240" w:lineRule="auto"/>
              <w:rPr>
                <w:rFonts w:eastAsia="Times New Roman" w:cs="Arial"/>
                <w:color w:val="000000"/>
                <w:sz w:val="20"/>
                <w:szCs w:val="20"/>
              </w:rPr>
            </w:pPr>
            <w:r w:rsidRPr="00C60970">
              <w:rPr>
                <w:rFonts w:eastAsia="Times New Roman" w:cs="Arial"/>
                <w:color w:val="000000"/>
                <w:sz w:val="20"/>
                <w:szCs w:val="20"/>
              </w:rPr>
              <w:t>3</w:t>
            </w:r>
            <w:r>
              <w:rPr>
                <w:rFonts w:eastAsia="Times New Roman" w:cs="Arial"/>
                <w:color w:val="000000"/>
                <w:sz w:val="20"/>
                <w:szCs w:val="20"/>
              </w:rPr>
              <w:t xml:space="preserve"> </w:t>
            </w:r>
            <w:r w:rsidRPr="00C60970">
              <w:rPr>
                <w:rFonts w:eastAsia="Times New Roman" w:cs="Arial"/>
                <w:color w:val="000000"/>
                <w:sz w:val="20"/>
                <w:szCs w:val="20"/>
              </w:rPr>
              <w:t>Expenditure Category: Services to Disproportionately Impacted Communities</w:t>
            </w:r>
          </w:p>
        </w:tc>
      </w:tr>
      <w:tr w:rsidRPr="00C60970" w:rsidR="00DF1963" w:rsidTr="74CE91B3" w14:paraId="02E49E39" w14:textId="29B62E68">
        <w:trPr>
          <w:trHeight w:val="300"/>
        </w:trPr>
        <w:tc>
          <w:tcPr>
            <w:tcW w:w="606" w:type="dxa"/>
            <w:shd w:val="clear" w:color="auto" w:fill="auto"/>
            <w:noWrap/>
            <w:hideMark/>
          </w:tcPr>
          <w:p w:rsidRPr="00C60970" w:rsidR="00DF1963" w:rsidP="00DF1963" w:rsidRDefault="00DF1963" w14:paraId="2B12C8D5"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3.1</w:t>
            </w:r>
          </w:p>
        </w:tc>
        <w:tc>
          <w:tcPr>
            <w:tcW w:w="3890" w:type="dxa"/>
            <w:shd w:val="clear" w:color="auto" w:fill="auto"/>
            <w:noWrap/>
            <w:hideMark/>
          </w:tcPr>
          <w:p w:rsidRPr="00C60970" w:rsidR="00DF1963" w:rsidP="00DF1963" w:rsidRDefault="00DF1963" w14:paraId="0AAF51DF" w14:textId="61F3B310">
            <w:pPr>
              <w:spacing w:after="0" w:line="240" w:lineRule="auto"/>
              <w:rPr>
                <w:rFonts w:eastAsia="Times New Roman" w:cs="Arial"/>
                <w:color w:val="000000"/>
                <w:sz w:val="20"/>
                <w:szCs w:val="20"/>
              </w:rPr>
            </w:pPr>
            <w:r w:rsidRPr="00C60970">
              <w:rPr>
                <w:rFonts w:eastAsia="Times New Roman" w:cs="Arial"/>
                <w:color w:val="000000"/>
                <w:sz w:val="20"/>
                <w:szCs w:val="20"/>
              </w:rPr>
              <w:t xml:space="preserve">Education Assistance: Early Learning * </w:t>
            </w:r>
          </w:p>
        </w:tc>
        <w:tc>
          <w:tcPr>
            <w:tcW w:w="1619" w:type="dxa"/>
          </w:tcPr>
          <w:p w:rsidRPr="00C60970" w:rsidR="00DF1963" w:rsidP="009449A9" w:rsidRDefault="00DF1963" w14:paraId="20B895BF" w14:textId="77B7E70B">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DF1963" w14:paraId="4D1F1F1A" w14:textId="4DBC1762">
            <w:pPr>
              <w:spacing w:after="0" w:line="240" w:lineRule="auto"/>
              <w:rPr>
                <w:rFonts w:eastAsia="Times New Roman" w:cs="Arial"/>
                <w:color w:val="000000"/>
                <w:sz w:val="20"/>
                <w:szCs w:val="20"/>
              </w:rPr>
            </w:pPr>
            <w:r>
              <w:rPr>
                <w:rFonts w:eastAsia="Times New Roman" w:cs="Arial"/>
                <w:color w:val="000000"/>
                <w:sz w:val="20"/>
                <w:szCs w:val="20"/>
              </w:rPr>
              <w:t>Project Template EC 3.1 – 3.5</w:t>
            </w:r>
          </w:p>
        </w:tc>
      </w:tr>
      <w:tr w:rsidRPr="00C60970" w:rsidR="00DF1963" w:rsidTr="74CE91B3" w14:paraId="7E2B06BC" w14:textId="044AEE12">
        <w:trPr>
          <w:trHeight w:val="300"/>
        </w:trPr>
        <w:tc>
          <w:tcPr>
            <w:tcW w:w="606" w:type="dxa"/>
            <w:shd w:val="clear" w:color="auto" w:fill="auto"/>
            <w:noWrap/>
            <w:hideMark/>
          </w:tcPr>
          <w:p w:rsidRPr="00C60970" w:rsidR="00DF1963" w:rsidP="00DF1963" w:rsidRDefault="00DF1963" w14:paraId="1796ABC1"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3.2</w:t>
            </w:r>
          </w:p>
        </w:tc>
        <w:tc>
          <w:tcPr>
            <w:tcW w:w="3890" w:type="dxa"/>
            <w:shd w:val="clear" w:color="auto" w:fill="auto"/>
            <w:noWrap/>
            <w:hideMark/>
          </w:tcPr>
          <w:p w:rsidRPr="00C60970" w:rsidR="00DF1963" w:rsidP="00DF1963" w:rsidRDefault="00DF1963" w14:paraId="0A47C3B1" w14:textId="22DE9F4E">
            <w:pPr>
              <w:spacing w:after="0" w:line="240" w:lineRule="auto"/>
              <w:rPr>
                <w:rFonts w:eastAsia="Times New Roman" w:cs="Arial"/>
                <w:color w:val="000000"/>
                <w:sz w:val="20"/>
                <w:szCs w:val="20"/>
              </w:rPr>
            </w:pPr>
            <w:r w:rsidRPr="00C60970">
              <w:rPr>
                <w:rFonts w:eastAsia="Times New Roman" w:cs="Arial"/>
                <w:color w:val="000000"/>
                <w:sz w:val="20"/>
                <w:szCs w:val="20"/>
              </w:rPr>
              <w:t xml:space="preserve">Education Assistance: Aid to High-Poverty Districts </w:t>
            </w:r>
            <w:r w:rsidR="000F45E3">
              <w:rPr>
                <w:rFonts w:eastAsia="Times New Roman" w:cs="Arial"/>
                <w:color w:val="000000"/>
                <w:sz w:val="20"/>
                <w:szCs w:val="20"/>
              </w:rPr>
              <w:t>*</w:t>
            </w:r>
          </w:p>
        </w:tc>
        <w:tc>
          <w:tcPr>
            <w:tcW w:w="1619" w:type="dxa"/>
          </w:tcPr>
          <w:p w:rsidRPr="00C60970" w:rsidR="00DF1963" w:rsidP="009449A9" w:rsidRDefault="00DF1963" w14:paraId="0A541049" w14:textId="40FCF69E">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DF1963" w14:paraId="499BCD67" w14:textId="0D25C07E">
            <w:pPr>
              <w:spacing w:after="0" w:line="240" w:lineRule="auto"/>
              <w:rPr>
                <w:rFonts w:eastAsia="Times New Roman" w:cs="Arial"/>
                <w:color w:val="000000"/>
                <w:sz w:val="20"/>
                <w:szCs w:val="20"/>
              </w:rPr>
            </w:pPr>
            <w:r>
              <w:rPr>
                <w:rFonts w:eastAsia="Times New Roman" w:cs="Arial"/>
                <w:color w:val="000000"/>
                <w:sz w:val="20"/>
                <w:szCs w:val="20"/>
              </w:rPr>
              <w:t>Project Template EC 3.1 – 3.5</w:t>
            </w:r>
          </w:p>
        </w:tc>
      </w:tr>
      <w:tr w:rsidRPr="00C60970" w:rsidR="00DF1963" w:rsidTr="74CE91B3" w14:paraId="60330C51" w14:textId="0E46904B">
        <w:trPr>
          <w:trHeight w:val="300"/>
        </w:trPr>
        <w:tc>
          <w:tcPr>
            <w:tcW w:w="606" w:type="dxa"/>
            <w:shd w:val="clear" w:color="auto" w:fill="auto"/>
            <w:noWrap/>
            <w:hideMark/>
          </w:tcPr>
          <w:p w:rsidRPr="00C60970" w:rsidR="00DF1963" w:rsidP="00DF1963" w:rsidRDefault="00DF1963" w14:paraId="53AE454B"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3.3</w:t>
            </w:r>
          </w:p>
        </w:tc>
        <w:tc>
          <w:tcPr>
            <w:tcW w:w="3890" w:type="dxa"/>
            <w:shd w:val="clear" w:color="auto" w:fill="auto"/>
            <w:noWrap/>
            <w:hideMark/>
          </w:tcPr>
          <w:p w:rsidRPr="00C60970" w:rsidR="00DF1963" w:rsidP="00DF1963" w:rsidRDefault="00DF1963" w14:paraId="5FA536C5" w14:textId="519236FF">
            <w:pPr>
              <w:spacing w:after="0" w:line="240" w:lineRule="auto"/>
              <w:rPr>
                <w:rFonts w:eastAsia="Times New Roman" w:cs="Arial"/>
                <w:color w:val="000000"/>
                <w:sz w:val="20"/>
                <w:szCs w:val="20"/>
              </w:rPr>
            </w:pPr>
            <w:r w:rsidRPr="00C60970">
              <w:rPr>
                <w:rFonts w:eastAsia="Times New Roman" w:cs="Arial"/>
                <w:color w:val="000000"/>
                <w:sz w:val="20"/>
                <w:szCs w:val="20"/>
              </w:rPr>
              <w:t xml:space="preserve">Education Assistance: Academic Services * </w:t>
            </w:r>
          </w:p>
        </w:tc>
        <w:tc>
          <w:tcPr>
            <w:tcW w:w="1619" w:type="dxa"/>
          </w:tcPr>
          <w:p w:rsidRPr="00C60970" w:rsidR="00DF1963" w:rsidP="009449A9" w:rsidRDefault="00DF1963" w14:paraId="17B1ADDA" w14:textId="2862DC5A">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DF1963" w14:paraId="441A3CD3" w14:textId="7C564A02">
            <w:pPr>
              <w:spacing w:after="0" w:line="240" w:lineRule="auto"/>
              <w:rPr>
                <w:rFonts w:eastAsia="Times New Roman" w:cs="Arial"/>
                <w:color w:val="000000"/>
                <w:sz w:val="20"/>
                <w:szCs w:val="20"/>
              </w:rPr>
            </w:pPr>
            <w:r>
              <w:rPr>
                <w:rFonts w:eastAsia="Times New Roman" w:cs="Arial"/>
                <w:color w:val="000000"/>
                <w:sz w:val="20"/>
                <w:szCs w:val="20"/>
              </w:rPr>
              <w:t>Project Template EC 3.1 – 3.5</w:t>
            </w:r>
          </w:p>
        </w:tc>
      </w:tr>
      <w:tr w:rsidRPr="00C60970" w:rsidR="00DF1963" w:rsidTr="74CE91B3" w14:paraId="5A2FC6FB" w14:textId="063BBCAC">
        <w:trPr>
          <w:trHeight w:val="300"/>
        </w:trPr>
        <w:tc>
          <w:tcPr>
            <w:tcW w:w="606" w:type="dxa"/>
            <w:shd w:val="clear" w:color="auto" w:fill="auto"/>
            <w:noWrap/>
            <w:hideMark/>
          </w:tcPr>
          <w:p w:rsidRPr="00C60970" w:rsidR="00DF1963" w:rsidP="00DF1963" w:rsidRDefault="00DF1963" w14:paraId="216C56B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3.4</w:t>
            </w:r>
          </w:p>
        </w:tc>
        <w:tc>
          <w:tcPr>
            <w:tcW w:w="3890" w:type="dxa"/>
            <w:shd w:val="clear" w:color="auto" w:fill="auto"/>
            <w:noWrap/>
            <w:hideMark/>
          </w:tcPr>
          <w:p w:rsidRPr="00C60970" w:rsidR="00DF1963" w:rsidP="00DF1963" w:rsidRDefault="00DF1963" w14:paraId="54479BC5" w14:textId="7154AF4C">
            <w:pPr>
              <w:spacing w:after="0" w:line="240" w:lineRule="auto"/>
              <w:rPr>
                <w:rFonts w:eastAsia="Times New Roman" w:cs="Arial"/>
                <w:color w:val="000000"/>
                <w:sz w:val="20"/>
                <w:szCs w:val="20"/>
              </w:rPr>
            </w:pPr>
            <w:r w:rsidRPr="00C60970">
              <w:rPr>
                <w:rFonts w:eastAsia="Times New Roman" w:cs="Arial"/>
                <w:color w:val="000000"/>
                <w:sz w:val="20"/>
                <w:szCs w:val="20"/>
              </w:rPr>
              <w:t xml:space="preserve">Education Assistance: Social, Emotional, and Mental Health Services * </w:t>
            </w:r>
          </w:p>
        </w:tc>
        <w:tc>
          <w:tcPr>
            <w:tcW w:w="1619" w:type="dxa"/>
          </w:tcPr>
          <w:p w:rsidRPr="00C60970" w:rsidR="00DF1963" w:rsidP="009449A9" w:rsidRDefault="00DF1963" w14:paraId="1E69F604" w14:textId="3C6EC22E">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DF1963" w14:paraId="3CC1D58C" w14:textId="15621D53">
            <w:pPr>
              <w:spacing w:after="0" w:line="240" w:lineRule="auto"/>
              <w:rPr>
                <w:rFonts w:eastAsia="Times New Roman" w:cs="Arial"/>
                <w:color w:val="000000"/>
                <w:sz w:val="20"/>
                <w:szCs w:val="20"/>
              </w:rPr>
            </w:pPr>
            <w:r>
              <w:rPr>
                <w:rFonts w:eastAsia="Times New Roman" w:cs="Arial"/>
                <w:color w:val="000000"/>
                <w:sz w:val="20"/>
                <w:szCs w:val="20"/>
              </w:rPr>
              <w:t>Project Template EC 3.1 – 3.5</w:t>
            </w:r>
          </w:p>
        </w:tc>
      </w:tr>
      <w:tr w:rsidRPr="00C60970" w:rsidR="00DF1963" w:rsidTr="74CE91B3" w14:paraId="32DBA637" w14:textId="486173A8">
        <w:trPr>
          <w:trHeight w:val="300"/>
        </w:trPr>
        <w:tc>
          <w:tcPr>
            <w:tcW w:w="606" w:type="dxa"/>
            <w:shd w:val="clear" w:color="auto" w:fill="auto"/>
            <w:noWrap/>
            <w:hideMark/>
          </w:tcPr>
          <w:p w:rsidRPr="00C60970" w:rsidR="00DF1963" w:rsidP="00DF1963" w:rsidRDefault="00DF1963" w14:paraId="75F1730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3.5</w:t>
            </w:r>
          </w:p>
        </w:tc>
        <w:tc>
          <w:tcPr>
            <w:tcW w:w="3890" w:type="dxa"/>
            <w:shd w:val="clear" w:color="auto" w:fill="auto"/>
            <w:noWrap/>
            <w:hideMark/>
          </w:tcPr>
          <w:p w:rsidRPr="00C60970" w:rsidR="00DF1963" w:rsidP="00DF1963" w:rsidRDefault="00DF1963" w14:paraId="4AD6F0AB" w14:textId="14881AD5">
            <w:pPr>
              <w:spacing w:after="0" w:line="240" w:lineRule="auto"/>
              <w:rPr>
                <w:rFonts w:eastAsia="Times New Roman" w:cs="Arial"/>
                <w:color w:val="000000"/>
                <w:sz w:val="20"/>
                <w:szCs w:val="20"/>
              </w:rPr>
            </w:pPr>
            <w:r w:rsidRPr="00C60970">
              <w:rPr>
                <w:rFonts w:eastAsia="Times New Roman" w:cs="Arial"/>
                <w:color w:val="000000"/>
                <w:sz w:val="20"/>
                <w:szCs w:val="20"/>
              </w:rPr>
              <w:t xml:space="preserve">Education Assistance: Other * </w:t>
            </w:r>
          </w:p>
        </w:tc>
        <w:tc>
          <w:tcPr>
            <w:tcW w:w="1619" w:type="dxa"/>
          </w:tcPr>
          <w:p w:rsidRPr="00C60970" w:rsidR="00DF1963" w:rsidP="009449A9" w:rsidRDefault="00DF1963" w14:paraId="49CF54FA" w14:textId="069D14BA">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DF1963" w14:paraId="5D9EC327" w14:textId="700BB086">
            <w:pPr>
              <w:spacing w:after="0" w:line="240" w:lineRule="auto"/>
              <w:rPr>
                <w:rFonts w:eastAsia="Times New Roman" w:cs="Arial"/>
                <w:color w:val="000000"/>
                <w:sz w:val="20"/>
                <w:szCs w:val="20"/>
              </w:rPr>
            </w:pPr>
            <w:r>
              <w:rPr>
                <w:rFonts w:eastAsia="Times New Roman" w:cs="Arial"/>
                <w:color w:val="000000"/>
                <w:sz w:val="20"/>
                <w:szCs w:val="20"/>
              </w:rPr>
              <w:t>Project Template EC 3.1 – 3.5</w:t>
            </w:r>
          </w:p>
        </w:tc>
      </w:tr>
      <w:tr w:rsidRPr="00C60970" w:rsidR="00DF1963" w:rsidTr="74CE91B3" w14:paraId="6A1A1344" w14:textId="0649ABF7">
        <w:trPr>
          <w:trHeight w:val="300"/>
        </w:trPr>
        <w:tc>
          <w:tcPr>
            <w:tcW w:w="606" w:type="dxa"/>
            <w:shd w:val="clear" w:color="auto" w:fill="auto"/>
            <w:noWrap/>
            <w:hideMark/>
          </w:tcPr>
          <w:p w:rsidRPr="00C60970" w:rsidR="00DF1963" w:rsidP="00DF1963" w:rsidRDefault="00DF1963" w14:paraId="2F845A82"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3.6</w:t>
            </w:r>
          </w:p>
        </w:tc>
        <w:tc>
          <w:tcPr>
            <w:tcW w:w="3890" w:type="dxa"/>
            <w:shd w:val="clear" w:color="auto" w:fill="auto"/>
            <w:noWrap/>
            <w:hideMark/>
          </w:tcPr>
          <w:p w:rsidRPr="00C60970" w:rsidR="00DF1963" w:rsidP="00DF1963" w:rsidRDefault="00DF1963" w14:paraId="0390EE7E" w14:textId="222E298A">
            <w:pPr>
              <w:spacing w:after="0" w:line="240" w:lineRule="auto"/>
              <w:rPr>
                <w:rFonts w:eastAsia="Times New Roman" w:cs="Arial"/>
                <w:color w:val="000000"/>
                <w:sz w:val="20"/>
                <w:szCs w:val="20"/>
              </w:rPr>
            </w:pPr>
            <w:r w:rsidRPr="00C60970">
              <w:rPr>
                <w:rFonts w:eastAsia="Times New Roman" w:cs="Arial"/>
                <w:color w:val="000000"/>
                <w:sz w:val="20"/>
                <w:szCs w:val="20"/>
              </w:rPr>
              <w:t xml:space="preserve">Healthy Childhood Environments: Child Care * </w:t>
            </w:r>
          </w:p>
        </w:tc>
        <w:tc>
          <w:tcPr>
            <w:tcW w:w="1619" w:type="dxa"/>
          </w:tcPr>
          <w:p w:rsidRPr="00C60970" w:rsidR="00DF1963" w:rsidP="009449A9" w:rsidRDefault="00DF1963" w14:paraId="70F43D8E" w14:textId="15156942">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5356CD10" w14:textId="07D27554">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681EF98B" w14:textId="458999E6">
        <w:trPr>
          <w:trHeight w:val="300"/>
        </w:trPr>
        <w:tc>
          <w:tcPr>
            <w:tcW w:w="606" w:type="dxa"/>
            <w:shd w:val="clear" w:color="auto" w:fill="auto"/>
            <w:noWrap/>
            <w:hideMark/>
          </w:tcPr>
          <w:p w:rsidRPr="00C60970" w:rsidR="00DF1963" w:rsidP="00DF1963" w:rsidRDefault="00DF1963" w14:paraId="0561FA16"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3.7</w:t>
            </w:r>
          </w:p>
        </w:tc>
        <w:tc>
          <w:tcPr>
            <w:tcW w:w="3890" w:type="dxa"/>
            <w:shd w:val="clear" w:color="auto" w:fill="auto"/>
            <w:noWrap/>
            <w:hideMark/>
          </w:tcPr>
          <w:p w:rsidRPr="00C60970" w:rsidR="00DF1963" w:rsidP="00DF1963" w:rsidRDefault="00DF1963" w14:paraId="1AC3E46D" w14:textId="1C5AF6E9">
            <w:pPr>
              <w:spacing w:after="0" w:line="240" w:lineRule="auto"/>
              <w:rPr>
                <w:rFonts w:eastAsia="Times New Roman" w:cs="Arial"/>
                <w:color w:val="000000"/>
                <w:sz w:val="20"/>
                <w:szCs w:val="20"/>
              </w:rPr>
            </w:pPr>
            <w:r w:rsidRPr="00C60970">
              <w:rPr>
                <w:rFonts w:eastAsia="Times New Roman" w:cs="Arial"/>
                <w:color w:val="000000"/>
                <w:sz w:val="20"/>
                <w:szCs w:val="20"/>
              </w:rPr>
              <w:t xml:space="preserve">Healthy Childhood Environments: Home Visiting * </w:t>
            </w:r>
          </w:p>
        </w:tc>
        <w:tc>
          <w:tcPr>
            <w:tcW w:w="1619" w:type="dxa"/>
          </w:tcPr>
          <w:p w:rsidRPr="00C60970" w:rsidR="00DF1963" w:rsidP="009449A9" w:rsidRDefault="00DF1963" w14:paraId="77A15515" w14:textId="7F650792">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4AE1DFF3" w14:textId="317C1E35">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7B6E7205" w14:textId="4E31B222">
        <w:trPr>
          <w:trHeight w:val="300"/>
        </w:trPr>
        <w:tc>
          <w:tcPr>
            <w:tcW w:w="606" w:type="dxa"/>
            <w:shd w:val="clear" w:color="auto" w:fill="auto"/>
            <w:noWrap/>
            <w:hideMark/>
          </w:tcPr>
          <w:p w:rsidRPr="00C60970" w:rsidR="00DF1963" w:rsidP="00DF1963" w:rsidRDefault="00DF1963" w14:paraId="0758426F"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3.8</w:t>
            </w:r>
          </w:p>
        </w:tc>
        <w:tc>
          <w:tcPr>
            <w:tcW w:w="3890" w:type="dxa"/>
            <w:shd w:val="clear" w:color="auto" w:fill="auto"/>
            <w:noWrap/>
            <w:hideMark/>
          </w:tcPr>
          <w:p w:rsidRPr="00C60970" w:rsidR="00DF1963" w:rsidP="00DF1963" w:rsidRDefault="00DF1963" w14:paraId="5FF9563E" w14:textId="6C19813F">
            <w:pPr>
              <w:spacing w:after="0" w:line="240" w:lineRule="auto"/>
              <w:rPr>
                <w:rFonts w:eastAsia="Times New Roman" w:cs="Arial"/>
                <w:color w:val="000000"/>
                <w:sz w:val="20"/>
                <w:szCs w:val="20"/>
              </w:rPr>
            </w:pPr>
            <w:r w:rsidRPr="00C60970">
              <w:rPr>
                <w:rFonts w:eastAsia="Times New Roman" w:cs="Arial"/>
                <w:color w:val="000000"/>
                <w:sz w:val="20"/>
                <w:szCs w:val="20"/>
              </w:rPr>
              <w:t xml:space="preserve">Healthy Childhood Environments: Services to Foster Youth or Families Involved in Child Welfare System * </w:t>
            </w:r>
          </w:p>
        </w:tc>
        <w:tc>
          <w:tcPr>
            <w:tcW w:w="1619" w:type="dxa"/>
          </w:tcPr>
          <w:p w:rsidRPr="00C60970" w:rsidR="00DF1963" w:rsidP="009449A9" w:rsidRDefault="00DF1963" w14:paraId="3A959B20" w14:textId="76697D83">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638BB06B" w14:textId="019FB79E">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1C2529AB" w14:textId="5CCD274E">
        <w:trPr>
          <w:trHeight w:val="300"/>
        </w:trPr>
        <w:tc>
          <w:tcPr>
            <w:tcW w:w="606" w:type="dxa"/>
            <w:shd w:val="clear" w:color="auto" w:fill="auto"/>
            <w:noWrap/>
            <w:hideMark/>
          </w:tcPr>
          <w:p w:rsidRPr="00C60970" w:rsidR="00DF1963" w:rsidP="00DF1963" w:rsidRDefault="00DF1963" w14:paraId="5719206D"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3.9.</w:t>
            </w:r>
          </w:p>
        </w:tc>
        <w:tc>
          <w:tcPr>
            <w:tcW w:w="3890" w:type="dxa"/>
            <w:shd w:val="clear" w:color="auto" w:fill="auto"/>
            <w:noWrap/>
            <w:hideMark/>
          </w:tcPr>
          <w:p w:rsidRPr="00C60970" w:rsidR="00DF1963" w:rsidP="00DF1963" w:rsidRDefault="00DF1963" w14:paraId="79FDE41D" w14:textId="0484444A">
            <w:pPr>
              <w:spacing w:after="0" w:line="240" w:lineRule="auto"/>
              <w:rPr>
                <w:rFonts w:eastAsia="Times New Roman" w:cs="Arial"/>
                <w:color w:val="000000"/>
                <w:sz w:val="20"/>
                <w:szCs w:val="20"/>
              </w:rPr>
            </w:pPr>
            <w:r w:rsidRPr="00C60970">
              <w:rPr>
                <w:rFonts w:eastAsia="Times New Roman" w:cs="Arial"/>
                <w:color w:val="000000"/>
                <w:sz w:val="20"/>
                <w:szCs w:val="20"/>
              </w:rPr>
              <w:t xml:space="preserve">Healthy Childhood Environments: Other * </w:t>
            </w:r>
          </w:p>
        </w:tc>
        <w:tc>
          <w:tcPr>
            <w:tcW w:w="1619" w:type="dxa"/>
          </w:tcPr>
          <w:p w:rsidRPr="00C60970" w:rsidR="00DF1963" w:rsidP="009449A9" w:rsidRDefault="00DF1963" w14:paraId="6F2CF9D9" w14:textId="6BA5F874">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4569BACB" w14:textId="6753E324">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7EF5BEC2" w14:textId="2E3B6CB0">
        <w:trPr>
          <w:trHeight w:val="300"/>
        </w:trPr>
        <w:tc>
          <w:tcPr>
            <w:tcW w:w="606" w:type="dxa"/>
            <w:shd w:val="clear" w:color="auto" w:fill="auto"/>
            <w:noWrap/>
            <w:hideMark/>
          </w:tcPr>
          <w:p w:rsidRPr="00C60970" w:rsidR="00DF1963" w:rsidP="00DF1963" w:rsidRDefault="00DF1963" w14:paraId="58BC45C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3.10</w:t>
            </w:r>
          </w:p>
        </w:tc>
        <w:tc>
          <w:tcPr>
            <w:tcW w:w="3890" w:type="dxa"/>
            <w:shd w:val="clear" w:color="auto" w:fill="auto"/>
            <w:noWrap/>
            <w:hideMark/>
          </w:tcPr>
          <w:p w:rsidRPr="00C60970" w:rsidR="00DF1963" w:rsidP="00DF1963" w:rsidRDefault="00DF1963" w14:paraId="49CE007E" w14:textId="38C24B61">
            <w:pPr>
              <w:spacing w:after="0" w:line="240" w:lineRule="auto"/>
              <w:rPr>
                <w:rFonts w:eastAsia="Times New Roman" w:cs="Arial"/>
                <w:color w:val="000000"/>
                <w:sz w:val="20"/>
                <w:szCs w:val="20"/>
              </w:rPr>
            </w:pPr>
            <w:r w:rsidRPr="00C60970">
              <w:rPr>
                <w:rFonts w:eastAsia="Times New Roman" w:cs="Arial"/>
                <w:color w:val="000000"/>
                <w:sz w:val="20"/>
                <w:szCs w:val="20"/>
              </w:rPr>
              <w:t xml:space="preserve">Housing Support: Affordable Housing * </w:t>
            </w:r>
          </w:p>
        </w:tc>
        <w:tc>
          <w:tcPr>
            <w:tcW w:w="1619" w:type="dxa"/>
          </w:tcPr>
          <w:p w:rsidRPr="00C60970" w:rsidR="00DF1963" w:rsidP="009449A9" w:rsidRDefault="00DF1963" w14:paraId="0BBDEA83" w14:textId="09E418A7">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38C56C1D" w14:textId="183DC582">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5478B62F" w14:textId="739C9654">
        <w:trPr>
          <w:trHeight w:val="300"/>
        </w:trPr>
        <w:tc>
          <w:tcPr>
            <w:tcW w:w="606" w:type="dxa"/>
            <w:shd w:val="clear" w:color="auto" w:fill="auto"/>
            <w:noWrap/>
            <w:hideMark/>
          </w:tcPr>
          <w:p w:rsidRPr="00C60970" w:rsidR="00DF1963" w:rsidP="00DF1963" w:rsidRDefault="00DF1963" w14:paraId="34A40247"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3.11</w:t>
            </w:r>
          </w:p>
        </w:tc>
        <w:tc>
          <w:tcPr>
            <w:tcW w:w="3890" w:type="dxa"/>
            <w:shd w:val="clear" w:color="auto" w:fill="auto"/>
            <w:noWrap/>
            <w:hideMark/>
          </w:tcPr>
          <w:p w:rsidRPr="00C60970" w:rsidR="00DF1963" w:rsidP="00DF1963" w:rsidRDefault="00DF1963" w14:paraId="12F8238E" w14:textId="10D29438">
            <w:pPr>
              <w:spacing w:after="0" w:line="240" w:lineRule="auto"/>
              <w:rPr>
                <w:rFonts w:eastAsia="Times New Roman" w:cs="Arial"/>
                <w:color w:val="000000"/>
                <w:sz w:val="20"/>
                <w:szCs w:val="20"/>
              </w:rPr>
            </w:pPr>
            <w:r w:rsidRPr="00C60970">
              <w:rPr>
                <w:rFonts w:eastAsia="Times New Roman" w:cs="Arial"/>
                <w:color w:val="000000"/>
                <w:sz w:val="20"/>
                <w:szCs w:val="20"/>
              </w:rPr>
              <w:t xml:space="preserve">Housing Support: Services for Unhoused persons * </w:t>
            </w:r>
          </w:p>
        </w:tc>
        <w:tc>
          <w:tcPr>
            <w:tcW w:w="1619" w:type="dxa"/>
          </w:tcPr>
          <w:p w:rsidRPr="00C60970" w:rsidR="00DF1963" w:rsidP="009449A9" w:rsidRDefault="00DF1963" w14:paraId="1CF8EC64" w14:textId="20A40AE1">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59400090" w14:textId="14CEBA9C">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003A7112" w14:textId="3DA1F06E">
        <w:trPr>
          <w:trHeight w:val="300"/>
        </w:trPr>
        <w:tc>
          <w:tcPr>
            <w:tcW w:w="606" w:type="dxa"/>
            <w:shd w:val="clear" w:color="auto" w:fill="auto"/>
            <w:noWrap/>
            <w:hideMark/>
          </w:tcPr>
          <w:p w:rsidRPr="00C60970" w:rsidR="00DF1963" w:rsidP="00DF1963" w:rsidRDefault="00DF1963" w14:paraId="35F1FA5F"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3.12</w:t>
            </w:r>
          </w:p>
        </w:tc>
        <w:tc>
          <w:tcPr>
            <w:tcW w:w="3890" w:type="dxa"/>
            <w:shd w:val="clear" w:color="auto" w:fill="auto"/>
            <w:noWrap/>
            <w:hideMark/>
          </w:tcPr>
          <w:p w:rsidRPr="00C60970" w:rsidR="00DF1963" w:rsidP="00DF1963" w:rsidRDefault="00DF1963" w14:paraId="1F1EEB6D" w14:textId="6613A042">
            <w:pPr>
              <w:spacing w:after="0" w:line="240" w:lineRule="auto"/>
              <w:rPr>
                <w:rFonts w:eastAsia="Times New Roman" w:cs="Arial"/>
                <w:color w:val="000000"/>
                <w:sz w:val="20"/>
                <w:szCs w:val="20"/>
              </w:rPr>
            </w:pPr>
            <w:r w:rsidRPr="00C60970">
              <w:rPr>
                <w:rFonts w:eastAsia="Times New Roman" w:cs="Arial"/>
                <w:color w:val="000000"/>
                <w:sz w:val="20"/>
                <w:szCs w:val="20"/>
              </w:rPr>
              <w:t xml:space="preserve">Housing Support: Other Housing Assistance * </w:t>
            </w:r>
          </w:p>
        </w:tc>
        <w:tc>
          <w:tcPr>
            <w:tcW w:w="1619" w:type="dxa"/>
          </w:tcPr>
          <w:p w:rsidRPr="00C60970" w:rsidR="00DF1963" w:rsidP="009449A9" w:rsidRDefault="00DF1963" w14:paraId="0A0870CD" w14:textId="12213BB9">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08919311" w14:textId="59D9B6DB">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300EC2B1" w14:textId="5D47747E">
        <w:trPr>
          <w:trHeight w:val="300"/>
        </w:trPr>
        <w:tc>
          <w:tcPr>
            <w:tcW w:w="606" w:type="dxa"/>
            <w:shd w:val="clear" w:color="auto" w:fill="auto"/>
            <w:noWrap/>
            <w:hideMark/>
          </w:tcPr>
          <w:p w:rsidRPr="00C60970" w:rsidR="00DF1963" w:rsidP="00DF1963" w:rsidRDefault="00DF1963" w14:paraId="5D10630E"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3.13</w:t>
            </w:r>
          </w:p>
        </w:tc>
        <w:tc>
          <w:tcPr>
            <w:tcW w:w="3890" w:type="dxa"/>
            <w:shd w:val="clear" w:color="auto" w:fill="auto"/>
            <w:noWrap/>
            <w:hideMark/>
          </w:tcPr>
          <w:p w:rsidRPr="00C60970" w:rsidR="00DF1963" w:rsidP="00DF1963" w:rsidRDefault="00DF1963" w14:paraId="58B4EDAC" w14:textId="2CE80CCE">
            <w:pPr>
              <w:spacing w:after="0" w:line="240" w:lineRule="auto"/>
              <w:rPr>
                <w:rFonts w:eastAsia="Times New Roman" w:cs="Arial"/>
                <w:color w:val="000000"/>
                <w:sz w:val="20"/>
                <w:szCs w:val="20"/>
              </w:rPr>
            </w:pPr>
            <w:r w:rsidRPr="00C60970">
              <w:rPr>
                <w:rFonts w:eastAsia="Times New Roman" w:cs="Arial"/>
                <w:color w:val="000000"/>
                <w:sz w:val="20"/>
                <w:szCs w:val="20"/>
              </w:rPr>
              <w:t xml:space="preserve">Social Determinants of Health: Other * </w:t>
            </w:r>
          </w:p>
        </w:tc>
        <w:tc>
          <w:tcPr>
            <w:tcW w:w="1619" w:type="dxa"/>
          </w:tcPr>
          <w:p w:rsidRPr="00C60970" w:rsidR="00DF1963" w:rsidP="009449A9" w:rsidRDefault="00DF1963" w14:paraId="4BDF22D0" w14:textId="43EEC9F3">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194CEE60" w14:textId="1048D4A4">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06EBDB92" w14:textId="1780F99D">
        <w:trPr>
          <w:trHeight w:val="300"/>
        </w:trPr>
        <w:tc>
          <w:tcPr>
            <w:tcW w:w="606" w:type="dxa"/>
            <w:shd w:val="clear" w:color="auto" w:fill="auto"/>
            <w:noWrap/>
            <w:hideMark/>
          </w:tcPr>
          <w:p w:rsidRPr="00C60970" w:rsidR="00DF1963" w:rsidP="00DF1963" w:rsidRDefault="00DF1963" w14:paraId="414FC6A9"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3.14</w:t>
            </w:r>
          </w:p>
        </w:tc>
        <w:tc>
          <w:tcPr>
            <w:tcW w:w="3890" w:type="dxa"/>
            <w:shd w:val="clear" w:color="auto" w:fill="auto"/>
            <w:noWrap/>
            <w:hideMark/>
          </w:tcPr>
          <w:p w:rsidRPr="00C60970" w:rsidR="00DF1963" w:rsidP="00DF1963" w:rsidRDefault="00DF1963" w14:paraId="2C850A60" w14:textId="5D40107A">
            <w:pPr>
              <w:spacing w:after="0" w:line="240" w:lineRule="auto"/>
              <w:rPr>
                <w:rFonts w:eastAsia="Times New Roman" w:cs="Arial"/>
                <w:color w:val="000000"/>
                <w:sz w:val="20"/>
                <w:szCs w:val="20"/>
              </w:rPr>
            </w:pPr>
            <w:r w:rsidRPr="00C60970">
              <w:rPr>
                <w:rFonts w:eastAsia="Times New Roman" w:cs="Arial"/>
                <w:color w:val="000000"/>
                <w:sz w:val="20"/>
                <w:szCs w:val="20"/>
              </w:rPr>
              <w:t xml:space="preserve">Social Determinants of Health: Community Health Workers or Benefits Navigators * </w:t>
            </w:r>
          </w:p>
        </w:tc>
        <w:tc>
          <w:tcPr>
            <w:tcW w:w="1619" w:type="dxa"/>
          </w:tcPr>
          <w:p w:rsidRPr="00C60970" w:rsidR="00DF1963" w:rsidP="009449A9" w:rsidRDefault="00DF1963" w14:paraId="42AE8579" w14:textId="668AB791">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49F4C491" w14:textId="55124C54">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591764A8" w14:textId="5CD00A22">
        <w:trPr>
          <w:trHeight w:val="300"/>
        </w:trPr>
        <w:tc>
          <w:tcPr>
            <w:tcW w:w="606" w:type="dxa"/>
            <w:shd w:val="clear" w:color="auto" w:fill="auto"/>
            <w:noWrap/>
            <w:hideMark/>
          </w:tcPr>
          <w:p w:rsidRPr="00C60970" w:rsidR="00DF1963" w:rsidP="00DF1963" w:rsidRDefault="00DF1963" w14:paraId="21532996"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3.15</w:t>
            </w:r>
          </w:p>
        </w:tc>
        <w:tc>
          <w:tcPr>
            <w:tcW w:w="3890" w:type="dxa"/>
            <w:shd w:val="clear" w:color="auto" w:fill="auto"/>
            <w:noWrap/>
            <w:hideMark/>
          </w:tcPr>
          <w:p w:rsidRPr="00C60970" w:rsidR="00DF1963" w:rsidP="00DF1963" w:rsidRDefault="00DF1963" w14:paraId="0E6F2627" w14:textId="5A101287">
            <w:pPr>
              <w:spacing w:after="0" w:line="240" w:lineRule="auto"/>
              <w:rPr>
                <w:rFonts w:eastAsia="Times New Roman" w:cs="Arial"/>
                <w:color w:val="000000"/>
                <w:sz w:val="20"/>
                <w:szCs w:val="20"/>
              </w:rPr>
            </w:pPr>
            <w:r w:rsidRPr="00C60970">
              <w:rPr>
                <w:rFonts w:eastAsia="Times New Roman" w:cs="Arial"/>
                <w:color w:val="000000"/>
                <w:sz w:val="20"/>
                <w:szCs w:val="20"/>
              </w:rPr>
              <w:t xml:space="preserve">Social Determinants of Health: Lead Remediation </w:t>
            </w:r>
            <w:r w:rsidR="00A324A3">
              <w:rPr>
                <w:rFonts w:eastAsia="Times New Roman" w:cs="Arial"/>
                <w:color w:val="000000"/>
                <w:sz w:val="20"/>
                <w:szCs w:val="20"/>
              </w:rPr>
              <w:t>*</w:t>
            </w:r>
          </w:p>
        </w:tc>
        <w:tc>
          <w:tcPr>
            <w:tcW w:w="1619" w:type="dxa"/>
          </w:tcPr>
          <w:p w:rsidRPr="00C60970" w:rsidR="00DF1963" w:rsidP="009449A9" w:rsidRDefault="00DF1963" w14:paraId="7C1A63B6" w14:textId="0E0EC83B">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3421B456" w14:textId="3A07078F">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74CE91B3" w14:paraId="557BF1A1" w14:textId="0DE0CF8C">
        <w:trPr>
          <w:trHeight w:val="300"/>
        </w:trPr>
        <w:tc>
          <w:tcPr>
            <w:tcW w:w="606" w:type="dxa"/>
            <w:shd w:val="clear" w:color="auto" w:fill="auto"/>
            <w:noWrap/>
            <w:hideMark/>
          </w:tcPr>
          <w:p w:rsidRPr="00C60970" w:rsidR="00DF1963" w:rsidP="00DF1963" w:rsidRDefault="00DF1963" w14:paraId="717D6D9A" w14:textId="77777777">
            <w:pPr>
              <w:spacing w:after="0" w:line="240" w:lineRule="auto"/>
              <w:rPr>
                <w:rFonts w:eastAsia="Times New Roman" w:cs="Arial"/>
                <w:color w:val="000000"/>
                <w:sz w:val="20"/>
                <w:szCs w:val="20"/>
              </w:rPr>
            </w:pPr>
            <w:r w:rsidRPr="00C60970">
              <w:rPr>
                <w:rFonts w:eastAsia="Times New Roman" w:cs="Arial"/>
                <w:color w:val="000000"/>
                <w:sz w:val="20"/>
                <w:szCs w:val="20"/>
              </w:rPr>
              <w:t>3.16</w:t>
            </w:r>
          </w:p>
        </w:tc>
        <w:tc>
          <w:tcPr>
            <w:tcW w:w="3890" w:type="dxa"/>
            <w:shd w:val="clear" w:color="auto" w:fill="auto"/>
            <w:noWrap/>
            <w:hideMark/>
          </w:tcPr>
          <w:p w:rsidR="00481FD9" w:rsidP="00DF1963" w:rsidRDefault="00DF1963" w14:paraId="0032024E" w14:textId="535BEC4B">
            <w:pPr>
              <w:spacing w:after="0" w:line="240" w:lineRule="auto"/>
              <w:rPr>
                <w:rFonts w:eastAsia="Times New Roman" w:cs="Arial"/>
                <w:color w:val="000000"/>
                <w:sz w:val="20"/>
                <w:szCs w:val="20"/>
              </w:rPr>
            </w:pPr>
            <w:r w:rsidRPr="00C60970">
              <w:rPr>
                <w:rFonts w:eastAsia="Times New Roman" w:cs="Arial"/>
                <w:color w:val="000000"/>
                <w:sz w:val="20"/>
                <w:szCs w:val="20"/>
              </w:rPr>
              <w:t xml:space="preserve">Social Determinants of Health: Community Violence Interventions * </w:t>
            </w:r>
          </w:p>
          <w:p w:rsidRPr="00C60970" w:rsidR="000E5617" w:rsidP="00DF1963" w:rsidRDefault="000E5617" w14:paraId="73E28E59" w14:textId="140A1C22">
            <w:pPr>
              <w:spacing w:after="0" w:line="240" w:lineRule="auto"/>
              <w:rPr>
                <w:rFonts w:eastAsia="Times New Roman" w:cs="Arial"/>
                <w:color w:val="000000"/>
                <w:sz w:val="20"/>
                <w:szCs w:val="20"/>
              </w:rPr>
            </w:pPr>
          </w:p>
        </w:tc>
        <w:tc>
          <w:tcPr>
            <w:tcW w:w="1619" w:type="dxa"/>
          </w:tcPr>
          <w:p w:rsidRPr="00C60970" w:rsidR="00DF1963" w:rsidP="009449A9" w:rsidRDefault="00DF1963" w14:paraId="62FEA3C5" w14:textId="51B05012">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0486EB01" w14:textId="3AB9D902">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B168FE" w:rsidTr="003625C0" w14:paraId="01DA99F5" w14:textId="38313C70">
        <w:trPr>
          <w:trHeight w:val="300"/>
        </w:trPr>
        <w:tc>
          <w:tcPr>
            <w:tcW w:w="9625" w:type="dxa"/>
            <w:gridSpan w:val="4"/>
            <w:shd w:val="clear" w:color="auto" w:fill="D9E1F2"/>
            <w:noWrap/>
            <w:vAlign w:val="bottom"/>
            <w:hideMark/>
          </w:tcPr>
          <w:p w:rsidRPr="00C60970" w:rsidR="00B168FE" w:rsidP="00B168FE" w:rsidRDefault="00B168FE" w14:paraId="53E86682" w14:textId="0916C0BA">
            <w:pPr>
              <w:spacing w:after="0" w:line="240" w:lineRule="auto"/>
              <w:rPr>
                <w:rFonts w:eastAsia="Times New Roman" w:cs="Arial"/>
                <w:color w:val="000000"/>
                <w:sz w:val="20"/>
                <w:szCs w:val="20"/>
              </w:rPr>
            </w:pPr>
            <w:r w:rsidRPr="00C60970">
              <w:rPr>
                <w:rFonts w:eastAsia="Times New Roman" w:cs="Arial"/>
                <w:color w:val="000000"/>
                <w:sz w:val="20"/>
                <w:szCs w:val="20"/>
              </w:rPr>
              <w:t>4</w:t>
            </w:r>
            <w:r>
              <w:rPr>
                <w:rFonts w:eastAsia="Times New Roman" w:cs="Arial"/>
                <w:color w:val="000000"/>
                <w:sz w:val="20"/>
                <w:szCs w:val="20"/>
              </w:rPr>
              <w:t xml:space="preserve"> </w:t>
            </w:r>
            <w:r w:rsidRPr="00C60970">
              <w:rPr>
                <w:rFonts w:eastAsia="Times New Roman" w:cs="Arial"/>
                <w:color w:val="000000"/>
                <w:sz w:val="20"/>
                <w:szCs w:val="20"/>
              </w:rPr>
              <w:t>Expenditure Category: Premium Pay</w:t>
            </w:r>
          </w:p>
        </w:tc>
      </w:tr>
      <w:tr w:rsidRPr="00C60970" w:rsidR="00DF1963" w:rsidTr="74CE91B3" w14:paraId="3E32D60A" w14:textId="1C70568B">
        <w:trPr>
          <w:trHeight w:val="300"/>
        </w:trPr>
        <w:tc>
          <w:tcPr>
            <w:tcW w:w="606" w:type="dxa"/>
            <w:shd w:val="clear" w:color="auto" w:fill="auto"/>
            <w:noWrap/>
            <w:hideMark/>
          </w:tcPr>
          <w:p w:rsidRPr="00C60970" w:rsidR="00DF1963" w:rsidP="00DF1963" w:rsidRDefault="00DF1963" w14:paraId="3A510ED7" w14:textId="77777777">
            <w:pPr>
              <w:spacing w:after="0" w:line="240" w:lineRule="auto"/>
              <w:rPr>
                <w:rFonts w:eastAsia="Times New Roman" w:cs="Arial"/>
                <w:color w:val="000000"/>
                <w:sz w:val="20"/>
                <w:szCs w:val="20"/>
              </w:rPr>
            </w:pPr>
            <w:r w:rsidRPr="00C60970">
              <w:rPr>
                <w:rFonts w:eastAsia="Times New Roman" w:cs="Arial"/>
                <w:color w:val="000000"/>
                <w:sz w:val="20"/>
                <w:szCs w:val="20"/>
              </w:rPr>
              <w:t>4.1</w:t>
            </w:r>
          </w:p>
        </w:tc>
        <w:tc>
          <w:tcPr>
            <w:tcW w:w="3890" w:type="dxa"/>
            <w:shd w:val="clear" w:color="auto" w:fill="auto"/>
            <w:noWrap/>
            <w:hideMark/>
          </w:tcPr>
          <w:p w:rsidRPr="00C60970" w:rsidR="00DF1963" w:rsidP="00DF1963" w:rsidRDefault="00DF1963" w14:paraId="52B328D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Public Sector Employees</w:t>
            </w:r>
          </w:p>
        </w:tc>
        <w:tc>
          <w:tcPr>
            <w:tcW w:w="1619" w:type="dxa"/>
          </w:tcPr>
          <w:p w:rsidRPr="00C60970" w:rsidR="00DF1963" w:rsidP="009449A9" w:rsidRDefault="00DF1963" w14:paraId="57E0C417" w14:textId="4087B4AE">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DF1963" w14:paraId="1CB4D76F" w14:textId="0F5A3928">
            <w:pPr>
              <w:spacing w:after="0" w:line="240" w:lineRule="auto"/>
              <w:rPr>
                <w:rFonts w:eastAsia="Times New Roman" w:cs="Arial"/>
                <w:color w:val="000000"/>
                <w:sz w:val="20"/>
                <w:szCs w:val="20"/>
              </w:rPr>
            </w:pPr>
            <w:r>
              <w:rPr>
                <w:rFonts w:eastAsia="Times New Roman" w:cs="Arial"/>
                <w:color w:val="000000"/>
                <w:sz w:val="20"/>
                <w:szCs w:val="20"/>
              </w:rPr>
              <w:t>Project Template EC 4.1 – 4.2</w:t>
            </w:r>
          </w:p>
        </w:tc>
      </w:tr>
      <w:tr w:rsidRPr="00C60970" w:rsidR="00DF1963" w:rsidTr="74CE91B3" w14:paraId="24F88FF3" w14:textId="790FA0B4">
        <w:trPr>
          <w:trHeight w:val="300"/>
        </w:trPr>
        <w:tc>
          <w:tcPr>
            <w:tcW w:w="606" w:type="dxa"/>
            <w:shd w:val="clear" w:color="auto" w:fill="auto"/>
            <w:noWrap/>
            <w:hideMark/>
          </w:tcPr>
          <w:p w:rsidRPr="00C60970" w:rsidR="00DF1963" w:rsidP="00DF1963" w:rsidRDefault="00DF1963" w14:paraId="3F4A02DE" w14:textId="77777777">
            <w:pPr>
              <w:spacing w:after="0" w:line="240" w:lineRule="auto"/>
              <w:rPr>
                <w:rFonts w:eastAsia="Times New Roman" w:cs="Arial"/>
                <w:color w:val="000000"/>
                <w:sz w:val="20"/>
                <w:szCs w:val="20"/>
              </w:rPr>
            </w:pPr>
            <w:r w:rsidRPr="00C60970">
              <w:rPr>
                <w:rFonts w:eastAsia="Times New Roman" w:cs="Arial"/>
                <w:color w:val="000000"/>
                <w:sz w:val="20"/>
                <w:szCs w:val="20"/>
              </w:rPr>
              <w:t>4.2</w:t>
            </w:r>
          </w:p>
        </w:tc>
        <w:tc>
          <w:tcPr>
            <w:tcW w:w="3890" w:type="dxa"/>
            <w:shd w:val="clear" w:color="auto" w:fill="auto"/>
            <w:noWrap/>
            <w:hideMark/>
          </w:tcPr>
          <w:p w:rsidRPr="00C60970" w:rsidR="00DF1963" w:rsidP="00DF1963" w:rsidRDefault="00DF1963" w14:paraId="155CD232" w14:textId="77777777">
            <w:pPr>
              <w:spacing w:after="0" w:line="240" w:lineRule="auto"/>
              <w:rPr>
                <w:rFonts w:eastAsia="Times New Roman" w:cs="Arial"/>
                <w:color w:val="000000"/>
                <w:sz w:val="20"/>
                <w:szCs w:val="20"/>
              </w:rPr>
            </w:pPr>
            <w:r w:rsidRPr="00C60970">
              <w:rPr>
                <w:rFonts w:eastAsia="Times New Roman" w:cs="Arial"/>
                <w:color w:val="000000"/>
                <w:sz w:val="20"/>
                <w:szCs w:val="20"/>
              </w:rPr>
              <w:t xml:space="preserve">Private Sector: Grants to other employers </w:t>
            </w:r>
          </w:p>
        </w:tc>
        <w:tc>
          <w:tcPr>
            <w:tcW w:w="1619" w:type="dxa"/>
          </w:tcPr>
          <w:p w:rsidRPr="00C60970" w:rsidR="00DF1963" w:rsidP="009449A9" w:rsidRDefault="00DF1963" w14:paraId="091B65BE" w14:textId="5A8D8B68">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DF1963" w14:paraId="679522F5" w14:textId="57249208">
            <w:pPr>
              <w:spacing w:after="0" w:line="240" w:lineRule="auto"/>
              <w:rPr>
                <w:rFonts w:eastAsia="Times New Roman" w:cs="Arial"/>
                <w:color w:val="000000"/>
                <w:sz w:val="20"/>
                <w:szCs w:val="20"/>
              </w:rPr>
            </w:pPr>
            <w:r>
              <w:rPr>
                <w:rFonts w:eastAsia="Times New Roman" w:cs="Arial"/>
                <w:color w:val="000000"/>
                <w:sz w:val="20"/>
                <w:szCs w:val="20"/>
              </w:rPr>
              <w:t>Project Template EC 4.1 – 4.2</w:t>
            </w:r>
          </w:p>
        </w:tc>
      </w:tr>
      <w:tr w:rsidRPr="00C60970" w:rsidR="00B168FE" w:rsidTr="003625C0" w14:paraId="4594ACC1" w14:textId="2CA0A4EB">
        <w:trPr>
          <w:trHeight w:val="300"/>
        </w:trPr>
        <w:tc>
          <w:tcPr>
            <w:tcW w:w="9625" w:type="dxa"/>
            <w:gridSpan w:val="4"/>
            <w:shd w:val="clear" w:color="auto" w:fill="D9E1F2"/>
            <w:noWrap/>
            <w:vAlign w:val="bottom"/>
            <w:hideMark/>
          </w:tcPr>
          <w:p w:rsidRPr="00C60970" w:rsidR="00B168FE" w:rsidP="00B168FE" w:rsidRDefault="00B168FE" w14:paraId="29E384EB" w14:textId="1CEE35B2">
            <w:pPr>
              <w:spacing w:after="0" w:line="240" w:lineRule="auto"/>
              <w:rPr>
                <w:rFonts w:eastAsia="Times New Roman" w:cs="Arial"/>
                <w:color w:val="000000"/>
                <w:sz w:val="20"/>
                <w:szCs w:val="20"/>
              </w:rPr>
            </w:pPr>
            <w:r w:rsidRPr="00C60970">
              <w:rPr>
                <w:rFonts w:eastAsia="Times New Roman" w:cs="Arial"/>
                <w:color w:val="000000"/>
                <w:sz w:val="20"/>
                <w:szCs w:val="20"/>
              </w:rPr>
              <w:lastRenderedPageBreak/>
              <w:t>5</w:t>
            </w:r>
            <w:r>
              <w:rPr>
                <w:rFonts w:eastAsia="Times New Roman" w:cs="Arial"/>
                <w:color w:val="000000"/>
                <w:sz w:val="20"/>
                <w:szCs w:val="20"/>
              </w:rPr>
              <w:t xml:space="preserve"> </w:t>
            </w:r>
            <w:r w:rsidRPr="00C60970">
              <w:rPr>
                <w:rFonts w:eastAsia="Times New Roman" w:cs="Arial"/>
                <w:color w:val="000000"/>
                <w:sz w:val="20"/>
                <w:szCs w:val="20"/>
              </w:rPr>
              <w:t>Expenditure Category: Infrastructure</w:t>
            </w:r>
          </w:p>
        </w:tc>
      </w:tr>
      <w:tr w:rsidRPr="00C60970" w:rsidR="00DF1963" w:rsidTr="74CE91B3" w14:paraId="65DFAC5D" w14:textId="26B89E44">
        <w:trPr>
          <w:trHeight w:val="300"/>
        </w:trPr>
        <w:tc>
          <w:tcPr>
            <w:tcW w:w="606" w:type="dxa"/>
            <w:shd w:val="clear" w:color="auto" w:fill="auto"/>
            <w:noWrap/>
            <w:hideMark/>
          </w:tcPr>
          <w:p w:rsidRPr="00C60970" w:rsidR="00DF1963" w:rsidP="00DF1963" w:rsidRDefault="00DF1963" w14:paraId="73B43896"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5.1</w:t>
            </w:r>
          </w:p>
        </w:tc>
        <w:tc>
          <w:tcPr>
            <w:tcW w:w="3890" w:type="dxa"/>
            <w:shd w:val="clear" w:color="auto" w:fill="auto"/>
            <w:noWrap/>
            <w:hideMark/>
          </w:tcPr>
          <w:p w:rsidRPr="00C60970" w:rsidR="00DF1963" w:rsidP="00DF1963" w:rsidRDefault="00DF1963" w14:paraId="63EBBDDD" w14:textId="6A2A7C20">
            <w:pPr>
              <w:spacing w:after="0" w:line="240" w:lineRule="auto"/>
              <w:rPr>
                <w:rFonts w:eastAsia="Times New Roman" w:cs="Arial"/>
                <w:color w:val="000000"/>
                <w:sz w:val="20"/>
                <w:szCs w:val="20"/>
              </w:rPr>
            </w:pPr>
            <w:r w:rsidRPr="00C60970">
              <w:rPr>
                <w:rFonts w:eastAsia="Times New Roman" w:cs="Arial"/>
                <w:color w:val="000000"/>
                <w:sz w:val="20"/>
                <w:szCs w:val="20"/>
              </w:rPr>
              <w:t>Clean Water: Centralized wastewater treatment</w:t>
            </w:r>
          </w:p>
        </w:tc>
        <w:tc>
          <w:tcPr>
            <w:tcW w:w="1619" w:type="dxa"/>
          </w:tcPr>
          <w:p w:rsidRPr="00C60970" w:rsidR="00DF1963" w:rsidP="009449A9" w:rsidRDefault="00DF1963" w14:paraId="7AD56EE3" w14:textId="5D883164">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DF1963" w14:paraId="139C51D3" w14:textId="1C3508AD">
            <w:pPr>
              <w:spacing w:after="0" w:line="240" w:lineRule="auto"/>
              <w:rPr>
                <w:rFonts w:eastAsia="Times New Roman" w:cs="Arial"/>
                <w:color w:val="000000"/>
                <w:sz w:val="20"/>
                <w:szCs w:val="20"/>
              </w:rPr>
            </w:pPr>
            <w:r>
              <w:rPr>
                <w:rFonts w:eastAsia="Times New Roman" w:cs="Arial"/>
                <w:color w:val="000000"/>
                <w:sz w:val="20"/>
                <w:szCs w:val="20"/>
              </w:rPr>
              <w:t>Project Template EC 5</w:t>
            </w:r>
          </w:p>
        </w:tc>
      </w:tr>
      <w:tr w:rsidRPr="00C60970" w:rsidR="00DF1963" w:rsidTr="74CE91B3" w14:paraId="45835FA4" w14:textId="6E809341">
        <w:trPr>
          <w:trHeight w:val="300"/>
        </w:trPr>
        <w:tc>
          <w:tcPr>
            <w:tcW w:w="606" w:type="dxa"/>
            <w:shd w:val="clear" w:color="auto" w:fill="auto"/>
            <w:noWrap/>
            <w:hideMark/>
          </w:tcPr>
          <w:p w:rsidRPr="00C60970" w:rsidR="00DF1963" w:rsidP="00DF1963" w:rsidRDefault="00DF1963" w14:paraId="50E446E6"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5.2</w:t>
            </w:r>
          </w:p>
        </w:tc>
        <w:tc>
          <w:tcPr>
            <w:tcW w:w="3890" w:type="dxa"/>
            <w:shd w:val="clear" w:color="auto" w:fill="auto"/>
            <w:noWrap/>
            <w:hideMark/>
          </w:tcPr>
          <w:p w:rsidRPr="00C60970" w:rsidR="00DF1963" w:rsidP="00DF1963" w:rsidRDefault="00DF1963" w14:paraId="6080BA99" w14:textId="77777777">
            <w:pPr>
              <w:spacing w:after="0" w:line="240" w:lineRule="auto"/>
              <w:rPr>
                <w:rFonts w:eastAsia="Times New Roman" w:cs="Arial"/>
                <w:color w:val="000000"/>
                <w:sz w:val="20"/>
                <w:szCs w:val="20"/>
              </w:rPr>
            </w:pPr>
            <w:r w:rsidRPr="00C60970">
              <w:rPr>
                <w:rFonts w:eastAsia="Times New Roman" w:cs="Arial"/>
                <w:color w:val="000000"/>
                <w:sz w:val="20"/>
                <w:szCs w:val="20"/>
              </w:rPr>
              <w:t>Clean Water: Centralized wastewater collection and conveyance</w:t>
            </w:r>
          </w:p>
        </w:tc>
        <w:tc>
          <w:tcPr>
            <w:tcW w:w="1619" w:type="dxa"/>
          </w:tcPr>
          <w:p w:rsidRPr="00C60970" w:rsidR="00DF1963" w:rsidP="009449A9" w:rsidRDefault="00DF1963" w14:paraId="5339FBE6" w14:textId="13E463B7">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559E0FC2" w14:textId="1FE126DF">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255C5B8B" w14:textId="7113067C">
        <w:trPr>
          <w:trHeight w:val="300"/>
        </w:trPr>
        <w:tc>
          <w:tcPr>
            <w:tcW w:w="606" w:type="dxa"/>
            <w:shd w:val="clear" w:color="auto" w:fill="auto"/>
            <w:noWrap/>
            <w:hideMark/>
          </w:tcPr>
          <w:p w:rsidRPr="00C60970" w:rsidR="00DF1963" w:rsidP="00DF1963" w:rsidRDefault="00DF1963" w14:paraId="5BF8EB2C"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5.3</w:t>
            </w:r>
          </w:p>
        </w:tc>
        <w:tc>
          <w:tcPr>
            <w:tcW w:w="3890" w:type="dxa"/>
            <w:shd w:val="clear" w:color="auto" w:fill="auto"/>
            <w:noWrap/>
            <w:hideMark/>
          </w:tcPr>
          <w:p w:rsidRPr="00C60970" w:rsidR="00DF1963" w:rsidP="00DF1963" w:rsidRDefault="00DF1963" w14:paraId="7762D39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Clean Water: Decentralized wastewater</w:t>
            </w:r>
          </w:p>
        </w:tc>
        <w:tc>
          <w:tcPr>
            <w:tcW w:w="1619" w:type="dxa"/>
          </w:tcPr>
          <w:p w:rsidRPr="00C60970" w:rsidR="00DF1963" w:rsidP="009449A9" w:rsidRDefault="00DF1963" w14:paraId="71866407" w14:textId="36ED127D">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01ECAE0C" w14:textId="1B9CEFDD">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096B3A82" w14:textId="20BA798C">
        <w:trPr>
          <w:trHeight w:val="300"/>
        </w:trPr>
        <w:tc>
          <w:tcPr>
            <w:tcW w:w="606" w:type="dxa"/>
            <w:shd w:val="clear" w:color="auto" w:fill="auto"/>
            <w:noWrap/>
            <w:hideMark/>
          </w:tcPr>
          <w:p w:rsidRPr="00C60970" w:rsidR="00DF1963" w:rsidP="00DF1963" w:rsidRDefault="00DF1963" w14:paraId="63309792"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5.4</w:t>
            </w:r>
          </w:p>
        </w:tc>
        <w:tc>
          <w:tcPr>
            <w:tcW w:w="3890" w:type="dxa"/>
            <w:shd w:val="clear" w:color="auto" w:fill="auto"/>
            <w:noWrap/>
            <w:hideMark/>
          </w:tcPr>
          <w:p w:rsidRPr="00C60970" w:rsidR="00DF1963" w:rsidP="00DF1963" w:rsidRDefault="00DF1963" w14:paraId="5A339F1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Clean Water: Combined sewer overflows</w:t>
            </w:r>
          </w:p>
        </w:tc>
        <w:tc>
          <w:tcPr>
            <w:tcW w:w="1619" w:type="dxa"/>
          </w:tcPr>
          <w:p w:rsidRPr="00C60970" w:rsidR="00DF1963" w:rsidP="009449A9" w:rsidRDefault="00DF1963" w14:paraId="1E4B5338" w14:textId="5DA15053">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2CD5B8B1" w14:textId="6EAAA343">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79A6ACD9" w14:textId="71CBE611">
        <w:trPr>
          <w:trHeight w:val="300"/>
        </w:trPr>
        <w:tc>
          <w:tcPr>
            <w:tcW w:w="606" w:type="dxa"/>
            <w:shd w:val="clear" w:color="auto" w:fill="auto"/>
            <w:noWrap/>
            <w:hideMark/>
          </w:tcPr>
          <w:p w:rsidRPr="00C60970" w:rsidR="00DF1963" w:rsidP="00DF1963" w:rsidRDefault="00DF1963" w14:paraId="71B03815"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5.5</w:t>
            </w:r>
          </w:p>
        </w:tc>
        <w:tc>
          <w:tcPr>
            <w:tcW w:w="3890" w:type="dxa"/>
            <w:shd w:val="clear" w:color="auto" w:fill="auto"/>
            <w:noWrap/>
            <w:hideMark/>
          </w:tcPr>
          <w:p w:rsidRPr="00C60970" w:rsidR="00DF1963" w:rsidP="00DF1963" w:rsidRDefault="00DF1963" w14:paraId="106479F0" w14:textId="77777777">
            <w:pPr>
              <w:spacing w:after="0" w:line="240" w:lineRule="auto"/>
              <w:rPr>
                <w:rFonts w:eastAsia="Times New Roman" w:cs="Arial"/>
                <w:color w:val="000000"/>
                <w:sz w:val="20"/>
                <w:szCs w:val="20"/>
              </w:rPr>
            </w:pPr>
            <w:r w:rsidRPr="00C60970">
              <w:rPr>
                <w:rFonts w:eastAsia="Times New Roman" w:cs="Arial"/>
                <w:color w:val="000000"/>
                <w:sz w:val="20"/>
                <w:szCs w:val="20"/>
              </w:rPr>
              <w:t>Clean Water: Other sewer infrastructure</w:t>
            </w:r>
          </w:p>
        </w:tc>
        <w:tc>
          <w:tcPr>
            <w:tcW w:w="1619" w:type="dxa"/>
          </w:tcPr>
          <w:p w:rsidRPr="00C60970" w:rsidR="00DF1963" w:rsidP="009449A9" w:rsidRDefault="00DF1963" w14:paraId="4224EE33" w14:textId="7C854945">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36460613" w14:textId="54709B51">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38C60D59" w14:textId="7651A08B">
        <w:trPr>
          <w:trHeight w:val="300"/>
        </w:trPr>
        <w:tc>
          <w:tcPr>
            <w:tcW w:w="606" w:type="dxa"/>
            <w:shd w:val="clear" w:color="auto" w:fill="auto"/>
            <w:noWrap/>
            <w:hideMark/>
          </w:tcPr>
          <w:p w:rsidRPr="00C60970" w:rsidR="00DF1963" w:rsidP="00DF1963" w:rsidRDefault="00DF1963" w14:paraId="0A41F7AC"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5.6</w:t>
            </w:r>
          </w:p>
        </w:tc>
        <w:tc>
          <w:tcPr>
            <w:tcW w:w="3890" w:type="dxa"/>
            <w:shd w:val="clear" w:color="auto" w:fill="auto"/>
            <w:noWrap/>
            <w:hideMark/>
          </w:tcPr>
          <w:p w:rsidRPr="00C60970" w:rsidR="00DF1963" w:rsidP="00DF1963" w:rsidRDefault="00DF1963" w14:paraId="1FC73842" w14:textId="77777777">
            <w:pPr>
              <w:spacing w:after="0" w:line="240" w:lineRule="auto"/>
              <w:rPr>
                <w:rFonts w:eastAsia="Times New Roman" w:cs="Arial"/>
                <w:color w:val="000000"/>
                <w:sz w:val="20"/>
                <w:szCs w:val="20"/>
              </w:rPr>
            </w:pPr>
            <w:r w:rsidRPr="00C60970">
              <w:rPr>
                <w:rFonts w:eastAsia="Times New Roman" w:cs="Arial"/>
                <w:color w:val="000000"/>
                <w:sz w:val="20"/>
                <w:szCs w:val="20"/>
              </w:rPr>
              <w:t>Clean Water: Stormwater</w:t>
            </w:r>
          </w:p>
        </w:tc>
        <w:tc>
          <w:tcPr>
            <w:tcW w:w="1619" w:type="dxa"/>
          </w:tcPr>
          <w:p w:rsidRPr="00C60970" w:rsidR="00DF1963" w:rsidP="009449A9" w:rsidRDefault="00DF1963" w14:paraId="407474AE" w14:textId="6B996299">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3488E1E4" w14:textId="7F034717">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05AA89C6" w14:textId="33BC3835">
        <w:trPr>
          <w:trHeight w:val="300"/>
        </w:trPr>
        <w:tc>
          <w:tcPr>
            <w:tcW w:w="606" w:type="dxa"/>
            <w:shd w:val="clear" w:color="auto" w:fill="auto"/>
            <w:noWrap/>
            <w:hideMark/>
          </w:tcPr>
          <w:p w:rsidRPr="00C60970" w:rsidR="00DF1963" w:rsidP="00DF1963" w:rsidRDefault="00DF1963" w14:paraId="20FAF337"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5.7</w:t>
            </w:r>
          </w:p>
        </w:tc>
        <w:tc>
          <w:tcPr>
            <w:tcW w:w="3890" w:type="dxa"/>
            <w:shd w:val="clear" w:color="auto" w:fill="auto"/>
            <w:noWrap/>
            <w:hideMark/>
          </w:tcPr>
          <w:p w:rsidRPr="00C60970" w:rsidR="00DF1963" w:rsidP="00DF1963" w:rsidRDefault="00DF1963" w14:paraId="56513D53" w14:textId="77777777">
            <w:pPr>
              <w:spacing w:after="0" w:line="240" w:lineRule="auto"/>
              <w:rPr>
                <w:rFonts w:eastAsia="Times New Roman" w:cs="Arial"/>
                <w:color w:val="000000"/>
                <w:sz w:val="20"/>
                <w:szCs w:val="20"/>
              </w:rPr>
            </w:pPr>
            <w:r w:rsidRPr="00C60970">
              <w:rPr>
                <w:rFonts w:eastAsia="Times New Roman" w:cs="Arial"/>
                <w:color w:val="000000"/>
                <w:sz w:val="20"/>
                <w:szCs w:val="20"/>
              </w:rPr>
              <w:t>Clean Water: Energy conservation</w:t>
            </w:r>
          </w:p>
        </w:tc>
        <w:tc>
          <w:tcPr>
            <w:tcW w:w="1619" w:type="dxa"/>
          </w:tcPr>
          <w:p w:rsidRPr="00C60970" w:rsidR="00DF1963" w:rsidP="009449A9" w:rsidRDefault="00DF1963" w14:paraId="53A209E3" w14:textId="52747F07">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56C50738" w14:textId="3BCB474D">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36512847" w14:textId="4D551FA4">
        <w:trPr>
          <w:trHeight w:val="300"/>
        </w:trPr>
        <w:tc>
          <w:tcPr>
            <w:tcW w:w="606" w:type="dxa"/>
            <w:shd w:val="clear" w:color="auto" w:fill="auto"/>
            <w:noWrap/>
            <w:hideMark/>
          </w:tcPr>
          <w:p w:rsidRPr="00C60970" w:rsidR="00DF1963" w:rsidP="00DF1963" w:rsidRDefault="00DF1963" w14:paraId="7A7424A1"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5.8</w:t>
            </w:r>
          </w:p>
        </w:tc>
        <w:tc>
          <w:tcPr>
            <w:tcW w:w="3890" w:type="dxa"/>
            <w:shd w:val="clear" w:color="auto" w:fill="auto"/>
            <w:noWrap/>
            <w:hideMark/>
          </w:tcPr>
          <w:p w:rsidRPr="00C60970" w:rsidR="00DF1963" w:rsidP="00DF1963" w:rsidRDefault="00DF1963" w14:paraId="54AE1B10" w14:textId="77777777">
            <w:pPr>
              <w:spacing w:after="0" w:line="240" w:lineRule="auto"/>
              <w:rPr>
                <w:rFonts w:eastAsia="Times New Roman" w:cs="Arial"/>
                <w:color w:val="000000"/>
                <w:sz w:val="20"/>
                <w:szCs w:val="20"/>
              </w:rPr>
            </w:pPr>
            <w:r w:rsidRPr="00C60970">
              <w:rPr>
                <w:rFonts w:eastAsia="Times New Roman" w:cs="Arial"/>
                <w:color w:val="000000"/>
                <w:sz w:val="20"/>
                <w:szCs w:val="20"/>
              </w:rPr>
              <w:t>Clean Water: Water conservation</w:t>
            </w:r>
          </w:p>
        </w:tc>
        <w:tc>
          <w:tcPr>
            <w:tcW w:w="1619" w:type="dxa"/>
          </w:tcPr>
          <w:p w:rsidRPr="00C60970" w:rsidR="00DF1963" w:rsidP="009449A9" w:rsidRDefault="00DF1963" w14:paraId="730A5416" w14:textId="4B3651A5">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55ABA806" w14:textId="0D501AD0">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08CD2236" w14:textId="1F292EFC">
        <w:trPr>
          <w:trHeight w:val="300"/>
        </w:trPr>
        <w:tc>
          <w:tcPr>
            <w:tcW w:w="606" w:type="dxa"/>
            <w:shd w:val="clear" w:color="auto" w:fill="auto"/>
            <w:noWrap/>
            <w:hideMark/>
          </w:tcPr>
          <w:p w:rsidRPr="00C60970" w:rsidR="00DF1963" w:rsidP="00DF1963" w:rsidRDefault="00DF1963" w14:paraId="6283021C"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5.9</w:t>
            </w:r>
          </w:p>
        </w:tc>
        <w:tc>
          <w:tcPr>
            <w:tcW w:w="3890" w:type="dxa"/>
            <w:shd w:val="clear" w:color="auto" w:fill="auto"/>
            <w:noWrap/>
            <w:hideMark/>
          </w:tcPr>
          <w:p w:rsidRPr="00C60970" w:rsidR="00DF1963" w:rsidP="00DF1963" w:rsidRDefault="00DF1963" w14:paraId="56F4CF9A" w14:textId="77777777">
            <w:pPr>
              <w:spacing w:after="0" w:line="240" w:lineRule="auto"/>
              <w:rPr>
                <w:rFonts w:eastAsia="Times New Roman" w:cs="Arial"/>
                <w:color w:val="000000"/>
                <w:sz w:val="20"/>
                <w:szCs w:val="20"/>
              </w:rPr>
            </w:pPr>
            <w:r w:rsidRPr="00C60970">
              <w:rPr>
                <w:rFonts w:eastAsia="Times New Roman" w:cs="Arial"/>
                <w:color w:val="000000"/>
                <w:sz w:val="20"/>
                <w:szCs w:val="20"/>
              </w:rPr>
              <w:t xml:space="preserve">Clean Water: Nonpoint source </w:t>
            </w:r>
          </w:p>
        </w:tc>
        <w:tc>
          <w:tcPr>
            <w:tcW w:w="1619" w:type="dxa"/>
          </w:tcPr>
          <w:p w:rsidRPr="00C60970" w:rsidR="00DF1963" w:rsidP="009449A9" w:rsidRDefault="00DF1963" w14:paraId="6E12D731" w14:textId="239790ED">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09FC29BB" w14:textId="55214BA5">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7420DB60" w14:textId="5E1B03CB">
        <w:trPr>
          <w:trHeight w:val="300"/>
        </w:trPr>
        <w:tc>
          <w:tcPr>
            <w:tcW w:w="606" w:type="dxa"/>
            <w:shd w:val="clear" w:color="auto" w:fill="auto"/>
            <w:noWrap/>
            <w:hideMark/>
          </w:tcPr>
          <w:p w:rsidRPr="00C60970" w:rsidR="00DF1963" w:rsidP="00DF1963" w:rsidRDefault="00DF1963" w14:paraId="40A62E3C"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5.10</w:t>
            </w:r>
          </w:p>
        </w:tc>
        <w:tc>
          <w:tcPr>
            <w:tcW w:w="3890" w:type="dxa"/>
            <w:shd w:val="clear" w:color="auto" w:fill="auto"/>
            <w:noWrap/>
            <w:hideMark/>
          </w:tcPr>
          <w:p w:rsidRPr="00C60970" w:rsidR="00DF1963" w:rsidP="00DF1963" w:rsidRDefault="00DF1963" w14:paraId="42488B9D" w14:textId="77777777">
            <w:pPr>
              <w:spacing w:after="0" w:line="240" w:lineRule="auto"/>
              <w:rPr>
                <w:rFonts w:eastAsia="Times New Roman" w:cs="Arial"/>
                <w:color w:val="000000"/>
                <w:sz w:val="20"/>
                <w:szCs w:val="20"/>
              </w:rPr>
            </w:pPr>
            <w:r w:rsidRPr="00C60970">
              <w:rPr>
                <w:rFonts w:eastAsia="Times New Roman" w:cs="Arial"/>
                <w:color w:val="000000"/>
                <w:sz w:val="20"/>
                <w:szCs w:val="20"/>
              </w:rPr>
              <w:t>Drinking water: Treatment</w:t>
            </w:r>
          </w:p>
        </w:tc>
        <w:tc>
          <w:tcPr>
            <w:tcW w:w="1619" w:type="dxa"/>
          </w:tcPr>
          <w:p w:rsidRPr="00C60970" w:rsidR="00DF1963" w:rsidP="009449A9" w:rsidRDefault="00DF1963" w14:paraId="07A1F6CB" w14:textId="70FFA34A">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4D6D765C" w14:textId="795FD31D">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097B8E8E" w14:textId="0FD3005C">
        <w:trPr>
          <w:trHeight w:val="300"/>
        </w:trPr>
        <w:tc>
          <w:tcPr>
            <w:tcW w:w="606" w:type="dxa"/>
            <w:shd w:val="clear" w:color="auto" w:fill="auto"/>
            <w:noWrap/>
            <w:hideMark/>
          </w:tcPr>
          <w:p w:rsidRPr="00C60970" w:rsidR="00DF1963" w:rsidP="00DF1963" w:rsidRDefault="00DF1963" w14:paraId="2B8CEDCF"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5.11</w:t>
            </w:r>
          </w:p>
        </w:tc>
        <w:tc>
          <w:tcPr>
            <w:tcW w:w="3890" w:type="dxa"/>
            <w:shd w:val="clear" w:color="auto" w:fill="auto"/>
            <w:noWrap/>
            <w:hideMark/>
          </w:tcPr>
          <w:p w:rsidRPr="00C60970" w:rsidR="00DF1963" w:rsidP="00DF1963" w:rsidRDefault="00DF1963" w14:paraId="588BE275" w14:textId="77777777">
            <w:pPr>
              <w:spacing w:after="0" w:line="240" w:lineRule="auto"/>
              <w:rPr>
                <w:rFonts w:eastAsia="Times New Roman" w:cs="Arial"/>
                <w:color w:val="000000"/>
                <w:sz w:val="20"/>
                <w:szCs w:val="20"/>
              </w:rPr>
            </w:pPr>
            <w:r w:rsidRPr="00C60970">
              <w:rPr>
                <w:rFonts w:eastAsia="Times New Roman" w:cs="Arial"/>
                <w:color w:val="000000"/>
                <w:sz w:val="20"/>
                <w:szCs w:val="20"/>
              </w:rPr>
              <w:t>Drinking water: Transmission &amp; distribution</w:t>
            </w:r>
          </w:p>
        </w:tc>
        <w:tc>
          <w:tcPr>
            <w:tcW w:w="1619" w:type="dxa"/>
          </w:tcPr>
          <w:p w:rsidRPr="00C60970" w:rsidR="00DF1963" w:rsidP="009449A9" w:rsidRDefault="00DF1963" w14:paraId="43FA48AA" w14:textId="07554DE2">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2CC185F7" w14:textId="7C222079">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3CB38A97" w14:textId="282C44A1">
        <w:trPr>
          <w:trHeight w:val="300"/>
        </w:trPr>
        <w:tc>
          <w:tcPr>
            <w:tcW w:w="606" w:type="dxa"/>
            <w:shd w:val="clear" w:color="auto" w:fill="auto"/>
            <w:noWrap/>
            <w:hideMark/>
          </w:tcPr>
          <w:p w:rsidRPr="00C60970" w:rsidR="00DF1963" w:rsidP="00DF1963" w:rsidRDefault="00DF1963" w14:paraId="64188E36"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5.12</w:t>
            </w:r>
          </w:p>
        </w:tc>
        <w:tc>
          <w:tcPr>
            <w:tcW w:w="3890" w:type="dxa"/>
            <w:shd w:val="clear" w:color="auto" w:fill="auto"/>
            <w:noWrap/>
            <w:hideMark/>
          </w:tcPr>
          <w:p w:rsidRPr="00C60970" w:rsidR="00DF1963" w:rsidP="00DF1963" w:rsidRDefault="00DF1963" w14:paraId="1D14A967" w14:textId="77777777">
            <w:pPr>
              <w:spacing w:after="0" w:line="240" w:lineRule="auto"/>
              <w:rPr>
                <w:rFonts w:eastAsia="Times New Roman" w:cs="Arial"/>
                <w:color w:val="000000"/>
                <w:sz w:val="20"/>
                <w:szCs w:val="20"/>
              </w:rPr>
            </w:pPr>
            <w:r w:rsidRPr="00C60970">
              <w:rPr>
                <w:rFonts w:eastAsia="Times New Roman" w:cs="Arial"/>
                <w:color w:val="000000"/>
                <w:sz w:val="20"/>
                <w:szCs w:val="20"/>
              </w:rPr>
              <w:t>Drinking water: Transmission &amp; distribution: lead remediation</w:t>
            </w:r>
          </w:p>
        </w:tc>
        <w:tc>
          <w:tcPr>
            <w:tcW w:w="1619" w:type="dxa"/>
          </w:tcPr>
          <w:p w:rsidRPr="00C60970" w:rsidR="00DF1963" w:rsidP="009449A9" w:rsidRDefault="00DF1963" w14:paraId="7C506C38" w14:textId="4F569096">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45519C1F" w14:textId="1E8E5CFC">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7C54125E" w14:textId="7EC321F7">
        <w:trPr>
          <w:trHeight w:val="300"/>
        </w:trPr>
        <w:tc>
          <w:tcPr>
            <w:tcW w:w="606" w:type="dxa"/>
            <w:shd w:val="clear" w:color="auto" w:fill="auto"/>
            <w:noWrap/>
            <w:hideMark/>
          </w:tcPr>
          <w:p w:rsidRPr="00C60970" w:rsidR="00DF1963" w:rsidP="00DF1963" w:rsidRDefault="00DF1963" w14:paraId="4ED8A935"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5.13</w:t>
            </w:r>
          </w:p>
        </w:tc>
        <w:tc>
          <w:tcPr>
            <w:tcW w:w="3890" w:type="dxa"/>
            <w:shd w:val="clear" w:color="auto" w:fill="auto"/>
            <w:noWrap/>
            <w:hideMark/>
          </w:tcPr>
          <w:p w:rsidRPr="00C60970" w:rsidR="00DF1963" w:rsidP="00DF1963" w:rsidRDefault="00DF1963" w14:paraId="68E034BC" w14:textId="77777777">
            <w:pPr>
              <w:spacing w:after="0" w:line="240" w:lineRule="auto"/>
              <w:rPr>
                <w:rFonts w:eastAsia="Times New Roman" w:cs="Arial"/>
                <w:color w:val="000000"/>
                <w:sz w:val="20"/>
                <w:szCs w:val="20"/>
              </w:rPr>
            </w:pPr>
            <w:r w:rsidRPr="00C60970">
              <w:rPr>
                <w:rFonts w:eastAsia="Times New Roman" w:cs="Arial"/>
                <w:color w:val="000000"/>
                <w:sz w:val="20"/>
                <w:szCs w:val="20"/>
              </w:rPr>
              <w:t>Drinking water: Source</w:t>
            </w:r>
          </w:p>
        </w:tc>
        <w:tc>
          <w:tcPr>
            <w:tcW w:w="1619" w:type="dxa"/>
          </w:tcPr>
          <w:p w:rsidRPr="00C60970" w:rsidR="00DF1963" w:rsidP="009449A9" w:rsidRDefault="00DF1963" w14:paraId="7500CA49" w14:textId="5A6BF652">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1EFAFE9D" w14:textId="56920351">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5CAC430A" w14:textId="1C8E41FC">
        <w:trPr>
          <w:trHeight w:val="300"/>
        </w:trPr>
        <w:tc>
          <w:tcPr>
            <w:tcW w:w="606" w:type="dxa"/>
            <w:shd w:val="clear" w:color="auto" w:fill="auto"/>
            <w:noWrap/>
            <w:hideMark/>
          </w:tcPr>
          <w:p w:rsidRPr="00C60970" w:rsidR="00DF1963" w:rsidP="00DF1963" w:rsidRDefault="00DF1963" w14:paraId="4051ACF0"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5.14</w:t>
            </w:r>
          </w:p>
        </w:tc>
        <w:tc>
          <w:tcPr>
            <w:tcW w:w="3890" w:type="dxa"/>
            <w:shd w:val="clear" w:color="auto" w:fill="auto"/>
            <w:noWrap/>
            <w:hideMark/>
          </w:tcPr>
          <w:p w:rsidRPr="00C60970" w:rsidR="00DF1963" w:rsidP="00DF1963" w:rsidRDefault="00DF1963" w14:paraId="186458B8" w14:textId="77777777">
            <w:pPr>
              <w:spacing w:after="0" w:line="240" w:lineRule="auto"/>
              <w:rPr>
                <w:rFonts w:eastAsia="Times New Roman" w:cs="Arial"/>
                <w:color w:val="000000"/>
                <w:sz w:val="20"/>
                <w:szCs w:val="20"/>
              </w:rPr>
            </w:pPr>
            <w:r w:rsidRPr="00C60970">
              <w:rPr>
                <w:rFonts w:eastAsia="Times New Roman" w:cs="Arial"/>
                <w:color w:val="000000"/>
                <w:sz w:val="20"/>
                <w:szCs w:val="20"/>
              </w:rPr>
              <w:t xml:space="preserve">Drinking water: Storage </w:t>
            </w:r>
          </w:p>
        </w:tc>
        <w:tc>
          <w:tcPr>
            <w:tcW w:w="1619" w:type="dxa"/>
          </w:tcPr>
          <w:p w:rsidRPr="00C60970" w:rsidR="00DF1963" w:rsidP="009449A9" w:rsidRDefault="00DF1963" w14:paraId="31CAC821" w14:textId="5DBE74C1">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18862675" w14:textId="3A96171D">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3B983FFA" w14:textId="04B761AD">
        <w:trPr>
          <w:trHeight w:val="300"/>
        </w:trPr>
        <w:tc>
          <w:tcPr>
            <w:tcW w:w="606" w:type="dxa"/>
            <w:shd w:val="clear" w:color="auto" w:fill="auto"/>
            <w:noWrap/>
            <w:hideMark/>
          </w:tcPr>
          <w:p w:rsidRPr="00C60970" w:rsidR="00DF1963" w:rsidP="00DF1963" w:rsidRDefault="00DF1963" w14:paraId="5794B950"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5.15</w:t>
            </w:r>
          </w:p>
        </w:tc>
        <w:tc>
          <w:tcPr>
            <w:tcW w:w="3890" w:type="dxa"/>
            <w:shd w:val="clear" w:color="auto" w:fill="auto"/>
            <w:noWrap/>
            <w:hideMark/>
          </w:tcPr>
          <w:p w:rsidRPr="00C60970" w:rsidR="00DF1963" w:rsidP="00DF1963" w:rsidRDefault="00DF1963" w14:paraId="7F96145D" w14:textId="77777777">
            <w:pPr>
              <w:spacing w:after="0" w:line="240" w:lineRule="auto"/>
              <w:rPr>
                <w:rFonts w:eastAsia="Times New Roman" w:cs="Arial"/>
                <w:color w:val="000000"/>
                <w:sz w:val="20"/>
                <w:szCs w:val="20"/>
              </w:rPr>
            </w:pPr>
            <w:r w:rsidRPr="00C60970">
              <w:rPr>
                <w:rFonts w:eastAsia="Times New Roman" w:cs="Arial"/>
                <w:color w:val="000000"/>
                <w:sz w:val="20"/>
                <w:szCs w:val="20"/>
              </w:rPr>
              <w:t>Drinking water: Other water infrastructure</w:t>
            </w:r>
          </w:p>
        </w:tc>
        <w:tc>
          <w:tcPr>
            <w:tcW w:w="1619" w:type="dxa"/>
          </w:tcPr>
          <w:p w:rsidRPr="00C60970" w:rsidR="00DF1963" w:rsidP="009449A9" w:rsidRDefault="00DF1963" w14:paraId="0F8A61E5" w14:textId="2BEBB9A3">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0A2AE63E" w14:textId="73D0621B">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1C4371E1" w14:textId="5DCEAE59">
        <w:trPr>
          <w:trHeight w:val="300"/>
        </w:trPr>
        <w:tc>
          <w:tcPr>
            <w:tcW w:w="606" w:type="dxa"/>
            <w:shd w:val="clear" w:color="auto" w:fill="auto"/>
            <w:noWrap/>
            <w:hideMark/>
          </w:tcPr>
          <w:p w:rsidRPr="00C60970" w:rsidR="00DF1963" w:rsidP="00DF1963" w:rsidRDefault="00DF1963" w14:paraId="5ADB2DF7"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5.16</w:t>
            </w:r>
          </w:p>
        </w:tc>
        <w:tc>
          <w:tcPr>
            <w:tcW w:w="3890" w:type="dxa"/>
            <w:shd w:val="clear" w:color="auto" w:fill="auto"/>
            <w:noWrap/>
            <w:hideMark/>
          </w:tcPr>
          <w:p w:rsidRPr="00C60970" w:rsidR="00DF1963" w:rsidP="00DF1963" w:rsidRDefault="00DF1963" w14:paraId="257F35E6" w14:textId="77777777">
            <w:pPr>
              <w:spacing w:after="0" w:line="240" w:lineRule="auto"/>
              <w:rPr>
                <w:rFonts w:eastAsia="Times New Roman" w:cs="Arial"/>
                <w:color w:val="000000"/>
                <w:sz w:val="20"/>
                <w:szCs w:val="20"/>
              </w:rPr>
            </w:pPr>
            <w:r w:rsidRPr="00C60970">
              <w:rPr>
                <w:rFonts w:eastAsia="Times New Roman" w:cs="Arial"/>
                <w:color w:val="000000"/>
                <w:sz w:val="20"/>
                <w:szCs w:val="20"/>
              </w:rPr>
              <w:t>Broadband: “Last Mile” projects</w:t>
            </w:r>
          </w:p>
        </w:tc>
        <w:tc>
          <w:tcPr>
            <w:tcW w:w="1619" w:type="dxa"/>
          </w:tcPr>
          <w:p w:rsidRPr="00C60970" w:rsidR="00DF1963" w:rsidP="009449A9" w:rsidRDefault="00DF1963" w14:paraId="42AB6825" w14:textId="104DF53E">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5D038172" w14:textId="1C50A8A3">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DF1963" w:rsidTr="74CE91B3" w14:paraId="7BBD0792" w14:textId="45D6A444">
        <w:trPr>
          <w:trHeight w:val="300"/>
        </w:trPr>
        <w:tc>
          <w:tcPr>
            <w:tcW w:w="606" w:type="dxa"/>
            <w:shd w:val="clear" w:color="auto" w:fill="auto"/>
            <w:noWrap/>
            <w:hideMark/>
          </w:tcPr>
          <w:p w:rsidRPr="00C60970" w:rsidR="00DF1963" w:rsidP="00DF1963" w:rsidRDefault="00DF1963" w14:paraId="6274767D" w14:textId="77777777">
            <w:pPr>
              <w:spacing w:after="0" w:line="240" w:lineRule="auto"/>
              <w:rPr>
                <w:rFonts w:eastAsia="Times New Roman" w:cs="Arial"/>
                <w:color w:val="000000"/>
                <w:sz w:val="20"/>
                <w:szCs w:val="20"/>
              </w:rPr>
            </w:pPr>
            <w:r w:rsidRPr="00C60970">
              <w:rPr>
                <w:rFonts w:eastAsia="Times New Roman" w:cs="Arial"/>
                <w:color w:val="000000"/>
                <w:sz w:val="20"/>
                <w:szCs w:val="20"/>
              </w:rPr>
              <w:t>5.17</w:t>
            </w:r>
          </w:p>
        </w:tc>
        <w:tc>
          <w:tcPr>
            <w:tcW w:w="3890" w:type="dxa"/>
            <w:shd w:val="clear" w:color="auto" w:fill="auto"/>
            <w:noWrap/>
            <w:hideMark/>
          </w:tcPr>
          <w:p w:rsidRPr="00C60970" w:rsidR="00DF1963" w:rsidP="00DF1963" w:rsidRDefault="00DF1963" w14:paraId="28F28AA1" w14:textId="77777777">
            <w:pPr>
              <w:spacing w:after="0" w:line="240" w:lineRule="auto"/>
              <w:rPr>
                <w:rFonts w:eastAsia="Times New Roman" w:cs="Arial"/>
                <w:color w:val="000000"/>
                <w:sz w:val="20"/>
                <w:szCs w:val="20"/>
              </w:rPr>
            </w:pPr>
            <w:r w:rsidRPr="00C60970">
              <w:rPr>
                <w:rFonts w:eastAsia="Times New Roman" w:cs="Arial"/>
                <w:color w:val="000000"/>
                <w:sz w:val="20"/>
                <w:szCs w:val="20"/>
              </w:rPr>
              <w:t>Broadband: Other projects</w:t>
            </w:r>
          </w:p>
        </w:tc>
        <w:tc>
          <w:tcPr>
            <w:tcW w:w="1619" w:type="dxa"/>
          </w:tcPr>
          <w:p w:rsidRPr="00C60970" w:rsidR="00DF1963" w:rsidP="009449A9" w:rsidRDefault="00DF1963" w14:paraId="028D3714" w14:textId="4AE38D1E">
            <w:pPr>
              <w:spacing w:after="0" w:line="240" w:lineRule="auto"/>
              <w:jc w:val="center"/>
              <w:rPr>
                <w:rFonts w:eastAsia="Times New Roman" w:cs="Arial"/>
                <w:color w:val="000000"/>
                <w:sz w:val="20"/>
                <w:szCs w:val="20"/>
              </w:rPr>
            </w:pPr>
            <w:r>
              <w:rPr>
                <w:rFonts w:eastAsia="Times New Roman" w:cs="Arial"/>
                <w:color w:val="000000"/>
                <w:sz w:val="20"/>
                <w:szCs w:val="20"/>
              </w:rPr>
              <w:t>Yes</w:t>
            </w:r>
          </w:p>
        </w:tc>
        <w:tc>
          <w:tcPr>
            <w:tcW w:w="3510" w:type="dxa"/>
          </w:tcPr>
          <w:p w:rsidRPr="00C60970" w:rsidR="00DF1963" w:rsidP="00DF1963" w:rsidRDefault="008C07FF" w14:paraId="5668A6EF" w14:textId="1A9A5625">
            <w:pPr>
              <w:spacing w:after="0" w:line="240" w:lineRule="auto"/>
              <w:rPr>
                <w:rFonts w:eastAsia="Times New Roman" w:cs="Arial"/>
                <w:color w:val="000000"/>
                <w:sz w:val="20"/>
                <w:szCs w:val="20"/>
              </w:rPr>
            </w:pPr>
            <w:r w:rsidRPr="00203F48">
              <w:rPr>
                <w:rFonts w:eastAsia="Times New Roman" w:cs="Arial"/>
                <w:color w:val="000000"/>
                <w:sz w:val="20"/>
                <w:szCs w:val="20"/>
              </w:rPr>
              <w:t>Project Template EC 5</w:t>
            </w:r>
          </w:p>
        </w:tc>
      </w:tr>
      <w:tr w:rsidRPr="00C60970" w:rsidR="00B168FE" w:rsidTr="003625C0" w14:paraId="36AC80F2" w14:textId="64090306">
        <w:trPr>
          <w:trHeight w:val="300"/>
        </w:trPr>
        <w:tc>
          <w:tcPr>
            <w:tcW w:w="9625" w:type="dxa"/>
            <w:gridSpan w:val="4"/>
            <w:shd w:val="clear" w:color="auto" w:fill="D9E1F2"/>
            <w:noWrap/>
            <w:vAlign w:val="bottom"/>
            <w:hideMark/>
          </w:tcPr>
          <w:p w:rsidRPr="00C60970" w:rsidR="00B168FE" w:rsidP="00B168FE" w:rsidRDefault="00B168FE" w14:paraId="48C5E481" w14:textId="7399BB0C">
            <w:pPr>
              <w:spacing w:after="0" w:line="240" w:lineRule="auto"/>
              <w:rPr>
                <w:rFonts w:eastAsia="Times New Roman" w:cs="Arial"/>
                <w:color w:val="000000"/>
                <w:sz w:val="20"/>
                <w:szCs w:val="20"/>
              </w:rPr>
            </w:pPr>
            <w:r w:rsidRPr="00C60970">
              <w:rPr>
                <w:rFonts w:eastAsia="Times New Roman" w:cs="Arial"/>
                <w:color w:val="000000"/>
                <w:sz w:val="20"/>
                <w:szCs w:val="20"/>
              </w:rPr>
              <w:t>6</w:t>
            </w:r>
            <w:r>
              <w:rPr>
                <w:rFonts w:eastAsia="Times New Roman" w:cs="Arial"/>
                <w:color w:val="000000"/>
                <w:sz w:val="20"/>
                <w:szCs w:val="20"/>
              </w:rPr>
              <w:t xml:space="preserve"> </w:t>
            </w:r>
            <w:r w:rsidRPr="00C60970">
              <w:rPr>
                <w:rFonts w:eastAsia="Times New Roman" w:cs="Arial"/>
                <w:color w:val="000000"/>
                <w:sz w:val="20"/>
                <w:szCs w:val="20"/>
              </w:rPr>
              <w:t>Expenditure Category: Revenue Replacement</w:t>
            </w:r>
          </w:p>
        </w:tc>
      </w:tr>
      <w:tr w:rsidRPr="00C60970" w:rsidR="00DF1963" w:rsidTr="003625C0" w14:paraId="691FF908" w14:textId="18CDBB46">
        <w:trPr>
          <w:trHeight w:val="300"/>
        </w:trPr>
        <w:tc>
          <w:tcPr>
            <w:tcW w:w="606" w:type="dxa"/>
            <w:shd w:val="clear" w:color="auto" w:fill="auto"/>
            <w:noWrap/>
            <w:vAlign w:val="bottom"/>
            <w:hideMark/>
          </w:tcPr>
          <w:p w:rsidRPr="00C60970" w:rsidR="00DF1963" w:rsidP="00DF1963" w:rsidRDefault="00DF1963" w14:paraId="12DB9BF5" w14:textId="77777777">
            <w:pPr>
              <w:spacing w:after="0" w:line="240" w:lineRule="auto"/>
              <w:rPr>
                <w:rFonts w:eastAsia="Times New Roman" w:cs="Arial"/>
                <w:color w:val="000000"/>
                <w:sz w:val="20"/>
                <w:szCs w:val="20"/>
              </w:rPr>
            </w:pPr>
            <w:r w:rsidRPr="00C60970">
              <w:rPr>
                <w:rFonts w:eastAsia="Times New Roman" w:cs="Arial"/>
                <w:color w:val="000000"/>
                <w:sz w:val="20"/>
                <w:szCs w:val="20"/>
              </w:rPr>
              <w:t>6.1</w:t>
            </w:r>
          </w:p>
        </w:tc>
        <w:tc>
          <w:tcPr>
            <w:tcW w:w="3890" w:type="dxa"/>
            <w:shd w:val="clear" w:color="auto" w:fill="auto"/>
            <w:noWrap/>
            <w:vAlign w:val="bottom"/>
            <w:hideMark/>
          </w:tcPr>
          <w:p w:rsidRPr="00C60970" w:rsidR="00DF1963" w:rsidP="00DF1963" w:rsidRDefault="00DF1963" w14:paraId="0DFAC9E4" w14:textId="77777777">
            <w:pPr>
              <w:spacing w:after="0" w:line="240" w:lineRule="auto"/>
              <w:rPr>
                <w:rFonts w:eastAsia="Times New Roman" w:cs="Arial"/>
                <w:color w:val="000000"/>
                <w:sz w:val="20"/>
                <w:szCs w:val="20"/>
              </w:rPr>
            </w:pPr>
            <w:r w:rsidRPr="00C60970">
              <w:rPr>
                <w:rFonts w:eastAsia="Times New Roman" w:cs="Arial"/>
                <w:color w:val="000000"/>
                <w:sz w:val="20"/>
                <w:szCs w:val="20"/>
              </w:rPr>
              <w:t>Provision of Government Services</w:t>
            </w:r>
          </w:p>
        </w:tc>
        <w:tc>
          <w:tcPr>
            <w:tcW w:w="1619" w:type="dxa"/>
          </w:tcPr>
          <w:p w:rsidRPr="00C60970" w:rsidR="00DF1963" w:rsidP="009449A9" w:rsidRDefault="00DF1963" w14:paraId="66B7B906" w14:textId="0C179E89">
            <w:pPr>
              <w:spacing w:after="0" w:line="240" w:lineRule="auto"/>
              <w:jc w:val="center"/>
              <w:rPr>
                <w:rFonts w:eastAsia="Times New Roman" w:cs="Arial"/>
                <w:color w:val="000000"/>
                <w:sz w:val="20"/>
                <w:szCs w:val="20"/>
              </w:rPr>
            </w:pPr>
            <w:r>
              <w:rPr>
                <w:rFonts w:eastAsia="Times New Roman" w:cs="Arial"/>
                <w:color w:val="000000"/>
                <w:sz w:val="20"/>
                <w:szCs w:val="20"/>
              </w:rPr>
              <w:t>N/A</w:t>
            </w:r>
          </w:p>
        </w:tc>
        <w:tc>
          <w:tcPr>
            <w:tcW w:w="3510" w:type="dxa"/>
          </w:tcPr>
          <w:p w:rsidRPr="00C60970" w:rsidR="00DF1963" w:rsidP="00DF1963" w:rsidRDefault="00DF1963" w14:paraId="27962B12" w14:textId="03C08E1D">
            <w:pPr>
              <w:spacing w:after="0" w:line="240" w:lineRule="auto"/>
              <w:rPr>
                <w:rFonts w:eastAsia="Times New Roman" w:cs="Arial"/>
                <w:color w:val="000000"/>
                <w:sz w:val="20"/>
                <w:szCs w:val="20"/>
              </w:rPr>
            </w:pPr>
            <w:r>
              <w:rPr>
                <w:rFonts w:eastAsia="Times New Roman" w:cs="Arial"/>
                <w:color w:val="000000"/>
                <w:sz w:val="20"/>
                <w:szCs w:val="20"/>
              </w:rPr>
              <w:t>Revenue Replacement Module</w:t>
            </w:r>
          </w:p>
        </w:tc>
      </w:tr>
      <w:tr w:rsidRPr="00C60970" w:rsidR="00B168FE" w:rsidTr="003625C0" w14:paraId="0B1E76EE" w14:textId="7CABC957">
        <w:trPr>
          <w:trHeight w:val="300"/>
        </w:trPr>
        <w:tc>
          <w:tcPr>
            <w:tcW w:w="9625" w:type="dxa"/>
            <w:gridSpan w:val="4"/>
            <w:shd w:val="clear" w:color="auto" w:fill="D9E1F2"/>
            <w:noWrap/>
            <w:vAlign w:val="bottom"/>
            <w:hideMark/>
          </w:tcPr>
          <w:p w:rsidRPr="00C60970" w:rsidR="00B168FE" w:rsidP="00B168FE" w:rsidRDefault="00B168FE" w14:paraId="65580D15" w14:textId="449EEE42">
            <w:pPr>
              <w:spacing w:after="0" w:line="240" w:lineRule="auto"/>
              <w:rPr>
                <w:rFonts w:eastAsia="Times New Roman" w:cs="Arial"/>
                <w:color w:val="000000"/>
                <w:sz w:val="20"/>
                <w:szCs w:val="20"/>
              </w:rPr>
            </w:pPr>
            <w:r w:rsidRPr="00C60970">
              <w:rPr>
                <w:rFonts w:eastAsia="Times New Roman" w:cs="Arial"/>
                <w:color w:val="000000"/>
                <w:sz w:val="20"/>
                <w:szCs w:val="20"/>
              </w:rPr>
              <w:t>7</w:t>
            </w:r>
            <w:r>
              <w:rPr>
                <w:rFonts w:eastAsia="Times New Roman" w:cs="Arial"/>
                <w:color w:val="000000"/>
                <w:sz w:val="20"/>
                <w:szCs w:val="20"/>
              </w:rPr>
              <w:t xml:space="preserve"> </w:t>
            </w:r>
            <w:r w:rsidRPr="00C60970">
              <w:rPr>
                <w:rFonts w:eastAsia="Times New Roman" w:cs="Arial"/>
                <w:color w:val="000000"/>
                <w:sz w:val="20"/>
                <w:szCs w:val="20"/>
              </w:rPr>
              <w:t>Administrative and Other</w:t>
            </w:r>
          </w:p>
        </w:tc>
      </w:tr>
      <w:tr w:rsidRPr="00C60970" w:rsidR="00DF1963" w:rsidTr="003625C0" w14:paraId="62341B6F" w14:textId="39390921">
        <w:trPr>
          <w:trHeight w:val="300"/>
        </w:trPr>
        <w:tc>
          <w:tcPr>
            <w:tcW w:w="606" w:type="dxa"/>
            <w:shd w:val="clear" w:color="auto" w:fill="auto"/>
            <w:noWrap/>
            <w:vAlign w:val="bottom"/>
            <w:hideMark/>
          </w:tcPr>
          <w:p w:rsidRPr="00C60970" w:rsidR="00DF1963" w:rsidP="00DF1963" w:rsidRDefault="00DF1963" w14:paraId="2AC53C8A" w14:textId="77777777">
            <w:pPr>
              <w:spacing w:after="0" w:line="240" w:lineRule="auto"/>
              <w:rPr>
                <w:rFonts w:eastAsia="Times New Roman" w:cs="Arial"/>
                <w:color w:val="000000"/>
                <w:sz w:val="20"/>
                <w:szCs w:val="20"/>
              </w:rPr>
            </w:pPr>
            <w:r w:rsidRPr="00C60970">
              <w:rPr>
                <w:rFonts w:eastAsia="Times New Roman" w:cs="Arial"/>
                <w:color w:val="000000"/>
                <w:sz w:val="20"/>
                <w:szCs w:val="20"/>
              </w:rPr>
              <w:t>7.1</w:t>
            </w:r>
          </w:p>
        </w:tc>
        <w:tc>
          <w:tcPr>
            <w:tcW w:w="3890" w:type="dxa"/>
            <w:shd w:val="clear" w:color="auto" w:fill="auto"/>
            <w:noWrap/>
            <w:vAlign w:val="bottom"/>
            <w:hideMark/>
          </w:tcPr>
          <w:p w:rsidRPr="00C60970" w:rsidR="00DF1963" w:rsidP="00DF1963" w:rsidRDefault="00DF1963" w14:paraId="6BB036D3" w14:textId="77777777">
            <w:pPr>
              <w:spacing w:after="0" w:line="240" w:lineRule="auto"/>
              <w:rPr>
                <w:rFonts w:eastAsia="Times New Roman" w:cs="Arial"/>
                <w:color w:val="000000"/>
                <w:sz w:val="20"/>
                <w:szCs w:val="20"/>
              </w:rPr>
            </w:pPr>
            <w:r w:rsidRPr="00C60970">
              <w:rPr>
                <w:rFonts w:eastAsia="Times New Roman" w:cs="Arial"/>
                <w:color w:val="000000"/>
                <w:sz w:val="20"/>
                <w:szCs w:val="20"/>
              </w:rPr>
              <w:t xml:space="preserve">Administrative Expenses </w:t>
            </w:r>
          </w:p>
        </w:tc>
        <w:tc>
          <w:tcPr>
            <w:tcW w:w="1619" w:type="dxa"/>
          </w:tcPr>
          <w:p w:rsidRPr="00C60970" w:rsidR="00DF1963" w:rsidP="009449A9" w:rsidRDefault="00DF1963" w14:paraId="3C2D2097" w14:textId="0519B0AB">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5C2014F2" w14:textId="24842C88">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003625C0" w14:paraId="2C913356" w14:textId="34146AE5">
        <w:trPr>
          <w:trHeight w:val="300"/>
        </w:trPr>
        <w:tc>
          <w:tcPr>
            <w:tcW w:w="606" w:type="dxa"/>
            <w:shd w:val="clear" w:color="auto" w:fill="auto"/>
            <w:noWrap/>
            <w:vAlign w:val="bottom"/>
            <w:hideMark/>
          </w:tcPr>
          <w:p w:rsidRPr="00C60970" w:rsidR="00DF1963" w:rsidP="00DF1963" w:rsidRDefault="00DF1963" w14:paraId="040D68FD" w14:textId="77777777">
            <w:pPr>
              <w:spacing w:after="0" w:line="240" w:lineRule="auto"/>
              <w:rPr>
                <w:rFonts w:eastAsia="Times New Roman" w:cs="Arial"/>
                <w:color w:val="000000"/>
                <w:sz w:val="20"/>
                <w:szCs w:val="20"/>
              </w:rPr>
            </w:pPr>
            <w:r w:rsidRPr="00C60970">
              <w:rPr>
                <w:rFonts w:eastAsia="Times New Roman" w:cs="Arial"/>
                <w:color w:val="000000"/>
                <w:sz w:val="20"/>
                <w:szCs w:val="20"/>
              </w:rPr>
              <w:t>7.2</w:t>
            </w:r>
          </w:p>
        </w:tc>
        <w:tc>
          <w:tcPr>
            <w:tcW w:w="3890" w:type="dxa"/>
            <w:shd w:val="clear" w:color="auto" w:fill="auto"/>
            <w:noWrap/>
            <w:vAlign w:val="bottom"/>
            <w:hideMark/>
          </w:tcPr>
          <w:p w:rsidRPr="00C60970" w:rsidR="00DF1963" w:rsidP="00DF1963" w:rsidRDefault="00DF1963" w14:paraId="11816876" w14:textId="77777777">
            <w:pPr>
              <w:spacing w:after="0" w:line="240" w:lineRule="auto"/>
              <w:rPr>
                <w:rFonts w:eastAsia="Times New Roman" w:cs="Arial"/>
                <w:color w:val="000000"/>
                <w:sz w:val="20"/>
                <w:szCs w:val="20"/>
              </w:rPr>
            </w:pPr>
            <w:r w:rsidRPr="00C60970">
              <w:rPr>
                <w:rFonts w:eastAsia="Times New Roman" w:cs="Arial"/>
                <w:color w:val="000000"/>
                <w:sz w:val="20"/>
                <w:szCs w:val="20"/>
              </w:rPr>
              <w:t xml:space="preserve">Evaluation and data analysis </w:t>
            </w:r>
          </w:p>
        </w:tc>
        <w:tc>
          <w:tcPr>
            <w:tcW w:w="1619" w:type="dxa"/>
          </w:tcPr>
          <w:p w:rsidRPr="00C60970" w:rsidR="00DF1963" w:rsidP="009449A9" w:rsidRDefault="00DF1963" w14:paraId="013B7325" w14:textId="6F550392">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0E559D13" w14:textId="6FA3AB0B">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r w:rsidRPr="00C60970" w:rsidR="00DF1963" w:rsidTr="003625C0" w14:paraId="306567A7" w14:textId="4C212191">
        <w:trPr>
          <w:trHeight w:val="300"/>
        </w:trPr>
        <w:tc>
          <w:tcPr>
            <w:tcW w:w="606" w:type="dxa"/>
            <w:shd w:val="clear" w:color="auto" w:fill="auto"/>
            <w:noWrap/>
            <w:vAlign w:val="bottom"/>
            <w:hideMark/>
          </w:tcPr>
          <w:p w:rsidRPr="00C60970" w:rsidR="00DF1963" w:rsidP="00DF1963" w:rsidRDefault="00DF1963" w14:paraId="596B341F" w14:textId="77777777">
            <w:pPr>
              <w:spacing w:after="0" w:line="240" w:lineRule="auto"/>
              <w:rPr>
                <w:rFonts w:eastAsia="Times New Roman" w:cs="Arial"/>
                <w:color w:val="000000"/>
                <w:sz w:val="20"/>
                <w:szCs w:val="20"/>
              </w:rPr>
            </w:pPr>
            <w:r w:rsidRPr="00C60970">
              <w:rPr>
                <w:rFonts w:eastAsia="Times New Roman" w:cs="Arial"/>
                <w:color w:val="000000"/>
                <w:sz w:val="20"/>
                <w:szCs w:val="20"/>
              </w:rPr>
              <w:t>7.3</w:t>
            </w:r>
          </w:p>
        </w:tc>
        <w:tc>
          <w:tcPr>
            <w:tcW w:w="3890" w:type="dxa"/>
            <w:shd w:val="clear" w:color="auto" w:fill="auto"/>
            <w:noWrap/>
            <w:vAlign w:val="bottom"/>
            <w:hideMark/>
          </w:tcPr>
          <w:p w:rsidRPr="00C60970" w:rsidR="00DF1963" w:rsidP="00DF1963" w:rsidRDefault="00DF1963" w14:paraId="00BB66DA" w14:textId="77777777">
            <w:pPr>
              <w:spacing w:after="0" w:line="240" w:lineRule="auto"/>
              <w:rPr>
                <w:rFonts w:eastAsia="Times New Roman" w:cs="Arial"/>
                <w:color w:val="000000"/>
                <w:sz w:val="20"/>
                <w:szCs w:val="20"/>
              </w:rPr>
            </w:pPr>
            <w:r w:rsidRPr="00C60970">
              <w:rPr>
                <w:rFonts w:eastAsia="Times New Roman" w:cs="Arial"/>
                <w:color w:val="000000"/>
                <w:sz w:val="20"/>
                <w:szCs w:val="20"/>
              </w:rPr>
              <w:t>Transfers to Other Units of Government</w:t>
            </w:r>
          </w:p>
        </w:tc>
        <w:tc>
          <w:tcPr>
            <w:tcW w:w="1619" w:type="dxa"/>
          </w:tcPr>
          <w:p w:rsidRPr="00C60970" w:rsidR="00DF1963" w:rsidP="009449A9" w:rsidRDefault="00DF1963" w14:paraId="3118934E" w14:textId="0E6BD0DB">
            <w:pPr>
              <w:spacing w:after="0" w:line="240" w:lineRule="auto"/>
              <w:jc w:val="center"/>
              <w:rPr>
                <w:rFonts w:eastAsia="Times New Roman" w:cs="Arial"/>
                <w:color w:val="000000"/>
                <w:sz w:val="20"/>
                <w:szCs w:val="20"/>
              </w:rPr>
            </w:pPr>
            <w:r>
              <w:rPr>
                <w:rFonts w:eastAsia="Times New Roman" w:cs="Arial"/>
                <w:color w:val="000000"/>
                <w:sz w:val="20"/>
                <w:szCs w:val="20"/>
              </w:rPr>
              <w:t>No</w:t>
            </w:r>
          </w:p>
        </w:tc>
        <w:tc>
          <w:tcPr>
            <w:tcW w:w="3510" w:type="dxa"/>
          </w:tcPr>
          <w:p w:rsidRPr="00C60970" w:rsidR="00DF1963" w:rsidP="00DF1963" w:rsidRDefault="00DF1963" w14:paraId="2E1198A2" w14:textId="39078B7F">
            <w:pPr>
              <w:spacing w:after="0" w:line="240" w:lineRule="auto"/>
              <w:rPr>
                <w:rFonts w:eastAsia="Times New Roman" w:cs="Arial"/>
                <w:color w:val="000000"/>
                <w:sz w:val="20"/>
                <w:szCs w:val="20"/>
              </w:rPr>
            </w:pPr>
            <w:r>
              <w:rPr>
                <w:rFonts w:eastAsia="Times New Roman" w:cs="Arial"/>
                <w:color w:val="000000"/>
                <w:sz w:val="20"/>
                <w:szCs w:val="20"/>
              </w:rPr>
              <w:t>Project Template Base</w:t>
            </w:r>
          </w:p>
        </w:tc>
      </w:tr>
    </w:tbl>
    <w:p w:rsidR="0049287B" w:rsidP="0049287B" w:rsidRDefault="0049287B" w14:paraId="6079EBAD" w14:textId="77777777"/>
    <w:p w:rsidRPr="004D4DDD" w:rsidR="004D4DDD" w:rsidP="004D4DDD" w:rsidRDefault="00EC0970" w14:paraId="3538B4C7" w14:textId="09808457">
      <w:r>
        <w:br w:type="page"/>
      </w:r>
    </w:p>
    <w:p w:rsidRPr="000C77F3" w:rsidR="00511D80" w:rsidRDefault="004D4DDD" w14:paraId="0DE0D457" w14:textId="2027340B">
      <w:pPr>
        <w:pStyle w:val="Heading1"/>
        <w:ind w:left="720" w:hanging="720"/>
        <w:rPr>
          <w:rFonts w:cs="Arial"/>
          <w:b/>
          <w:bCs/>
          <w:color w:val="1F4E79" w:themeColor="accent5" w:themeShade="80"/>
        </w:rPr>
      </w:pPr>
      <w:bookmarkStart w:name="_Appendix_C_–" w:id="93"/>
      <w:bookmarkStart w:name="_Toc90635884" w:id="94"/>
      <w:bookmarkEnd w:id="93"/>
      <w:r w:rsidRPr="0035261E">
        <w:rPr>
          <w:rFonts w:cs="Arial"/>
          <w:b/>
          <w:bCs/>
          <w:color w:val="1F4E79" w:themeColor="accent5" w:themeShade="80"/>
        </w:rPr>
        <w:lastRenderedPageBreak/>
        <w:t xml:space="preserve">Appendix </w:t>
      </w:r>
      <w:r w:rsidRPr="0035261E" w:rsidR="00B75DBA">
        <w:rPr>
          <w:rFonts w:cs="Arial"/>
          <w:b/>
          <w:bCs/>
          <w:color w:val="1F4E79" w:themeColor="accent5" w:themeShade="80"/>
        </w:rPr>
        <w:t>D</w:t>
      </w:r>
      <w:r w:rsidRPr="0035261E">
        <w:rPr>
          <w:rFonts w:cs="Arial"/>
          <w:b/>
          <w:bCs/>
          <w:color w:val="1F4E79" w:themeColor="accent5" w:themeShade="80"/>
        </w:rPr>
        <w:t xml:space="preserve"> – SLFRF </w:t>
      </w:r>
      <w:r w:rsidRPr="0035261E" w:rsidR="003279FC">
        <w:rPr>
          <w:rFonts w:cs="Arial"/>
          <w:b/>
          <w:bCs/>
          <w:color w:val="1F4E79" w:themeColor="accent5" w:themeShade="80"/>
        </w:rPr>
        <w:t>Expenditure Category Programmatic Data and Other Information</w:t>
      </w:r>
      <w:bookmarkEnd w:id="94"/>
    </w:p>
    <w:p w:rsidR="0091370E" w:rsidP="0077464F" w:rsidRDefault="0077464F" w14:paraId="574B12B2" w14:textId="4941EEBA">
      <w:r>
        <w:t xml:space="preserve">The downloadable templates contain information required to create the upload files to include required/optional fields, help text, and permissible data types. </w:t>
      </w:r>
    </w:p>
    <w:p w:rsidR="0077464F" w:rsidP="0077464F" w:rsidRDefault="0077464F" w14:paraId="4AD5AFAC" w14:textId="563E9DD9">
      <w:r>
        <w:t xml:space="preserve">The following table highlights the </w:t>
      </w:r>
      <w:r w:rsidR="00FE450C">
        <w:t>standard</w:t>
      </w:r>
      <w:r w:rsidR="001E7807">
        <w:t xml:space="preserve"> </w:t>
      </w:r>
      <w:r>
        <w:t>data elements required for the Project Bulk Upload for Base Projects.</w:t>
      </w:r>
    </w:p>
    <w:p w:rsidRPr="00654731" w:rsidR="00252B5D" w:rsidRDefault="00252B5D" w14:paraId="3B3A6F50" w14:textId="413E4826">
      <w:pPr>
        <w:jc w:val="center"/>
        <w:rPr>
          <w:i/>
          <w:iCs/>
        </w:rPr>
      </w:pPr>
      <w:r w:rsidRPr="2210F28F">
        <w:rPr>
          <w:i/>
          <w:iCs/>
        </w:rPr>
        <w:t>Project Bulk Upload for Base Projects Table</w:t>
      </w:r>
    </w:p>
    <w:tbl>
      <w:tblPr>
        <w:tblW w:w="8815" w:type="dxa"/>
        <w:tblLayout w:type="fixed"/>
        <w:tblLook w:val="04A0" w:firstRow="1" w:lastRow="0" w:firstColumn="1" w:lastColumn="0" w:noHBand="0" w:noVBand="1"/>
      </w:tblPr>
      <w:tblGrid>
        <w:gridCol w:w="1469"/>
        <w:gridCol w:w="1469"/>
        <w:gridCol w:w="1469"/>
        <w:gridCol w:w="1469"/>
        <w:gridCol w:w="1469"/>
        <w:gridCol w:w="1470"/>
      </w:tblGrid>
      <w:tr w:rsidRPr="00FE6A1D" w:rsidR="0035227C" w:rsidTr="003625C0" w14:paraId="4CC0334B"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35227C" w:rsidP="00654731" w:rsidRDefault="0035227C" w14:paraId="1AB5B9FA" w14:textId="37C8E0E8">
            <w:pPr>
              <w:spacing w:after="0" w:line="240" w:lineRule="auto"/>
              <w:jc w:val="center"/>
              <w:rPr>
                <w:rFonts w:eastAsia="Times New Roman" w:cs="Arial"/>
                <w:b/>
                <w:bCs/>
                <w:color w:val="FFFFFF" w:themeColor="background1"/>
                <w:sz w:val="16"/>
                <w:szCs w:val="16"/>
              </w:rPr>
            </w:pPr>
            <w:r w:rsidRPr="00861230">
              <w:rPr>
                <w:rFonts w:eastAsia="Times New Roman" w:cs="Arial"/>
                <w:b/>
                <w:bCs/>
                <w:color w:val="FFFFFF" w:themeColor="background1"/>
                <w:sz w:val="16"/>
                <w:szCs w:val="16"/>
              </w:rPr>
              <w:t>Defined Term</w:t>
            </w:r>
          </w:p>
        </w:tc>
        <w:tc>
          <w:tcPr>
            <w:tcW w:w="1469" w:type="dxa"/>
            <w:tcBorders>
              <w:top w:val="single" w:color="auto" w:sz="8" w:space="0"/>
              <w:left w:val="nil"/>
              <w:bottom w:val="single" w:color="auto" w:sz="8" w:space="0"/>
              <w:right w:val="single" w:color="auto" w:sz="4" w:space="0"/>
            </w:tcBorders>
            <w:shd w:val="clear" w:color="auto" w:fill="002060"/>
            <w:hideMark/>
          </w:tcPr>
          <w:p w:rsidRPr="00654731" w:rsidR="0035227C" w:rsidP="00654731" w:rsidRDefault="0035227C" w14:paraId="48AC6D4F" w14:textId="77777777">
            <w:pPr>
              <w:spacing w:after="0" w:line="240" w:lineRule="auto"/>
              <w:jc w:val="center"/>
              <w:rPr>
                <w:rFonts w:eastAsia="Times New Roman" w:cs="Arial"/>
                <w:b/>
                <w:bCs/>
                <w:color w:val="FFFFFF" w:themeColor="background1"/>
                <w:sz w:val="16"/>
                <w:szCs w:val="16"/>
              </w:rPr>
            </w:pPr>
            <w:r w:rsidRPr="00861230">
              <w:rPr>
                <w:rFonts w:eastAsia="Times New Roman" w:cs="Arial"/>
                <w:b/>
                <w:bCs/>
                <w:color w:val="FFFFFF" w:themeColor="background1"/>
                <w:sz w:val="16"/>
                <w:szCs w:val="16"/>
              </w:rPr>
              <w:t>Definition</w:t>
            </w:r>
          </w:p>
        </w:tc>
        <w:tc>
          <w:tcPr>
            <w:tcW w:w="1469" w:type="dxa"/>
            <w:tcBorders>
              <w:top w:val="single" w:color="auto" w:sz="8" w:space="0"/>
              <w:left w:val="nil"/>
              <w:bottom w:val="single" w:color="auto" w:sz="8" w:space="0"/>
              <w:right w:val="single" w:color="auto" w:sz="4" w:space="0"/>
            </w:tcBorders>
            <w:shd w:val="clear" w:color="auto" w:fill="002060"/>
            <w:hideMark/>
          </w:tcPr>
          <w:p w:rsidRPr="00654731" w:rsidR="0035227C" w:rsidP="00654731" w:rsidRDefault="0035227C" w14:paraId="19EA401A" w14:textId="77777777">
            <w:pPr>
              <w:spacing w:after="0" w:line="240" w:lineRule="auto"/>
              <w:jc w:val="center"/>
              <w:rPr>
                <w:rFonts w:eastAsia="Times New Roman" w:cs="Arial"/>
                <w:b/>
                <w:bCs/>
                <w:color w:val="FFFFFF" w:themeColor="background1"/>
                <w:sz w:val="16"/>
                <w:szCs w:val="16"/>
              </w:rPr>
            </w:pPr>
            <w:r w:rsidRPr="00861230">
              <w:rPr>
                <w:rFonts w:eastAsia="Times New Roman" w:cs="Arial"/>
                <w:b/>
                <w:bCs/>
                <w:color w:val="FFFFFF" w:themeColor="background1"/>
                <w:sz w:val="16"/>
                <w:szCs w:val="16"/>
              </w:rPr>
              <w:t xml:space="preserve">Required or </w:t>
            </w:r>
          </w:p>
          <w:p w:rsidRPr="00654731" w:rsidR="0035227C" w:rsidP="00654731" w:rsidRDefault="0035227C" w14:paraId="4AA9D519" w14:textId="77777777">
            <w:pPr>
              <w:spacing w:after="0" w:line="240" w:lineRule="auto"/>
              <w:jc w:val="center"/>
              <w:rPr>
                <w:rFonts w:eastAsia="Times New Roman" w:cs="Arial"/>
                <w:b/>
                <w:bCs/>
                <w:color w:val="FFFFFF" w:themeColor="background1"/>
                <w:sz w:val="16"/>
                <w:szCs w:val="16"/>
              </w:rPr>
            </w:pPr>
            <w:r w:rsidRPr="00861230">
              <w:rPr>
                <w:rFonts w:eastAsia="Times New Roman" w:cs="Arial"/>
                <w:b/>
                <w:bCs/>
                <w:color w:val="FFFFFF" w:themeColor="background1"/>
                <w:sz w:val="16"/>
                <w:szCs w:val="16"/>
              </w:rPr>
              <w:t>Optional</w:t>
            </w:r>
          </w:p>
        </w:tc>
        <w:tc>
          <w:tcPr>
            <w:tcW w:w="1469" w:type="dxa"/>
            <w:tcBorders>
              <w:top w:val="single" w:color="auto" w:sz="8" w:space="0"/>
              <w:left w:val="nil"/>
              <w:bottom w:val="single" w:color="auto" w:sz="8" w:space="0"/>
              <w:right w:val="single" w:color="auto" w:sz="4" w:space="0"/>
            </w:tcBorders>
            <w:shd w:val="clear" w:color="auto" w:fill="002060"/>
            <w:hideMark/>
          </w:tcPr>
          <w:p w:rsidRPr="00654731" w:rsidR="0035227C" w:rsidP="00654731" w:rsidRDefault="0035227C" w14:paraId="70610E00" w14:textId="77777777">
            <w:pPr>
              <w:spacing w:after="0" w:line="240" w:lineRule="auto"/>
              <w:jc w:val="center"/>
              <w:rPr>
                <w:rFonts w:eastAsia="Times New Roman" w:cs="Arial"/>
                <w:b/>
                <w:bCs/>
                <w:color w:val="FFFFFF" w:themeColor="background1"/>
                <w:sz w:val="16"/>
                <w:szCs w:val="16"/>
              </w:rPr>
            </w:pPr>
            <w:r w:rsidRPr="00861230">
              <w:rPr>
                <w:rFonts w:eastAsia="Times New Roman" w:cs="Arial"/>
                <w:b/>
                <w:bCs/>
                <w:color w:val="FFFFFF" w:themeColor="background1"/>
                <w:sz w:val="16"/>
                <w:szCs w:val="16"/>
              </w:rPr>
              <w:t>List Values</w:t>
            </w:r>
          </w:p>
        </w:tc>
        <w:tc>
          <w:tcPr>
            <w:tcW w:w="1469" w:type="dxa"/>
            <w:tcBorders>
              <w:top w:val="single" w:color="auto" w:sz="8" w:space="0"/>
              <w:left w:val="nil"/>
              <w:bottom w:val="single" w:color="auto" w:sz="8" w:space="0"/>
              <w:right w:val="single" w:color="auto" w:sz="4" w:space="0"/>
            </w:tcBorders>
            <w:shd w:val="clear" w:color="auto" w:fill="002060"/>
            <w:hideMark/>
          </w:tcPr>
          <w:p w:rsidRPr="00654731" w:rsidR="0035227C" w:rsidP="00654731" w:rsidRDefault="0035227C" w14:paraId="566301BF" w14:textId="77777777">
            <w:pPr>
              <w:spacing w:after="0" w:line="240" w:lineRule="auto"/>
              <w:jc w:val="center"/>
              <w:rPr>
                <w:rFonts w:eastAsia="Times New Roman" w:cs="Arial"/>
                <w:b/>
                <w:bCs/>
                <w:color w:val="FFFFFF" w:themeColor="background1"/>
                <w:sz w:val="16"/>
                <w:szCs w:val="16"/>
              </w:rPr>
            </w:pPr>
            <w:r w:rsidRPr="00861230">
              <w:rPr>
                <w:rFonts w:eastAsia="Times New Roman" w:cs="Arial"/>
                <w:b/>
                <w:bCs/>
                <w:color w:val="FFFFFF" w:themeColor="background1"/>
                <w:sz w:val="16"/>
                <w:szCs w:val="16"/>
              </w:rPr>
              <w:t>Data Type</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35227C" w:rsidP="00654731" w:rsidRDefault="0035227C" w14:paraId="2F46DE05" w14:textId="77777777">
            <w:pPr>
              <w:spacing w:after="0" w:line="240" w:lineRule="auto"/>
              <w:jc w:val="center"/>
              <w:rPr>
                <w:rFonts w:eastAsia="Times New Roman" w:cs="Arial"/>
                <w:b/>
                <w:bCs/>
                <w:color w:val="FFFFFF" w:themeColor="background1"/>
                <w:sz w:val="16"/>
                <w:szCs w:val="16"/>
              </w:rPr>
            </w:pPr>
            <w:r w:rsidRPr="00861230">
              <w:rPr>
                <w:rFonts w:eastAsia="Times New Roman" w:cs="Arial"/>
                <w:b/>
                <w:bCs/>
                <w:color w:val="FFFFFF" w:themeColor="background1"/>
                <w:sz w:val="16"/>
                <w:szCs w:val="16"/>
              </w:rPr>
              <w:t xml:space="preserve">Max </w:t>
            </w:r>
            <w:r w:rsidRPr="00FE6A1D">
              <w:rPr>
                <w:rFonts w:eastAsia="Times New Roman" w:cs="Arial"/>
                <w:b/>
                <w:bCs/>
                <w:sz w:val="16"/>
                <w:szCs w:val="16"/>
              </w:rPr>
              <w:br/>
            </w:r>
            <w:r w:rsidRPr="00861230">
              <w:rPr>
                <w:rFonts w:eastAsia="Times New Roman" w:cs="Arial"/>
                <w:b/>
                <w:bCs/>
                <w:color w:val="FFFFFF" w:themeColor="background1"/>
                <w:sz w:val="16"/>
                <w:szCs w:val="16"/>
              </w:rPr>
              <w:t>Length</w:t>
            </w:r>
          </w:p>
        </w:tc>
      </w:tr>
      <w:tr w:rsidRPr="00FE6A1D" w:rsidR="0035227C" w:rsidTr="003625C0" w14:paraId="61D7EA9E" w14:textId="77777777">
        <w:trPr>
          <w:trHeight w:val="126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35227C" w:rsidP="0079277C" w:rsidRDefault="0035227C" w14:paraId="047C970C" w14:textId="0027F949">
            <w:pPr>
              <w:spacing w:after="0" w:line="240" w:lineRule="auto"/>
              <w:rPr>
                <w:rFonts w:eastAsia="Times New Roman" w:cs="Arial"/>
                <w:sz w:val="16"/>
                <w:szCs w:val="16"/>
              </w:rPr>
            </w:pPr>
            <w:r>
              <w:rPr>
                <w:rFonts w:eastAsia="Times New Roman" w:cs="Arial"/>
                <w:sz w:val="16"/>
                <w:szCs w:val="16"/>
              </w:rPr>
              <w:t>Project Expenditure Category</w:t>
            </w:r>
            <w:r w:rsidR="00E438D2">
              <w:rPr>
                <w:rFonts w:eastAsia="Times New Roman" w:cs="Arial"/>
                <w:sz w:val="16"/>
                <w:szCs w:val="16"/>
              </w:rPr>
              <w:t xml:space="preserve"> Group</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35227C" w:rsidP="0079277C" w:rsidRDefault="0035227C" w14:paraId="3ABB4FD2" w14:textId="77777777">
            <w:pPr>
              <w:spacing w:after="0" w:line="240" w:lineRule="auto"/>
              <w:rPr>
                <w:rFonts w:eastAsia="Times New Roman" w:cs="Arial"/>
                <w:sz w:val="16"/>
                <w:szCs w:val="16"/>
              </w:rPr>
            </w:pPr>
            <w:r w:rsidRPr="00F34573">
              <w:rPr>
                <w:rFonts w:eastAsia="Times New Roman" w:cs="Arial"/>
                <w:sz w:val="16"/>
                <w:szCs w:val="16"/>
              </w:rPr>
              <w:t>Expenditure category</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35227C" w:rsidP="0079277C" w:rsidRDefault="0035227C" w14:paraId="3EF2086D"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35227C" w:rsidRDefault="001E7807" w14:paraId="543FC9E0" w14:textId="4302AEE7">
            <w:pPr>
              <w:spacing w:after="0" w:line="240" w:lineRule="auto"/>
              <w:rPr>
                <w:rFonts w:eastAsia="Times New Roman" w:cs="Arial"/>
                <w:sz w:val="16"/>
                <w:szCs w:val="16"/>
              </w:rPr>
            </w:pPr>
            <w:r>
              <w:rPr>
                <w:rFonts w:eastAsia="Times New Roman" w:cs="Arial"/>
                <w:sz w:val="16"/>
                <w:szCs w:val="16"/>
              </w:rPr>
              <w:t xml:space="preserve">Select from </w:t>
            </w:r>
            <w:r w:rsidR="008348FF">
              <w:rPr>
                <w:rFonts w:eastAsia="Times New Roman" w:cs="Arial"/>
                <w:sz w:val="16"/>
                <w:szCs w:val="16"/>
              </w:rPr>
              <w:t xml:space="preserve">Project </w:t>
            </w:r>
            <w:r>
              <w:rPr>
                <w:rFonts w:eastAsia="Times New Roman" w:cs="Arial"/>
                <w:sz w:val="16"/>
                <w:szCs w:val="16"/>
              </w:rPr>
              <w:t xml:space="preserve">EC </w:t>
            </w:r>
            <w:r w:rsidR="008348FF">
              <w:rPr>
                <w:rFonts w:eastAsia="Times New Roman" w:cs="Arial"/>
                <w:sz w:val="16"/>
                <w:szCs w:val="16"/>
              </w:rPr>
              <w:t xml:space="preserve">Group </w:t>
            </w:r>
            <w:r>
              <w:rPr>
                <w:rFonts w:eastAsia="Times New Roman" w:cs="Arial"/>
                <w:sz w:val="16"/>
                <w:szCs w:val="16"/>
              </w:rPr>
              <w:t>Pick List [1,2,3, and 7]</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35227C" w:rsidP="0079277C" w:rsidRDefault="0035227C" w14:paraId="2E307084" w14:textId="77777777">
            <w:pPr>
              <w:spacing w:after="0" w:line="240" w:lineRule="auto"/>
              <w:rPr>
                <w:rFonts w:eastAsia="Times New Roman" w:cs="Arial"/>
                <w:sz w:val="16"/>
                <w:szCs w:val="16"/>
              </w:rPr>
            </w:pPr>
            <w:r>
              <w:rPr>
                <w:rFonts w:eastAsia="Times New Roman" w:cs="Arial"/>
                <w:sz w:val="16"/>
                <w:szCs w:val="16"/>
              </w:rPr>
              <w:t>Pick List</w:t>
            </w:r>
          </w:p>
        </w:tc>
        <w:tc>
          <w:tcPr>
            <w:tcW w:w="1470" w:type="dxa"/>
            <w:tcBorders>
              <w:top w:val="single" w:color="auto" w:sz="4" w:space="0"/>
              <w:left w:val="nil"/>
              <w:bottom w:val="single" w:color="auto" w:sz="4" w:space="0"/>
              <w:right w:val="single" w:color="auto" w:sz="8" w:space="0"/>
            </w:tcBorders>
            <w:shd w:val="clear" w:color="auto" w:fill="FFFFFF" w:themeFill="background1"/>
            <w:noWrap/>
          </w:tcPr>
          <w:p w:rsidRPr="00FE6A1D" w:rsidR="0035227C" w:rsidP="0079277C" w:rsidRDefault="0035227C" w14:paraId="13593F23" w14:textId="77777777">
            <w:pPr>
              <w:spacing w:after="0" w:line="240" w:lineRule="auto"/>
              <w:jc w:val="right"/>
              <w:rPr>
                <w:rFonts w:eastAsia="Times New Roman" w:cs="Arial"/>
                <w:sz w:val="16"/>
                <w:szCs w:val="16"/>
              </w:rPr>
            </w:pPr>
            <w:r>
              <w:rPr>
                <w:rFonts w:eastAsia="Times New Roman" w:cs="Arial"/>
                <w:sz w:val="16"/>
                <w:szCs w:val="16"/>
              </w:rPr>
              <w:t>n/a</w:t>
            </w:r>
          </w:p>
        </w:tc>
      </w:tr>
      <w:tr w:rsidRPr="00FE6A1D" w:rsidR="0035227C" w:rsidTr="003625C0" w14:paraId="62943456" w14:textId="77777777">
        <w:trPr>
          <w:trHeight w:val="675"/>
        </w:trPr>
        <w:tc>
          <w:tcPr>
            <w:tcW w:w="1469" w:type="dxa"/>
            <w:tcBorders>
              <w:top w:val="nil"/>
              <w:left w:val="single" w:color="auto" w:sz="4" w:space="0"/>
              <w:bottom w:val="single" w:color="auto" w:sz="4" w:space="0"/>
              <w:right w:val="single" w:color="auto" w:sz="4" w:space="0"/>
            </w:tcBorders>
            <w:shd w:val="clear" w:color="auto" w:fill="FFFFFF" w:themeFill="background1"/>
          </w:tcPr>
          <w:p w:rsidRPr="00FE6A1D" w:rsidR="0035227C" w:rsidP="0079277C" w:rsidRDefault="00564738" w14:paraId="3350A57D" w14:textId="36B22329">
            <w:pPr>
              <w:spacing w:after="0" w:line="240" w:lineRule="auto"/>
              <w:rPr>
                <w:rFonts w:eastAsia="Times New Roman" w:cs="Arial"/>
                <w:sz w:val="16"/>
                <w:szCs w:val="16"/>
              </w:rPr>
            </w:pPr>
            <w:r>
              <w:rPr>
                <w:rFonts w:eastAsia="Times New Roman" w:cs="Arial"/>
                <w:sz w:val="16"/>
                <w:szCs w:val="16"/>
              </w:rPr>
              <w:t xml:space="preserve">Project Expenditure </w:t>
            </w:r>
            <w:r w:rsidR="0035227C">
              <w:rPr>
                <w:rFonts w:eastAsia="Times New Roman" w:cs="Arial"/>
                <w:sz w:val="16"/>
                <w:szCs w:val="16"/>
              </w:rPr>
              <w:t>Category</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37E96A14" w14:textId="3269424B">
            <w:pPr>
              <w:spacing w:after="0" w:line="240" w:lineRule="auto"/>
              <w:rPr>
                <w:rFonts w:eastAsia="Times New Roman" w:cs="Arial"/>
                <w:sz w:val="16"/>
                <w:szCs w:val="16"/>
              </w:rPr>
            </w:pPr>
            <w:r>
              <w:rPr>
                <w:rFonts w:eastAsia="Times New Roman" w:cs="Arial"/>
                <w:sz w:val="16"/>
                <w:szCs w:val="16"/>
              </w:rPr>
              <w:t>Sub</w:t>
            </w:r>
            <w:r w:rsidR="001E7807">
              <w:rPr>
                <w:rFonts w:eastAsia="Times New Roman" w:cs="Arial"/>
                <w:sz w:val="16"/>
                <w:szCs w:val="16"/>
              </w:rPr>
              <w:t>-</w:t>
            </w:r>
            <w:r>
              <w:rPr>
                <w:rFonts w:eastAsia="Times New Roman" w:cs="Arial"/>
                <w:sz w:val="16"/>
                <w:szCs w:val="16"/>
              </w:rPr>
              <w:t>Category</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1097478D" w14:textId="77777777">
            <w:pPr>
              <w:spacing w:after="0" w:line="240" w:lineRule="auto"/>
              <w:rPr>
                <w:rFonts w:eastAsia="Times New Roman" w:cs="Arial"/>
                <w:sz w:val="16"/>
                <w:szCs w:val="16"/>
              </w:rPr>
            </w:pPr>
            <w:r>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RDefault="001E7807" w14:paraId="520533A9" w14:textId="6AFBB20F">
            <w:pPr>
              <w:spacing w:after="0" w:line="240" w:lineRule="auto"/>
              <w:rPr>
                <w:rFonts w:eastAsia="Times New Roman" w:cs="Arial"/>
                <w:sz w:val="16"/>
                <w:szCs w:val="16"/>
              </w:rPr>
            </w:pPr>
            <w:r>
              <w:rPr>
                <w:rFonts w:eastAsia="Times New Roman" w:cs="Arial"/>
                <w:sz w:val="16"/>
                <w:szCs w:val="16"/>
              </w:rPr>
              <w:t xml:space="preserve">Select from </w:t>
            </w:r>
            <w:r w:rsidR="008348FF">
              <w:rPr>
                <w:rFonts w:eastAsia="Times New Roman" w:cs="Arial"/>
                <w:sz w:val="16"/>
                <w:szCs w:val="16"/>
              </w:rPr>
              <w:t xml:space="preserve">Project </w:t>
            </w:r>
            <w:r>
              <w:rPr>
                <w:rFonts w:eastAsia="Times New Roman" w:cs="Arial"/>
                <w:sz w:val="16"/>
                <w:szCs w:val="16"/>
              </w:rPr>
              <w:t xml:space="preserve">EC Pick List [1,2,3, and 7]  </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2C9BCCA9" w14:textId="77777777">
            <w:pPr>
              <w:spacing w:after="0" w:line="240" w:lineRule="auto"/>
              <w:rPr>
                <w:rFonts w:eastAsia="Times New Roman" w:cs="Arial"/>
                <w:sz w:val="16"/>
                <w:szCs w:val="16"/>
              </w:rPr>
            </w:pPr>
            <w:r>
              <w:rPr>
                <w:rFonts w:eastAsia="Times New Roman" w:cs="Arial"/>
                <w:sz w:val="16"/>
                <w:szCs w:val="16"/>
              </w:rPr>
              <w:t>Pick List</w:t>
            </w:r>
          </w:p>
        </w:tc>
        <w:tc>
          <w:tcPr>
            <w:tcW w:w="1470" w:type="dxa"/>
            <w:tcBorders>
              <w:top w:val="nil"/>
              <w:left w:val="nil"/>
              <w:bottom w:val="single" w:color="auto" w:sz="4" w:space="0"/>
              <w:right w:val="single" w:color="auto" w:sz="8" w:space="0"/>
            </w:tcBorders>
            <w:shd w:val="clear" w:color="auto" w:fill="FFFFFF" w:themeFill="background1"/>
            <w:noWrap/>
          </w:tcPr>
          <w:p w:rsidRPr="00FE6A1D" w:rsidR="0035227C" w:rsidP="0079277C" w:rsidRDefault="0035227C" w14:paraId="7007494E" w14:textId="77777777">
            <w:pPr>
              <w:spacing w:after="0" w:line="240" w:lineRule="auto"/>
              <w:jc w:val="right"/>
              <w:rPr>
                <w:rFonts w:eastAsia="Times New Roman" w:cs="Arial"/>
                <w:sz w:val="16"/>
                <w:szCs w:val="16"/>
              </w:rPr>
            </w:pPr>
            <w:r>
              <w:rPr>
                <w:rFonts w:eastAsia="Times New Roman" w:cs="Arial"/>
                <w:sz w:val="16"/>
                <w:szCs w:val="16"/>
              </w:rPr>
              <w:t>n/a</w:t>
            </w:r>
          </w:p>
        </w:tc>
      </w:tr>
      <w:tr w:rsidRPr="00FE6A1D" w:rsidR="0035227C" w:rsidTr="003625C0" w14:paraId="55B8191C" w14:textId="77777777">
        <w:trPr>
          <w:trHeight w:val="945"/>
        </w:trPr>
        <w:tc>
          <w:tcPr>
            <w:tcW w:w="1469" w:type="dxa"/>
            <w:tcBorders>
              <w:top w:val="nil"/>
              <w:left w:val="single" w:color="auto" w:sz="4" w:space="0"/>
              <w:bottom w:val="single" w:color="auto" w:sz="4" w:space="0"/>
              <w:right w:val="single" w:color="auto" w:sz="4" w:space="0"/>
            </w:tcBorders>
            <w:shd w:val="clear" w:color="auto" w:fill="FFFFFF" w:themeFill="background1"/>
          </w:tcPr>
          <w:p w:rsidRPr="00FE6A1D" w:rsidR="0035227C" w:rsidP="0079277C" w:rsidRDefault="0035227C" w14:paraId="6AA8C2F2" w14:textId="77777777">
            <w:pPr>
              <w:spacing w:after="0" w:line="240" w:lineRule="auto"/>
              <w:rPr>
                <w:rFonts w:eastAsia="Times New Roman" w:cs="Arial"/>
                <w:sz w:val="16"/>
                <w:szCs w:val="16"/>
              </w:rPr>
            </w:pPr>
            <w:r>
              <w:rPr>
                <w:rFonts w:eastAsia="Times New Roman" w:cs="Arial"/>
                <w:sz w:val="16"/>
                <w:szCs w:val="16"/>
              </w:rPr>
              <w:t>Project Name</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674BB9D8" w14:textId="77777777">
            <w:pPr>
              <w:spacing w:after="0" w:line="240" w:lineRule="auto"/>
              <w:rPr>
                <w:rFonts w:eastAsia="Times New Roman" w:cs="Arial"/>
                <w:sz w:val="16"/>
                <w:szCs w:val="16"/>
              </w:rPr>
            </w:pPr>
            <w:r>
              <w:rPr>
                <w:rFonts w:eastAsia="Times New Roman" w:cs="Arial"/>
                <w:sz w:val="16"/>
                <w:szCs w:val="16"/>
              </w:rPr>
              <w:t>Official name of the project</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5F257DF1"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3C5D64A9"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65EB86A0"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auto" w:fill="FFFFFF" w:themeFill="background1"/>
            <w:noWrap/>
          </w:tcPr>
          <w:p w:rsidRPr="00FE6A1D" w:rsidR="0035227C" w:rsidP="0079277C" w:rsidRDefault="0035227C" w14:paraId="1798A329" w14:textId="77777777">
            <w:pPr>
              <w:spacing w:after="0" w:line="240" w:lineRule="auto"/>
              <w:jc w:val="right"/>
              <w:rPr>
                <w:rFonts w:eastAsia="Times New Roman" w:cs="Arial"/>
                <w:sz w:val="16"/>
                <w:szCs w:val="16"/>
              </w:rPr>
            </w:pPr>
            <w:r>
              <w:rPr>
                <w:rFonts w:eastAsia="Times New Roman" w:cs="Arial"/>
                <w:sz w:val="16"/>
                <w:szCs w:val="16"/>
              </w:rPr>
              <w:t>150</w:t>
            </w:r>
          </w:p>
        </w:tc>
      </w:tr>
      <w:tr w:rsidRPr="00FE6A1D" w:rsidR="0035227C" w:rsidTr="003625C0" w14:paraId="5BF848E3" w14:textId="77777777">
        <w:trPr>
          <w:trHeight w:val="2055"/>
        </w:trPr>
        <w:tc>
          <w:tcPr>
            <w:tcW w:w="1469" w:type="dxa"/>
            <w:tcBorders>
              <w:top w:val="nil"/>
              <w:left w:val="single" w:color="auto" w:sz="4" w:space="0"/>
              <w:bottom w:val="single" w:color="auto" w:sz="4" w:space="0"/>
              <w:right w:val="single" w:color="auto" w:sz="4" w:space="0"/>
            </w:tcBorders>
            <w:shd w:val="clear" w:color="auto" w:fill="FFFFFF" w:themeFill="background1"/>
          </w:tcPr>
          <w:p w:rsidRPr="00FE6A1D" w:rsidR="0035227C" w:rsidP="0079277C" w:rsidRDefault="006C3330" w14:paraId="59548740" w14:textId="5B5773B8">
            <w:pPr>
              <w:spacing w:after="0" w:line="240" w:lineRule="auto"/>
              <w:rPr>
                <w:rFonts w:eastAsia="Times New Roman" w:cs="Arial"/>
                <w:sz w:val="16"/>
                <w:szCs w:val="16"/>
              </w:rPr>
            </w:pPr>
            <w:r>
              <w:rPr>
                <w:rFonts w:eastAsia="Times New Roman" w:cs="Arial"/>
                <w:sz w:val="16"/>
                <w:szCs w:val="16"/>
              </w:rPr>
              <w:t>Recipient Project ID</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1AD57AD1" w14:textId="77777777">
            <w:pPr>
              <w:spacing w:after="0" w:line="240" w:lineRule="auto"/>
              <w:rPr>
                <w:rFonts w:eastAsia="Times New Roman" w:cs="Arial"/>
                <w:sz w:val="16"/>
                <w:szCs w:val="16"/>
              </w:rPr>
            </w:pPr>
            <w:r w:rsidRPr="001E6D5E">
              <w:rPr>
                <w:rFonts w:eastAsia="Times New Roman" w:cs="Arial"/>
                <w:sz w:val="16"/>
                <w:szCs w:val="16"/>
              </w:rPr>
              <w:t>Identification number assigned to project by recipient</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0AD5723B"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398BEDCB"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482E4C9A" w14:textId="77777777">
            <w:pPr>
              <w:spacing w:after="0" w:line="240" w:lineRule="auto"/>
              <w:rPr>
                <w:rFonts w:eastAsia="Times New Roman" w:cs="Arial"/>
                <w:sz w:val="16"/>
                <w:szCs w:val="16"/>
              </w:rPr>
            </w:pPr>
            <w:r>
              <w:rPr>
                <w:rFonts w:eastAsia="Times New Roman" w:cs="Arial"/>
                <w:sz w:val="16"/>
                <w:szCs w:val="16"/>
              </w:rPr>
              <w:t>Alpha Numeric</w:t>
            </w:r>
          </w:p>
        </w:tc>
        <w:tc>
          <w:tcPr>
            <w:tcW w:w="1470" w:type="dxa"/>
            <w:tcBorders>
              <w:top w:val="nil"/>
              <w:left w:val="nil"/>
              <w:bottom w:val="single" w:color="auto" w:sz="4" w:space="0"/>
              <w:right w:val="single" w:color="auto" w:sz="8" w:space="0"/>
            </w:tcBorders>
            <w:shd w:val="clear" w:color="auto" w:fill="FFFFFF" w:themeFill="background1"/>
            <w:noWrap/>
          </w:tcPr>
          <w:p w:rsidRPr="00FE6A1D" w:rsidR="0035227C" w:rsidP="0079277C" w:rsidRDefault="0035227C" w14:paraId="333D9134" w14:textId="77777777">
            <w:pPr>
              <w:spacing w:after="0" w:line="240" w:lineRule="auto"/>
              <w:jc w:val="right"/>
              <w:rPr>
                <w:rFonts w:eastAsia="Times New Roman" w:cs="Arial"/>
                <w:sz w:val="16"/>
                <w:szCs w:val="16"/>
              </w:rPr>
            </w:pPr>
            <w:r>
              <w:rPr>
                <w:rFonts w:eastAsia="Times New Roman" w:cs="Arial"/>
                <w:sz w:val="16"/>
                <w:szCs w:val="16"/>
              </w:rPr>
              <w:t>20</w:t>
            </w:r>
          </w:p>
        </w:tc>
      </w:tr>
      <w:tr w:rsidRPr="00FE6A1D" w:rsidR="0035227C" w:rsidTr="003625C0" w14:paraId="3DCDE1D2" w14:textId="77777777">
        <w:trPr>
          <w:trHeight w:val="225"/>
        </w:trPr>
        <w:tc>
          <w:tcPr>
            <w:tcW w:w="1469" w:type="dxa"/>
            <w:tcBorders>
              <w:top w:val="nil"/>
              <w:left w:val="single" w:color="auto" w:sz="4" w:space="0"/>
              <w:bottom w:val="single" w:color="auto" w:sz="4" w:space="0"/>
              <w:right w:val="single" w:color="auto" w:sz="4" w:space="0"/>
            </w:tcBorders>
            <w:shd w:val="clear" w:color="auto" w:fill="FFFFFF" w:themeFill="background1"/>
          </w:tcPr>
          <w:p w:rsidRPr="00FE6A1D" w:rsidR="0035227C" w:rsidP="0079277C" w:rsidRDefault="0035227C" w14:paraId="5F1113DD" w14:textId="2DE79C8A">
            <w:pPr>
              <w:spacing w:after="0" w:line="240" w:lineRule="auto"/>
              <w:rPr>
                <w:rFonts w:eastAsia="Times New Roman" w:cs="Arial"/>
                <w:sz w:val="16"/>
                <w:szCs w:val="16"/>
              </w:rPr>
            </w:pPr>
            <w:r>
              <w:rPr>
                <w:rFonts w:eastAsia="Times New Roman" w:cs="Arial"/>
                <w:sz w:val="16"/>
                <w:szCs w:val="16"/>
              </w:rPr>
              <w:t xml:space="preserve">Status </w:t>
            </w:r>
            <w:r w:rsidR="0051512F">
              <w:rPr>
                <w:rFonts w:eastAsia="Times New Roman" w:cs="Arial"/>
                <w:sz w:val="16"/>
                <w:szCs w:val="16"/>
              </w:rPr>
              <w:t>of</w:t>
            </w:r>
            <w:r>
              <w:rPr>
                <w:rFonts w:eastAsia="Times New Roman" w:cs="Arial"/>
                <w:sz w:val="16"/>
                <w:szCs w:val="16"/>
              </w:rPr>
              <w:t xml:space="preserve"> Completion</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2D33F89A" w14:textId="77777777">
            <w:pPr>
              <w:spacing w:after="0" w:line="240" w:lineRule="auto"/>
              <w:rPr>
                <w:rFonts w:eastAsia="Times New Roman" w:cs="Arial"/>
                <w:sz w:val="16"/>
                <w:szCs w:val="16"/>
              </w:rPr>
            </w:pPr>
            <w:r>
              <w:rPr>
                <w:rFonts w:eastAsia="Times New Roman" w:cs="Arial"/>
                <w:sz w:val="16"/>
                <w:szCs w:val="16"/>
              </w:rPr>
              <w:t>Completion status of the project</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3DD4F454"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2DADFFD3" w14:textId="77777777">
            <w:pPr>
              <w:spacing w:after="0" w:line="240" w:lineRule="auto"/>
              <w:rPr>
                <w:rFonts w:eastAsia="Times New Roman" w:cs="Arial"/>
                <w:sz w:val="16"/>
                <w:szCs w:val="16"/>
              </w:rPr>
            </w:pPr>
            <w:r w:rsidRPr="003848CE">
              <w:rPr>
                <w:rFonts w:eastAsia="Times New Roman" w:cs="Arial"/>
                <w:sz w:val="16"/>
                <w:szCs w:val="16"/>
              </w:rPr>
              <w:t>"Not started", "Completed less than 50%", "Completed 50% or more", "Completed"</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073C1C2B" w14:textId="77777777">
            <w:pPr>
              <w:spacing w:after="0" w:line="240" w:lineRule="auto"/>
              <w:rPr>
                <w:rFonts w:eastAsia="Times New Roman" w:cs="Arial"/>
                <w:sz w:val="16"/>
                <w:szCs w:val="16"/>
              </w:rPr>
            </w:pPr>
            <w:r>
              <w:rPr>
                <w:rFonts w:eastAsia="Times New Roman" w:cs="Arial"/>
                <w:sz w:val="16"/>
                <w:szCs w:val="16"/>
              </w:rPr>
              <w:t>Pick List</w:t>
            </w:r>
          </w:p>
        </w:tc>
        <w:tc>
          <w:tcPr>
            <w:tcW w:w="1470" w:type="dxa"/>
            <w:tcBorders>
              <w:top w:val="nil"/>
              <w:left w:val="nil"/>
              <w:bottom w:val="single" w:color="auto" w:sz="4" w:space="0"/>
              <w:right w:val="single" w:color="auto" w:sz="8" w:space="0"/>
            </w:tcBorders>
            <w:shd w:val="clear" w:color="auto" w:fill="FFFFFF" w:themeFill="background1"/>
          </w:tcPr>
          <w:p w:rsidRPr="00FE6A1D" w:rsidR="0035227C" w:rsidP="0079277C" w:rsidRDefault="0035227C" w14:paraId="28116148" w14:textId="77777777">
            <w:pPr>
              <w:spacing w:after="0" w:line="240" w:lineRule="auto"/>
              <w:jc w:val="right"/>
              <w:rPr>
                <w:rFonts w:eastAsia="Times New Roman" w:cs="Arial"/>
                <w:sz w:val="16"/>
                <w:szCs w:val="16"/>
              </w:rPr>
            </w:pPr>
            <w:r>
              <w:rPr>
                <w:rFonts w:eastAsia="Times New Roman" w:cs="Arial"/>
                <w:sz w:val="16"/>
                <w:szCs w:val="16"/>
              </w:rPr>
              <w:t>n/a</w:t>
            </w:r>
          </w:p>
        </w:tc>
      </w:tr>
      <w:tr w:rsidRPr="00FE6A1D" w:rsidR="0051512F" w:rsidTr="003625C0" w14:paraId="1B274B33" w14:textId="77777777">
        <w:trPr>
          <w:trHeight w:val="225"/>
        </w:trPr>
        <w:tc>
          <w:tcPr>
            <w:tcW w:w="1469" w:type="dxa"/>
            <w:tcBorders>
              <w:top w:val="nil"/>
              <w:left w:val="single" w:color="auto" w:sz="4" w:space="0"/>
              <w:bottom w:val="single" w:color="auto" w:sz="4" w:space="0"/>
              <w:right w:val="single" w:color="auto" w:sz="4" w:space="0"/>
            </w:tcBorders>
            <w:shd w:val="clear" w:color="auto" w:fill="FFFFFF" w:themeFill="background1"/>
          </w:tcPr>
          <w:p w:rsidR="0051512F" w:rsidP="0051512F" w:rsidRDefault="0051512F" w14:paraId="3D17715D" w14:textId="0B6B23CF">
            <w:pPr>
              <w:spacing w:after="0" w:line="240" w:lineRule="auto"/>
              <w:rPr>
                <w:rFonts w:eastAsia="Times New Roman" w:cs="Arial"/>
                <w:sz w:val="16"/>
                <w:szCs w:val="16"/>
              </w:rPr>
            </w:pPr>
            <w:r>
              <w:rPr>
                <w:rFonts w:eastAsia="Times New Roman" w:cs="Arial"/>
                <w:sz w:val="16"/>
                <w:szCs w:val="16"/>
              </w:rPr>
              <w:t>Adopted Budget</w:t>
            </w:r>
          </w:p>
        </w:tc>
        <w:tc>
          <w:tcPr>
            <w:tcW w:w="1469" w:type="dxa"/>
            <w:tcBorders>
              <w:top w:val="nil"/>
              <w:left w:val="nil"/>
              <w:bottom w:val="single" w:color="auto" w:sz="4" w:space="0"/>
              <w:right w:val="single" w:color="auto" w:sz="4" w:space="0"/>
            </w:tcBorders>
            <w:shd w:val="clear" w:color="auto" w:fill="FFFFFF" w:themeFill="background1"/>
          </w:tcPr>
          <w:p w:rsidR="0051512F" w:rsidP="0051512F" w:rsidRDefault="0051512F" w14:paraId="4764D2CD" w14:textId="28497991">
            <w:pPr>
              <w:spacing w:after="0" w:line="240" w:lineRule="auto"/>
              <w:rPr>
                <w:rFonts w:eastAsia="Times New Roman" w:cs="Arial"/>
                <w:sz w:val="16"/>
                <w:szCs w:val="16"/>
              </w:rPr>
            </w:pPr>
            <w:r>
              <w:rPr>
                <w:rFonts w:eastAsia="Times New Roman" w:cs="Arial"/>
                <w:sz w:val="16"/>
                <w:szCs w:val="16"/>
              </w:rPr>
              <w:t>Amount of the adopted budget for the project</w:t>
            </w:r>
          </w:p>
        </w:tc>
        <w:tc>
          <w:tcPr>
            <w:tcW w:w="1469" w:type="dxa"/>
            <w:tcBorders>
              <w:top w:val="nil"/>
              <w:left w:val="nil"/>
              <w:bottom w:val="single" w:color="auto" w:sz="4" w:space="0"/>
              <w:right w:val="single" w:color="auto" w:sz="4" w:space="0"/>
            </w:tcBorders>
            <w:shd w:val="clear" w:color="auto" w:fill="FFFFFF" w:themeFill="background1"/>
          </w:tcPr>
          <w:p w:rsidR="00D657D4" w:rsidP="00D657D4" w:rsidRDefault="00D657D4" w14:paraId="0D09AA2D" w14:textId="3808FC1D">
            <w:pPr>
              <w:spacing w:after="0" w:line="240" w:lineRule="auto"/>
              <w:rPr>
                <w:rFonts w:eastAsia="Times New Roman" w:cs="Arial"/>
                <w:sz w:val="16"/>
                <w:szCs w:val="16"/>
              </w:rPr>
            </w:pPr>
            <w:r>
              <w:rPr>
                <w:rFonts w:eastAsia="Times New Roman" w:cs="Arial"/>
                <w:sz w:val="16"/>
                <w:szCs w:val="16"/>
              </w:rPr>
              <w:t>Required for Tier 1 recipients</w:t>
            </w:r>
          </w:p>
          <w:p w:rsidR="00D657D4" w:rsidP="00D657D4" w:rsidRDefault="00D657D4" w14:paraId="46D22570" w14:textId="77777777">
            <w:pPr>
              <w:spacing w:after="0" w:line="240" w:lineRule="auto"/>
              <w:rPr>
                <w:rFonts w:eastAsia="Times New Roman" w:cs="Arial"/>
                <w:sz w:val="16"/>
                <w:szCs w:val="16"/>
              </w:rPr>
            </w:pPr>
          </w:p>
          <w:p w:rsidRPr="00FE6A1D" w:rsidR="0051512F" w:rsidP="00D657D4" w:rsidRDefault="00D657D4" w14:paraId="01F7F066" w14:textId="06F31029">
            <w:pPr>
              <w:spacing w:after="0" w:line="240" w:lineRule="auto"/>
              <w:rPr>
                <w:rFonts w:eastAsia="Times New Roman" w:cs="Arial"/>
                <w:sz w:val="16"/>
                <w:szCs w:val="16"/>
              </w:rPr>
            </w:pPr>
            <w:r>
              <w:rPr>
                <w:rFonts w:eastAsia="Times New Roman" w:cs="Arial"/>
                <w:sz w:val="16"/>
                <w:szCs w:val="16"/>
              </w:rPr>
              <w:t>Optional for other Tier recipients</w:t>
            </w:r>
          </w:p>
        </w:tc>
        <w:tc>
          <w:tcPr>
            <w:tcW w:w="1469" w:type="dxa"/>
            <w:tcBorders>
              <w:top w:val="nil"/>
              <w:left w:val="nil"/>
              <w:bottom w:val="single" w:color="auto" w:sz="4" w:space="0"/>
              <w:right w:val="single" w:color="auto" w:sz="4" w:space="0"/>
            </w:tcBorders>
            <w:shd w:val="clear" w:color="auto" w:fill="FFFFFF" w:themeFill="background1"/>
          </w:tcPr>
          <w:p w:rsidRPr="003848CE" w:rsidR="0051512F" w:rsidP="0051512F" w:rsidRDefault="0051512F" w14:paraId="1FCE1814" w14:textId="3E518E46">
            <w:pPr>
              <w:spacing w:after="0" w:line="240" w:lineRule="auto"/>
              <w:rPr>
                <w:rFonts w:eastAsia="Times New Roman" w:cs="Arial"/>
                <w:sz w:val="16"/>
                <w:szCs w:val="16"/>
              </w:rPr>
            </w:pPr>
            <w:r>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auto" w:fill="FFFFFF" w:themeFill="background1"/>
          </w:tcPr>
          <w:p w:rsidR="0051512F" w:rsidP="0051512F" w:rsidRDefault="0051512F" w14:paraId="407E7263" w14:textId="59CBECBE">
            <w:pPr>
              <w:spacing w:after="0" w:line="240" w:lineRule="auto"/>
              <w:rPr>
                <w:rFonts w:eastAsia="Times New Roman" w:cs="Arial"/>
                <w:sz w:val="16"/>
                <w:szCs w:val="16"/>
              </w:rPr>
            </w:pPr>
            <w:r>
              <w:rPr>
                <w:rFonts w:eastAsia="Times New Roman" w:cs="Arial"/>
                <w:sz w:val="16"/>
                <w:szCs w:val="16"/>
              </w:rPr>
              <w:t>Currency</w:t>
            </w:r>
          </w:p>
        </w:tc>
        <w:tc>
          <w:tcPr>
            <w:tcW w:w="1470" w:type="dxa"/>
            <w:tcBorders>
              <w:top w:val="nil"/>
              <w:left w:val="nil"/>
              <w:bottom w:val="single" w:color="auto" w:sz="4" w:space="0"/>
              <w:right w:val="single" w:color="auto" w:sz="8" w:space="0"/>
            </w:tcBorders>
            <w:shd w:val="clear" w:color="auto" w:fill="FFFFFF" w:themeFill="background1"/>
          </w:tcPr>
          <w:p w:rsidR="0051512F" w:rsidP="0051512F" w:rsidRDefault="0051512F" w14:paraId="4DF71682" w14:textId="40ABE3D1">
            <w:pPr>
              <w:spacing w:after="0" w:line="240" w:lineRule="auto"/>
              <w:jc w:val="right"/>
              <w:rPr>
                <w:rFonts w:eastAsia="Times New Roman" w:cs="Arial"/>
                <w:sz w:val="16"/>
                <w:szCs w:val="16"/>
              </w:rPr>
            </w:pPr>
            <w:r>
              <w:rPr>
                <w:rFonts w:eastAsia="Times New Roman" w:cs="Arial"/>
                <w:sz w:val="16"/>
                <w:szCs w:val="16"/>
              </w:rPr>
              <w:t>12,2</w:t>
            </w:r>
          </w:p>
        </w:tc>
      </w:tr>
      <w:tr w:rsidRPr="00FE6A1D" w:rsidR="0035227C" w:rsidTr="003625C0" w14:paraId="76017B92"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tcPr>
          <w:p w:rsidRPr="00FE6A1D" w:rsidR="0035227C" w:rsidP="0079277C" w:rsidRDefault="0035227C" w14:paraId="1E5D06E3" w14:textId="77777777">
            <w:pPr>
              <w:spacing w:after="0" w:line="240" w:lineRule="auto"/>
              <w:rPr>
                <w:rFonts w:eastAsia="Times New Roman" w:cs="Arial"/>
                <w:sz w:val="16"/>
                <w:szCs w:val="16"/>
              </w:rPr>
            </w:pPr>
            <w:r>
              <w:rPr>
                <w:rFonts w:eastAsia="Times New Roman" w:cs="Arial"/>
                <w:sz w:val="16"/>
                <w:szCs w:val="16"/>
              </w:rPr>
              <w:t>Total Obligations</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71DE04E2" w14:textId="77777777">
            <w:pPr>
              <w:spacing w:after="0" w:line="240" w:lineRule="auto"/>
              <w:rPr>
                <w:rFonts w:eastAsia="Times New Roman" w:cs="Arial"/>
                <w:sz w:val="16"/>
                <w:szCs w:val="16"/>
              </w:rPr>
            </w:pPr>
            <w:r w:rsidRPr="00D76E28">
              <w:rPr>
                <w:rFonts w:eastAsia="Times New Roman" w:cs="Arial"/>
                <w:sz w:val="16"/>
                <w:szCs w:val="16"/>
              </w:rPr>
              <w:t>The total dollar value of obligations for this project</w:t>
            </w:r>
          </w:p>
        </w:tc>
        <w:tc>
          <w:tcPr>
            <w:tcW w:w="1469" w:type="dxa"/>
            <w:tcBorders>
              <w:top w:val="nil"/>
              <w:left w:val="nil"/>
              <w:bottom w:val="single" w:color="auto" w:sz="4" w:space="0"/>
              <w:right w:val="single" w:color="auto" w:sz="4" w:space="0"/>
            </w:tcBorders>
            <w:shd w:val="clear" w:color="auto" w:fill="FFFFFF" w:themeFill="background1"/>
          </w:tcPr>
          <w:p w:rsidR="00282324" w:rsidP="0079277C" w:rsidRDefault="00282324" w14:paraId="44038B31" w14:textId="56FFB2A9">
            <w:pPr>
              <w:spacing w:after="0" w:line="240" w:lineRule="auto"/>
              <w:rPr>
                <w:rFonts w:eastAsia="Times New Roman" w:cs="Arial"/>
                <w:sz w:val="16"/>
                <w:szCs w:val="16"/>
              </w:rPr>
            </w:pPr>
            <w:r>
              <w:rPr>
                <w:rFonts w:eastAsia="Times New Roman" w:cs="Arial"/>
                <w:sz w:val="16"/>
                <w:szCs w:val="16"/>
              </w:rPr>
              <w:t>Required</w:t>
            </w:r>
          </w:p>
          <w:p w:rsidR="00282324" w:rsidP="0079277C" w:rsidRDefault="00282324" w14:paraId="2A75F1C3" w14:textId="77777777">
            <w:pPr>
              <w:spacing w:after="0" w:line="240" w:lineRule="auto"/>
              <w:rPr>
                <w:rFonts w:eastAsia="Times New Roman" w:cs="Arial"/>
                <w:sz w:val="16"/>
                <w:szCs w:val="16"/>
              </w:rPr>
            </w:pPr>
          </w:p>
          <w:p w:rsidRPr="00FE6A1D" w:rsidR="0035227C" w:rsidP="0079277C" w:rsidRDefault="00282324" w14:paraId="6D6E4ACF" w14:textId="67946C17">
            <w:pPr>
              <w:spacing w:after="0" w:line="240" w:lineRule="auto"/>
              <w:rPr>
                <w:rFonts w:eastAsia="Times New Roman" w:cs="Arial"/>
                <w:sz w:val="16"/>
                <w:szCs w:val="16"/>
              </w:rPr>
            </w:pPr>
            <w:r>
              <w:rPr>
                <w:rFonts w:eastAsia="Times New Roman" w:cs="Arial"/>
                <w:sz w:val="16"/>
                <w:szCs w:val="16"/>
              </w:rPr>
              <w:t>If Status of Completion is “Not Started”, enter “0”</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3B38D904"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0EEA4500" w14:textId="77777777">
            <w:pPr>
              <w:spacing w:after="0" w:line="240" w:lineRule="auto"/>
              <w:rPr>
                <w:rFonts w:eastAsia="Times New Roman" w:cs="Arial"/>
                <w:sz w:val="16"/>
                <w:szCs w:val="16"/>
              </w:rPr>
            </w:pPr>
            <w:r>
              <w:rPr>
                <w:rFonts w:eastAsia="Times New Roman" w:cs="Arial"/>
                <w:sz w:val="16"/>
                <w:szCs w:val="16"/>
              </w:rPr>
              <w:t>Currency</w:t>
            </w:r>
          </w:p>
        </w:tc>
        <w:tc>
          <w:tcPr>
            <w:tcW w:w="1470" w:type="dxa"/>
            <w:tcBorders>
              <w:top w:val="nil"/>
              <w:left w:val="nil"/>
              <w:bottom w:val="single" w:color="auto" w:sz="4" w:space="0"/>
              <w:right w:val="single" w:color="auto" w:sz="8" w:space="0"/>
            </w:tcBorders>
            <w:shd w:val="clear" w:color="auto" w:fill="FFFFFF" w:themeFill="background1"/>
          </w:tcPr>
          <w:p w:rsidRPr="00FE6A1D" w:rsidR="0035227C" w:rsidP="0079277C" w:rsidRDefault="0035227C" w14:paraId="4C65BC9C" w14:textId="77777777">
            <w:pPr>
              <w:spacing w:after="0" w:line="240" w:lineRule="auto"/>
              <w:jc w:val="right"/>
              <w:rPr>
                <w:rFonts w:eastAsia="Times New Roman" w:cs="Arial"/>
                <w:sz w:val="16"/>
                <w:szCs w:val="16"/>
              </w:rPr>
            </w:pPr>
            <w:r>
              <w:rPr>
                <w:rFonts w:eastAsia="Times New Roman" w:cs="Arial"/>
                <w:sz w:val="16"/>
                <w:szCs w:val="16"/>
              </w:rPr>
              <w:t>12,2</w:t>
            </w:r>
          </w:p>
        </w:tc>
      </w:tr>
      <w:tr w:rsidRPr="00FE6A1D" w:rsidR="0035227C" w:rsidTr="003625C0" w14:paraId="5C686E45" w14:textId="77777777">
        <w:trPr>
          <w:trHeight w:val="225"/>
        </w:trPr>
        <w:tc>
          <w:tcPr>
            <w:tcW w:w="1469" w:type="dxa"/>
            <w:tcBorders>
              <w:top w:val="nil"/>
              <w:left w:val="single" w:color="auto" w:sz="4" w:space="0"/>
              <w:bottom w:val="single" w:color="auto" w:sz="4" w:space="0"/>
              <w:right w:val="single" w:color="auto" w:sz="4" w:space="0"/>
            </w:tcBorders>
            <w:shd w:val="clear" w:color="auto" w:fill="FFFFFF" w:themeFill="background1"/>
          </w:tcPr>
          <w:p w:rsidRPr="00FE6A1D" w:rsidR="0035227C" w:rsidP="0079277C" w:rsidRDefault="0035227C" w14:paraId="31EE7425" w14:textId="77777777">
            <w:pPr>
              <w:spacing w:after="0" w:line="240" w:lineRule="auto"/>
              <w:rPr>
                <w:rFonts w:eastAsia="Times New Roman" w:cs="Arial"/>
                <w:sz w:val="16"/>
                <w:szCs w:val="16"/>
              </w:rPr>
            </w:pPr>
            <w:r>
              <w:rPr>
                <w:rFonts w:eastAsia="Times New Roman" w:cs="Arial"/>
                <w:sz w:val="16"/>
                <w:szCs w:val="16"/>
              </w:rPr>
              <w:t>Total Expenditures</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23EA7CB2" w14:textId="77777777">
            <w:pPr>
              <w:spacing w:after="0" w:line="240" w:lineRule="auto"/>
              <w:rPr>
                <w:rFonts w:eastAsia="Times New Roman" w:cs="Arial"/>
                <w:sz w:val="16"/>
                <w:szCs w:val="16"/>
              </w:rPr>
            </w:pPr>
            <w:r w:rsidRPr="003028EF">
              <w:rPr>
                <w:rFonts w:eastAsia="Times New Roman" w:cs="Arial"/>
                <w:sz w:val="16"/>
                <w:szCs w:val="16"/>
              </w:rPr>
              <w:t>The total dollar value of expenditures for this project</w:t>
            </w:r>
          </w:p>
        </w:tc>
        <w:tc>
          <w:tcPr>
            <w:tcW w:w="1469" w:type="dxa"/>
            <w:tcBorders>
              <w:top w:val="nil"/>
              <w:left w:val="nil"/>
              <w:bottom w:val="single" w:color="auto" w:sz="4" w:space="0"/>
              <w:right w:val="single" w:color="auto" w:sz="4" w:space="0"/>
            </w:tcBorders>
            <w:shd w:val="clear" w:color="auto" w:fill="FFFFFF" w:themeFill="background1"/>
          </w:tcPr>
          <w:p w:rsidR="00282324" w:rsidP="00282324" w:rsidRDefault="00282324" w14:paraId="41A06310" w14:textId="77777777">
            <w:pPr>
              <w:spacing w:after="0" w:line="240" w:lineRule="auto"/>
              <w:rPr>
                <w:rFonts w:eastAsia="Times New Roman" w:cs="Arial"/>
                <w:sz w:val="16"/>
                <w:szCs w:val="16"/>
              </w:rPr>
            </w:pPr>
            <w:r>
              <w:rPr>
                <w:rFonts w:eastAsia="Times New Roman" w:cs="Arial"/>
                <w:sz w:val="16"/>
                <w:szCs w:val="16"/>
              </w:rPr>
              <w:t>Required</w:t>
            </w:r>
          </w:p>
          <w:p w:rsidR="00282324" w:rsidP="00282324" w:rsidRDefault="00282324" w14:paraId="410526B1" w14:textId="77777777">
            <w:pPr>
              <w:spacing w:after="0" w:line="240" w:lineRule="auto"/>
              <w:rPr>
                <w:rFonts w:eastAsia="Times New Roman" w:cs="Arial"/>
                <w:sz w:val="16"/>
                <w:szCs w:val="16"/>
              </w:rPr>
            </w:pPr>
          </w:p>
          <w:p w:rsidRPr="00FE6A1D" w:rsidR="0035227C" w:rsidP="00282324" w:rsidRDefault="00282324" w14:paraId="75BE768D" w14:textId="7DAA31E2">
            <w:pPr>
              <w:spacing w:after="0" w:line="240" w:lineRule="auto"/>
              <w:rPr>
                <w:rFonts w:eastAsia="Times New Roman" w:cs="Arial"/>
                <w:sz w:val="16"/>
                <w:szCs w:val="16"/>
              </w:rPr>
            </w:pPr>
            <w:r>
              <w:rPr>
                <w:rFonts w:eastAsia="Times New Roman" w:cs="Arial"/>
                <w:sz w:val="16"/>
                <w:szCs w:val="16"/>
              </w:rPr>
              <w:t>If Status of Completion is “Not Started”, enter “0”</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26D700C7"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auto" w:fill="FFFFFF" w:themeFill="background1"/>
          </w:tcPr>
          <w:p w:rsidRPr="00FE6A1D" w:rsidR="0035227C" w:rsidP="0079277C" w:rsidRDefault="0035227C" w14:paraId="21458805" w14:textId="77777777">
            <w:pPr>
              <w:spacing w:after="0" w:line="240" w:lineRule="auto"/>
              <w:rPr>
                <w:rFonts w:eastAsia="Times New Roman" w:cs="Arial"/>
                <w:sz w:val="16"/>
                <w:szCs w:val="16"/>
              </w:rPr>
            </w:pPr>
            <w:r>
              <w:rPr>
                <w:rFonts w:eastAsia="Times New Roman" w:cs="Arial"/>
                <w:sz w:val="16"/>
                <w:szCs w:val="16"/>
              </w:rPr>
              <w:t>Currency</w:t>
            </w:r>
          </w:p>
        </w:tc>
        <w:tc>
          <w:tcPr>
            <w:tcW w:w="1470" w:type="dxa"/>
            <w:tcBorders>
              <w:top w:val="nil"/>
              <w:left w:val="nil"/>
              <w:bottom w:val="single" w:color="auto" w:sz="4" w:space="0"/>
              <w:right w:val="single" w:color="auto" w:sz="8" w:space="0"/>
            </w:tcBorders>
            <w:shd w:val="clear" w:color="auto" w:fill="FFFFFF" w:themeFill="background1"/>
          </w:tcPr>
          <w:p w:rsidRPr="00FE6A1D" w:rsidR="0035227C" w:rsidP="0079277C" w:rsidRDefault="0035227C" w14:paraId="037FE45D" w14:textId="77777777">
            <w:pPr>
              <w:spacing w:after="0" w:line="240" w:lineRule="auto"/>
              <w:jc w:val="right"/>
              <w:rPr>
                <w:rFonts w:eastAsia="Times New Roman" w:cs="Arial"/>
                <w:sz w:val="16"/>
                <w:szCs w:val="16"/>
              </w:rPr>
            </w:pPr>
            <w:r>
              <w:rPr>
                <w:rFonts w:eastAsia="Times New Roman" w:cs="Arial"/>
                <w:sz w:val="16"/>
                <w:szCs w:val="16"/>
              </w:rPr>
              <w:t>12,2</w:t>
            </w:r>
          </w:p>
        </w:tc>
      </w:tr>
      <w:tr w:rsidRPr="00FE6A1D" w:rsidR="0051512F" w:rsidTr="003625C0" w14:paraId="684273FC" w14:textId="77777777">
        <w:trPr>
          <w:trHeight w:val="225"/>
        </w:trPr>
        <w:tc>
          <w:tcPr>
            <w:tcW w:w="1469" w:type="dxa"/>
            <w:tcBorders>
              <w:top w:val="nil"/>
              <w:left w:val="single" w:color="auto" w:sz="4" w:space="0"/>
              <w:bottom w:val="single" w:color="auto" w:sz="4" w:space="0"/>
              <w:right w:val="single" w:color="auto" w:sz="4" w:space="0"/>
            </w:tcBorders>
            <w:shd w:val="clear" w:color="auto" w:fill="FFFFFF" w:themeFill="background1"/>
          </w:tcPr>
          <w:p w:rsidR="0051512F" w:rsidP="0051512F" w:rsidRDefault="0051512F" w14:paraId="0BE2B33A" w14:textId="68A93A01">
            <w:pPr>
              <w:spacing w:after="0" w:line="240" w:lineRule="auto"/>
              <w:rPr>
                <w:rFonts w:eastAsia="Times New Roman" w:cs="Arial"/>
                <w:sz w:val="16"/>
                <w:szCs w:val="16"/>
              </w:rPr>
            </w:pPr>
            <w:r>
              <w:rPr>
                <w:rFonts w:eastAsia="Times New Roman" w:cs="Arial"/>
                <w:sz w:val="16"/>
                <w:szCs w:val="16"/>
              </w:rPr>
              <w:t>Does this project include a capital expenditure?</w:t>
            </w:r>
          </w:p>
        </w:tc>
        <w:tc>
          <w:tcPr>
            <w:tcW w:w="1469" w:type="dxa"/>
            <w:tcBorders>
              <w:top w:val="nil"/>
              <w:left w:val="nil"/>
              <w:bottom w:val="single" w:color="auto" w:sz="4" w:space="0"/>
              <w:right w:val="single" w:color="auto" w:sz="4" w:space="0"/>
            </w:tcBorders>
            <w:shd w:val="clear" w:color="auto" w:fill="FFFFFF" w:themeFill="background1"/>
          </w:tcPr>
          <w:p w:rsidRPr="003028EF" w:rsidR="0051512F" w:rsidP="0051512F" w:rsidRDefault="0051512F" w14:paraId="130276CA" w14:textId="423B8702">
            <w:pPr>
              <w:spacing w:after="0" w:line="240" w:lineRule="auto"/>
              <w:rPr>
                <w:rFonts w:eastAsia="Times New Roman" w:cs="Arial"/>
                <w:sz w:val="16"/>
                <w:szCs w:val="16"/>
              </w:rPr>
            </w:pPr>
            <w:r>
              <w:rPr>
                <w:rFonts w:eastAsia="Times New Roman" w:cs="Arial"/>
                <w:sz w:val="16"/>
                <w:szCs w:val="16"/>
              </w:rPr>
              <w:t>Does this project include a capital expenditure</w:t>
            </w:r>
          </w:p>
        </w:tc>
        <w:tc>
          <w:tcPr>
            <w:tcW w:w="1469" w:type="dxa"/>
            <w:tcBorders>
              <w:top w:val="nil"/>
              <w:left w:val="nil"/>
              <w:bottom w:val="single" w:color="auto" w:sz="4" w:space="0"/>
              <w:right w:val="single" w:color="auto" w:sz="4" w:space="0"/>
            </w:tcBorders>
            <w:shd w:val="clear" w:color="auto" w:fill="FFFFFF" w:themeFill="background1"/>
          </w:tcPr>
          <w:p w:rsidR="0051512F" w:rsidP="0051512F" w:rsidRDefault="0051512F" w14:paraId="6093EF20" w14:textId="0DADA818">
            <w:pPr>
              <w:spacing w:after="0" w:line="240" w:lineRule="auto"/>
              <w:rPr>
                <w:rFonts w:eastAsia="Times New Roman" w:cs="Arial"/>
                <w:sz w:val="16"/>
                <w:szCs w:val="16"/>
              </w:rPr>
            </w:pPr>
            <w:r>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auto" w:fill="FFFFFF" w:themeFill="background1"/>
          </w:tcPr>
          <w:p w:rsidR="0051512F" w:rsidP="0051512F" w:rsidRDefault="0051512F" w14:paraId="27DDF088" w14:textId="2701CFD2">
            <w:pPr>
              <w:spacing w:after="0" w:line="240" w:lineRule="auto"/>
              <w:rPr>
                <w:rFonts w:eastAsia="Times New Roman" w:cs="Arial"/>
                <w:sz w:val="16"/>
                <w:szCs w:val="16"/>
              </w:rPr>
            </w:pPr>
            <w:r>
              <w:rPr>
                <w:rFonts w:eastAsia="Times New Roman" w:cs="Arial"/>
                <w:sz w:val="16"/>
                <w:szCs w:val="16"/>
              </w:rPr>
              <w:t>Yes</w:t>
            </w:r>
          </w:p>
          <w:p w:rsidRPr="00FE6A1D" w:rsidR="0051512F" w:rsidP="0051512F" w:rsidRDefault="0051512F" w14:paraId="264981B8" w14:textId="72969730">
            <w:pPr>
              <w:spacing w:after="0" w:line="240" w:lineRule="auto"/>
              <w:rPr>
                <w:rFonts w:eastAsia="Times New Roman" w:cs="Arial"/>
                <w:sz w:val="16"/>
                <w:szCs w:val="16"/>
              </w:rPr>
            </w:pPr>
            <w:r>
              <w:rPr>
                <w:rFonts w:eastAsia="Times New Roman" w:cs="Arial"/>
                <w:sz w:val="16"/>
                <w:szCs w:val="16"/>
              </w:rPr>
              <w:t>No</w:t>
            </w:r>
          </w:p>
        </w:tc>
        <w:tc>
          <w:tcPr>
            <w:tcW w:w="1469" w:type="dxa"/>
            <w:tcBorders>
              <w:top w:val="nil"/>
              <w:left w:val="nil"/>
              <w:bottom w:val="single" w:color="auto" w:sz="4" w:space="0"/>
              <w:right w:val="single" w:color="auto" w:sz="4" w:space="0"/>
            </w:tcBorders>
            <w:shd w:val="clear" w:color="auto" w:fill="FFFFFF" w:themeFill="background1"/>
          </w:tcPr>
          <w:p w:rsidR="0051512F" w:rsidP="0051512F" w:rsidRDefault="0051512F" w14:paraId="6D023EF7" w14:textId="3D92F742">
            <w:pPr>
              <w:spacing w:after="0" w:line="240" w:lineRule="auto"/>
              <w:rPr>
                <w:rFonts w:eastAsia="Times New Roman" w:cs="Arial"/>
                <w:sz w:val="16"/>
                <w:szCs w:val="16"/>
              </w:rPr>
            </w:pPr>
            <w:r>
              <w:rPr>
                <w:rFonts w:eastAsia="Times New Roman" w:cs="Arial"/>
                <w:sz w:val="16"/>
                <w:szCs w:val="16"/>
              </w:rPr>
              <w:t>Picklist (see permissible values in previous column)</w:t>
            </w:r>
          </w:p>
        </w:tc>
        <w:tc>
          <w:tcPr>
            <w:tcW w:w="1470" w:type="dxa"/>
            <w:tcBorders>
              <w:top w:val="nil"/>
              <w:left w:val="nil"/>
              <w:bottom w:val="single" w:color="auto" w:sz="4" w:space="0"/>
              <w:right w:val="single" w:color="auto" w:sz="8" w:space="0"/>
            </w:tcBorders>
            <w:shd w:val="clear" w:color="auto" w:fill="FFFFFF" w:themeFill="background1"/>
          </w:tcPr>
          <w:p w:rsidR="0051512F" w:rsidP="0051512F" w:rsidRDefault="0051512F" w14:paraId="0A3682BE" w14:textId="71647C50">
            <w:pPr>
              <w:spacing w:after="0" w:line="240" w:lineRule="auto"/>
              <w:jc w:val="right"/>
              <w:rPr>
                <w:rFonts w:eastAsia="Times New Roman" w:cs="Arial"/>
                <w:sz w:val="16"/>
                <w:szCs w:val="16"/>
              </w:rPr>
            </w:pPr>
            <w:r>
              <w:rPr>
                <w:rFonts w:eastAsia="Times New Roman" w:cs="Arial"/>
                <w:sz w:val="16"/>
                <w:szCs w:val="16"/>
              </w:rPr>
              <w:t>n/a</w:t>
            </w:r>
          </w:p>
        </w:tc>
      </w:tr>
      <w:tr w:rsidRPr="00FE6A1D" w:rsidR="0051512F" w:rsidTr="003625C0" w14:paraId="6A6E5A9C" w14:textId="77777777">
        <w:trPr>
          <w:trHeight w:val="225"/>
        </w:trPr>
        <w:tc>
          <w:tcPr>
            <w:tcW w:w="1469" w:type="dxa"/>
            <w:tcBorders>
              <w:top w:val="nil"/>
              <w:left w:val="single" w:color="auto" w:sz="4" w:space="0"/>
              <w:bottom w:val="single" w:color="auto" w:sz="4" w:space="0"/>
              <w:right w:val="single" w:color="auto" w:sz="4" w:space="0"/>
            </w:tcBorders>
            <w:shd w:val="clear" w:color="auto" w:fill="FFFFFF" w:themeFill="background1"/>
          </w:tcPr>
          <w:p w:rsidR="0051512F" w:rsidP="0051512F" w:rsidRDefault="0051512F" w14:paraId="4EFA9B8F" w14:textId="6BD72B29">
            <w:pPr>
              <w:spacing w:after="0" w:line="240" w:lineRule="auto"/>
              <w:rPr>
                <w:rFonts w:eastAsia="Times New Roman" w:cs="Arial"/>
                <w:sz w:val="16"/>
                <w:szCs w:val="16"/>
              </w:rPr>
            </w:pPr>
            <w:r>
              <w:rPr>
                <w:rFonts w:eastAsia="Times New Roman" w:cs="Arial"/>
                <w:sz w:val="16"/>
                <w:szCs w:val="16"/>
              </w:rPr>
              <w:lastRenderedPageBreak/>
              <w:t>If yes, what is the total expected capital expenditure</w:t>
            </w:r>
            <w:r w:rsidR="001A0488">
              <w:rPr>
                <w:rFonts w:eastAsia="Times New Roman" w:cs="Arial"/>
                <w:sz w:val="16"/>
                <w:szCs w:val="16"/>
              </w:rPr>
              <w:t>?</w:t>
            </w:r>
          </w:p>
        </w:tc>
        <w:tc>
          <w:tcPr>
            <w:tcW w:w="1469" w:type="dxa"/>
            <w:tcBorders>
              <w:top w:val="nil"/>
              <w:left w:val="nil"/>
              <w:bottom w:val="single" w:color="auto" w:sz="4" w:space="0"/>
              <w:right w:val="single" w:color="auto" w:sz="4" w:space="0"/>
            </w:tcBorders>
            <w:shd w:val="clear" w:color="auto" w:fill="FFFFFF" w:themeFill="background1"/>
          </w:tcPr>
          <w:p w:rsidRPr="003028EF" w:rsidR="0051512F" w:rsidP="0051512F" w:rsidRDefault="0051512F" w14:paraId="7F2E8AF2" w14:textId="702B5672">
            <w:pPr>
              <w:spacing w:after="0" w:line="240" w:lineRule="auto"/>
              <w:rPr>
                <w:rFonts w:eastAsia="Times New Roman" w:cs="Arial"/>
                <w:sz w:val="16"/>
                <w:szCs w:val="16"/>
              </w:rPr>
            </w:pPr>
            <w:r>
              <w:rPr>
                <w:rFonts w:eastAsia="Times New Roman" w:cs="Arial"/>
                <w:sz w:val="16"/>
                <w:szCs w:val="16"/>
              </w:rPr>
              <w:t>If you answered “yes” to the previous question, enter the total dollar value of the expected capital expenditure</w:t>
            </w:r>
          </w:p>
        </w:tc>
        <w:tc>
          <w:tcPr>
            <w:tcW w:w="1469" w:type="dxa"/>
            <w:tcBorders>
              <w:top w:val="nil"/>
              <w:left w:val="nil"/>
              <w:bottom w:val="single" w:color="auto" w:sz="4" w:space="0"/>
              <w:right w:val="single" w:color="auto" w:sz="4" w:space="0"/>
            </w:tcBorders>
            <w:shd w:val="clear" w:color="auto" w:fill="FFFFFF" w:themeFill="background1"/>
          </w:tcPr>
          <w:p w:rsidR="0051512F" w:rsidP="0051512F" w:rsidRDefault="0051512F" w14:paraId="3795697D" w14:textId="24841F4A">
            <w:pPr>
              <w:spacing w:after="0" w:line="240" w:lineRule="auto"/>
              <w:rPr>
                <w:rFonts w:eastAsia="Times New Roman" w:cs="Arial"/>
                <w:sz w:val="16"/>
                <w:szCs w:val="16"/>
              </w:rPr>
            </w:pPr>
            <w:r>
              <w:rPr>
                <w:rFonts w:eastAsia="Times New Roman" w:cs="Arial"/>
                <w:sz w:val="16"/>
                <w:szCs w:val="16"/>
              </w:rPr>
              <w:t>Optional</w:t>
            </w:r>
          </w:p>
        </w:tc>
        <w:tc>
          <w:tcPr>
            <w:tcW w:w="1469" w:type="dxa"/>
            <w:tcBorders>
              <w:top w:val="nil"/>
              <w:left w:val="nil"/>
              <w:bottom w:val="single" w:color="auto" w:sz="4" w:space="0"/>
              <w:right w:val="single" w:color="auto" w:sz="4" w:space="0"/>
            </w:tcBorders>
            <w:shd w:val="clear" w:color="auto" w:fill="FFFFFF" w:themeFill="background1"/>
          </w:tcPr>
          <w:p w:rsidRPr="00FE6A1D" w:rsidR="0051512F" w:rsidP="0051512F" w:rsidRDefault="0051512F" w14:paraId="79FCB8BF" w14:textId="57BB3625">
            <w:pPr>
              <w:spacing w:after="0" w:line="240" w:lineRule="auto"/>
              <w:rPr>
                <w:rFonts w:eastAsia="Times New Roman" w:cs="Arial"/>
                <w:sz w:val="16"/>
                <w:szCs w:val="16"/>
              </w:rPr>
            </w:pPr>
            <w:r>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auto" w:fill="FFFFFF" w:themeFill="background1"/>
          </w:tcPr>
          <w:p w:rsidR="0051512F" w:rsidP="0051512F" w:rsidRDefault="0051512F" w14:paraId="6F487D81" w14:textId="11B34F65">
            <w:pPr>
              <w:spacing w:after="0" w:line="240" w:lineRule="auto"/>
              <w:rPr>
                <w:rFonts w:eastAsia="Times New Roman" w:cs="Arial"/>
                <w:sz w:val="16"/>
                <w:szCs w:val="16"/>
              </w:rPr>
            </w:pPr>
            <w:r>
              <w:rPr>
                <w:rFonts w:eastAsia="Times New Roman" w:cs="Arial"/>
                <w:sz w:val="16"/>
                <w:szCs w:val="16"/>
              </w:rPr>
              <w:t>Currency</w:t>
            </w:r>
          </w:p>
        </w:tc>
        <w:tc>
          <w:tcPr>
            <w:tcW w:w="1470" w:type="dxa"/>
            <w:tcBorders>
              <w:top w:val="nil"/>
              <w:left w:val="nil"/>
              <w:bottom w:val="single" w:color="auto" w:sz="4" w:space="0"/>
              <w:right w:val="single" w:color="auto" w:sz="8" w:space="0"/>
            </w:tcBorders>
            <w:shd w:val="clear" w:color="auto" w:fill="FFFFFF" w:themeFill="background1"/>
          </w:tcPr>
          <w:p w:rsidR="0051512F" w:rsidP="0051512F" w:rsidRDefault="0051512F" w14:paraId="4B03C376" w14:textId="51406390">
            <w:pPr>
              <w:spacing w:after="0" w:line="240" w:lineRule="auto"/>
              <w:jc w:val="right"/>
              <w:rPr>
                <w:rFonts w:eastAsia="Times New Roman" w:cs="Arial"/>
                <w:sz w:val="16"/>
                <w:szCs w:val="16"/>
              </w:rPr>
            </w:pPr>
            <w:r>
              <w:rPr>
                <w:rFonts w:eastAsia="Times New Roman" w:cs="Arial"/>
                <w:sz w:val="16"/>
                <w:szCs w:val="16"/>
              </w:rPr>
              <w:t>12,2</w:t>
            </w:r>
          </w:p>
        </w:tc>
      </w:tr>
      <w:tr w:rsidRPr="00FE6A1D" w:rsidR="0035227C" w:rsidTr="003625C0" w14:paraId="58769421" w14:textId="77777777">
        <w:trPr>
          <w:trHeight w:val="638"/>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35227C" w:rsidP="0079277C" w:rsidRDefault="0035227C" w14:paraId="2D5B2688" w14:textId="77777777">
            <w:pPr>
              <w:spacing w:after="0" w:line="240" w:lineRule="auto"/>
              <w:rPr>
                <w:rFonts w:eastAsia="Times New Roman" w:cs="Arial"/>
                <w:sz w:val="16"/>
                <w:szCs w:val="16"/>
              </w:rPr>
            </w:pPr>
            <w:r>
              <w:rPr>
                <w:rFonts w:eastAsia="Times New Roman" w:cs="Arial"/>
                <w:sz w:val="16"/>
                <w:szCs w:val="16"/>
              </w:rPr>
              <w:t>Project Description</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35227C" w:rsidP="0079277C" w:rsidRDefault="0035227C" w14:paraId="1CE2049A" w14:textId="77777777">
            <w:pPr>
              <w:spacing w:after="0" w:line="240" w:lineRule="auto"/>
              <w:rPr>
                <w:rFonts w:eastAsia="Times New Roman" w:cs="Arial"/>
                <w:sz w:val="16"/>
                <w:szCs w:val="16"/>
              </w:rPr>
            </w:pPr>
            <w:r>
              <w:rPr>
                <w:rFonts w:eastAsia="Times New Roman" w:cs="Arial"/>
                <w:sz w:val="16"/>
                <w:szCs w:val="16"/>
              </w:rPr>
              <w:t>Description of Project</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35227C" w:rsidP="0079277C" w:rsidRDefault="0035227C" w14:paraId="25D74F94" w14:textId="77777777">
            <w:pPr>
              <w:spacing w:after="0" w:line="240" w:lineRule="auto"/>
              <w:rPr>
                <w:rFonts w:eastAsia="Times New Roman" w:cs="Arial"/>
                <w:sz w:val="16"/>
                <w:szCs w:val="16"/>
              </w:rPr>
            </w:pPr>
            <w:r>
              <w:rPr>
                <w:rFonts w:eastAsia="Times New Roman" w:cs="Arial"/>
                <w:sz w:val="16"/>
                <w:szCs w:val="16"/>
              </w:rPr>
              <w:t>Required</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35227C" w:rsidP="0079277C" w:rsidRDefault="0035227C" w14:paraId="5014AD1E"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35227C" w:rsidP="0079277C" w:rsidRDefault="0035227C" w14:paraId="44423542"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FE6A1D" w:rsidR="0035227C" w:rsidP="0079277C" w:rsidRDefault="0035227C" w14:paraId="3B020B41" w14:textId="77777777">
            <w:pPr>
              <w:spacing w:after="0" w:line="240" w:lineRule="auto"/>
              <w:jc w:val="right"/>
              <w:rPr>
                <w:rFonts w:eastAsia="Times New Roman" w:cs="Arial"/>
                <w:sz w:val="16"/>
                <w:szCs w:val="16"/>
              </w:rPr>
            </w:pPr>
            <w:r>
              <w:rPr>
                <w:rFonts w:eastAsia="Times New Roman" w:cs="Arial"/>
                <w:sz w:val="16"/>
                <w:szCs w:val="16"/>
              </w:rPr>
              <w:t>1,500</w:t>
            </w:r>
          </w:p>
        </w:tc>
      </w:tr>
      <w:tr w:rsidRPr="00FE6A1D" w:rsidR="00A85DD2" w:rsidTr="003625C0" w14:paraId="1B4370F5" w14:textId="77777777">
        <w:trPr>
          <w:trHeight w:val="638"/>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A85DD2" w:rsidP="00A85DD2" w:rsidRDefault="00A85DD2" w14:paraId="7D3E7D77" w14:textId="679EB4BF">
            <w:pPr>
              <w:spacing w:after="0" w:line="240" w:lineRule="auto"/>
              <w:rPr>
                <w:rFonts w:eastAsia="Times New Roman" w:cs="Arial"/>
                <w:sz w:val="16"/>
                <w:szCs w:val="16"/>
              </w:rPr>
            </w:pPr>
            <w:r>
              <w:rPr>
                <w:rFonts w:eastAsia="Times New Roman" w:cs="Arial"/>
                <w:sz w:val="16"/>
                <w:szCs w:val="16"/>
              </w:rPr>
              <w:t>Program Income Earned</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00A85DD2" w:rsidP="00A85DD2" w:rsidRDefault="00A85DD2" w14:paraId="61604B18" w14:textId="4E88EC23">
            <w:pPr>
              <w:spacing w:after="0" w:line="240" w:lineRule="auto"/>
              <w:rPr>
                <w:rFonts w:eastAsia="Times New Roman" w:cs="Arial"/>
                <w:sz w:val="16"/>
                <w:szCs w:val="16"/>
              </w:rPr>
            </w:pPr>
            <w:r>
              <w:rPr>
                <w:rFonts w:eastAsia="Times New Roman" w:cs="Arial"/>
                <w:sz w:val="16"/>
                <w:szCs w:val="16"/>
              </w:rPr>
              <w:t>T</w:t>
            </w:r>
            <w:r w:rsidRPr="00A85DD2">
              <w:rPr>
                <w:rFonts w:eastAsia="Times New Roman" w:cs="Arial"/>
                <w:sz w:val="16"/>
                <w:szCs w:val="16"/>
              </w:rPr>
              <w:t>he amount of Federal program income earned.</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00A85DD2" w:rsidP="00A85DD2" w:rsidRDefault="00A85DD2" w14:paraId="462DC424" w14:textId="75D7D201">
            <w:pPr>
              <w:spacing w:after="0" w:line="240" w:lineRule="auto"/>
              <w:rPr>
                <w:rFonts w:eastAsia="Times New Roman" w:cs="Arial"/>
                <w:sz w:val="16"/>
                <w:szCs w:val="16"/>
              </w:rPr>
            </w:pPr>
            <w:r>
              <w:rPr>
                <w:rFonts w:eastAsia="Times New Roman" w:cs="Arial"/>
                <w:sz w:val="16"/>
                <w:szCs w:val="16"/>
              </w:rPr>
              <w:t>Optional</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A85DD2" w:rsidP="00A85DD2" w:rsidRDefault="00A85DD2" w14:paraId="64CA6C8C" w14:textId="73A061A7">
            <w:pPr>
              <w:spacing w:after="0" w:line="240" w:lineRule="auto"/>
              <w:rPr>
                <w:rFonts w:eastAsia="Times New Roman" w:cs="Arial"/>
                <w:sz w:val="16"/>
                <w:szCs w:val="16"/>
              </w:rPr>
            </w:pPr>
            <w:r>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B62DE5" w:rsidR="00A85DD2" w:rsidP="00A85DD2" w:rsidRDefault="00A85DD2" w14:paraId="44B31E09" w14:textId="6ACF3615">
            <w:pPr>
              <w:spacing w:after="0" w:line="240" w:lineRule="auto"/>
              <w:rPr>
                <w:rFonts w:eastAsia="Times New Roman" w:cs="Arial"/>
                <w:sz w:val="16"/>
                <w:szCs w:val="16"/>
              </w:rPr>
            </w:pPr>
            <w:r>
              <w:rPr>
                <w:rFonts w:eastAsia="Times New Roman" w:cs="Arial"/>
                <w:sz w:val="16"/>
                <w:szCs w:val="16"/>
              </w:rPr>
              <w:t>Currency</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A85DD2" w:rsidP="00A85DD2" w:rsidRDefault="00A85DD2" w14:paraId="26941DAE" w14:textId="2A5AAB8E">
            <w:pPr>
              <w:spacing w:after="0" w:line="240" w:lineRule="auto"/>
              <w:jc w:val="right"/>
              <w:rPr>
                <w:rFonts w:eastAsia="Times New Roman" w:cs="Arial"/>
                <w:sz w:val="16"/>
                <w:szCs w:val="16"/>
              </w:rPr>
            </w:pPr>
            <w:r>
              <w:rPr>
                <w:rFonts w:eastAsia="Times New Roman" w:cs="Arial"/>
                <w:sz w:val="16"/>
                <w:szCs w:val="16"/>
              </w:rPr>
              <w:t>12,2</w:t>
            </w:r>
          </w:p>
        </w:tc>
      </w:tr>
      <w:tr w:rsidRPr="00FE6A1D" w:rsidR="00A85DD2" w:rsidTr="003625C0" w14:paraId="745EFE23" w14:textId="77777777">
        <w:trPr>
          <w:trHeight w:val="638"/>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A85DD2" w:rsidP="00A85DD2" w:rsidRDefault="00A85DD2" w14:paraId="133CF0C7" w14:textId="73743E06">
            <w:pPr>
              <w:spacing w:after="0" w:line="240" w:lineRule="auto"/>
              <w:rPr>
                <w:rFonts w:eastAsia="Times New Roman" w:cs="Arial"/>
                <w:sz w:val="16"/>
                <w:szCs w:val="16"/>
              </w:rPr>
            </w:pPr>
            <w:r>
              <w:rPr>
                <w:rFonts w:eastAsia="Times New Roman" w:cs="Arial"/>
                <w:sz w:val="16"/>
                <w:szCs w:val="16"/>
              </w:rPr>
              <w:t>Program Income Expended</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00A85DD2" w:rsidP="00A85DD2" w:rsidRDefault="00A85DD2" w14:paraId="23EDD038" w14:textId="4D7C6B68">
            <w:pPr>
              <w:spacing w:after="0" w:line="240" w:lineRule="auto"/>
              <w:rPr>
                <w:rFonts w:eastAsia="Times New Roman" w:cs="Arial"/>
                <w:sz w:val="16"/>
                <w:szCs w:val="16"/>
              </w:rPr>
            </w:pPr>
            <w:r>
              <w:rPr>
                <w:rFonts w:eastAsia="Times New Roman" w:cs="Arial"/>
                <w:sz w:val="16"/>
                <w:szCs w:val="16"/>
              </w:rPr>
              <w:t>T</w:t>
            </w:r>
            <w:r w:rsidRPr="00A85DD2">
              <w:rPr>
                <w:rFonts w:eastAsia="Times New Roman" w:cs="Arial"/>
                <w:sz w:val="16"/>
                <w:szCs w:val="16"/>
              </w:rPr>
              <w:t>he amount of program income that was used to cover eligible project costs.</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00A85DD2" w:rsidP="00A85DD2" w:rsidRDefault="00A85DD2" w14:paraId="7559CA95" w14:textId="39315F1B">
            <w:pPr>
              <w:spacing w:after="0" w:line="240" w:lineRule="auto"/>
              <w:rPr>
                <w:rFonts w:eastAsia="Times New Roman" w:cs="Arial"/>
                <w:sz w:val="16"/>
                <w:szCs w:val="16"/>
              </w:rPr>
            </w:pPr>
            <w:r>
              <w:rPr>
                <w:rFonts w:eastAsia="Times New Roman" w:cs="Arial"/>
                <w:sz w:val="16"/>
                <w:szCs w:val="16"/>
              </w:rPr>
              <w:t>Optional</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FE6A1D" w:rsidR="00A85DD2" w:rsidP="00A85DD2" w:rsidRDefault="00A85DD2" w14:paraId="10BDB8F5" w14:textId="361A5EFC">
            <w:pPr>
              <w:spacing w:after="0" w:line="240" w:lineRule="auto"/>
              <w:rPr>
                <w:rFonts w:eastAsia="Times New Roman" w:cs="Arial"/>
                <w:sz w:val="16"/>
                <w:szCs w:val="16"/>
              </w:rPr>
            </w:pPr>
            <w:r>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auto" w:fill="FFFFFF" w:themeFill="background1"/>
          </w:tcPr>
          <w:p w:rsidRPr="00B62DE5" w:rsidR="00A85DD2" w:rsidP="00A85DD2" w:rsidRDefault="00A85DD2" w14:paraId="596D482C" w14:textId="2CBAAAA9">
            <w:pPr>
              <w:spacing w:after="0" w:line="240" w:lineRule="auto"/>
              <w:rPr>
                <w:rFonts w:eastAsia="Times New Roman" w:cs="Arial"/>
                <w:sz w:val="16"/>
                <w:szCs w:val="16"/>
              </w:rPr>
            </w:pPr>
            <w:r>
              <w:rPr>
                <w:rFonts w:eastAsia="Times New Roman" w:cs="Arial"/>
                <w:sz w:val="16"/>
                <w:szCs w:val="16"/>
              </w:rPr>
              <w:t>Currency</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A85DD2" w:rsidP="00A85DD2" w:rsidRDefault="00A85DD2" w14:paraId="5076B087" w14:textId="1031E951">
            <w:pPr>
              <w:spacing w:after="0" w:line="240" w:lineRule="auto"/>
              <w:jc w:val="right"/>
              <w:rPr>
                <w:rFonts w:eastAsia="Times New Roman" w:cs="Arial"/>
                <w:sz w:val="16"/>
                <w:szCs w:val="16"/>
              </w:rPr>
            </w:pPr>
            <w:r>
              <w:rPr>
                <w:rFonts w:eastAsia="Times New Roman" w:cs="Arial"/>
                <w:sz w:val="16"/>
                <w:szCs w:val="16"/>
              </w:rPr>
              <w:t>12,2</w:t>
            </w:r>
          </w:p>
        </w:tc>
      </w:tr>
    </w:tbl>
    <w:p w:rsidR="00EC0970" w:rsidP="0088494D" w:rsidRDefault="00EC0970" w14:paraId="41271E81" w14:textId="2B8F166C"/>
    <w:p w:rsidR="00097FE7" w:rsidP="0088494D" w:rsidRDefault="00097FE7" w14:paraId="2B5BE74E" w14:textId="77777777"/>
    <w:p w:rsidRPr="000C77F3" w:rsidR="000F59C3" w:rsidRDefault="000F59C3" w14:paraId="52C396C9" w14:textId="4F610F68">
      <w:pPr>
        <w:rPr>
          <w:b/>
          <w:bCs/>
          <w:color w:val="1F4E79" w:themeColor="accent5" w:themeShade="80"/>
        </w:rPr>
      </w:pPr>
      <w:r w:rsidRPr="00032CD8">
        <w:rPr>
          <w:b/>
          <w:bCs/>
          <w:color w:val="1F4E79" w:themeColor="accent5" w:themeShade="80"/>
        </w:rPr>
        <w:t xml:space="preserve">EC 1.1 </w:t>
      </w:r>
      <w:r w:rsidR="00032CD8">
        <w:rPr>
          <w:b/>
          <w:bCs/>
          <w:color w:val="1F4E79" w:themeColor="accent5" w:themeShade="80"/>
        </w:rPr>
        <w:t>– 1.8</w:t>
      </w:r>
    </w:p>
    <w:p w:rsidR="00032CD8" w:rsidP="00D83CA0" w:rsidRDefault="00D83CA0" w14:paraId="5BAF4B79" w14:textId="0F8B6BAB">
      <w:r>
        <w:t xml:space="preserve">There is no additional programmatic data required </w:t>
      </w:r>
      <w:r w:rsidR="00032CD8">
        <w:t>for the following EC:</w:t>
      </w:r>
    </w:p>
    <w:p w:rsidR="00A67FEA" w:rsidP="00E565A6" w:rsidRDefault="00A67FEA" w14:paraId="68CF2014" w14:textId="09B8AB92">
      <w:pPr>
        <w:pStyle w:val="ListParagraph"/>
        <w:numPr>
          <w:ilvl w:val="0"/>
          <w:numId w:val="70"/>
        </w:numPr>
      </w:pPr>
      <w:r>
        <w:t>EC 1.1 COVID-19 Vaccination</w:t>
      </w:r>
    </w:p>
    <w:p w:rsidR="00032CD8" w:rsidP="00E565A6" w:rsidRDefault="00D83CA0" w14:paraId="688B7B9A" w14:textId="00BCDF4C">
      <w:pPr>
        <w:pStyle w:val="ListParagraph"/>
        <w:numPr>
          <w:ilvl w:val="0"/>
          <w:numId w:val="70"/>
        </w:numPr>
      </w:pPr>
      <w:r>
        <w:t>EC 1.2</w:t>
      </w:r>
      <w:r w:rsidR="00955808">
        <w:t xml:space="preserve"> COVID-19 Testing</w:t>
      </w:r>
    </w:p>
    <w:p w:rsidR="00032CD8" w:rsidP="00E565A6" w:rsidRDefault="00D83CA0" w14:paraId="44D9F925" w14:textId="7DA8062C">
      <w:pPr>
        <w:pStyle w:val="ListParagraph"/>
        <w:numPr>
          <w:ilvl w:val="0"/>
          <w:numId w:val="70"/>
        </w:numPr>
      </w:pPr>
      <w:r>
        <w:t>EC 1.3</w:t>
      </w:r>
      <w:r w:rsidR="00955808">
        <w:t xml:space="preserve"> Contact Tracing</w:t>
      </w:r>
    </w:p>
    <w:p w:rsidR="00032CD8" w:rsidP="00E565A6" w:rsidRDefault="001E4A21" w14:paraId="6F623B06" w14:textId="267F5336">
      <w:pPr>
        <w:pStyle w:val="ListParagraph"/>
        <w:numPr>
          <w:ilvl w:val="0"/>
          <w:numId w:val="70"/>
        </w:numPr>
      </w:pPr>
      <w:r>
        <w:t>EC 1.</w:t>
      </w:r>
      <w:r w:rsidR="00871EFA">
        <w:t xml:space="preserve">4 </w:t>
      </w:r>
      <w:r w:rsidR="00955808">
        <w:t>Prevention in Congregate Settings (Nursing Homes, Prisons/Jails, Dense Work Sites, Schools, etc.)</w:t>
      </w:r>
    </w:p>
    <w:p w:rsidR="00032CD8" w:rsidP="00E565A6" w:rsidRDefault="001E4A21" w14:paraId="3B6647A9" w14:textId="77777777">
      <w:pPr>
        <w:pStyle w:val="ListParagraph"/>
        <w:numPr>
          <w:ilvl w:val="0"/>
          <w:numId w:val="70"/>
        </w:numPr>
      </w:pPr>
      <w:r>
        <w:t>EC 1.</w:t>
      </w:r>
      <w:r w:rsidR="00573E2F">
        <w:t>5 Personal Protective Equipment</w:t>
      </w:r>
    </w:p>
    <w:p w:rsidR="00032CD8" w:rsidP="00E565A6" w:rsidRDefault="001E4A21" w14:paraId="010433F4" w14:textId="3D1685B0">
      <w:pPr>
        <w:pStyle w:val="ListParagraph"/>
        <w:numPr>
          <w:ilvl w:val="0"/>
          <w:numId w:val="70"/>
        </w:numPr>
      </w:pPr>
      <w:r>
        <w:t>EC 1.</w:t>
      </w:r>
      <w:r w:rsidR="00573E2F">
        <w:t xml:space="preserve">6 </w:t>
      </w:r>
      <w:r w:rsidR="00D26ED3">
        <w:t>Medical Expenses (including Alternative Care Facilities)</w:t>
      </w:r>
    </w:p>
    <w:p w:rsidR="00032CD8" w:rsidP="00E565A6" w:rsidRDefault="00D20B47" w14:paraId="03B4528F" w14:textId="77777777">
      <w:pPr>
        <w:pStyle w:val="ListParagraph"/>
        <w:numPr>
          <w:ilvl w:val="0"/>
          <w:numId w:val="70"/>
        </w:numPr>
      </w:pPr>
      <w:r w:rsidRPr="00D20B47">
        <w:t>EC 1.7 Capital Investments of Physical Plant Chances to Public Facilities that respond to the COVID-19 public health emergency</w:t>
      </w:r>
    </w:p>
    <w:p w:rsidR="00D20B47" w:rsidP="00E565A6" w:rsidRDefault="000F59C3" w14:paraId="030F9C94" w14:textId="37CFFCBC">
      <w:pPr>
        <w:pStyle w:val="ListParagraph"/>
        <w:numPr>
          <w:ilvl w:val="0"/>
          <w:numId w:val="70"/>
        </w:numPr>
      </w:pPr>
      <w:r>
        <w:t>EC 1.8</w:t>
      </w:r>
      <w:r w:rsidR="00D20B47">
        <w:t>. Other COVID-19 Public Health Expenses (including Communications, Enforcement, Isolation/Quarantine)</w:t>
      </w:r>
    </w:p>
    <w:p w:rsidRPr="000C77F3" w:rsidR="000F59C3" w:rsidRDefault="000F59C3" w14:paraId="3841F5CF" w14:textId="371131C1">
      <w:pPr>
        <w:rPr>
          <w:b/>
          <w:bCs/>
          <w:color w:val="1F4E79" w:themeColor="accent5" w:themeShade="80"/>
        </w:rPr>
      </w:pPr>
      <w:r w:rsidRPr="0035261E">
        <w:rPr>
          <w:b/>
          <w:bCs/>
          <w:color w:val="1F4E79" w:themeColor="accent5" w:themeShade="80"/>
        </w:rPr>
        <w:t xml:space="preserve">EC 1.9 </w:t>
      </w:r>
      <w:r w:rsidRPr="0035261E" w:rsidR="00E52EC0">
        <w:rPr>
          <w:b/>
          <w:bCs/>
          <w:color w:val="1F4E79" w:themeColor="accent5" w:themeShade="80"/>
        </w:rPr>
        <w:t>(Payroll Costs for Public Health, Safety, and Other Public Sector Staff Resp)</w:t>
      </w:r>
    </w:p>
    <w:p w:rsidR="00C86C5F" w:rsidP="00C86C5F" w:rsidRDefault="004D4E27" w14:paraId="7028E8D8" w14:textId="1E4E7A61">
      <w:pPr>
        <w:rPr>
          <w:rFonts w:eastAsia="Arial" w:cs="Arial"/>
        </w:rPr>
      </w:pPr>
      <w:r>
        <w:rPr>
          <w:rFonts w:eastAsia="Arial" w:cs="Arial"/>
        </w:rPr>
        <w:t>There</w:t>
      </w:r>
      <w:r w:rsidR="00B168FE">
        <w:rPr>
          <w:rFonts w:eastAsia="Arial" w:cs="Arial"/>
        </w:rPr>
        <w:t xml:space="preserve"> are</w:t>
      </w:r>
      <w:r>
        <w:rPr>
          <w:rFonts w:eastAsia="Arial" w:cs="Arial"/>
        </w:rPr>
        <w:t xml:space="preserve"> additional programmatic data required for EC 1.9.</w:t>
      </w:r>
      <w:r w:rsidR="00A11B77">
        <w:rPr>
          <w:rFonts w:eastAsia="Arial" w:cs="Arial"/>
        </w:rPr>
        <w:t xml:space="preserve"> that can be provided via bulk upload file or manual entry.</w:t>
      </w:r>
      <w:r>
        <w:rPr>
          <w:rFonts w:eastAsia="Arial" w:cs="Arial"/>
        </w:rPr>
        <w:t xml:space="preserve"> </w:t>
      </w:r>
      <w:r w:rsidR="00C86C5F">
        <w:rPr>
          <w:rFonts w:eastAsia="Arial" w:cs="Arial"/>
        </w:rPr>
        <w:t xml:space="preserve">The </w:t>
      </w:r>
      <w:r w:rsidRPr="00EC233E" w:rsidR="00C86C5F">
        <w:rPr>
          <w:rFonts w:eastAsia="Arial" w:cs="Arial"/>
        </w:rPr>
        <w:t xml:space="preserve">Project Template EC 1.9 </w:t>
      </w:r>
      <w:r w:rsidRPr="00102374" w:rsidR="00C86C5F">
        <w:rPr>
          <w:rFonts w:eastAsia="Arial" w:cs="Arial"/>
        </w:rPr>
        <w:t xml:space="preserve">contains fields required to create the upload files </w:t>
      </w:r>
      <w:r w:rsidR="00C86C5F">
        <w:rPr>
          <w:rFonts w:eastAsia="Arial" w:cs="Arial"/>
        </w:rPr>
        <w:t xml:space="preserve">and </w:t>
      </w:r>
      <w:r w:rsidRPr="00102374" w:rsidR="00C86C5F">
        <w:rPr>
          <w:rFonts w:eastAsia="Arial" w:cs="Arial"/>
        </w:rPr>
        <w:t>include</w:t>
      </w:r>
      <w:r w:rsidR="00C86C5F">
        <w:rPr>
          <w:rFonts w:eastAsia="Arial" w:cs="Arial"/>
        </w:rPr>
        <w:t>s</w:t>
      </w:r>
      <w:r w:rsidRPr="00102374" w:rsidR="00C86C5F">
        <w:rPr>
          <w:rFonts w:eastAsia="Arial" w:cs="Arial"/>
        </w:rPr>
        <w:t xml:space="preserve"> required/optional fields, help text, and permissible data types for E</w:t>
      </w:r>
      <w:r w:rsidR="00C86C5F">
        <w:rPr>
          <w:rFonts w:eastAsia="Arial" w:cs="Arial"/>
        </w:rPr>
        <w:t xml:space="preserve">C </w:t>
      </w:r>
      <w:r w:rsidRPr="00102374" w:rsidR="00C86C5F">
        <w:rPr>
          <w:rFonts w:eastAsia="Arial" w:cs="Arial"/>
        </w:rPr>
        <w:t>1</w:t>
      </w:r>
      <w:r w:rsidR="00C86C5F">
        <w:rPr>
          <w:rFonts w:eastAsia="Arial" w:cs="Arial"/>
        </w:rPr>
        <w:t>.9</w:t>
      </w:r>
      <w:r w:rsidRPr="00102374" w:rsidR="00C86C5F">
        <w:rPr>
          <w:rFonts w:eastAsia="Arial" w:cs="Arial"/>
        </w:rPr>
        <w:t xml:space="preserve"> Public Health</w:t>
      </w:r>
      <w:r w:rsidR="00C86C5F">
        <w:rPr>
          <w:rFonts w:eastAsia="Arial" w:cs="Arial"/>
        </w:rPr>
        <w:t xml:space="preserve">: </w:t>
      </w:r>
      <w:r w:rsidRPr="00EC233E" w:rsidR="00C86C5F">
        <w:rPr>
          <w:rFonts w:eastAsia="Arial" w:cs="Arial"/>
        </w:rPr>
        <w:t>Payroll Costs for Public Health, Safety, and Other Public Sector Staff Responding to COVID-19</w:t>
      </w:r>
      <w:r w:rsidR="00C86C5F">
        <w:rPr>
          <w:rFonts w:eastAsia="Arial" w:cs="Arial"/>
        </w:rPr>
        <w:t>.</w:t>
      </w:r>
    </w:p>
    <w:p w:rsidR="00C86C5F" w:rsidP="00C86C5F" w:rsidRDefault="00C86C5F" w14:paraId="72458AA3" w14:textId="00E50FF2">
      <w:r w:rsidRPr="00DC7814">
        <w:rPr>
          <w:rFonts w:eastAsia="Arial" w:cs="Arial"/>
        </w:rPr>
        <w:t>In addition to the project base information</w:t>
      </w:r>
      <w:r>
        <w:rPr>
          <w:rFonts w:eastAsia="Arial" w:cs="Arial"/>
        </w:rPr>
        <w:t xml:space="preserve"> </w:t>
      </w:r>
      <w:r w:rsidR="00723809">
        <w:t>noted in the</w:t>
      </w:r>
      <w:r w:rsidR="00242EE0">
        <w:t xml:space="preserve"> Project Bulk Upload for Base Projects</w:t>
      </w:r>
      <w:r w:rsidR="00723809">
        <w:t xml:space="preserve"> table above, </w:t>
      </w:r>
      <w:r w:rsidR="00723809">
        <w:rPr>
          <w:rFonts w:eastAsia="Arial" w:cs="Arial"/>
        </w:rPr>
        <w:t>a</w:t>
      </w:r>
      <w:r>
        <w:rPr>
          <w:rFonts w:eastAsia="Arial" w:cs="Arial"/>
        </w:rPr>
        <w:t xml:space="preserve">dditional </w:t>
      </w:r>
      <w:r w:rsidRPr="00DC7814">
        <w:rPr>
          <w:rFonts w:eastAsia="Arial" w:cs="Arial"/>
        </w:rPr>
        <w:t>data</w:t>
      </w:r>
      <w:r w:rsidR="00723809">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C86C5F" w:rsidTr="003625C0" w14:paraId="3AB84316"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C86C5F" w:rsidRDefault="00C86C5F" w14:paraId="70E47E08"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lastRenderedPageBreak/>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08C3EBA0"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5F331032"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C86C5F" w:rsidRDefault="00C86C5F" w14:paraId="45013B6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5B50FE8A"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4D41D457"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717BF022"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C86C5F" w:rsidTr="003625C0" w14:paraId="75E909E3"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00C86C5F" w:rsidP="007C7395" w:rsidRDefault="00C86C5F" w14:paraId="2842B406" w14:textId="77777777">
            <w:pPr>
              <w:spacing w:after="0" w:line="240" w:lineRule="auto"/>
              <w:rPr>
                <w:rFonts w:eastAsia="Times New Roman" w:cs="Arial"/>
                <w:sz w:val="16"/>
                <w:szCs w:val="16"/>
                <w:lang w:val="en-IN"/>
              </w:rPr>
            </w:pPr>
            <w:r>
              <w:rPr>
                <w:rFonts w:eastAsia="Times New Roman" w:cs="Arial"/>
                <w:sz w:val="16"/>
                <w:szCs w:val="16"/>
                <w:lang w:val="en-IN"/>
              </w:rPr>
              <w:t>Payroll for Public Health and Safety Employees</w:t>
            </w:r>
          </w:p>
          <w:p w:rsidR="00C86C5F" w:rsidP="007C7395" w:rsidRDefault="00C86C5F" w14:paraId="22011AE1" w14:textId="29AE93A1">
            <w:pPr>
              <w:spacing w:after="0" w:line="240" w:lineRule="auto"/>
              <w:rPr>
                <w:rFonts w:eastAsia="Times New Roman" w:cs="Arial"/>
                <w:sz w:val="16"/>
                <w:szCs w:val="16"/>
                <w:lang w:val="en-IN"/>
              </w:rPr>
            </w:pP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1F70F545" w14:textId="77777777">
            <w:pPr>
              <w:spacing w:after="0" w:line="240" w:lineRule="auto"/>
              <w:rPr>
                <w:rFonts w:eastAsia="Times New Roman" w:cs="Arial"/>
                <w:sz w:val="16"/>
                <w:szCs w:val="16"/>
                <w:lang w:val="en-IN"/>
              </w:rPr>
            </w:pPr>
            <w:r>
              <w:rPr>
                <w:rFonts w:eastAsia="Times New Roman" w:cs="Arial"/>
                <w:sz w:val="16"/>
                <w:szCs w:val="16"/>
                <w:lang w:val="en-IN"/>
              </w:rPr>
              <w:t>Number of government FTE responding to COVID-19 supported under this authority</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EE35B3" w14:paraId="4B7E0F23" w14:textId="039833DF">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3E179EF6"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2B3A16C4" w14:textId="77777777">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tcBorders>
              <w:top w:val="nil"/>
              <w:left w:val="nil"/>
              <w:bottom w:val="single" w:color="auto" w:sz="4" w:space="0"/>
              <w:right w:val="single" w:color="auto" w:sz="8" w:space="0"/>
            </w:tcBorders>
            <w:shd w:val="clear" w:color="auto" w:fill="FFFFFF" w:themeFill="background1"/>
            <w:hideMark/>
          </w:tcPr>
          <w:p w:rsidR="00C86C5F" w:rsidP="007C7395" w:rsidRDefault="00C86C5F" w14:paraId="6E88170C" w14:textId="77777777">
            <w:pPr>
              <w:spacing w:after="0" w:line="240" w:lineRule="auto"/>
              <w:jc w:val="right"/>
              <w:rPr>
                <w:rFonts w:eastAsia="Times New Roman" w:cs="Arial"/>
                <w:sz w:val="16"/>
                <w:szCs w:val="16"/>
                <w:lang w:val="en-IN"/>
              </w:rPr>
            </w:pPr>
            <w:r>
              <w:rPr>
                <w:rFonts w:eastAsia="Times New Roman" w:cs="Arial"/>
                <w:sz w:val="16"/>
                <w:szCs w:val="16"/>
                <w:lang w:val="en-IN"/>
              </w:rPr>
              <w:t>6</w:t>
            </w:r>
          </w:p>
        </w:tc>
      </w:tr>
    </w:tbl>
    <w:p w:rsidR="00CF08F9" w:rsidP="00CF08F9" w:rsidRDefault="00CF08F9" w14:paraId="6120494A" w14:textId="77777777">
      <w:pPr>
        <w:rPr>
          <w:b/>
          <w:bCs/>
        </w:rPr>
      </w:pPr>
    </w:p>
    <w:p w:rsidRPr="000C77F3" w:rsidR="00FF5628" w:rsidRDefault="00FF5628" w14:paraId="30E6F474" w14:textId="518AE183">
      <w:pPr>
        <w:rPr>
          <w:b/>
          <w:bCs/>
          <w:color w:val="1F4E79" w:themeColor="accent5" w:themeShade="80"/>
        </w:rPr>
      </w:pPr>
      <w:bookmarkStart w:name="_Toc81492501" w:id="95"/>
      <w:bookmarkStart w:name="_Toc81492502" w:id="96"/>
      <w:bookmarkStart w:name="_Toc81492503" w:id="97"/>
      <w:bookmarkEnd w:id="95"/>
      <w:bookmarkEnd w:id="96"/>
      <w:r w:rsidRPr="00032CD8">
        <w:rPr>
          <w:b/>
          <w:bCs/>
          <w:color w:val="1F4E79" w:themeColor="accent5" w:themeShade="80"/>
        </w:rPr>
        <w:t>EC 1.10</w:t>
      </w:r>
      <w:r w:rsidRPr="00032CD8" w:rsidR="00782F8A">
        <w:rPr>
          <w:b/>
          <w:bCs/>
          <w:color w:val="1F4E79" w:themeColor="accent5" w:themeShade="80"/>
        </w:rPr>
        <w:t xml:space="preserve"> </w:t>
      </w:r>
      <w:r w:rsidRPr="00032CD8" w:rsidR="00032CD8">
        <w:rPr>
          <w:b/>
          <w:bCs/>
          <w:color w:val="1F4E79" w:themeColor="accent5" w:themeShade="80"/>
        </w:rPr>
        <w:t>– 1.12</w:t>
      </w:r>
    </w:p>
    <w:p w:rsidR="00032CD8" w:rsidP="009C62D4" w:rsidRDefault="009C62D4" w14:paraId="7A40317B" w14:textId="77777777">
      <w:r>
        <w:t xml:space="preserve">There is no additional programmatic data required for </w:t>
      </w:r>
      <w:r w:rsidR="00032CD8">
        <w:t>the following EC:</w:t>
      </w:r>
    </w:p>
    <w:p w:rsidR="009C62D4" w:rsidP="00E565A6" w:rsidRDefault="009C62D4" w14:paraId="6B6FC16A" w14:textId="344128A9">
      <w:pPr>
        <w:pStyle w:val="ListParagraph"/>
        <w:numPr>
          <w:ilvl w:val="0"/>
          <w:numId w:val="67"/>
        </w:numPr>
      </w:pPr>
      <w:r>
        <w:t>EC 1.10</w:t>
      </w:r>
      <w:r w:rsidR="00782F8A">
        <w:t xml:space="preserve"> Mental Health Services.</w:t>
      </w:r>
    </w:p>
    <w:p w:rsidRPr="00032CD8" w:rsidR="00782F8A" w:rsidP="00E565A6" w:rsidRDefault="00782F8A" w14:paraId="51F11BE5" w14:textId="77777777">
      <w:pPr>
        <w:pStyle w:val="ListParagraph"/>
        <w:numPr>
          <w:ilvl w:val="0"/>
          <w:numId w:val="67"/>
        </w:numPr>
      </w:pPr>
      <w:r w:rsidRPr="00032CD8">
        <w:t>EC 1.11 (Substance Use Services)</w:t>
      </w:r>
    </w:p>
    <w:p w:rsidRPr="00032CD8" w:rsidR="00782F8A" w:rsidP="00E565A6" w:rsidRDefault="00782F8A" w14:paraId="5A844076" w14:textId="77777777">
      <w:pPr>
        <w:pStyle w:val="ListParagraph"/>
        <w:numPr>
          <w:ilvl w:val="0"/>
          <w:numId w:val="67"/>
        </w:numPr>
      </w:pPr>
      <w:r w:rsidRPr="00032CD8">
        <w:t>EC 1.12 (Other Public Health Services)</w:t>
      </w:r>
    </w:p>
    <w:p w:rsidRPr="000C77F3" w:rsidR="00C86C5F" w:rsidRDefault="00C86C5F" w14:paraId="4BA1002E" w14:textId="750CB5C4">
      <w:pPr>
        <w:rPr>
          <w:rFonts w:cs="Arial"/>
          <w:b/>
          <w:bCs/>
          <w:color w:val="1F4E79" w:themeColor="accent5" w:themeShade="80"/>
        </w:rPr>
      </w:pPr>
      <w:r w:rsidRPr="0035261E">
        <w:rPr>
          <w:rFonts w:cs="Arial"/>
          <w:b/>
          <w:bCs/>
          <w:color w:val="1F4E79" w:themeColor="accent5" w:themeShade="80"/>
        </w:rPr>
        <w:t>EC 2.1–2.5 (</w:t>
      </w:r>
      <w:r w:rsidRPr="0035261E">
        <w:rPr>
          <w:b/>
          <w:bCs/>
          <w:color w:val="1F4E79" w:themeColor="accent5" w:themeShade="80"/>
        </w:rPr>
        <w:t>Household</w:t>
      </w:r>
      <w:r w:rsidRPr="0035261E">
        <w:rPr>
          <w:rFonts w:cs="Arial"/>
          <w:b/>
          <w:bCs/>
          <w:color w:val="1F4E79" w:themeColor="accent5" w:themeShade="80"/>
        </w:rPr>
        <w:t xml:space="preserve"> Assistance)</w:t>
      </w:r>
      <w:bookmarkEnd w:id="97"/>
    </w:p>
    <w:p w:rsidR="00C86C5F" w:rsidP="00C86C5F" w:rsidRDefault="009A2946" w14:paraId="7A90BAE0" w14:textId="32E52ED9">
      <w:pPr>
        <w:rPr>
          <w:rFonts w:eastAsia="Arial" w:cs="Arial"/>
        </w:rPr>
      </w:pPr>
      <w:r>
        <w:rPr>
          <w:rFonts w:eastAsia="Arial" w:cs="Arial"/>
        </w:rPr>
        <w:t xml:space="preserve">There </w:t>
      </w:r>
      <w:r w:rsidR="00723809">
        <w:rPr>
          <w:rFonts w:eastAsia="Arial" w:cs="Arial"/>
        </w:rPr>
        <w:t xml:space="preserve">are </w:t>
      </w:r>
      <w:r>
        <w:rPr>
          <w:rFonts w:eastAsia="Arial" w:cs="Arial"/>
        </w:rPr>
        <w:t>additional programmatic data required for EC 2.1 – 2.5</w:t>
      </w:r>
      <w:r w:rsidRPr="00DC7814">
        <w:rPr>
          <w:rFonts w:eastAsia="Arial" w:cs="Arial"/>
        </w:rPr>
        <w:t xml:space="preserve"> </w:t>
      </w:r>
      <w:r>
        <w:rPr>
          <w:rFonts w:eastAsia="Arial" w:cs="Arial"/>
        </w:rPr>
        <w:t>that can be provided via bulk upload file or manual entry.</w:t>
      </w:r>
      <w:r w:rsidRPr="00DC7814">
        <w:rPr>
          <w:rFonts w:eastAsia="Arial" w:cs="Arial"/>
        </w:rPr>
        <w:t xml:space="preserve"> </w:t>
      </w:r>
      <w:r w:rsidRPr="00DC7814" w:rsidR="00C86C5F">
        <w:rPr>
          <w:rFonts w:eastAsia="Arial" w:cs="Arial"/>
        </w:rPr>
        <w:t xml:space="preserve">Project Template EC </w:t>
      </w:r>
      <w:r w:rsidR="00C86C5F">
        <w:rPr>
          <w:rFonts w:eastAsia="Arial" w:cs="Arial"/>
        </w:rPr>
        <w:t>2.1 – 2.5</w:t>
      </w:r>
      <w:r w:rsidRPr="00DC7814" w:rsidR="00C86C5F">
        <w:rPr>
          <w:rFonts w:eastAsia="Arial" w:cs="Arial"/>
        </w:rPr>
        <w:t xml:space="preserve"> contains fields required to create the upload files </w:t>
      </w:r>
      <w:r w:rsidR="00C86C5F">
        <w:rPr>
          <w:rFonts w:eastAsia="Arial" w:cs="Arial"/>
        </w:rPr>
        <w:t>and</w:t>
      </w:r>
      <w:r w:rsidRPr="00DC7814" w:rsidR="00C86C5F">
        <w:rPr>
          <w:rFonts w:eastAsia="Arial" w:cs="Arial"/>
        </w:rPr>
        <w:t xml:space="preserve"> include required/optional fields, help text, and permissible data types for </w:t>
      </w:r>
      <w:r w:rsidR="00C86C5F">
        <w:rPr>
          <w:rFonts w:eastAsia="Arial" w:cs="Arial"/>
        </w:rPr>
        <w:t>the following categories under EC 2 Negative Economic Impacts:</w:t>
      </w:r>
    </w:p>
    <w:p w:rsidRPr="006968DD" w:rsidR="00C86C5F" w:rsidP="00E565A6" w:rsidRDefault="00C86C5F" w14:paraId="1D5E1F3C" w14:textId="77777777">
      <w:pPr>
        <w:pStyle w:val="ListParagraph"/>
        <w:numPr>
          <w:ilvl w:val="0"/>
          <w:numId w:val="29"/>
        </w:numPr>
        <w:rPr>
          <w:rFonts w:eastAsia="Arial" w:cs="Arial"/>
        </w:rPr>
      </w:pPr>
      <w:r w:rsidRPr="006968DD">
        <w:rPr>
          <w:rFonts w:eastAsia="Arial" w:cs="Arial"/>
        </w:rPr>
        <w:t>2.1-Household Assistance: Food Programs</w:t>
      </w:r>
    </w:p>
    <w:p w:rsidRPr="006968DD" w:rsidR="00C86C5F" w:rsidP="00E565A6" w:rsidRDefault="00C86C5F" w14:paraId="3EE0FE04" w14:textId="77777777">
      <w:pPr>
        <w:pStyle w:val="ListParagraph"/>
        <w:numPr>
          <w:ilvl w:val="0"/>
          <w:numId w:val="29"/>
        </w:numPr>
        <w:rPr>
          <w:rFonts w:eastAsia="Arial" w:cs="Arial"/>
        </w:rPr>
      </w:pPr>
      <w:r w:rsidRPr="006968DD">
        <w:rPr>
          <w:rFonts w:eastAsia="Arial" w:cs="Arial"/>
        </w:rPr>
        <w:t>2.2-Household Assistance: Rent, Mortgage, and Utility Aid</w:t>
      </w:r>
    </w:p>
    <w:p w:rsidRPr="006968DD" w:rsidR="00C86C5F" w:rsidP="00E565A6" w:rsidRDefault="00C86C5F" w14:paraId="587DA24A" w14:textId="77777777">
      <w:pPr>
        <w:pStyle w:val="ListParagraph"/>
        <w:numPr>
          <w:ilvl w:val="0"/>
          <w:numId w:val="29"/>
        </w:numPr>
        <w:rPr>
          <w:rFonts w:eastAsia="Arial" w:cs="Arial"/>
        </w:rPr>
      </w:pPr>
      <w:r w:rsidRPr="006968DD">
        <w:rPr>
          <w:rFonts w:eastAsia="Arial" w:cs="Arial"/>
        </w:rPr>
        <w:t>2.3-Household Assistance: Cash Transfers</w:t>
      </w:r>
    </w:p>
    <w:p w:rsidRPr="006968DD" w:rsidR="00C86C5F" w:rsidP="00E565A6" w:rsidRDefault="00C86C5F" w14:paraId="66C7CB9E" w14:textId="77777777">
      <w:pPr>
        <w:pStyle w:val="ListParagraph"/>
        <w:numPr>
          <w:ilvl w:val="0"/>
          <w:numId w:val="29"/>
        </w:numPr>
        <w:rPr>
          <w:rFonts w:eastAsia="Arial" w:cs="Arial"/>
        </w:rPr>
      </w:pPr>
      <w:r w:rsidRPr="006968DD">
        <w:rPr>
          <w:rFonts w:eastAsia="Arial" w:cs="Arial"/>
        </w:rPr>
        <w:t>2.4-Household Assistance: Internet Access Programs</w:t>
      </w:r>
    </w:p>
    <w:p w:rsidRPr="006968DD" w:rsidR="00C86C5F" w:rsidP="00E565A6" w:rsidRDefault="00C86C5F" w14:paraId="19DB6B54" w14:textId="77777777">
      <w:pPr>
        <w:pStyle w:val="ListParagraph"/>
        <w:numPr>
          <w:ilvl w:val="0"/>
          <w:numId w:val="29"/>
        </w:numPr>
        <w:rPr>
          <w:rFonts w:eastAsia="Arial" w:cs="Arial"/>
        </w:rPr>
      </w:pPr>
      <w:r w:rsidRPr="006968DD">
        <w:rPr>
          <w:rFonts w:eastAsia="Arial" w:cs="Arial"/>
        </w:rPr>
        <w:t>2.5-Household Assistance: Eviction Prevention</w:t>
      </w:r>
    </w:p>
    <w:p w:rsidR="00C86C5F" w:rsidP="00F86D0B" w:rsidRDefault="00C86C5F" w14:paraId="7A43C775" w14:textId="72085B8D">
      <w:pPr>
        <w:pStyle w:val="ListParagraph"/>
        <w:autoSpaceDE w:val="0"/>
        <w:autoSpaceDN w:val="0"/>
        <w:adjustRightInd w:val="0"/>
        <w:spacing w:after="0" w:line="240" w:lineRule="auto"/>
        <w:rPr>
          <w:rFonts w:cs="Arial"/>
          <w:color w:val="000000"/>
        </w:rPr>
      </w:pPr>
    </w:p>
    <w:p w:rsidR="0072155C" w:rsidP="0072155C" w:rsidRDefault="0072155C" w14:paraId="1A3B240C" w14:textId="29624B26">
      <w:r w:rsidRPr="00DC7814">
        <w:rPr>
          <w:rFonts w:eastAsia="Arial" w:cs="Arial"/>
        </w:rPr>
        <w:t>In addition to the project base information</w:t>
      </w:r>
      <w:r>
        <w:rPr>
          <w:rFonts w:eastAsia="Arial" w:cs="Arial"/>
        </w:rPr>
        <w:t xml:space="preserve"> </w:t>
      </w:r>
      <w:r w:rsidR="00723809">
        <w:t xml:space="preserve">noted in the </w:t>
      </w:r>
      <w:r w:rsidR="00242EE0">
        <w:t xml:space="preserve">Project Bulk Upload for Base Projects </w:t>
      </w:r>
      <w:r w:rsidR="00723809">
        <w:t xml:space="preserve">table above, </w:t>
      </w:r>
      <w:r>
        <w:rPr>
          <w:rFonts w:eastAsia="Arial" w:cs="Arial"/>
        </w:rPr>
        <w:t xml:space="preserve">additional </w:t>
      </w:r>
      <w:r w:rsidRPr="00DC7814">
        <w:rPr>
          <w:rFonts w:eastAsia="Arial" w:cs="Arial"/>
        </w:rPr>
        <w:t>data</w:t>
      </w:r>
      <w:r w:rsidR="00723809">
        <w:rPr>
          <w:rFonts w:eastAsia="Arial" w:cs="Arial"/>
        </w:rPr>
        <w:t xml:space="preserve"> to provide is as follows: </w:t>
      </w:r>
      <w:r>
        <w:rPr>
          <w:rFonts w:eastAsia="Arial" w:cs="Arial"/>
        </w:rPr>
        <w:t xml:space="preserve">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C86C5F" w:rsidTr="003625C0" w14:paraId="3C20129C"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C86C5F" w:rsidP="00654731" w:rsidRDefault="00C86C5F" w14:paraId="5EED1B6D" w14:textId="77777777">
            <w:pPr>
              <w:spacing w:after="0" w:line="240" w:lineRule="auto"/>
              <w:jc w:val="center"/>
              <w:rPr>
                <w:rFonts w:eastAsia="Times New Roman" w:cs="Arial"/>
                <w:b/>
                <w:bCs/>
                <w:color w:val="FFFFFF" w:themeColor="background1"/>
                <w:sz w:val="16"/>
                <w:szCs w:val="16"/>
                <w:lang w:val="en-IN"/>
              </w:rPr>
            </w:pPr>
            <w:r w:rsidRPr="00861230">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P="00654731" w:rsidRDefault="00C86C5F" w14:paraId="4942166A" w14:textId="77777777">
            <w:pPr>
              <w:spacing w:after="0" w:line="240" w:lineRule="auto"/>
              <w:jc w:val="center"/>
              <w:rPr>
                <w:rFonts w:eastAsia="Times New Roman" w:cs="Arial"/>
                <w:b/>
                <w:bCs/>
                <w:color w:val="FFFFFF" w:themeColor="background1"/>
                <w:sz w:val="16"/>
                <w:szCs w:val="16"/>
                <w:lang w:val="en-IN"/>
              </w:rPr>
            </w:pPr>
            <w:r w:rsidRPr="00861230">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P="00654731" w:rsidRDefault="00C86C5F" w14:paraId="0762B6FB" w14:textId="77777777">
            <w:pPr>
              <w:spacing w:after="0" w:line="240" w:lineRule="auto"/>
              <w:jc w:val="center"/>
              <w:rPr>
                <w:rFonts w:eastAsia="Times New Roman" w:cs="Arial"/>
                <w:b/>
                <w:bCs/>
                <w:color w:val="FFFFFF" w:themeColor="background1"/>
                <w:sz w:val="16"/>
                <w:szCs w:val="16"/>
                <w:lang w:val="en-IN"/>
              </w:rPr>
            </w:pPr>
            <w:r w:rsidRPr="00861230">
              <w:rPr>
                <w:rFonts w:eastAsia="Times New Roman" w:cs="Arial"/>
                <w:b/>
                <w:bCs/>
                <w:color w:val="FFFFFF" w:themeColor="background1"/>
                <w:sz w:val="16"/>
                <w:szCs w:val="16"/>
                <w:lang w:val="en-IN"/>
              </w:rPr>
              <w:t xml:space="preserve">Required or </w:t>
            </w:r>
          </w:p>
          <w:p w:rsidRPr="00654731" w:rsidR="00C86C5F" w:rsidP="00654731" w:rsidRDefault="00C86C5F" w14:paraId="71125FD2" w14:textId="77777777">
            <w:pPr>
              <w:spacing w:after="0" w:line="240" w:lineRule="auto"/>
              <w:jc w:val="center"/>
              <w:rPr>
                <w:rFonts w:eastAsia="Times New Roman" w:cs="Arial"/>
                <w:b/>
                <w:bCs/>
                <w:color w:val="FFFFFF" w:themeColor="background1"/>
                <w:sz w:val="16"/>
                <w:szCs w:val="16"/>
                <w:lang w:val="en-IN"/>
              </w:rPr>
            </w:pPr>
            <w:r w:rsidRPr="00861230">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P="00654731" w:rsidRDefault="00C86C5F" w14:paraId="68F2F4AC" w14:textId="77777777">
            <w:pPr>
              <w:spacing w:after="0" w:line="240" w:lineRule="auto"/>
              <w:jc w:val="center"/>
              <w:rPr>
                <w:rFonts w:eastAsia="Times New Roman" w:cs="Arial"/>
                <w:b/>
                <w:bCs/>
                <w:color w:val="FFFFFF" w:themeColor="background1"/>
                <w:sz w:val="16"/>
                <w:szCs w:val="16"/>
                <w:lang w:val="en-IN"/>
              </w:rPr>
            </w:pPr>
            <w:r w:rsidRPr="00861230">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P="00654731" w:rsidRDefault="00C86C5F" w14:paraId="4BA14E37" w14:textId="77777777">
            <w:pPr>
              <w:spacing w:after="0" w:line="240" w:lineRule="auto"/>
              <w:jc w:val="center"/>
              <w:rPr>
                <w:rFonts w:eastAsia="Times New Roman" w:cs="Arial"/>
                <w:b/>
                <w:bCs/>
                <w:color w:val="FFFFFF" w:themeColor="background1"/>
                <w:sz w:val="16"/>
                <w:szCs w:val="16"/>
                <w:lang w:val="en-IN"/>
              </w:rPr>
            </w:pPr>
            <w:r w:rsidRPr="00861230">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C86C5F" w:rsidP="00654731" w:rsidRDefault="00C86C5F" w14:paraId="064264C2" w14:textId="77777777">
            <w:pPr>
              <w:spacing w:after="0" w:line="240" w:lineRule="auto"/>
              <w:jc w:val="center"/>
              <w:rPr>
                <w:rFonts w:eastAsia="Times New Roman" w:cs="Arial"/>
                <w:b/>
                <w:bCs/>
                <w:color w:val="FFFFFF" w:themeColor="background1"/>
                <w:sz w:val="16"/>
                <w:szCs w:val="16"/>
                <w:lang w:val="en-IN"/>
              </w:rPr>
            </w:pPr>
            <w:r w:rsidRPr="00861230">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861230">
              <w:rPr>
                <w:rFonts w:eastAsia="Times New Roman" w:cs="Arial"/>
                <w:b/>
                <w:bCs/>
                <w:color w:val="FFFFFF" w:themeColor="background1"/>
                <w:sz w:val="16"/>
                <w:szCs w:val="16"/>
                <w:lang w:val="en-IN"/>
              </w:rPr>
              <w:t>Length</w:t>
            </w:r>
          </w:p>
        </w:tc>
      </w:tr>
      <w:tr w:rsidR="00C86C5F" w:rsidTr="003625C0" w14:paraId="190386B6" w14:textId="77777777">
        <w:trPr>
          <w:trHeight w:val="1575"/>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00C86C5F" w:rsidP="007C7395" w:rsidRDefault="00C86C5F" w14:paraId="3FCAE2E7" w14:textId="45D69BBD">
            <w:pPr>
              <w:spacing w:after="0" w:line="240" w:lineRule="auto"/>
              <w:rPr>
                <w:rFonts w:eastAsia="Times New Roman" w:cs="Arial"/>
                <w:sz w:val="16"/>
                <w:szCs w:val="16"/>
                <w:lang w:val="en-IN"/>
              </w:rPr>
            </w:pPr>
            <w:r>
              <w:rPr>
                <w:rFonts w:eastAsia="Times New Roman" w:cs="Arial"/>
                <w:sz w:val="16"/>
                <w:szCs w:val="16"/>
                <w:lang w:val="en-IN"/>
              </w:rPr>
              <w:t xml:space="preserve">Structure and objectives of assistance program(s)  </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656F944E" w14:textId="0498EC21">
            <w:pPr>
              <w:spacing w:after="0" w:line="240" w:lineRule="auto"/>
              <w:rPr>
                <w:rFonts w:eastAsia="Times New Roman" w:cs="Arial"/>
                <w:sz w:val="16"/>
                <w:szCs w:val="16"/>
                <w:lang w:val="en-IN"/>
              </w:rPr>
            </w:pPr>
            <w:r>
              <w:rPr>
                <w:rFonts w:eastAsia="Times New Roman" w:cs="Arial"/>
                <w:sz w:val="16"/>
                <w:szCs w:val="16"/>
                <w:lang w:val="en-IN"/>
              </w:rPr>
              <w:t xml:space="preserve">Brief description of structure and objectives of assistance program(s) (e.g., nutrition assistance for low-income households)                </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EE35B3" w14:paraId="049963C2" w14:textId="010A9442">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0B94C0C7"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64B447B7" w14:textId="77777777">
            <w:pPr>
              <w:spacing w:after="0" w:line="240" w:lineRule="auto"/>
              <w:rPr>
                <w:rFonts w:eastAsia="Times New Roman" w:cs="Arial"/>
                <w:sz w:val="16"/>
                <w:szCs w:val="16"/>
                <w:lang w:val="en-IN"/>
              </w:rPr>
            </w:pPr>
            <w:r>
              <w:rPr>
                <w:rFonts w:eastAsia="Times New Roman" w:cs="Arial"/>
                <w:sz w:val="16"/>
                <w:szCs w:val="16"/>
                <w:lang w:val="en-IN"/>
              </w:rPr>
              <w:t>String</w:t>
            </w:r>
          </w:p>
        </w:tc>
        <w:tc>
          <w:tcPr>
            <w:tcW w:w="1471" w:type="dxa"/>
            <w:tcBorders>
              <w:top w:val="single" w:color="auto" w:sz="4" w:space="0"/>
              <w:left w:val="nil"/>
              <w:bottom w:val="single" w:color="auto" w:sz="4" w:space="0"/>
              <w:right w:val="single" w:color="auto" w:sz="4" w:space="0"/>
            </w:tcBorders>
            <w:shd w:val="clear" w:color="auto" w:fill="FFFFFF" w:themeFill="background1"/>
            <w:noWrap/>
            <w:hideMark/>
          </w:tcPr>
          <w:p w:rsidR="00C86C5F" w:rsidP="007C7395" w:rsidRDefault="00C86C5F" w14:paraId="733024DF" w14:textId="77777777">
            <w:pPr>
              <w:spacing w:after="0" w:line="240" w:lineRule="auto"/>
              <w:jc w:val="right"/>
              <w:rPr>
                <w:rFonts w:eastAsia="Times New Roman" w:cs="Arial"/>
                <w:sz w:val="16"/>
                <w:szCs w:val="16"/>
                <w:lang w:val="en-IN"/>
              </w:rPr>
            </w:pPr>
            <w:r>
              <w:rPr>
                <w:rFonts w:eastAsia="Times New Roman" w:cs="Arial"/>
                <w:sz w:val="16"/>
                <w:szCs w:val="16"/>
                <w:lang w:val="en-IN"/>
              </w:rPr>
              <w:t>500</w:t>
            </w:r>
          </w:p>
        </w:tc>
      </w:tr>
      <w:tr w:rsidR="00C86C5F" w:rsidTr="003625C0" w14:paraId="332FE262" w14:textId="77777777">
        <w:trPr>
          <w:trHeight w:val="1575"/>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00C86C5F" w:rsidP="007C7395" w:rsidRDefault="00C86C5F" w14:paraId="3753A5CC" w14:textId="69D2A5A0">
            <w:pPr>
              <w:spacing w:after="0" w:line="240" w:lineRule="auto"/>
              <w:rPr>
                <w:rFonts w:eastAsia="Times New Roman" w:cs="Arial"/>
                <w:sz w:val="16"/>
                <w:szCs w:val="16"/>
                <w:lang w:val="en-IN"/>
              </w:rPr>
            </w:pPr>
            <w:r>
              <w:rPr>
                <w:rFonts w:eastAsia="Times New Roman" w:cs="Arial"/>
                <w:sz w:val="16"/>
                <w:szCs w:val="16"/>
                <w:lang w:val="en-IN"/>
              </w:rPr>
              <w:t xml:space="preserve">Number of </w:t>
            </w:r>
            <w:r w:rsidR="00102CB6">
              <w:rPr>
                <w:rFonts w:eastAsia="Times New Roman" w:cs="Arial"/>
                <w:sz w:val="16"/>
                <w:szCs w:val="16"/>
                <w:lang w:val="en-IN"/>
              </w:rPr>
              <w:t>households s</w:t>
            </w:r>
            <w:r>
              <w:rPr>
                <w:rFonts w:eastAsia="Times New Roman" w:cs="Arial"/>
                <w:sz w:val="16"/>
                <w:szCs w:val="16"/>
                <w:lang w:val="en-IN"/>
              </w:rPr>
              <w:t>erved</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1F0C46FF" w14:textId="7D7F8B0B">
            <w:pPr>
              <w:spacing w:after="0" w:line="240" w:lineRule="auto"/>
              <w:rPr>
                <w:rFonts w:eastAsia="Times New Roman" w:cs="Arial"/>
                <w:sz w:val="16"/>
                <w:szCs w:val="16"/>
                <w:lang w:val="en-IN"/>
              </w:rPr>
            </w:pPr>
            <w:r>
              <w:rPr>
                <w:rFonts w:eastAsia="Times New Roman" w:cs="Arial"/>
                <w:sz w:val="16"/>
                <w:szCs w:val="16"/>
                <w:lang w:val="en-IN"/>
              </w:rPr>
              <w:t xml:space="preserve">Number of </w:t>
            </w:r>
            <w:r w:rsidR="00CD08CF">
              <w:rPr>
                <w:rFonts w:eastAsia="Times New Roman" w:cs="Arial"/>
                <w:sz w:val="16"/>
                <w:szCs w:val="16"/>
                <w:lang w:val="en-IN"/>
              </w:rPr>
              <w:t>households s</w:t>
            </w:r>
            <w:r>
              <w:rPr>
                <w:rFonts w:eastAsia="Times New Roman" w:cs="Arial"/>
                <w:sz w:val="16"/>
                <w:szCs w:val="16"/>
                <w:lang w:val="en-IN"/>
              </w:rPr>
              <w:t>erved (by program if recipient establishes multiple separate</w:t>
            </w:r>
            <w:r>
              <w:rPr>
                <w:rFonts w:eastAsia="Times New Roman" w:cs="Arial"/>
                <w:sz w:val="16"/>
                <w:szCs w:val="16"/>
                <w:lang w:val="en-IN"/>
              </w:rPr>
              <w:br/>
              <w:t>household assistance programs)</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EE35B3" w14:paraId="350C6DD8" w14:textId="0DE65BD5">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38DEBCB4"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53FA18EF" w14:textId="77777777">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tcBorders>
              <w:top w:val="single" w:color="auto" w:sz="4" w:space="0"/>
              <w:left w:val="nil"/>
              <w:bottom w:val="single" w:color="auto" w:sz="4" w:space="0"/>
              <w:right w:val="single" w:color="auto" w:sz="4" w:space="0"/>
            </w:tcBorders>
            <w:shd w:val="clear" w:color="auto" w:fill="FFFFFF" w:themeFill="background1"/>
            <w:noWrap/>
            <w:hideMark/>
          </w:tcPr>
          <w:p w:rsidR="00C86C5F" w:rsidP="007C7395" w:rsidRDefault="00C86C5F" w14:paraId="3C9B76F8" w14:textId="77777777">
            <w:pPr>
              <w:spacing w:after="0" w:line="240" w:lineRule="auto"/>
              <w:jc w:val="right"/>
              <w:rPr>
                <w:rFonts w:eastAsia="Times New Roman" w:cs="Arial"/>
                <w:sz w:val="16"/>
                <w:szCs w:val="16"/>
                <w:lang w:val="en-IN"/>
              </w:rPr>
            </w:pPr>
            <w:r>
              <w:rPr>
                <w:rFonts w:eastAsia="Times New Roman" w:cs="Arial"/>
                <w:sz w:val="16"/>
                <w:szCs w:val="16"/>
                <w:lang w:val="en-IN"/>
              </w:rPr>
              <w:t>6</w:t>
            </w:r>
          </w:p>
        </w:tc>
      </w:tr>
      <w:tr w:rsidR="00C86C5F" w:rsidTr="003625C0" w14:paraId="5474848D" w14:textId="77777777">
        <w:trPr>
          <w:trHeight w:val="1575"/>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00C86C5F" w:rsidP="007C7395" w:rsidRDefault="00C86C5F" w14:paraId="4F0C9EB8" w14:textId="7E66A7DF">
            <w:pPr>
              <w:spacing w:after="0" w:line="240" w:lineRule="auto"/>
              <w:rPr>
                <w:rFonts w:eastAsia="Times New Roman" w:cs="Arial"/>
                <w:sz w:val="16"/>
                <w:szCs w:val="16"/>
                <w:lang w:val="en-IN"/>
              </w:rPr>
            </w:pPr>
            <w:r>
              <w:rPr>
                <w:rFonts w:eastAsia="Times New Roman" w:cs="Arial"/>
                <w:sz w:val="16"/>
                <w:szCs w:val="16"/>
                <w:lang w:val="en-IN"/>
              </w:rPr>
              <w:lastRenderedPageBreak/>
              <w:t>Brief description of recipient’s approach</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3231DFDF" w14:textId="738C0B8D">
            <w:pPr>
              <w:spacing w:after="0" w:line="240" w:lineRule="auto"/>
              <w:rPr>
                <w:rFonts w:eastAsia="Times New Roman" w:cs="Arial"/>
                <w:sz w:val="16"/>
                <w:szCs w:val="16"/>
                <w:lang w:val="en-IN"/>
              </w:rPr>
            </w:pPr>
            <w:r>
              <w:rPr>
                <w:rFonts w:eastAsia="Times New Roman" w:cs="Arial"/>
                <w:sz w:val="16"/>
                <w:szCs w:val="16"/>
                <w:lang w:val="en-IN"/>
              </w:rPr>
              <w:t>Brief description of recipient’s approach to ensuring that aid to households responds to a negative economic impact of Covid-19</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EE35B3" w14:paraId="3E663E7C" w14:textId="595DA22A">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7377F808"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5C7334B4" w14:textId="77777777">
            <w:pPr>
              <w:spacing w:after="0" w:line="240" w:lineRule="auto"/>
              <w:rPr>
                <w:rFonts w:eastAsia="Times New Roman" w:cs="Arial"/>
                <w:sz w:val="16"/>
                <w:szCs w:val="16"/>
                <w:lang w:val="en-IN"/>
              </w:rPr>
            </w:pPr>
            <w:r>
              <w:rPr>
                <w:rFonts w:eastAsia="Times New Roman" w:cs="Arial"/>
                <w:sz w:val="16"/>
                <w:szCs w:val="16"/>
                <w:lang w:val="en-IN"/>
              </w:rPr>
              <w:t>String</w:t>
            </w:r>
          </w:p>
        </w:tc>
        <w:tc>
          <w:tcPr>
            <w:tcW w:w="1471" w:type="dxa"/>
            <w:tcBorders>
              <w:top w:val="single" w:color="auto" w:sz="4" w:space="0"/>
              <w:left w:val="nil"/>
              <w:bottom w:val="single" w:color="auto" w:sz="4" w:space="0"/>
              <w:right w:val="single" w:color="auto" w:sz="4" w:space="0"/>
            </w:tcBorders>
            <w:shd w:val="clear" w:color="auto" w:fill="FFFFFF" w:themeFill="background1"/>
            <w:noWrap/>
            <w:hideMark/>
          </w:tcPr>
          <w:p w:rsidR="00C86C5F" w:rsidP="007C7395" w:rsidRDefault="00C86C5F" w14:paraId="4AB9C983" w14:textId="77777777">
            <w:pPr>
              <w:spacing w:after="0" w:line="240" w:lineRule="auto"/>
              <w:jc w:val="right"/>
              <w:rPr>
                <w:rFonts w:eastAsia="Times New Roman" w:cs="Arial"/>
                <w:sz w:val="16"/>
                <w:szCs w:val="16"/>
                <w:lang w:val="en-IN"/>
              </w:rPr>
            </w:pPr>
            <w:r>
              <w:rPr>
                <w:rFonts w:eastAsia="Times New Roman" w:cs="Arial"/>
                <w:sz w:val="16"/>
                <w:szCs w:val="16"/>
                <w:lang w:val="en-IN"/>
              </w:rPr>
              <w:t>500</w:t>
            </w:r>
          </w:p>
        </w:tc>
      </w:tr>
    </w:tbl>
    <w:p w:rsidRPr="00032CD8" w:rsidR="00032CD8" w:rsidP="00032CD8" w:rsidRDefault="00032CD8" w14:paraId="567A7EB5" w14:textId="77777777">
      <w:pPr>
        <w:rPr>
          <w:rFonts w:cs="Arial"/>
          <w:b/>
          <w:color w:val="1F4E79" w:themeColor="accent5" w:themeShade="80"/>
        </w:rPr>
      </w:pPr>
    </w:p>
    <w:p w:rsidRPr="000C77F3" w:rsidR="00955808" w:rsidRDefault="00955808" w14:paraId="082E6CE0" w14:textId="004A2FD5">
      <w:pPr>
        <w:rPr>
          <w:rFonts w:cs="Arial"/>
          <w:b/>
          <w:bCs/>
          <w:color w:val="1F4E79" w:themeColor="accent5" w:themeShade="80"/>
        </w:rPr>
      </w:pPr>
      <w:bookmarkStart w:name="_Toc81492505" w:id="98"/>
      <w:r w:rsidRPr="0035261E">
        <w:rPr>
          <w:rFonts w:cs="Arial"/>
          <w:b/>
          <w:bCs/>
          <w:color w:val="1F4E79" w:themeColor="accent5" w:themeShade="80"/>
        </w:rPr>
        <w:t>EC 2.6</w:t>
      </w:r>
      <w:r w:rsidRPr="0035261E" w:rsidR="00032CD8">
        <w:rPr>
          <w:rFonts w:cs="Arial"/>
          <w:b/>
          <w:bCs/>
          <w:color w:val="1F4E79" w:themeColor="accent5" w:themeShade="80"/>
        </w:rPr>
        <w:t xml:space="preserve"> – 2.</w:t>
      </w:r>
      <w:r w:rsidRPr="0035261E" w:rsidR="00CD08CF">
        <w:rPr>
          <w:rFonts w:cs="Arial"/>
          <w:b/>
          <w:bCs/>
          <w:color w:val="1F4E79" w:themeColor="accent5" w:themeShade="80"/>
        </w:rPr>
        <w:t>9</w:t>
      </w:r>
    </w:p>
    <w:p w:rsidR="00032CD8" w:rsidP="00EB1C09" w:rsidRDefault="00EB1C09" w14:paraId="434847A8" w14:textId="77777777">
      <w:r>
        <w:t xml:space="preserve">There is no additional programmatic data required for </w:t>
      </w:r>
      <w:r w:rsidR="00032CD8">
        <w:t>the following EC:</w:t>
      </w:r>
    </w:p>
    <w:p w:rsidR="00EB1C09" w:rsidP="00E565A6" w:rsidRDefault="00EB1C09" w14:paraId="2B707F85" w14:textId="7A627B0E">
      <w:pPr>
        <w:pStyle w:val="ListParagraph"/>
        <w:numPr>
          <w:ilvl w:val="0"/>
          <w:numId w:val="68"/>
        </w:numPr>
      </w:pPr>
      <w:r>
        <w:t xml:space="preserve">EC 2.6 </w:t>
      </w:r>
      <w:r w:rsidRPr="00EB1C09">
        <w:t>Unemployment Benefits or Cash Assistance to Unemployed Workers</w:t>
      </w:r>
      <w:r>
        <w:t>.</w:t>
      </w:r>
    </w:p>
    <w:p w:rsidR="00032CD8" w:rsidP="00E565A6" w:rsidRDefault="00032CD8" w14:paraId="620E470E" w14:textId="5FD469C9">
      <w:pPr>
        <w:pStyle w:val="ListParagraph"/>
        <w:numPr>
          <w:ilvl w:val="0"/>
          <w:numId w:val="68"/>
        </w:numPr>
      </w:pPr>
      <w:r w:rsidRPr="00032CD8">
        <w:t>EC 2.7 Job Training Assistance</w:t>
      </w:r>
      <w:r>
        <w:t xml:space="preserve"> (e.g., Sectoral job-training, Subsidized Employment, Employment Supports or Incentives).</w:t>
      </w:r>
    </w:p>
    <w:p w:rsidR="00032CD8" w:rsidP="00E565A6" w:rsidRDefault="00032CD8" w14:paraId="413B8EB7" w14:textId="46725FBB">
      <w:pPr>
        <w:pStyle w:val="ListParagraph"/>
        <w:numPr>
          <w:ilvl w:val="0"/>
          <w:numId w:val="68"/>
        </w:numPr>
      </w:pPr>
      <w:r>
        <w:t xml:space="preserve">EC 2.8 Contributions to UI Trust Funds. </w:t>
      </w:r>
    </w:p>
    <w:p w:rsidR="00B806C4" w:rsidP="00E565A6" w:rsidRDefault="00B806C4" w14:paraId="7D54DA5F" w14:textId="14A848DF">
      <w:pPr>
        <w:pStyle w:val="ListParagraph"/>
        <w:numPr>
          <w:ilvl w:val="0"/>
          <w:numId w:val="68"/>
        </w:numPr>
      </w:pPr>
      <w:r>
        <w:t>EC 2.10 Aid to Nonprofit Organizations</w:t>
      </w:r>
    </w:p>
    <w:p w:rsidRPr="000C77F3" w:rsidR="00C86C5F" w:rsidRDefault="00C86C5F" w14:paraId="3F4FCAAC" w14:textId="3473BC86">
      <w:pPr>
        <w:rPr>
          <w:rFonts w:cs="Arial"/>
          <w:b/>
          <w:bCs/>
          <w:color w:val="1F4E79" w:themeColor="accent5" w:themeShade="80"/>
        </w:rPr>
      </w:pPr>
      <w:bookmarkStart w:name="_Toc81492506" w:id="99"/>
      <w:bookmarkStart w:name="_Toc81492507" w:id="100"/>
      <w:bookmarkStart w:name="_Toc81492509" w:id="101"/>
      <w:bookmarkStart w:name="_Toc81492510" w:id="102"/>
      <w:bookmarkStart w:name="_Toc81492511" w:id="103"/>
      <w:bookmarkStart w:name="_Toc81492512" w:id="104"/>
      <w:bookmarkStart w:name="_Toc81492513" w:id="105"/>
      <w:bookmarkStart w:name="_Toc81492514" w:id="106"/>
      <w:bookmarkEnd w:id="98"/>
      <w:bookmarkEnd w:id="99"/>
      <w:bookmarkEnd w:id="100"/>
      <w:bookmarkEnd w:id="101"/>
      <w:bookmarkEnd w:id="102"/>
      <w:bookmarkEnd w:id="103"/>
      <w:bookmarkEnd w:id="104"/>
      <w:bookmarkEnd w:id="105"/>
      <w:r w:rsidRPr="0035261E">
        <w:rPr>
          <w:rFonts w:cs="Arial"/>
          <w:b/>
          <w:bCs/>
          <w:color w:val="1F4E79" w:themeColor="accent5" w:themeShade="80"/>
        </w:rPr>
        <w:t>EC 2.14 (Rehiring Public Sector Staff)</w:t>
      </w:r>
      <w:bookmarkEnd w:id="106"/>
    </w:p>
    <w:p w:rsidR="00C86C5F" w:rsidP="00C86C5F" w:rsidRDefault="00FA5967" w14:paraId="731F077E" w14:textId="049F5AF8">
      <w:pPr>
        <w:rPr>
          <w:rFonts w:eastAsia="Arial" w:cs="Arial"/>
        </w:rPr>
      </w:pPr>
      <w:r>
        <w:rPr>
          <w:rFonts w:eastAsia="Arial" w:cs="Arial"/>
        </w:rPr>
        <w:t xml:space="preserve">There is additional programmatic data required for EC </w:t>
      </w:r>
      <w:r w:rsidR="004C3E6F">
        <w:rPr>
          <w:rFonts w:eastAsia="Arial" w:cs="Arial"/>
        </w:rPr>
        <w:t xml:space="preserve">2.14 </w:t>
      </w:r>
      <w:r w:rsidRPr="00DC7814" w:rsidR="004C3E6F">
        <w:rPr>
          <w:rFonts w:eastAsia="Arial" w:cs="Arial"/>
        </w:rPr>
        <w:t>that</w:t>
      </w:r>
      <w:r>
        <w:rPr>
          <w:rFonts w:eastAsia="Arial" w:cs="Arial"/>
        </w:rPr>
        <w:t xml:space="preserve"> can be provided via bulk upload file or manual entry.</w:t>
      </w:r>
      <w:r w:rsidRPr="00DC7814">
        <w:rPr>
          <w:rFonts w:eastAsia="Arial" w:cs="Arial"/>
        </w:rPr>
        <w:t xml:space="preserve"> </w:t>
      </w:r>
      <w:r w:rsidRPr="00DC7814" w:rsidR="00C86C5F">
        <w:rPr>
          <w:rFonts w:eastAsia="Arial" w:cs="Arial"/>
        </w:rPr>
        <w:t xml:space="preserve">Project Template EC </w:t>
      </w:r>
      <w:r w:rsidR="00C86C5F">
        <w:rPr>
          <w:rFonts w:eastAsia="Arial" w:cs="Arial"/>
        </w:rPr>
        <w:t>2.14</w:t>
      </w:r>
      <w:r w:rsidRPr="00DC7814" w:rsidR="00C86C5F">
        <w:rPr>
          <w:rFonts w:eastAsia="Arial" w:cs="Arial"/>
        </w:rPr>
        <w:t xml:space="preserve"> contains fields required to create the upload files </w:t>
      </w:r>
      <w:r w:rsidR="00C86C5F">
        <w:rPr>
          <w:rFonts w:eastAsia="Arial" w:cs="Arial"/>
        </w:rPr>
        <w:t>and</w:t>
      </w:r>
      <w:r w:rsidRPr="00DC7814" w:rsidR="00C86C5F">
        <w:rPr>
          <w:rFonts w:eastAsia="Arial" w:cs="Arial"/>
        </w:rPr>
        <w:t xml:space="preserve"> include</w:t>
      </w:r>
      <w:r w:rsidR="00C86C5F">
        <w:rPr>
          <w:rFonts w:eastAsia="Arial" w:cs="Arial"/>
        </w:rPr>
        <w:t>s</w:t>
      </w:r>
      <w:r w:rsidRPr="00DC7814" w:rsidR="00C86C5F">
        <w:rPr>
          <w:rFonts w:eastAsia="Arial" w:cs="Arial"/>
        </w:rPr>
        <w:t xml:space="preserve"> required/optional fields, help text, and permissible data types for </w:t>
      </w:r>
      <w:r w:rsidR="00C86C5F">
        <w:rPr>
          <w:rFonts w:eastAsia="Arial" w:cs="Arial"/>
        </w:rPr>
        <w:t xml:space="preserve">the </w:t>
      </w:r>
      <w:r w:rsidRPr="00DC7814" w:rsidR="00C86C5F">
        <w:rPr>
          <w:rFonts w:eastAsia="Arial" w:cs="Arial"/>
        </w:rPr>
        <w:t>Expenditure Categor</w:t>
      </w:r>
      <w:r w:rsidR="00C86C5F">
        <w:rPr>
          <w:rFonts w:eastAsia="Arial" w:cs="Arial"/>
        </w:rPr>
        <w:t xml:space="preserve">y EC 2 Negative Impacts: 2.14 Rehiring Public Sector Staff.  </w:t>
      </w:r>
    </w:p>
    <w:p w:rsidR="0072155C" w:rsidP="0072155C" w:rsidRDefault="0072155C" w14:paraId="3BE74E95" w14:textId="229A194D">
      <w:r w:rsidRPr="00DC7814">
        <w:rPr>
          <w:rFonts w:eastAsia="Arial" w:cs="Arial"/>
        </w:rPr>
        <w:t>In addition to the project base information</w:t>
      </w:r>
      <w:r>
        <w:rPr>
          <w:rFonts w:eastAsia="Arial" w:cs="Arial"/>
        </w:rPr>
        <w:t xml:space="preserve"> </w:t>
      </w:r>
      <w:r w:rsidR="00723809">
        <w:t>noted in the</w:t>
      </w:r>
      <w:r w:rsidR="00242EE0">
        <w:t xml:space="preserve"> Project Bulk Upload for Base Projects</w:t>
      </w:r>
      <w:r w:rsidR="00723809">
        <w:t xml:space="preserve"> table above, </w:t>
      </w:r>
      <w:r w:rsidR="00723809">
        <w:rPr>
          <w:rFonts w:eastAsia="Arial" w:cs="Arial"/>
        </w:rPr>
        <w:t xml:space="preserve">additional </w:t>
      </w:r>
      <w:r w:rsidRPr="00DC7814" w:rsidR="00723809">
        <w:rPr>
          <w:rFonts w:eastAsia="Arial" w:cs="Arial"/>
        </w:rPr>
        <w:t>data</w:t>
      </w:r>
      <w:r w:rsidR="00723809">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C86C5F" w:rsidTr="003625C0" w14:paraId="1A928586"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C86C5F" w:rsidRDefault="00C86C5F" w14:paraId="40278DA2"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48715F16"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4059A3A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C86C5F" w:rsidRDefault="00C86C5F" w14:paraId="49E86DF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74CFD2A7"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63D151C4"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703ACB34"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C86C5F" w:rsidTr="003625C0" w14:paraId="79C13F60"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00C86C5F" w:rsidP="007C7395" w:rsidRDefault="00C86C5F" w14:paraId="141E1C99" w14:textId="77777777">
            <w:pPr>
              <w:spacing w:after="0" w:line="240" w:lineRule="auto"/>
              <w:rPr>
                <w:rFonts w:eastAsia="Times New Roman" w:cs="Arial"/>
                <w:sz w:val="16"/>
                <w:szCs w:val="16"/>
                <w:lang w:val="en-IN"/>
              </w:rPr>
            </w:pPr>
            <w:r>
              <w:rPr>
                <w:rFonts w:eastAsia="Times New Roman" w:cs="Arial"/>
                <w:sz w:val="16"/>
                <w:szCs w:val="16"/>
                <w:lang w:val="en-IN"/>
              </w:rPr>
              <w:t>Number of FTEs rehired by governments under this authority</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623BDFB7" w14:textId="77777777">
            <w:pPr>
              <w:spacing w:after="0" w:line="240" w:lineRule="auto"/>
              <w:rPr>
                <w:rFonts w:eastAsia="Times New Roman" w:cs="Arial"/>
                <w:sz w:val="16"/>
                <w:szCs w:val="16"/>
                <w:lang w:val="en-IN"/>
              </w:rPr>
            </w:pPr>
            <w:r>
              <w:rPr>
                <w:rFonts w:eastAsia="Times New Roman" w:cs="Arial"/>
                <w:sz w:val="16"/>
                <w:szCs w:val="16"/>
                <w:lang w:val="en-IN"/>
              </w:rPr>
              <w:t>Number of FTEs rehired by governments under this authority</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EE35B3" w14:paraId="2E0249EC" w14:textId="78231BE7">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nil"/>
              <w:left w:val="nil"/>
              <w:bottom w:val="single" w:color="auto" w:sz="4" w:space="0"/>
              <w:right w:val="single" w:color="auto" w:sz="4" w:space="0"/>
            </w:tcBorders>
            <w:shd w:val="clear" w:color="auto" w:fill="FFFFFF" w:themeFill="background1"/>
          </w:tcPr>
          <w:p w:rsidR="00C86C5F" w:rsidP="007C7395" w:rsidRDefault="00C86C5F" w14:paraId="28DA9F6E" w14:textId="77777777">
            <w:pPr>
              <w:spacing w:after="0" w:line="240" w:lineRule="auto"/>
              <w:rPr>
                <w:rFonts w:eastAsia="Times New Roman" w:cs="Arial"/>
                <w:sz w:val="16"/>
                <w:szCs w:val="16"/>
                <w:lang w:val="en-IN"/>
              </w:rPr>
            </w:pPr>
            <w:r>
              <w:rPr>
                <w:rFonts w:eastAsia="Times New Roman" w:cs="Arial"/>
                <w:sz w:val="16"/>
                <w:szCs w:val="16"/>
                <w:lang w:val="en-IN"/>
              </w:rPr>
              <w:t>n/a</w:t>
            </w:r>
          </w:p>
          <w:p w:rsidR="00C86C5F" w:rsidP="007C7395" w:rsidRDefault="00C86C5F" w14:paraId="6622F761" w14:textId="77777777">
            <w:pPr>
              <w:spacing w:after="0" w:line="240" w:lineRule="auto"/>
              <w:rPr>
                <w:rFonts w:eastAsia="Times New Roman" w:cs="Arial"/>
                <w:sz w:val="16"/>
                <w:szCs w:val="16"/>
                <w:lang w:val="en-IN"/>
              </w:rPr>
            </w:pPr>
          </w:p>
          <w:p w:rsidR="00C86C5F" w:rsidP="007C7395" w:rsidRDefault="00C86C5F" w14:paraId="66793BD2" w14:textId="77777777">
            <w:pPr>
              <w:spacing w:after="0" w:line="240" w:lineRule="auto"/>
              <w:rPr>
                <w:rFonts w:eastAsia="Times New Roman" w:cs="Arial"/>
                <w:sz w:val="16"/>
                <w:szCs w:val="16"/>
                <w:lang w:val="en-IN"/>
              </w:rPr>
            </w:pPr>
          </w:p>
        </w:tc>
        <w:tc>
          <w:tcPr>
            <w:tcW w:w="1470" w:type="dxa"/>
            <w:tcBorders>
              <w:top w:val="nil"/>
              <w:left w:val="nil"/>
              <w:bottom w:val="single" w:color="auto" w:sz="4" w:space="0"/>
              <w:right w:val="single" w:color="auto" w:sz="4" w:space="0"/>
            </w:tcBorders>
            <w:shd w:val="clear" w:color="auto" w:fill="FFFFFF" w:themeFill="background1"/>
          </w:tcPr>
          <w:p w:rsidR="00C86C5F" w:rsidP="007C7395" w:rsidRDefault="00C86C5F" w14:paraId="53F8E398" w14:textId="77777777">
            <w:pPr>
              <w:spacing w:after="0" w:line="240" w:lineRule="auto"/>
              <w:rPr>
                <w:rFonts w:eastAsia="Times New Roman" w:cs="Arial"/>
                <w:sz w:val="16"/>
                <w:szCs w:val="16"/>
                <w:lang w:val="en-IN"/>
              </w:rPr>
            </w:pPr>
            <w:r>
              <w:rPr>
                <w:rFonts w:eastAsia="Times New Roman" w:cs="Arial"/>
                <w:sz w:val="16"/>
                <w:szCs w:val="16"/>
                <w:lang w:val="en-IN"/>
              </w:rPr>
              <w:t>Numeric</w:t>
            </w:r>
          </w:p>
          <w:p w:rsidR="00C86C5F" w:rsidP="007C7395" w:rsidRDefault="00C86C5F" w14:paraId="0E40252C" w14:textId="77777777">
            <w:pPr>
              <w:spacing w:after="0" w:line="240" w:lineRule="auto"/>
              <w:rPr>
                <w:rFonts w:eastAsia="Times New Roman" w:cs="Arial"/>
                <w:sz w:val="16"/>
                <w:szCs w:val="16"/>
                <w:lang w:val="en-IN"/>
              </w:rPr>
            </w:pPr>
          </w:p>
          <w:p w:rsidR="00C86C5F" w:rsidP="007C7395" w:rsidRDefault="00C86C5F" w14:paraId="4DDED27D" w14:textId="77777777">
            <w:pPr>
              <w:spacing w:after="0" w:line="240" w:lineRule="auto"/>
              <w:rPr>
                <w:rFonts w:eastAsia="Times New Roman" w:cs="Arial"/>
                <w:sz w:val="16"/>
                <w:szCs w:val="16"/>
                <w:lang w:val="en-IN"/>
              </w:rPr>
            </w:pPr>
          </w:p>
        </w:tc>
        <w:tc>
          <w:tcPr>
            <w:tcW w:w="1471" w:type="dxa"/>
            <w:tcBorders>
              <w:top w:val="nil"/>
              <w:left w:val="nil"/>
              <w:bottom w:val="single" w:color="auto" w:sz="4" w:space="0"/>
              <w:right w:val="single" w:color="auto" w:sz="8" w:space="0"/>
            </w:tcBorders>
            <w:shd w:val="clear" w:color="auto" w:fill="FFFFFF" w:themeFill="background1"/>
            <w:hideMark/>
          </w:tcPr>
          <w:p w:rsidR="00C86C5F" w:rsidP="007C7395" w:rsidRDefault="00C86C5F" w14:paraId="783DE684" w14:textId="77777777">
            <w:pPr>
              <w:spacing w:after="0" w:line="240" w:lineRule="auto"/>
              <w:jc w:val="right"/>
              <w:rPr>
                <w:rFonts w:eastAsia="Times New Roman" w:cs="Arial"/>
                <w:sz w:val="16"/>
                <w:szCs w:val="16"/>
                <w:lang w:val="en-IN"/>
              </w:rPr>
            </w:pPr>
            <w:r>
              <w:rPr>
                <w:rFonts w:eastAsia="Times New Roman" w:cs="Arial"/>
                <w:sz w:val="16"/>
                <w:szCs w:val="16"/>
                <w:lang w:val="en-IN"/>
              </w:rPr>
              <w:t>6</w:t>
            </w:r>
          </w:p>
        </w:tc>
      </w:tr>
    </w:tbl>
    <w:p w:rsidR="00CF08F9" w:rsidP="00CF08F9" w:rsidRDefault="00CF08F9" w14:paraId="2E5A2954" w14:textId="156BFAAD">
      <w:pPr>
        <w:rPr>
          <w:b/>
          <w:bCs/>
        </w:rPr>
      </w:pPr>
    </w:p>
    <w:p w:rsidRPr="000C77F3" w:rsidR="00C86C5F" w:rsidRDefault="00C86C5F" w14:paraId="4779DB77" w14:textId="66CEE32A">
      <w:pPr>
        <w:rPr>
          <w:rFonts w:cs="Arial"/>
          <w:b/>
          <w:bCs/>
          <w:color w:val="1F4E79" w:themeColor="accent5" w:themeShade="80"/>
        </w:rPr>
      </w:pPr>
      <w:bookmarkStart w:name="_Toc81492515" w:id="107"/>
      <w:r w:rsidRPr="0035261E">
        <w:rPr>
          <w:rFonts w:cs="Arial"/>
          <w:b/>
          <w:bCs/>
          <w:color w:val="1F4E79" w:themeColor="accent5" w:themeShade="80"/>
        </w:rPr>
        <w:t>EC 3.1–3.5 (Services to Disproportionately Impacted Communities)</w:t>
      </w:r>
      <w:bookmarkEnd w:id="107"/>
    </w:p>
    <w:p w:rsidR="00C86C5F" w:rsidP="00C86C5F" w:rsidRDefault="00E51649" w14:paraId="28E53681" w14:textId="53ADD07E">
      <w:pPr>
        <w:rPr>
          <w:rFonts w:eastAsia="Arial" w:cs="Arial"/>
        </w:rPr>
      </w:pPr>
      <w:r>
        <w:rPr>
          <w:rFonts w:eastAsia="Arial" w:cs="Arial"/>
        </w:rPr>
        <w:t>There is additional programmatic data required for EC 3.1 – 3.5</w:t>
      </w:r>
      <w:r w:rsidRPr="00DC7814">
        <w:rPr>
          <w:rFonts w:eastAsia="Arial" w:cs="Arial"/>
        </w:rPr>
        <w:t xml:space="preserve"> </w:t>
      </w:r>
      <w:r>
        <w:rPr>
          <w:rFonts w:eastAsia="Arial" w:cs="Arial"/>
        </w:rPr>
        <w:t>that can be provided via bulk upload file or manual entry.</w:t>
      </w:r>
      <w:r w:rsidRPr="00DC7814">
        <w:rPr>
          <w:rFonts w:eastAsia="Arial" w:cs="Arial"/>
        </w:rPr>
        <w:t xml:space="preserve"> </w:t>
      </w:r>
      <w:r w:rsidRPr="00DC7814" w:rsidR="00C86C5F">
        <w:rPr>
          <w:rFonts w:eastAsia="Arial" w:cs="Arial"/>
        </w:rPr>
        <w:t xml:space="preserve">Project Template EC </w:t>
      </w:r>
      <w:r w:rsidR="00C86C5F">
        <w:rPr>
          <w:rFonts w:eastAsia="Arial" w:cs="Arial"/>
        </w:rPr>
        <w:t>3.1 – 3.5</w:t>
      </w:r>
      <w:r w:rsidRPr="00DC7814" w:rsidR="00C86C5F">
        <w:rPr>
          <w:rFonts w:eastAsia="Arial" w:cs="Arial"/>
        </w:rPr>
        <w:t xml:space="preserve"> contains fields required to create the upload files </w:t>
      </w:r>
      <w:r w:rsidR="00C86C5F">
        <w:rPr>
          <w:rFonts w:eastAsia="Arial" w:cs="Arial"/>
        </w:rPr>
        <w:t xml:space="preserve">and includes </w:t>
      </w:r>
      <w:r w:rsidRPr="00DC7814" w:rsidR="00C86C5F">
        <w:rPr>
          <w:rFonts w:eastAsia="Arial" w:cs="Arial"/>
        </w:rPr>
        <w:t xml:space="preserve">required/optional fields, help text, and permissible data types for </w:t>
      </w:r>
      <w:r w:rsidR="00C86C5F">
        <w:rPr>
          <w:rFonts w:eastAsia="Arial" w:cs="Arial"/>
        </w:rPr>
        <w:t xml:space="preserve">the following categories under EC 3 </w:t>
      </w:r>
      <w:r w:rsidRPr="00464A16" w:rsidR="00C86C5F">
        <w:rPr>
          <w:rFonts w:eastAsia="Arial" w:cs="Arial"/>
        </w:rPr>
        <w:t>Services to Disproportionately Impacted Communities</w:t>
      </w:r>
      <w:r w:rsidR="00C86C5F">
        <w:rPr>
          <w:rFonts w:eastAsia="Arial" w:cs="Arial"/>
        </w:rPr>
        <w:t>:</w:t>
      </w:r>
    </w:p>
    <w:p w:rsidRPr="00464A16" w:rsidR="00C86C5F" w:rsidP="00E565A6" w:rsidRDefault="00C86C5F" w14:paraId="7C68B745" w14:textId="77777777">
      <w:pPr>
        <w:pStyle w:val="ListParagraph"/>
        <w:numPr>
          <w:ilvl w:val="0"/>
          <w:numId w:val="31"/>
        </w:numPr>
        <w:rPr>
          <w:rFonts w:eastAsia="Arial" w:cs="Arial"/>
        </w:rPr>
      </w:pPr>
      <w:r w:rsidRPr="00464A16">
        <w:rPr>
          <w:rFonts w:eastAsia="Arial" w:cs="Arial"/>
        </w:rPr>
        <w:t>3.1-Education Assistance: Early Learning</w:t>
      </w:r>
    </w:p>
    <w:p w:rsidRPr="00464A16" w:rsidR="00C86C5F" w:rsidP="00E565A6" w:rsidRDefault="00C86C5F" w14:paraId="584BCC0C" w14:textId="77777777">
      <w:pPr>
        <w:pStyle w:val="ListParagraph"/>
        <w:numPr>
          <w:ilvl w:val="0"/>
          <w:numId w:val="31"/>
        </w:numPr>
        <w:rPr>
          <w:rFonts w:eastAsia="Arial" w:cs="Arial"/>
        </w:rPr>
      </w:pPr>
      <w:r w:rsidRPr="00464A16">
        <w:rPr>
          <w:rFonts w:eastAsia="Arial" w:cs="Arial"/>
        </w:rPr>
        <w:t>3.2-Education Assistance: Aid to High-Poverty Districts</w:t>
      </w:r>
    </w:p>
    <w:p w:rsidRPr="00464A16" w:rsidR="00C86C5F" w:rsidP="00E565A6" w:rsidRDefault="00C86C5F" w14:paraId="6EDFDD78" w14:textId="77777777">
      <w:pPr>
        <w:pStyle w:val="ListParagraph"/>
        <w:numPr>
          <w:ilvl w:val="0"/>
          <w:numId w:val="31"/>
        </w:numPr>
        <w:rPr>
          <w:rFonts w:eastAsia="Arial" w:cs="Arial"/>
        </w:rPr>
      </w:pPr>
      <w:r w:rsidRPr="00464A16">
        <w:rPr>
          <w:rFonts w:eastAsia="Arial" w:cs="Arial"/>
        </w:rPr>
        <w:t>3.3-Education Assistance: Academic Services</w:t>
      </w:r>
    </w:p>
    <w:p w:rsidRPr="00464A16" w:rsidR="00C86C5F" w:rsidP="00E565A6" w:rsidRDefault="00C86C5F" w14:paraId="1D404121" w14:textId="77777777">
      <w:pPr>
        <w:pStyle w:val="ListParagraph"/>
        <w:numPr>
          <w:ilvl w:val="0"/>
          <w:numId w:val="31"/>
        </w:numPr>
        <w:rPr>
          <w:rFonts w:eastAsia="Arial" w:cs="Arial"/>
        </w:rPr>
      </w:pPr>
      <w:r w:rsidRPr="00464A16">
        <w:rPr>
          <w:rFonts w:eastAsia="Arial" w:cs="Arial"/>
        </w:rPr>
        <w:t>3.4-Education Assistance: Social, Emotional, and Mental Health Services</w:t>
      </w:r>
    </w:p>
    <w:p w:rsidRPr="00464A16" w:rsidR="00C86C5F" w:rsidP="00E565A6" w:rsidRDefault="00C86C5F" w14:paraId="450F3E45" w14:textId="77777777">
      <w:pPr>
        <w:pStyle w:val="ListParagraph"/>
        <w:numPr>
          <w:ilvl w:val="0"/>
          <w:numId w:val="31"/>
        </w:numPr>
        <w:rPr>
          <w:rFonts w:eastAsia="Arial" w:cs="Arial"/>
        </w:rPr>
      </w:pPr>
      <w:r w:rsidRPr="00464A16">
        <w:rPr>
          <w:rFonts w:eastAsia="Arial" w:cs="Arial"/>
        </w:rPr>
        <w:t>3.5-Education Assistance: Other</w:t>
      </w:r>
    </w:p>
    <w:p w:rsidRPr="0072155C" w:rsidR="00C86C5F" w:rsidP="00C86C5F" w:rsidRDefault="00C86C5F" w14:paraId="0ADD32E5" w14:textId="2899FCAB">
      <w:r w:rsidRPr="00DC7814">
        <w:rPr>
          <w:rFonts w:eastAsia="Arial" w:cs="Arial"/>
        </w:rPr>
        <w:lastRenderedPageBreak/>
        <w:t xml:space="preserve">In addition to the project base information </w:t>
      </w:r>
      <w:r w:rsidR="00723809">
        <w:t xml:space="preserve">noted in the </w:t>
      </w:r>
      <w:r w:rsidR="00242EE0">
        <w:t xml:space="preserve">Project Bulk Upload for Base Projects </w:t>
      </w:r>
      <w:r w:rsidR="00723809">
        <w:t xml:space="preserve">table above, </w:t>
      </w:r>
      <w:r w:rsidR="00723809">
        <w:rPr>
          <w:rFonts w:eastAsia="Arial" w:cs="Arial"/>
        </w:rPr>
        <w:t xml:space="preserve">additional </w:t>
      </w:r>
      <w:r w:rsidRPr="00DC7814" w:rsidR="00723809">
        <w:rPr>
          <w:rFonts w:eastAsia="Arial" w:cs="Arial"/>
        </w:rPr>
        <w:t>data</w:t>
      </w:r>
      <w:r w:rsidR="00723809">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C86C5F" w:rsidTr="003625C0" w14:paraId="600DF8CE"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C86C5F" w:rsidRDefault="00C86C5F" w14:paraId="62F6283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1871F2EB"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6680DD8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C86C5F" w:rsidRDefault="00C86C5F" w14:paraId="78BFCB80"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70EEDB91"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166A4370"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05A9D99C"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C86C5F" w:rsidTr="003625C0" w14:paraId="25D836F5" w14:textId="77777777">
        <w:trPr>
          <w:trHeight w:val="1575"/>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00C86C5F" w:rsidP="007C7395" w:rsidRDefault="00C86C5F" w14:paraId="7F3DD24D" w14:textId="6B1A26D1">
            <w:pPr>
              <w:spacing w:after="0" w:line="240" w:lineRule="auto"/>
              <w:rPr>
                <w:rFonts w:eastAsia="Times New Roman" w:cs="Arial"/>
                <w:sz w:val="16"/>
                <w:szCs w:val="16"/>
                <w:lang w:val="en-IN"/>
              </w:rPr>
            </w:pPr>
            <w:r>
              <w:rPr>
                <w:rFonts w:eastAsia="Times New Roman" w:cs="Arial"/>
                <w:sz w:val="16"/>
                <w:szCs w:val="16"/>
                <w:lang w:val="en-IN"/>
              </w:rPr>
              <w:t>NCES School ID or NCES District</w:t>
            </w:r>
            <w:r w:rsidR="008774B2">
              <w:rPr>
                <w:rFonts w:eastAsia="Times New Roman" w:cs="Arial"/>
                <w:sz w:val="16"/>
                <w:szCs w:val="16"/>
                <w:lang w:val="en-IN"/>
              </w:rPr>
              <w:t xml:space="preserve"> ID</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01B9CD83" w14:textId="77777777">
            <w:pPr>
              <w:spacing w:after="0" w:line="240" w:lineRule="auto"/>
              <w:rPr>
                <w:rFonts w:eastAsia="Times New Roman" w:cs="Arial"/>
                <w:sz w:val="16"/>
                <w:szCs w:val="16"/>
                <w:lang w:val="en-IN"/>
              </w:rPr>
            </w:pPr>
            <w:r>
              <w:rPr>
                <w:rFonts w:eastAsia="Times New Roman" w:cs="Arial"/>
                <w:sz w:val="16"/>
                <w:szCs w:val="16"/>
                <w:lang w:val="en-IN"/>
              </w:rPr>
              <w:t>The National Center for Education Statistics (“NCES”) School ID or NCES District</w:t>
            </w:r>
          </w:p>
          <w:p w:rsidR="00C86C5F" w:rsidP="007C7395" w:rsidRDefault="00C86C5F" w14:paraId="500DBFAE" w14:textId="77777777">
            <w:pPr>
              <w:spacing w:after="0" w:line="240" w:lineRule="auto"/>
              <w:rPr>
                <w:rFonts w:eastAsia="Times New Roman" w:cs="Arial"/>
                <w:sz w:val="16"/>
                <w:szCs w:val="16"/>
                <w:lang w:val="en-IN"/>
              </w:rPr>
            </w:pPr>
            <w:r>
              <w:rPr>
                <w:rFonts w:eastAsia="Times New Roman" w:cs="Arial"/>
                <w:sz w:val="16"/>
                <w:szCs w:val="16"/>
                <w:lang w:val="en-IN"/>
              </w:rPr>
              <w:t>ID.  Separate IDs with comma's for multiple entries.</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EE35B3" w14:paraId="3A7F4CAE" w14:textId="75F271FD">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40AD9138"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86C5F" w:rsidP="007C7395" w:rsidRDefault="00C86C5F" w14:paraId="5DA8DB4C" w14:textId="2F43F44D">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tcBorders>
              <w:top w:val="single" w:color="auto" w:sz="4" w:space="0"/>
              <w:left w:val="nil"/>
              <w:bottom w:val="single" w:color="auto" w:sz="4" w:space="0"/>
              <w:right w:val="single" w:color="auto" w:sz="4" w:space="0"/>
            </w:tcBorders>
            <w:shd w:val="clear" w:color="auto" w:fill="FFFFFF" w:themeFill="background1"/>
            <w:noWrap/>
            <w:hideMark/>
          </w:tcPr>
          <w:p w:rsidR="00C86C5F" w:rsidP="007C7395" w:rsidRDefault="00C86C5F" w14:paraId="31F1D72A" w14:textId="77777777">
            <w:pPr>
              <w:spacing w:after="0" w:line="240" w:lineRule="auto"/>
              <w:jc w:val="right"/>
              <w:rPr>
                <w:rFonts w:eastAsia="Times New Roman" w:cs="Arial"/>
                <w:sz w:val="16"/>
                <w:szCs w:val="16"/>
                <w:lang w:val="en-IN"/>
              </w:rPr>
            </w:pPr>
            <w:r>
              <w:rPr>
                <w:rFonts w:eastAsia="Times New Roman" w:cs="Arial"/>
                <w:sz w:val="16"/>
                <w:szCs w:val="16"/>
                <w:lang w:val="en-IN"/>
              </w:rPr>
              <w:t>750</w:t>
            </w:r>
          </w:p>
        </w:tc>
      </w:tr>
    </w:tbl>
    <w:p w:rsidR="00C86C5F" w:rsidRDefault="00C86C5F" w14:paraId="72C12087" w14:textId="7199BA0A">
      <w:pPr>
        <w:spacing w:after="0"/>
        <w:ind w:left="720"/>
        <w:contextualSpacing/>
        <w:outlineLvl w:val="1"/>
        <w:rPr>
          <w:rFonts w:asciiTheme="minorHAnsi" w:hAnsiTheme="minorHAnsi"/>
        </w:rPr>
      </w:pPr>
    </w:p>
    <w:p w:rsidR="00261605" w:rsidP="00261605" w:rsidRDefault="0075549D" w14:paraId="3182F510" w14:textId="4042124A">
      <w:pPr>
        <w:rPr>
          <w:b/>
          <w:bCs/>
        </w:rPr>
      </w:pPr>
      <w:r>
        <w:rPr>
          <w:b/>
          <w:bCs/>
        </w:rPr>
        <w:t>Policy Information</w:t>
      </w:r>
    </w:p>
    <w:p w:rsidR="00261605" w:rsidP="00261605" w:rsidRDefault="000651B9" w14:paraId="5A521B9D" w14:textId="24B0CCEB">
      <w:r>
        <w:t>When providing the National Center for Education Statistics (“NCES”) School ID or NCES District ID</w:t>
      </w:r>
      <w:r w:rsidR="007E02C2">
        <w:t>, please l</w:t>
      </w:r>
      <w:r>
        <w:t xml:space="preserve">ist the School District if all schools within the school district received some funds. If not all schools within the school district received funds, </w:t>
      </w:r>
      <w:r w:rsidR="007E02C2">
        <w:t xml:space="preserve">please </w:t>
      </w:r>
      <w:r>
        <w:t xml:space="preserve">list the School ID of the schools that received funds. These can allow evaluators to link data from the NCES to look at school-level demographics and, eventually, student performance. </w:t>
      </w:r>
      <w:r w:rsidR="00F931CA">
        <w:t xml:space="preserve">For more information on NCES identification numbers see https://nces.ed.gov/ccd/districtsearch/ (districts) and https://nces.ed.gov/ccd/schoolsearch/ (schools). </w:t>
      </w:r>
    </w:p>
    <w:p w:rsidRPr="000C77F3" w:rsidR="00BC0FEE" w:rsidRDefault="00BC0FEE" w14:paraId="6343C52D" w14:textId="7E566954">
      <w:pPr>
        <w:rPr>
          <w:rFonts w:cs="Arial"/>
          <w:b/>
          <w:bCs/>
          <w:color w:val="1F4E79" w:themeColor="accent5" w:themeShade="80"/>
        </w:rPr>
      </w:pPr>
      <w:bookmarkStart w:name="_Toc81492516" w:id="108"/>
      <w:bookmarkStart w:name="_Toc81492517" w:id="109"/>
      <w:bookmarkStart w:name="_Toc81492518" w:id="110"/>
      <w:bookmarkEnd w:id="108"/>
      <w:bookmarkEnd w:id="109"/>
      <w:r w:rsidRPr="0035261E">
        <w:rPr>
          <w:rFonts w:cs="Arial"/>
          <w:b/>
          <w:bCs/>
          <w:color w:val="1F4E79" w:themeColor="accent5" w:themeShade="80"/>
        </w:rPr>
        <w:t>EC 3.6</w:t>
      </w:r>
      <w:r w:rsidRPr="0035261E" w:rsidR="00032CD8">
        <w:rPr>
          <w:rFonts w:cs="Arial"/>
          <w:b/>
          <w:bCs/>
          <w:color w:val="1F4E79" w:themeColor="accent5" w:themeShade="80"/>
        </w:rPr>
        <w:t xml:space="preserve"> – 3.16</w:t>
      </w:r>
      <w:r w:rsidRPr="0035261E" w:rsidR="00545D89">
        <w:rPr>
          <w:rFonts w:cs="Arial"/>
          <w:b/>
          <w:bCs/>
          <w:color w:val="1F4E79" w:themeColor="accent5" w:themeShade="80"/>
        </w:rPr>
        <w:t xml:space="preserve"> </w:t>
      </w:r>
    </w:p>
    <w:p w:rsidR="00032CD8" w:rsidP="00266A1B" w:rsidRDefault="00266A1B" w14:paraId="201AFB07" w14:textId="06EA4BBC">
      <w:r>
        <w:t xml:space="preserve">There is no additional programmatic data required for </w:t>
      </w:r>
      <w:r w:rsidR="00032CD8">
        <w:t>the following EC</w:t>
      </w:r>
      <w:r w:rsidR="0095744B">
        <w:t>s</w:t>
      </w:r>
      <w:r w:rsidR="00032CD8">
        <w:t>:</w:t>
      </w:r>
    </w:p>
    <w:p w:rsidR="00266A1B" w:rsidP="00E565A6" w:rsidRDefault="00266A1B" w14:paraId="63215308" w14:textId="77777777">
      <w:pPr>
        <w:pStyle w:val="ListParagraph"/>
        <w:numPr>
          <w:ilvl w:val="0"/>
          <w:numId w:val="69"/>
        </w:numPr>
      </w:pPr>
      <w:r>
        <w:t xml:space="preserve">EC 3.6 Healthy </w:t>
      </w:r>
      <w:r w:rsidR="00545D89">
        <w:t>Childhood Environments: Child Care</w:t>
      </w:r>
      <w:r>
        <w:t>.</w:t>
      </w:r>
    </w:p>
    <w:p w:rsidR="00032CD8" w:rsidP="00E565A6" w:rsidRDefault="00266A1B" w14:paraId="3883013C" w14:textId="77777777">
      <w:pPr>
        <w:pStyle w:val="ListParagraph"/>
        <w:numPr>
          <w:ilvl w:val="0"/>
          <w:numId w:val="69"/>
        </w:numPr>
      </w:pPr>
      <w:r>
        <w:t xml:space="preserve">EC </w:t>
      </w:r>
      <w:r w:rsidR="00545D89">
        <w:t>3.7</w:t>
      </w:r>
      <w:r>
        <w:t xml:space="preserve"> </w:t>
      </w:r>
      <w:r w:rsidRPr="00545D89" w:rsidR="00545D89">
        <w:t xml:space="preserve">Healthy Childhood Environments: </w:t>
      </w:r>
      <w:r w:rsidR="00545D89">
        <w:t>Home Visiting</w:t>
      </w:r>
    </w:p>
    <w:p w:rsidR="00032CD8" w:rsidP="00E565A6" w:rsidRDefault="00266A1B" w14:paraId="38945AF9" w14:textId="77777777">
      <w:pPr>
        <w:pStyle w:val="ListParagraph"/>
        <w:numPr>
          <w:ilvl w:val="0"/>
          <w:numId w:val="69"/>
        </w:numPr>
      </w:pPr>
      <w:r>
        <w:t xml:space="preserve">EC </w:t>
      </w:r>
      <w:r w:rsidR="00F750E1">
        <w:t>3.8</w:t>
      </w:r>
      <w:r>
        <w:t xml:space="preserve"> </w:t>
      </w:r>
      <w:r w:rsidRPr="00F750E1" w:rsidR="00F750E1">
        <w:t>Healthy Childhood Environments: Services to Foster Youth or Families Involved in Child Welfare System</w:t>
      </w:r>
    </w:p>
    <w:p w:rsidR="00032CD8" w:rsidP="00E565A6" w:rsidRDefault="00266A1B" w14:paraId="3EE32345" w14:textId="2ACCE0CA">
      <w:pPr>
        <w:pStyle w:val="ListParagraph"/>
        <w:numPr>
          <w:ilvl w:val="0"/>
          <w:numId w:val="69"/>
        </w:numPr>
      </w:pPr>
      <w:r>
        <w:t xml:space="preserve">EC </w:t>
      </w:r>
      <w:r w:rsidR="00C84CE9">
        <w:t>3.9</w:t>
      </w:r>
      <w:r>
        <w:t xml:space="preserve"> </w:t>
      </w:r>
      <w:r w:rsidRPr="00C84CE9" w:rsidR="00C84CE9">
        <w:t xml:space="preserve">Healthy Childhood Environments: </w:t>
      </w:r>
      <w:r w:rsidR="00C84CE9">
        <w:t>Other</w:t>
      </w:r>
    </w:p>
    <w:p w:rsidR="00032CD8" w:rsidP="00E565A6" w:rsidRDefault="00266A1B" w14:paraId="6C60AC8A" w14:textId="3EFEEE95">
      <w:pPr>
        <w:pStyle w:val="ListParagraph"/>
        <w:numPr>
          <w:ilvl w:val="0"/>
          <w:numId w:val="69"/>
        </w:numPr>
      </w:pPr>
      <w:r>
        <w:t xml:space="preserve">programmatic data required for EC </w:t>
      </w:r>
      <w:r w:rsidR="00C84CE9">
        <w:t>3.10 Housing Support: Affordable Housing</w:t>
      </w:r>
    </w:p>
    <w:p w:rsidR="00032CD8" w:rsidP="00E565A6" w:rsidRDefault="00266A1B" w14:paraId="6534EBBC" w14:textId="707AD842">
      <w:pPr>
        <w:pStyle w:val="ListParagraph"/>
        <w:numPr>
          <w:ilvl w:val="0"/>
          <w:numId w:val="69"/>
        </w:numPr>
      </w:pPr>
      <w:r>
        <w:t xml:space="preserve">EC </w:t>
      </w:r>
      <w:r w:rsidR="009D329E">
        <w:t>3.11</w:t>
      </w:r>
      <w:r>
        <w:t xml:space="preserve"> </w:t>
      </w:r>
      <w:r w:rsidR="003D08DF">
        <w:t>Housing Support: Services for Unhoused Persons</w:t>
      </w:r>
    </w:p>
    <w:p w:rsidR="00032CD8" w:rsidP="00E565A6" w:rsidRDefault="00266A1B" w14:paraId="751C8D32" w14:textId="77777777">
      <w:pPr>
        <w:pStyle w:val="ListParagraph"/>
        <w:numPr>
          <w:ilvl w:val="0"/>
          <w:numId w:val="69"/>
        </w:numPr>
      </w:pPr>
      <w:r>
        <w:t xml:space="preserve">EC </w:t>
      </w:r>
      <w:r w:rsidR="00A558B1">
        <w:t>3.12</w:t>
      </w:r>
      <w:r>
        <w:t xml:space="preserve"> </w:t>
      </w:r>
      <w:r w:rsidR="00A558B1">
        <w:t>Housing Support: Other Housing</w:t>
      </w:r>
      <w:r w:rsidRPr="00EB1C09">
        <w:t xml:space="preserve"> Assistance</w:t>
      </w:r>
    </w:p>
    <w:p w:rsidR="00032CD8" w:rsidP="00E565A6" w:rsidRDefault="00266A1B" w14:paraId="529802A7" w14:textId="77777777">
      <w:pPr>
        <w:pStyle w:val="ListParagraph"/>
        <w:numPr>
          <w:ilvl w:val="0"/>
          <w:numId w:val="69"/>
        </w:numPr>
      </w:pPr>
      <w:r>
        <w:t xml:space="preserve">EC </w:t>
      </w:r>
      <w:r w:rsidR="00A558B1">
        <w:t>3.13</w:t>
      </w:r>
      <w:r>
        <w:t xml:space="preserve"> </w:t>
      </w:r>
      <w:r w:rsidR="00A558B1">
        <w:t>Social Determinants of Health: Other</w:t>
      </w:r>
    </w:p>
    <w:p w:rsidR="00032CD8" w:rsidP="00E565A6" w:rsidRDefault="00266A1B" w14:paraId="5D603E1D" w14:textId="77777777">
      <w:pPr>
        <w:pStyle w:val="ListParagraph"/>
        <w:numPr>
          <w:ilvl w:val="0"/>
          <w:numId w:val="69"/>
        </w:numPr>
      </w:pPr>
      <w:r>
        <w:t xml:space="preserve">EC </w:t>
      </w:r>
      <w:r w:rsidR="00A558B1">
        <w:t>3.14</w:t>
      </w:r>
      <w:r>
        <w:t xml:space="preserve"> </w:t>
      </w:r>
      <w:r w:rsidRPr="00A558B1" w:rsidR="00A558B1">
        <w:t xml:space="preserve">Social Determinants of Health: Community Health Workers or </w:t>
      </w:r>
      <w:r w:rsidRPr="00EB1C09">
        <w:t xml:space="preserve">Benefits </w:t>
      </w:r>
      <w:r w:rsidRPr="00A558B1" w:rsidR="00A558B1">
        <w:t>Navigators</w:t>
      </w:r>
    </w:p>
    <w:p w:rsidR="00032CD8" w:rsidP="00E565A6" w:rsidRDefault="00266A1B" w14:paraId="3E248245" w14:textId="222363A7">
      <w:pPr>
        <w:pStyle w:val="ListParagraph"/>
        <w:numPr>
          <w:ilvl w:val="0"/>
          <w:numId w:val="69"/>
        </w:numPr>
      </w:pPr>
      <w:r>
        <w:t xml:space="preserve">EC </w:t>
      </w:r>
      <w:r w:rsidR="00A558B1">
        <w:t>3.15</w:t>
      </w:r>
      <w:r>
        <w:t xml:space="preserve"> </w:t>
      </w:r>
      <w:r w:rsidRPr="00A558B1" w:rsidR="00A558B1">
        <w:t xml:space="preserve">Social Determinants of Health: </w:t>
      </w:r>
      <w:r w:rsidR="00A558B1">
        <w:t>Lead Remediation</w:t>
      </w:r>
    </w:p>
    <w:p w:rsidR="00266A1B" w:rsidP="00E565A6" w:rsidRDefault="00266A1B" w14:paraId="407ABF6E" w14:textId="3E4D7F96">
      <w:pPr>
        <w:pStyle w:val="ListParagraph"/>
        <w:numPr>
          <w:ilvl w:val="0"/>
          <w:numId w:val="69"/>
        </w:numPr>
      </w:pPr>
      <w:r>
        <w:t xml:space="preserve">EC </w:t>
      </w:r>
      <w:r w:rsidR="00A558B1">
        <w:t>3.1</w:t>
      </w:r>
      <w:r>
        <w:t xml:space="preserve">6 </w:t>
      </w:r>
      <w:r w:rsidR="00A558B1">
        <w:t xml:space="preserve">Community Violence Interventions. </w:t>
      </w:r>
    </w:p>
    <w:p w:rsidRPr="000C77F3" w:rsidR="00C86C5F" w:rsidRDefault="00C86C5F" w14:paraId="7609DED7" w14:textId="6DBDD887">
      <w:pPr>
        <w:rPr>
          <w:rFonts w:cs="Arial"/>
          <w:b/>
          <w:bCs/>
          <w:color w:val="1F4E79" w:themeColor="accent5" w:themeShade="80"/>
        </w:rPr>
      </w:pPr>
      <w:r w:rsidRPr="0035261E">
        <w:rPr>
          <w:rFonts w:cs="Arial"/>
          <w:b/>
          <w:bCs/>
          <w:color w:val="1F4E79" w:themeColor="accent5" w:themeShade="80"/>
        </w:rPr>
        <w:t>EC 4.1–4.2 (Premium Pay)</w:t>
      </w:r>
      <w:bookmarkEnd w:id="110"/>
    </w:p>
    <w:p w:rsidR="00C86C5F" w:rsidP="00C86C5F" w:rsidRDefault="00E51649" w14:paraId="73B6CB6C" w14:textId="1FABAC19">
      <w:pPr>
        <w:rPr>
          <w:rFonts w:eastAsia="Arial" w:cs="Arial"/>
        </w:rPr>
      </w:pPr>
      <w:r>
        <w:rPr>
          <w:rFonts w:eastAsia="Arial" w:cs="Arial"/>
        </w:rPr>
        <w:t>There is additional programmatic data required for EC 4.1 – 4.2</w:t>
      </w:r>
      <w:r w:rsidRPr="00DC7814">
        <w:rPr>
          <w:rFonts w:eastAsia="Arial" w:cs="Arial"/>
        </w:rPr>
        <w:t xml:space="preserve"> </w:t>
      </w:r>
      <w:r>
        <w:rPr>
          <w:rFonts w:eastAsia="Arial" w:cs="Arial"/>
        </w:rPr>
        <w:t>that can be provided via bulk upload file or manual entry.</w:t>
      </w:r>
      <w:r w:rsidRPr="00DC7814">
        <w:rPr>
          <w:rFonts w:eastAsia="Arial" w:cs="Arial"/>
        </w:rPr>
        <w:t xml:space="preserve"> </w:t>
      </w:r>
      <w:r w:rsidRPr="00DC7814" w:rsidR="00C86C5F">
        <w:rPr>
          <w:rFonts w:eastAsia="Arial" w:cs="Arial"/>
        </w:rPr>
        <w:t xml:space="preserve">Project Template EC </w:t>
      </w:r>
      <w:r w:rsidR="00C86C5F">
        <w:rPr>
          <w:rFonts w:eastAsia="Arial" w:cs="Arial"/>
        </w:rPr>
        <w:t>4.1 – 4.2</w:t>
      </w:r>
      <w:r w:rsidRPr="00DC7814" w:rsidR="00C86C5F">
        <w:rPr>
          <w:rFonts w:eastAsia="Arial" w:cs="Arial"/>
        </w:rPr>
        <w:t xml:space="preserve"> contains fields required to create the upload files </w:t>
      </w:r>
      <w:r w:rsidR="00C86C5F">
        <w:rPr>
          <w:rFonts w:eastAsia="Arial" w:cs="Arial"/>
        </w:rPr>
        <w:t xml:space="preserve">and </w:t>
      </w:r>
      <w:r w:rsidRPr="00DC7814" w:rsidR="00C86C5F">
        <w:rPr>
          <w:rFonts w:eastAsia="Arial" w:cs="Arial"/>
        </w:rPr>
        <w:t>include</w:t>
      </w:r>
      <w:r w:rsidR="00C86C5F">
        <w:rPr>
          <w:rFonts w:eastAsia="Arial" w:cs="Arial"/>
        </w:rPr>
        <w:t>s</w:t>
      </w:r>
      <w:r w:rsidRPr="00DC7814" w:rsidR="00C86C5F">
        <w:rPr>
          <w:rFonts w:eastAsia="Arial" w:cs="Arial"/>
        </w:rPr>
        <w:t xml:space="preserve"> required/optional fields, help text, and permissible data types for </w:t>
      </w:r>
      <w:r w:rsidR="00C86C5F">
        <w:rPr>
          <w:rFonts w:eastAsia="Arial" w:cs="Arial"/>
        </w:rPr>
        <w:t>the categories under EC 4 Premium Pay:</w:t>
      </w:r>
    </w:p>
    <w:p w:rsidRPr="00AB55F6" w:rsidR="00C86C5F" w:rsidP="00E565A6" w:rsidRDefault="00C86C5F" w14:paraId="46A6EF09" w14:textId="77777777">
      <w:pPr>
        <w:pStyle w:val="ListParagraph"/>
        <w:numPr>
          <w:ilvl w:val="0"/>
          <w:numId w:val="32"/>
        </w:numPr>
        <w:rPr>
          <w:rFonts w:eastAsia="Arial" w:cs="Arial"/>
        </w:rPr>
      </w:pPr>
      <w:r w:rsidRPr="00AB55F6">
        <w:rPr>
          <w:rFonts w:eastAsia="Arial" w:cs="Arial"/>
        </w:rPr>
        <w:t>4.1-Public Sector Employees</w:t>
      </w:r>
    </w:p>
    <w:p w:rsidRPr="00AB55F6" w:rsidR="00C86C5F" w:rsidP="00E565A6" w:rsidRDefault="00C86C5F" w14:paraId="0D2D0F67" w14:textId="77777777">
      <w:pPr>
        <w:pStyle w:val="ListParagraph"/>
        <w:numPr>
          <w:ilvl w:val="0"/>
          <w:numId w:val="32"/>
        </w:numPr>
        <w:rPr>
          <w:rFonts w:eastAsia="Arial" w:cs="Arial"/>
        </w:rPr>
      </w:pPr>
      <w:r w:rsidRPr="00AB55F6">
        <w:rPr>
          <w:rFonts w:eastAsia="Arial" w:cs="Arial"/>
        </w:rPr>
        <w:lastRenderedPageBreak/>
        <w:t>4.2-Private Sector: Grants to other employers</w:t>
      </w:r>
    </w:p>
    <w:p w:rsidRPr="0072155C" w:rsidR="00C86C5F" w:rsidP="00C86C5F" w:rsidRDefault="00C86C5F" w14:paraId="05FF8E6E" w14:textId="501E3647">
      <w:r w:rsidRPr="008E3FE4">
        <w:rPr>
          <w:rFonts w:eastAsia="Arial" w:cs="Arial"/>
        </w:rPr>
        <w:t>In addition to th</w:t>
      </w:r>
      <w:r>
        <w:rPr>
          <w:rFonts w:eastAsia="Arial" w:cs="Arial"/>
        </w:rPr>
        <w:t xml:space="preserve">e project base information </w:t>
      </w:r>
      <w:r w:rsidR="00723809">
        <w:t xml:space="preserve">noted in the </w:t>
      </w:r>
      <w:r w:rsidR="00242EE0">
        <w:t xml:space="preserve">Project Bulk Upload for Base Projects </w:t>
      </w:r>
      <w:r w:rsidR="00723809">
        <w:t xml:space="preserve">table above, </w:t>
      </w:r>
      <w:r w:rsidR="00723809">
        <w:rPr>
          <w:rFonts w:eastAsia="Arial" w:cs="Arial"/>
        </w:rPr>
        <w:t xml:space="preserve">additional </w:t>
      </w:r>
      <w:r w:rsidRPr="00DC7814" w:rsidR="00723809">
        <w:rPr>
          <w:rFonts w:eastAsia="Arial" w:cs="Arial"/>
        </w:rPr>
        <w:t>data</w:t>
      </w:r>
      <w:r w:rsidR="00723809">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C86C5F" w:rsidTr="003625C0" w14:paraId="319050D2"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9449A9" w:rsidR="00C86C5F" w:rsidP="009449A9" w:rsidRDefault="00C86C5F" w14:paraId="3807BA7F"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9449A9" w:rsidR="00C86C5F" w:rsidP="009449A9" w:rsidRDefault="00C86C5F" w14:paraId="1B8A7E3E"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9449A9" w:rsidR="00C86C5F" w:rsidP="009449A9" w:rsidRDefault="00C86C5F" w14:paraId="2B19DDC7"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 xml:space="preserve">Required or </w:t>
            </w:r>
          </w:p>
          <w:p w:rsidRPr="009449A9" w:rsidR="00C86C5F" w:rsidP="009449A9" w:rsidRDefault="00C86C5F" w14:paraId="1A5DD930"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9449A9" w:rsidR="00C86C5F" w:rsidP="009449A9" w:rsidRDefault="00C86C5F" w14:paraId="1D61BB44"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9449A9" w:rsidR="00C86C5F" w:rsidP="009449A9" w:rsidRDefault="00C86C5F" w14:paraId="4959D55A"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9449A9" w:rsidR="00C86C5F" w:rsidP="009449A9" w:rsidRDefault="00C86C5F" w14:paraId="165AB9A3"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9449A9">
              <w:rPr>
                <w:rFonts w:eastAsia="Times New Roman" w:cs="Arial"/>
                <w:b/>
                <w:bCs/>
                <w:color w:val="FFFFFF" w:themeColor="background1"/>
                <w:sz w:val="16"/>
                <w:szCs w:val="16"/>
                <w:lang w:val="en-IN"/>
              </w:rPr>
              <w:t>Length</w:t>
            </w:r>
          </w:p>
        </w:tc>
      </w:tr>
      <w:tr w:rsidR="00C86C5F" w:rsidTr="003625C0" w14:paraId="1AE0E4DB"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00C86C5F" w:rsidP="007C7395" w:rsidRDefault="00C86C5F" w14:paraId="5112E413" w14:textId="0EF3B410">
            <w:pPr>
              <w:spacing w:after="0" w:line="240" w:lineRule="auto"/>
              <w:rPr>
                <w:rFonts w:eastAsia="Times New Roman" w:cs="Arial"/>
                <w:sz w:val="16"/>
                <w:szCs w:val="16"/>
                <w:lang w:val="en-IN"/>
              </w:rPr>
            </w:pPr>
            <w:r>
              <w:rPr>
                <w:rFonts w:eastAsia="Times New Roman" w:cs="Arial"/>
                <w:sz w:val="16"/>
                <w:szCs w:val="16"/>
                <w:lang w:val="en-IN"/>
              </w:rPr>
              <w:t xml:space="preserve">Sectors designated as </w:t>
            </w:r>
            <w:r w:rsidR="00A626DA">
              <w:rPr>
                <w:rFonts w:eastAsia="Times New Roman" w:cs="Arial"/>
                <w:sz w:val="16"/>
                <w:szCs w:val="16"/>
                <w:lang w:val="en-IN"/>
              </w:rPr>
              <w:t xml:space="preserve">essential </w:t>
            </w:r>
            <w:r>
              <w:rPr>
                <w:rFonts w:eastAsia="Times New Roman" w:cs="Arial"/>
                <w:sz w:val="16"/>
                <w:szCs w:val="16"/>
                <w:lang w:val="en-IN"/>
              </w:rPr>
              <w:t xml:space="preserve">critical </w:t>
            </w:r>
            <w:r w:rsidR="00A626DA">
              <w:rPr>
                <w:rFonts w:eastAsia="Times New Roman" w:cs="Arial"/>
                <w:sz w:val="16"/>
                <w:szCs w:val="16"/>
                <w:lang w:val="en-IN"/>
              </w:rPr>
              <w:t>infrastructure sectors</w:t>
            </w:r>
            <w:r>
              <w:rPr>
                <w:rFonts w:eastAsia="Times New Roman" w:cs="Arial"/>
                <w:sz w:val="16"/>
                <w:szCs w:val="16"/>
                <w:lang w:val="en-IN"/>
              </w:rPr>
              <w:t xml:space="preserve"> </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5CC48517" w14:textId="5CC79FB3">
            <w:pPr>
              <w:spacing w:after="0" w:line="240" w:lineRule="auto"/>
              <w:rPr>
                <w:rFonts w:eastAsia="Times New Roman" w:cs="Arial"/>
                <w:sz w:val="16"/>
                <w:szCs w:val="16"/>
                <w:lang w:val="en-IN"/>
              </w:rPr>
            </w:pPr>
            <w:r>
              <w:rPr>
                <w:rFonts w:eastAsia="Times New Roman" w:cs="Arial"/>
                <w:sz w:val="16"/>
                <w:szCs w:val="16"/>
                <w:lang w:val="en-IN"/>
              </w:rPr>
              <w:t>List of sectors designated as critical to the health and well-being of residents by</w:t>
            </w:r>
            <w:r w:rsidR="17C09A4B">
              <w:rPr>
                <w:rFonts w:eastAsia="Times New Roman" w:cs="Arial"/>
                <w:sz w:val="16"/>
                <w:szCs w:val="16"/>
                <w:lang w:val="en-IN"/>
              </w:rPr>
              <w:t xml:space="preserve"> </w:t>
            </w:r>
            <w:r>
              <w:rPr>
                <w:rFonts w:eastAsia="Times New Roman" w:cs="Arial"/>
                <w:sz w:val="16"/>
                <w:szCs w:val="16"/>
                <w:lang w:val="en-IN"/>
              </w:rPr>
              <w:t>the chief executive of the jurisdiction, if beyond those included in the Interim Final</w:t>
            </w:r>
            <w:r>
              <w:rPr>
                <w:rFonts w:eastAsia="Times New Roman" w:cs="Arial"/>
                <w:sz w:val="16"/>
                <w:szCs w:val="16"/>
                <w:lang w:val="en-IN"/>
              </w:rPr>
              <w:br/>
              <w:t>Rule</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EE35B3" w14:paraId="7A32BB8A" w14:textId="710BE786">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07518476"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5D5368EC" w14:textId="77777777">
            <w:pPr>
              <w:spacing w:after="0" w:line="240" w:lineRule="auto"/>
              <w:rPr>
                <w:rFonts w:eastAsia="Times New Roman" w:cs="Arial"/>
                <w:sz w:val="16"/>
                <w:szCs w:val="16"/>
                <w:lang w:val="en-IN"/>
              </w:rPr>
            </w:pPr>
            <w:r>
              <w:rPr>
                <w:rFonts w:eastAsia="Times New Roman" w:cs="Arial"/>
                <w:sz w:val="16"/>
                <w:szCs w:val="16"/>
                <w:lang w:val="en-IN"/>
              </w:rPr>
              <w:t>String</w:t>
            </w:r>
          </w:p>
        </w:tc>
        <w:tc>
          <w:tcPr>
            <w:tcW w:w="1471" w:type="dxa"/>
            <w:tcBorders>
              <w:top w:val="nil"/>
              <w:left w:val="nil"/>
              <w:bottom w:val="single" w:color="auto" w:sz="4" w:space="0"/>
              <w:right w:val="single" w:color="auto" w:sz="8" w:space="0"/>
            </w:tcBorders>
            <w:shd w:val="clear" w:color="auto" w:fill="FFFFFF" w:themeFill="background1"/>
            <w:hideMark/>
          </w:tcPr>
          <w:p w:rsidR="00C86C5F" w:rsidP="007C7395" w:rsidRDefault="00C86C5F" w14:paraId="63ED1F91" w14:textId="77777777">
            <w:pPr>
              <w:spacing w:after="0" w:line="240" w:lineRule="auto"/>
              <w:jc w:val="right"/>
              <w:rPr>
                <w:rFonts w:eastAsia="Times New Roman" w:cs="Arial"/>
                <w:sz w:val="16"/>
                <w:szCs w:val="16"/>
                <w:lang w:val="en-IN"/>
              </w:rPr>
            </w:pPr>
            <w:r>
              <w:rPr>
                <w:rFonts w:eastAsia="Times New Roman" w:cs="Arial"/>
                <w:sz w:val="16"/>
                <w:szCs w:val="16"/>
                <w:lang w:val="en-IN"/>
              </w:rPr>
              <w:t>1500</w:t>
            </w:r>
          </w:p>
        </w:tc>
      </w:tr>
      <w:tr w:rsidR="00C86C5F" w:rsidTr="003625C0" w14:paraId="0E6273F5" w14:textId="77777777">
        <w:trPr>
          <w:trHeight w:val="675"/>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00C86C5F" w:rsidP="007C7395" w:rsidRDefault="00C86C5F" w14:paraId="40B85D9B" w14:textId="77777777">
            <w:pPr>
              <w:spacing w:after="0" w:line="240" w:lineRule="auto"/>
              <w:rPr>
                <w:rFonts w:eastAsia="Times New Roman" w:cs="Arial"/>
                <w:sz w:val="16"/>
                <w:szCs w:val="16"/>
                <w:lang w:val="en-IN"/>
              </w:rPr>
            </w:pPr>
            <w:r>
              <w:rPr>
                <w:rFonts w:eastAsia="Times New Roman" w:cs="Arial"/>
                <w:sz w:val="16"/>
                <w:szCs w:val="16"/>
                <w:lang w:val="en-IN"/>
              </w:rPr>
              <w:t>Number of workers to be served</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7BEBD80D" w14:textId="77777777">
            <w:pPr>
              <w:spacing w:after="0" w:line="240" w:lineRule="auto"/>
              <w:rPr>
                <w:rFonts w:eastAsia="Times New Roman" w:cs="Arial"/>
                <w:sz w:val="16"/>
                <w:szCs w:val="16"/>
                <w:lang w:val="en-IN"/>
              </w:rPr>
            </w:pPr>
            <w:r>
              <w:rPr>
                <w:rFonts w:eastAsia="Times New Roman" w:cs="Arial"/>
                <w:sz w:val="16"/>
                <w:szCs w:val="16"/>
                <w:lang w:val="en-IN"/>
              </w:rPr>
              <w:t>Number of workers to be served</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EE35B3" w14:paraId="21CC5546" w14:textId="70BE002E">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36F01D4C"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34A0AF4C" w14:textId="77777777">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tcBorders>
              <w:top w:val="nil"/>
              <w:left w:val="nil"/>
              <w:bottom w:val="single" w:color="auto" w:sz="4" w:space="0"/>
              <w:right w:val="single" w:color="auto" w:sz="8" w:space="0"/>
            </w:tcBorders>
            <w:shd w:val="clear" w:color="auto" w:fill="FFFFFF" w:themeFill="background1"/>
            <w:hideMark/>
          </w:tcPr>
          <w:p w:rsidR="00C86C5F" w:rsidP="007C7395" w:rsidRDefault="00C86C5F" w14:paraId="1371C36A" w14:textId="77777777">
            <w:pPr>
              <w:spacing w:after="0" w:line="240" w:lineRule="auto"/>
              <w:jc w:val="right"/>
              <w:rPr>
                <w:rFonts w:eastAsia="Times New Roman" w:cs="Arial"/>
                <w:sz w:val="16"/>
                <w:szCs w:val="16"/>
                <w:lang w:val="en-IN"/>
              </w:rPr>
            </w:pPr>
            <w:r>
              <w:rPr>
                <w:rFonts w:eastAsia="Times New Roman" w:cs="Arial"/>
                <w:sz w:val="16"/>
                <w:szCs w:val="16"/>
                <w:lang w:val="en-IN"/>
              </w:rPr>
              <w:t>7</w:t>
            </w:r>
          </w:p>
        </w:tc>
      </w:tr>
      <w:tr w:rsidR="00C86C5F" w:rsidTr="003625C0" w14:paraId="139862AB"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00C86C5F" w:rsidP="007C7395" w:rsidRDefault="00C86C5F" w14:paraId="72072530" w14:textId="5C300275">
            <w:pPr>
              <w:spacing w:after="0" w:line="240" w:lineRule="auto"/>
              <w:rPr>
                <w:rFonts w:eastAsia="Times New Roman" w:cs="Arial"/>
                <w:sz w:val="16"/>
                <w:szCs w:val="16"/>
                <w:lang w:val="en-IN"/>
              </w:rPr>
            </w:pPr>
            <w:r>
              <w:rPr>
                <w:rFonts w:eastAsia="Times New Roman" w:cs="Arial"/>
                <w:sz w:val="16"/>
                <w:szCs w:val="16"/>
                <w:lang w:val="en-IN"/>
              </w:rPr>
              <w:t>Premium Pay Narrative</w:t>
            </w:r>
          </w:p>
        </w:tc>
        <w:tc>
          <w:tcPr>
            <w:tcW w:w="1470" w:type="dxa"/>
            <w:tcBorders>
              <w:top w:val="nil"/>
              <w:left w:val="nil"/>
              <w:bottom w:val="single" w:color="auto" w:sz="4" w:space="0"/>
              <w:right w:val="single" w:color="auto" w:sz="4" w:space="0"/>
            </w:tcBorders>
            <w:shd w:val="clear" w:color="auto" w:fill="FFFFFF" w:themeFill="background1"/>
            <w:hideMark/>
          </w:tcPr>
          <w:p w:rsidRPr="00E00FAF" w:rsidR="00E00FAF" w:rsidP="00E00FAF" w:rsidRDefault="00E00FAF" w14:paraId="47B7D464" w14:textId="185EC808">
            <w:pPr>
              <w:spacing w:after="0" w:line="240" w:lineRule="auto"/>
              <w:rPr>
                <w:rFonts w:eastAsia="Times New Roman" w:cs="Arial"/>
                <w:sz w:val="16"/>
                <w:szCs w:val="16"/>
                <w:lang w:val="en-IN"/>
              </w:rPr>
            </w:pPr>
            <w:r w:rsidRPr="00E00FAF">
              <w:rPr>
                <w:rFonts w:eastAsia="Times New Roman" w:cs="Arial"/>
                <w:sz w:val="16"/>
                <w:szCs w:val="16"/>
                <w:lang w:val="en-IN"/>
              </w:rPr>
              <w:t>For groups of workers that do not meet one of the two criteria below, submit a written justification to Treasury describing how the premium pay or grant is responsive to workers performing essential work during the public health emergency: Eligible worker receiving premium pay is earning (with the premium included) below 150 percent of their residing state or county’s average annual wage for all occupations, as defined by the Bureau of Labor Statistics Occupational Employment and Wage Statistics or (2) eligible worker receiving premium pay is not exempt from the Fair Labor Standards Act overtime provisions.</w:t>
            </w:r>
          </w:p>
          <w:p w:rsidR="00C86C5F" w:rsidP="007C7395" w:rsidRDefault="00C86C5F" w14:paraId="172AA291" w14:textId="0897D9FE">
            <w:pPr>
              <w:spacing w:after="0" w:line="240" w:lineRule="auto"/>
              <w:rPr>
                <w:rFonts w:eastAsia="Times New Roman" w:cs="Arial"/>
                <w:sz w:val="16"/>
                <w:szCs w:val="16"/>
                <w:lang w:val="en-IN"/>
              </w:rPr>
            </w:pPr>
            <w:r>
              <w:rPr>
                <w:rFonts w:eastAsia="Times New Roman" w:cs="Arial"/>
                <w:sz w:val="16"/>
                <w:szCs w:val="16"/>
                <w:lang w:val="en-IN"/>
              </w:rPr>
              <w:lastRenderedPageBreak/>
              <w:t>Please see User Guide for additional detail on information to include and not to include in the description.</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EE35B3" w14:paraId="59AB5F87" w14:textId="4419D255">
            <w:pPr>
              <w:spacing w:after="0" w:line="240" w:lineRule="auto"/>
              <w:rPr>
                <w:rFonts w:eastAsia="Times New Roman" w:cs="Arial"/>
                <w:sz w:val="16"/>
                <w:szCs w:val="16"/>
                <w:lang w:val="en-IN"/>
              </w:rPr>
            </w:pPr>
            <w:r>
              <w:rPr>
                <w:rFonts w:eastAsia="Times New Roman" w:cs="Arial"/>
                <w:sz w:val="16"/>
                <w:szCs w:val="16"/>
                <w:lang w:val="en-IN"/>
              </w:rPr>
              <w:lastRenderedPageBreak/>
              <w:t>Required</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1E7CA97E"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2F7F0C62" w14:textId="77777777">
            <w:pPr>
              <w:spacing w:after="0" w:line="240" w:lineRule="auto"/>
              <w:rPr>
                <w:rFonts w:eastAsia="Times New Roman" w:cs="Arial"/>
                <w:sz w:val="16"/>
                <w:szCs w:val="16"/>
                <w:lang w:val="en-IN"/>
              </w:rPr>
            </w:pPr>
            <w:r>
              <w:rPr>
                <w:rFonts w:eastAsia="Times New Roman" w:cs="Arial"/>
                <w:sz w:val="16"/>
                <w:szCs w:val="16"/>
                <w:lang w:val="en-IN"/>
              </w:rPr>
              <w:t>String</w:t>
            </w:r>
          </w:p>
        </w:tc>
        <w:tc>
          <w:tcPr>
            <w:tcW w:w="1471" w:type="dxa"/>
            <w:tcBorders>
              <w:top w:val="nil"/>
              <w:left w:val="nil"/>
              <w:bottom w:val="single" w:color="auto" w:sz="4" w:space="0"/>
              <w:right w:val="single" w:color="auto" w:sz="8" w:space="0"/>
            </w:tcBorders>
            <w:shd w:val="clear" w:color="auto" w:fill="FFFFFF" w:themeFill="background1"/>
            <w:hideMark/>
          </w:tcPr>
          <w:p w:rsidR="00C86C5F" w:rsidP="007C7395" w:rsidRDefault="00C86C5F" w14:paraId="380ADBA0" w14:textId="77777777">
            <w:pPr>
              <w:spacing w:after="0" w:line="240" w:lineRule="auto"/>
              <w:jc w:val="right"/>
              <w:rPr>
                <w:rFonts w:eastAsia="Times New Roman" w:cs="Arial"/>
                <w:sz w:val="16"/>
                <w:szCs w:val="16"/>
                <w:lang w:val="en-IN"/>
              </w:rPr>
            </w:pPr>
            <w:r>
              <w:rPr>
                <w:rFonts w:eastAsia="Times New Roman" w:cs="Arial"/>
                <w:sz w:val="16"/>
                <w:szCs w:val="16"/>
                <w:lang w:val="en-IN"/>
              </w:rPr>
              <w:t>3000</w:t>
            </w:r>
          </w:p>
        </w:tc>
      </w:tr>
    </w:tbl>
    <w:p w:rsidR="003B2779" w:rsidP="003B2779" w:rsidRDefault="003B2779" w14:paraId="21060DD5" w14:textId="77777777">
      <w:pPr>
        <w:rPr>
          <w:b/>
          <w:bCs/>
        </w:rPr>
      </w:pPr>
    </w:p>
    <w:p w:rsidRPr="00E76EA2" w:rsidR="00E76EA2" w:rsidP="003B2779" w:rsidRDefault="00E76EA2" w14:paraId="456E0225" w14:textId="736133E4">
      <w:r>
        <w:t xml:space="preserve">In addition, please see </w:t>
      </w:r>
      <w:r w:rsidRPr="00697A0E">
        <w:t xml:space="preserve">Section </w:t>
      </w:r>
      <w:hyperlink w:history="1" w:anchor="_Sub-award_Reporting_Sub-Module">
        <w:r w:rsidRPr="00D66FF2" w:rsidR="00697A0E">
          <w:rPr>
            <w:rStyle w:val="Hyperlink"/>
          </w:rPr>
          <w:t>IV</w:t>
        </w:r>
        <w:r w:rsidRPr="00D66FF2">
          <w:rPr>
            <w:rStyle w:val="Hyperlink"/>
          </w:rPr>
          <w:t>.d.2</w:t>
        </w:r>
      </w:hyperlink>
      <w:r w:rsidRPr="00697A0E">
        <w:t xml:space="preserve"> Step 5</w:t>
      </w:r>
      <w:r>
        <w:t xml:space="preserve"> and </w:t>
      </w:r>
      <w:hyperlink w:history="1" w:anchor="_Appendix_E_–">
        <w:r w:rsidRPr="00E76EA2">
          <w:rPr>
            <w:rStyle w:val="Hyperlink"/>
          </w:rPr>
          <w:t>Appendix E</w:t>
        </w:r>
      </w:hyperlink>
      <w:r>
        <w:t xml:space="preserve"> for additional information needed on sub-awards supporting projects in these Expenditure Categories. </w:t>
      </w:r>
    </w:p>
    <w:p w:rsidRPr="00D8243A" w:rsidR="0080214D" w:rsidP="00654731" w:rsidRDefault="005F1965" w14:paraId="62D88554" w14:textId="39C9A70A">
      <w:pPr>
        <w:pStyle w:val="ListParagraph"/>
        <w:numPr>
          <w:ilvl w:val="0"/>
          <w:numId w:val="103"/>
        </w:numPr>
        <w:rPr>
          <w:rFonts w:eastAsia="Arial" w:cs="Arial"/>
        </w:rPr>
      </w:pPr>
      <w:r w:rsidRPr="00E53450">
        <w:rPr>
          <w:b/>
          <w:bCs/>
        </w:rPr>
        <w:t xml:space="preserve">Note- </w:t>
      </w:r>
      <w:r w:rsidRPr="00E53450" w:rsidR="51BE336D">
        <w:rPr>
          <w:rFonts w:eastAsia="Arial" w:cs="Arial"/>
        </w:rPr>
        <w:t xml:space="preserve">Recipients that are either creating or supporting a Premium Pay program may only provide premium pay </w:t>
      </w:r>
      <w:r w:rsidR="00100F25">
        <w:rPr>
          <w:rFonts w:eastAsia="Arial" w:cs="Arial"/>
        </w:rPr>
        <w:t xml:space="preserve">to eligible workers, e.g., </w:t>
      </w:r>
      <w:r w:rsidRPr="00F3406C" w:rsidR="00100F25">
        <w:t>workers needed to maintain continuity of operations of essential critical infrastructure sectors</w:t>
      </w:r>
      <w:r w:rsidR="00AF4C23">
        <w:t xml:space="preserve"> (see sector list for additional details)</w:t>
      </w:r>
      <w:r w:rsidR="00100F25">
        <w:t>,</w:t>
      </w:r>
      <w:r w:rsidR="00100F25">
        <w:rPr>
          <w:rFonts w:eastAsia="Arial" w:cs="Arial"/>
        </w:rPr>
        <w:t xml:space="preserve"> </w:t>
      </w:r>
      <w:r w:rsidRPr="00E53450" w:rsidR="51BE336D">
        <w:rPr>
          <w:rFonts w:eastAsia="Arial" w:cs="Arial"/>
        </w:rPr>
        <w:t xml:space="preserve">for </w:t>
      </w:r>
      <w:r w:rsidR="00100F25">
        <w:rPr>
          <w:rFonts w:eastAsia="Arial" w:cs="Arial"/>
        </w:rPr>
        <w:t>essential work, e.g.,</w:t>
      </w:r>
      <w:r w:rsidRPr="00E53450" w:rsidR="51BE336D">
        <w:rPr>
          <w:rFonts w:eastAsia="Arial" w:cs="Arial"/>
        </w:rPr>
        <w:t xml:space="preserve"> work that is </w:t>
      </w:r>
      <w:r w:rsidRPr="00E53450" w:rsidR="0080214D">
        <w:rPr>
          <w:rFonts w:eastAsia="Arial" w:cs="Arial"/>
        </w:rPr>
        <w:t>not performed while teleworking from a residence; and involves either:</w:t>
      </w:r>
      <w:r w:rsidR="00654731">
        <w:rPr>
          <w:rFonts w:eastAsia="Arial" w:cs="Arial"/>
        </w:rPr>
        <w:t xml:space="preserve"> </w:t>
      </w:r>
      <w:r w:rsidRPr="00D8243A" w:rsidR="0080214D">
        <w:rPr>
          <w:rFonts w:eastAsia="Arial" w:cs="Arial"/>
        </w:rPr>
        <w:t>regular, in-person interactions with patients, the public, or coworkers of the individual that is performing the work; or</w:t>
      </w:r>
    </w:p>
    <w:p w:rsidRPr="00654731" w:rsidR="51BE336D" w:rsidP="00654731" w:rsidRDefault="0080214D" w14:paraId="29901DC7" w14:textId="3634D9EF">
      <w:pPr>
        <w:pStyle w:val="ListParagraph"/>
        <w:numPr>
          <w:ilvl w:val="0"/>
          <w:numId w:val="103"/>
        </w:numPr>
        <w:rPr>
          <w:rFonts w:eastAsia="Arial" w:cs="Arial"/>
        </w:rPr>
      </w:pPr>
      <w:r w:rsidRPr="00D8243A">
        <w:rPr>
          <w:rFonts w:eastAsia="Arial" w:cs="Arial"/>
        </w:rPr>
        <w:t xml:space="preserve">regular physical handling of items that were handled by, or are to be handled by, patients, the public, or coworkers of the </w:t>
      </w:r>
      <w:r w:rsidRPr="00C66F45">
        <w:rPr>
          <w:rFonts w:eastAsia="Arial" w:cs="Arial"/>
        </w:rPr>
        <w:t>individual that is performing the work.</w:t>
      </w:r>
      <w:r w:rsidRPr="0044434F">
        <w:rPr>
          <w:rFonts w:eastAsia="Arial" w:cs="Arial"/>
        </w:rPr>
        <w:t xml:space="preserve"> </w:t>
      </w:r>
    </w:p>
    <w:p w:rsidR="00CC16E7" w:rsidRDefault="00CC16E7" w14:paraId="2F05D0F0" w14:textId="77777777">
      <w:pPr>
        <w:rPr>
          <w:rFonts w:cs="Arial"/>
          <w:b/>
          <w:bCs/>
          <w:color w:val="1F4E79" w:themeColor="accent5" w:themeShade="80"/>
        </w:rPr>
      </w:pPr>
    </w:p>
    <w:p w:rsidRPr="000C77F3" w:rsidR="00B762AC" w:rsidRDefault="00B762AC" w14:paraId="2C16CB07" w14:textId="286E6AD9">
      <w:pPr>
        <w:rPr>
          <w:rFonts w:cs="Arial"/>
          <w:b/>
          <w:bCs/>
          <w:color w:val="1F4E79" w:themeColor="accent5" w:themeShade="80"/>
        </w:rPr>
      </w:pPr>
      <w:r w:rsidRPr="0035261E">
        <w:rPr>
          <w:rFonts w:cs="Arial"/>
          <w:b/>
          <w:bCs/>
          <w:color w:val="1F4E79" w:themeColor="accent5" w:themeShade="80"/>
        </w:rPr>
        <w:t xml:space="preserve">EC </w:t>
      </w:r>
      <w:r w:rsidRPr="0035261E" w:rsidR="00E5163F">
        <w:rPr>
          <w:rFonts w:cs="Arial"/>
          <w:b/>
          <w:bCs/>
          <w:color w:val="1F4E79" w:themeColor="accent5" w:themeShade="80"/>
        </w:rPr>
        <w:t>5</w:t>
      </w:r>
      <w:r w:rsidRPr="0035261E">
        <w:rPr>
          <w:rFonts w:cs="Arial"/>
          <w:b/>
          <w:bCs/>
          <w:color w:val="1F4E79" w:themeColor="accent5" w:themeShade="80"/>
        </w:rPr>
        <w:t>.1–</w:t>
      </w:r>
      <w:r w:rsidRPr="0035261E" w:rsidR="00E5163F">
        <w:rPr>
          <w:rFonts w:cs="Arial"/>
          <w:b/>
          <w:bCs/>
          <w:color w:val="1F4E79" w:themeColor="accent5" w:themeShade="80"/>
        </w:rPr>
        <w:t>5</w:t>
      </w:r>
      <w:r w:rsidRPr="0035261E">
        <w:rPr>
          <w:rFonts w:cs="Arial"/>
          <w:b/>
          <w:bCs/>
          <w:color w:val="1F4E79" w:themeColor="accent5" w:themeShade="80"/>
        </w:rPr>
        <w:t>.</w:t>
      </w:r>
      <w:r w:rsidRPr="0035261E" w:rsidR="00E5163F">
        <w:rPr>
          <w:rFonts w:cs="Arial"/>
          <w:b/>
          <w:bCs/>
          <w:color w:val="1F4E79" w:themeColor="accent5" w:themeShade="80"/>
        </w:rPr>
        <w:t>17</w:t>
      </w:r>
      <w:r w:rsidRPr="0016663A">
        <w:rPr>
          <w:rFonts w:cs="Arial"/>
          <w:b/>
          <w:bCs/>
          <w:color w:val="1F4E79" w:themeColor="accent5" w:themeShade="80"/>
        </w:rPr>
        <w:t xml:space="preserve"> (</w:t>
      </w:r>
      <w:r w:rsidRPr="0016663A" w:rsidR="00E5163F">
        <w:rPr>
          <w:rFonts w:cs="Arial"/>
          <w:b/>
          <w:bCs/>
          <w:color w:val="1F4E79" w:themeColor="accent5" w:themeShade="80"/>
        </w:rPr>
        <w:t>Infrast</w:t>
      </w:r>
      <w:r w:rsidRPr="0016663A" w:rsidR="003B41FE">
        <w:rPr>
          <w:rFonts w:cs="Arial"/>
          <w:b/>
          <w:bCs/>
          <w:color w:val="1F4E79" w:themeColor="accent5" w:themeShade="80"/>
        </w:rPr>
        <w:t>r</w:t>
      </w:r>
      <w:r w:rsidRPr="0013553F" w:rsidR="00E5163F">
        <w:rPr>
          <w:rFonts w:cs="Arial"/>
          <w:b/>
          <w:bCs/>
          <w:color w:val="1F4E79" w:themeColor="accent5" w:themeShade="80"/>
        </w:rPr>
        <w:t>ucture</w:t>
      </w:r>
      <w:r w:rsidRPr="00264FB7">
        <w:rPr>
          <w:rFonts w:cs="Arial"/>
          <w:b/>
          <w:bCs/>
          <w:color w:val="1F4E79" w:themeColor="accent5" w:themeShade="80"/>
        </w:rPr>
        <w:t>)</w:t>
      </w:r>
    </w:p>
    <w:p w:rsidR="00B762AC" w:rsidP="00B762AC" w:rsidRDefault="00B762AC" w14:paraId="1D2F57D8" w14:textId="17E4990C">
      <w:pPr>
        <w:rPr>
          <w:rFonts w:eastAsia="Arial" w:cs="Arial"/>
        </w:rPr>
      </w:pPr>
      <w:r>
        <w:rPr>
          <w:rFonts w:eastAsia="Arial" w:cs="Arial"/>
        </w:rPr>
        <w:t>There is additional programmatic data required for EC 5.1 – 5.</w:t>
      </w:r>
      <w:r w:rsidR="00E5163F">
        <w:rPr>
          <w:rFonts w:eastAsia="Arial" w:cs="Arial"/>
        </w:rPr>
        <w:t>17</w:t>
      </w:r>
      <w:r w:rsidRPr="00DC7814">
        <w:rPr>
          <w:rFonts w:eastAsia="Arial" w:cs="Arial"/>
        </w:rPr>
        <w:t xml:space="preserve"> </w:t>
      </w:r>
      <w:r>
        <w:rPr>
          <w:rFonts w:eastAsia="Arial" w:cs="Arial"/>
        </w:rPr>
        <w:t xml:space="preserve">that can be provided via bulk upload file or manual entry. </w:t>
      </w:r>
      <w:r w:rsidR="00E5163F">
        <w:rPr>
          <w:rFonts w:eastAsia="Arial" w:cs="Arial"/>
        </w:rPr>
        <w:t xml:space="preserve">There is also additional programmatic data required for all projects that can only be entered via manual entry. </w:t>
      </w:r>
      <w:r w:rsidRPr="00DC7814">
        <w:rPr>
          <w:rFonts w:eastAsia="Arial" w:cs="Arial"/>
        </w:rPr>
        <w:t xml:space="preserve">Project Template EC </w:t>
      </w:r>
      <w:r>
        <w:rPr>
          <w:rFonts w:eastAsia="Arial" w:cs="Arial"/>
        </w:rPr>
        <w:t>5</w:t>
      </w:r>
      <w:r w:rsidRPr="00DC7814">
        <w:rPr>
          <w:rFonts w:eastAsia="Arial" w:cs="Arial"/>
        </w:rPr>
        <w:t xml:space="preserve"> contains fields required to create the upload files </w:t>
      </w:r>
      <w:r>
        <w:rPr>
          <w:rFonts w:eastAsia="Arial" w:cs="Arial"/>
        </w:rPr>
        <w:t>and</w:t>
      </w:r>
      <w:r w:rsidRPr="00DC7814">
        <w:rPr>
          <w:rFonts w:eastAsia="Arial" w:cs="Arial"/>
        </w:rPr>
        <w:t xml:space="preserve"> include</w:t>
      </w:r>
      <w:r>
        <w:rPr>
          <w:rFonts w:eastAsia="Arial" w:cs="Arial"/>
        </w:rPr>
        <w:t>s</w:t>
      </w:r>
      <w:r w:rsidRPr="00DC7814">
        <w:rPr>
          <w:rFonts w:eastAsia="Arial" w:cs="Arial"/>
        </w:rPr>
        <w:t xml:space="preserve"> required/optional fields, help text, and permissible data types for </w:t>
      </w:r>
      <w:r>
        <w:rPr>
          <w:rFonts w:eastAsia="Arial" w:cs="Arial"/>
        </w:rPr>
        <w:t xml:space="preserve">all subcategories under </w:t>
      </w:r>
      <w:r w:rsidRPr="00DC7814">
        <w:rPr>
          <w:rFonts w:eastAsia="Arial" w:cs="Arial"/>
        </w:rPr>
        <w:t>Expenditure Categor</w:t>
      </w:r>
      <w:r>
        <w:rPr>
          <w:rFonts w:eastAsia="Arial" w:cs="Arial"/>
        </w:rPr>
        <w:t>y EC 5 Infrastructure</w:t>
      </w:r>
      <w:r w:rsidR="00E5163F">
        <w:rPr>
          <w:rFonts w:eastAsia="Arial" w:cs="Arial"/>
        </w:rPr>
        <w:t>:</w:t>
      </w:r>
    </w:p>
    <w:p w:rsidRPr="004518A5" w:rsidR="00B762AC" w:rsidP="00E565A6" w:rsidRDefault="00B762AC" w14:paraId="3C49AC0C" w14:textId="77777777">
      <w:pPr>
        <w:pStyle w:val="ListParagraph"/>
        <w:numPr>
          <w:ilvl w:val="0"/>
          <w:numId w:val="41"/>
        </w:numPr>
        <w:rPr>
          <w:rFonts w:eastAsia="Arial" w:cs="Arial"/>
        </w:rPr>
      </w:pPr>
      <w:r w:rsidRPr="004518A5">
        <w:rPr>
          <w:rFonts w:eastAsia="Arial" w:cs="Arial"/>
        </w:rPr>
        <w:t>5.1-Clean Water: Centralized wastewater treatment</w:t>
      </w:r>
    </w:p>
    <w:p w:rsidRPr="004518A5" w:rsidR="00B762AC" w:rsidP="00E565A6" w:rsidRDefault="00B762AC" w14:paraId="715A1323" w14:textId="77777777">
      <w:pPr>
        <w:pStyle w:val="ListParagraph"/>
        <w:numPr>
          <w:ilvl w:val="0"/>
          <w:numId w:val="41"/>
        </w:numPr>
        <w:rPr>
          <w:rFonts w:eastAsia="Arial" w:cs="Arial"/>
        </w:rPr>
      </w:pPr>
      <w:r w:rsidRPr="004518A5">
        <w:rPr>
          <w:rFonts w:eastAsia="Arial" w:cs="Arial"/>
        </w:rPr>
        <w:t>5.2-Clean Water: Centralized wastewater collection and conveyance</w:t>
      </w:r>
    </w:p>
    <w:p w:rsidRPr="004518A5" w:rsidR="00B762AC" w:rsidP="00E565A6" w:rsidRDefault="00B762AC" w14:paraId="279D0A32" w14:textId="77777777">
      <w:pPr>
        <w:pStyle w:val="ListParagraph"/>
        <w:numPr>
          <w:ilvl w:val="0"/>
          <w:numId w:val="41"/>
        </w:numPr>
        <w:rPr>
          <w:rFonts w:eastAsia="Arial" w:cs="Arial"/>
        </w:rPr>
      </w:pPr>
      <w:r w:rsidRPr="004518A5">
        <w:rPr>
          <w:rFonts w:eastAsia="Arial" w:cs="Arial"/>
        </w:rPr>
        <w:t>5.3-Clean Water: Decentralized wastewater</w:t>
      </w:r>
    </w:p>
    <w:p w:rsidRPr="004518A5" w:rsidR="00B762AC" w:rsidP="00E565A6" w:rsidRDefault="00B762AC" w14:paraId="4E9CE9F8" w14:textId="77777777">
      <w:pPr>
        <w:pStyle w:val="ListParagraph"/>
        <w:numPr>
          <w:ilvl w:val="0"/>
          <w:numId w:val="41"/>
        </w:numPr>
        <w:rPr>
          <w:rFonts w:eastAsia="Arial" w:cs="Arial"/>
        </w:rPr>
      </w:pPr>
      <w:r w:rsidRPr="004518A5">
        <w:rPr>
          <w:rFonts w:eastAsia="Arial" w:cs="Arial"/>
        </w:rPr>
        <w:t>5.4-Clean Water: Combined sewer overflows</w:t>
      </w:r>
    </w:p>
    <w:p w:rsidRPr="004518A5" w:rsidR="00B762AC" w:rsidP="00E565A6" w:rsidRDefault="00B762AC" w14:paraId="74C8A5B5" w14:textId="77777777">
      <w:pPr>
        <w:pStyle w:val="ListParagraph"/>
        <w:numPr>
          <w:ilvl w:val="0"/>
          <w:numId w:val="41"/>
        </w:numPr>
        <w:rPr>
          <w:rFonts w:eastAsia="Arial" w:cs="Arial"/>
        </w:rPr>
      </w:pPr>
      <w:r w:rsidRPr="004518A5">
        <w:rPr>
          <w:rFonts w:eastAsia="Arial" w:cs="Arial"/>
        </w:rPr>
        <w:t>5.5-Clean Water: Other sewer infrastructure</w:t>
      </w:r>
    </w:p>
    <w:p w:rsidRPr="004518A5" w:rsidR="00B762AC" w:rsidP="00E565A6" w:rsidRDefault="00B762AC" w14:paraId="508A100E" w14:textId="77777777">
      <w:pPr>
        <w:pStyle w:val="ListParagraph"/>
        <w:numPr>
          <w:ilvl w:val="0"/>
          <w:numId w:val="41"/>
        </w:numPr>
        <w:rPr>
          <w:rFonts w:eastAsia="Arial" w:cs="Arial"/>
        </w:rPr>
      </w:pPr>
      <w:r w:rsidRPr="004518A5">
        <w:rPr>
          <w:rFonts w:eastAsia="Arial" w:cs="Arial"/>
        </w:rPr>
        <w:t>5.6-Clean Water: Stormwater</w:t>
      </w:r>
    </w:p>
    <w:p w:rsidRPr="004518A5" w:rsidR="00B762AC" w:rsidP="00E565A6" w:rsidRDefault="00B762AC" w14:paraId="5B96DA4D" w14:textId="77777777">
      <w:pPr>
        <w:pStyle w:val="ListParagraph"/>
        <w:numPr>
          <w:ilvl w:val="0"/>
          <w:numId w:val="41"/>
        </w:numPr>
        <w:rPr>
          <w:rFonts w:eastAsia="Arial" w:cs="Arial"/>
        </w:rPr>
      </w:pPr>
      <w:r w:rsidRPr="004518A5">
        <w:rPr>
          <w:rFonts w:eastAsia="Arial" w:cs="Arial"/>
        </w:rPr>
        <w:t>5.7-Clean Water: Energy conservation</w:t>
      </w:r>
    </w:p>
    <w:p w:rsidRPr="004518A5" w:rsidR="00B762AC" w:rsidP="00E565A6" w:rsidRDefault="00B762AC" w14:paraId="4541A76B" w14:textId="77777777">
      <w:pPr>
        <w:pStyle w:val="ListParagraph"/>
        <w:numPr>
          <w:ilvl w:val="0"/>
          <w:numId w:val="41"/>
        </w:numPr>
        <w:rPr>
          <w:rFonts w:eastAsia="Arial" w:cs="Arial"/>
        </w:rPr>
      </w:pPr>
      <w:r w:rsidRPr="004518A5">
        <w:rPr>
          <w:rFonts w:eastAsia="Arial" w:cs="Arial"/>
        </w:rPr>
        <w:t>5.8-Clean Water: Water conservation</w:t>
      </w:r>
    </w:p>
    <w:p w:rsidRPr="004518A5" w:rsidR="00B762AC" w:rsidP="00E565A6" w:rsidRDefault="00B762AC" w14:paraId="02C09FD9" w14:textId="77777777">
      <w:pPr>
        <w:pStyle w:val="ListParagraph"/>
        <w:numPr>
          <w:ilvl w:val="0"/>
          <w:numId w:val="41"/>
        </w:numPr>
        <w:rPr>
          <w:rFonts w:eastAsia="Arial" w:cs="Arial"/>
        </w:rPr>
      </w:pPr>
      <w:r w:rsidRPr="004518A5">
        <w:rPr>
          <w:rFonts w:eastAsia="Arial" w:cs="Arial"/>
        </w:rPr>
        <w:t>5.9-Clean Water: Nonpoint source</w:t>
      </w:r>
    </w:p>
    <w:p w:rsidRPr="004518A5" w:rsidR="00B762AC" w:rsidP="00E565A6" w:rsidRDefault="00B762AC" w14:paraId="32C0F17E" w14:textId="77777777">
      <w:pPr>
        <w:pStyle w:val="ListParagraph"/>
        <w:numPr>
          <w:ilvl w:val="0"/>
          <w:numId w:val="41"/>
        </w:numPr>
        <w:rPr>
          <w:rFonts w:eastAsia="Arial" w:cs="Arial"/>
        </w:rPr>
      </w:pPr>
      <w:r w:rsidRPr="004518A5">
        <w:rPr>
          <w:rFonts w:eastAsia="Arial" w:cs="Arial"/>
        </w:rPr>
        <w:t>5.10-Drinking water: Treatment</w:t>
      </w:r>
    </w:p>
    <w:p w:rsidRPr="004518A5" w:rsidR="00B762AC" w:rsidP="00E565A6" w:rsidRDefault="00B762AC" w14:paraId="2EFD4851" w14:textId="77777777">
      <w:pPr>
        <w:pStyle w:val="ListParagraph"/>
        <w:numPr>
          <w:ilvl w:val="0"/>
          <w:numId w:val="41"/>
        </w:numPr>
        <w:rPr>
          <w:rFonts w:eastAsia="Arial" w:cs="Arial"/>
        </w:rPr>
      </w:pPr>
      <w:r w:rsidRPr="004518A5">
        <w:rPr>
          <w:rFonts w:eastAsia="Arial" w:cs="Arial"/>
        </w:rPr>
        <w:t>5.11-Drinking water: Transmission &amp; distribution</w:t>
      </w:r>
    </w:p>
    <w:p w:rsidRPr="004518A5" w:rsidR="00B762AC" w:rsidP="00E565A6" w:rsidRDefault="00B762AC" w14:paraId="45CC183A" w14:textId="77777777">
      <w:pPr>
        <w:pStyle w:val="ListParagraph"/>
        <w:numPr>
          <w:ilvl w:val="0"/>
          <w:numId w:val="41"/>
        </w:numPr>
        <w:rPr>
          <w:rFonts w:eastAsia="Arial" w:cs="Arial"/>
        </w:rPr>
      </w:pPr>
      <w:r w:rsidRPr="004518A5">
        <w:rPr>
          <w:rFonts w:eastAsia="Arial" w:cs="Arial"/>
        </w:rPr>
        <w:t>5.12-Drinking water: Transmission &amp; distribution: lead remediation</w:t>
      </w:r>
    </w:p>
    <w:p w:rsidRPr="004518A5" w:rsidR="00B762AC" w:rsidP="00E565A6" w:rsidRDefault="00B762AC" w14:paraId="41CA49E1" w14:textId="77777777">
      <w:pPr>
        <w:pStyle w:val="ListParagraph"/>
        <w:numPr>
          <w:ilvl w:val="0"/>
          <w:numId w:val="41"/>
        </w:numPr>
        <w:rPr>
          <w:rFonts w:eastAsia="Arial" w:cs="Arial"/>
        </w:rPr>
      </w:pPr>
      <w:r w:rsidRPr="004518A5">
        <w:rPr>
          <w:rFonts w:eastAsia="Arial" w:cs="Arial"/>
        </w:rPr>
        <w:t>5.13-Drinking water: Source</w:t>
      </w:r>
    </w:p>
    <w:p w:rsidRPr="004518A5" w:rsidR="00B762AC" w:rsidP="00E565A6" w:rsidRDefault="00B762AC" w14:paraId="08810A4B" w14:textId="77777777">
      <w:pPr>
        <w:pStyle w:val="ListParagraph"/>
        <w:numPr>
          <w:ilvl w:val="0"/>
          <w:numId w:val="41"/>
        </w:numPr>
        <w:rPr>
          <w:rFonts w:eastAsia="Arial" w:cs="Arial"/>
        </w:rPr>
      </w:pPr>
      <w:r w:rsidRPr="004518A5">
        <w:rPr>
          <w:rFonts w:eastAsia="Arial" w:cs="Arial"/>
        </w:rPr>
        <w:t>5.14-Drinking water: Storage</w:t>
      </w:r>
    </w:p>
    <w:p w:rsidRPr="004518A5" w:rsidR="00B762AC" w:rsidP="00E565A6" w:rsidRDefault="00B762AC" w14:paraId="597492A5" w14:textId="77777777">
      <w:pPr>
        <w:pStyle w:val="ListParagraph"/>
        <w:numPr>
          <w:ilvl w:val="0"/>
          <w:numId w:val="41"/>
        </w:numPr>
        <w:rPr>
          <w:rFonts w:eastAsia="Arial" w:cs="Arial"/>
        </w:rPr>
      </w:pPr>
      <w:r w:rsidRPr="004518A5">
        <w:rPr>
          <w:rFonts w:eastAsia="Arial" w:cs="Arial"/>
        </w:rPr>
        <w:t>5.15-Drinking water: Other water infrastructure</w:t>
      </w:r>
    </w:p>
    <w:p w:rsidRPr="004518A5" w:rsidR="00B762AC" w:rsidP="00E565A6" w:rsidRDefault="00B762AC" w14:paraId="682AB502" w14:textId="77777777">
      <w:pPr>
        <w:pStyle w:val="ListParagraph"/>
        <w:numPr>
          <w:ilvl w:val="0"/>
          <w:numId w:val="41"/>
        </w:numPr>
        <w:rPr>
          <w:rFonts w:eastAsia="Arial" w:cs="Arial"/>
        </w:rPr>
      </w:pPr>
      <w:r w:rsidRPr="004518A5">
        <w:rPr>
          <w:rFonts w:eastAsia="Arial" w:cs="Arial"/>
        </w:rPr>
        <w:t>5.16-Broadband: “Last Mile” projects</w:t>
      </w:r>
    </w:p>
    <w:p w:rsidRPr="004518A5" w:rsidR="00B762AC" w:rsidP="00E565A6" w:rsidRDefault="00B762AC" w14:paraId="496EEB3D" w14:textId="77777777">
      <w:pPr>
        <w:pStyle w:val="ListParagraph"/>
        <w:numPr>
          <w:ilvl w:val="0"/>
          <w:numId w:val="41"/>
        </w:numPr>
        <w:rPr>
          <w:rFonts w:eastAsia="Arial" w:cs="Arial"/>
        </w:rPr>
      </w:pPr>
      <w:r w:rsidRPr="004518A5">
        <w:rPr>
          <w:rFonts w:eastAsia="Arial" w:cs="Arial"/>
        </w:rPr>
        <w:t>5.17-Broadband: Other projects</w:t>
      </w:r>
    </w:p>
    <w:p w:rsidRPr="002C4B5C" w:rsidR="00B762AC" w:rsidP="00B762AC" w:rsidRDefault="00B762AC" w14:paraId="03B97305" w14:textId="5E8A01D4">
      <w:r w:rsidRPr="008E3FE4">
        <w:rPr>
          <w:rFonts w:eastAsia="Arial" w:cs="Arial"/>
        </w:rPr>
        <w:lastRenderedPageBreak/>
        <w:t>In addition to th</w:t>
      </w:r>
      <w:r>
        <w:rPr>
          <w:rFonts w:eastAsia="Arial" w:cs="Arial"/>
        </w:rPr>
        <w:t xml:space="preserve">e project base information </w:t>
      </w:r>
      <w:r w:rsidR="00723809">
        <w:t>noted in the</w:t>
      </w:r>
      <w:r w:rsidRPr="00242EE0" w:rsidR="00242EE0">
        <w:t xml:space="preserve"> </w:t>
      </w:r>
      <w:r w:rsidR="00242EE0">
        <w:t>Project Bulk Upload for Base Projects</w:t>
      </w:r>
      <w:r w:rsidR="00723809">
        <w:t xml:space="preserve"> table above, </w:t>
      </w:r>
      <w:r w:rsidR="00723809">
        <w:rPr>
          <w:rFonts w:eastAsia="Arial" w:cs="Arial"/>
        </w:rPr>
        <w:t xml:space="preserve">additional </w:t>
      </w:r>
      <w:r w:rsidRPr="00DC7814" w:rsidR="00723809">
        <w:rPr>
          <w:rFonts w:eastAsia="Arial" w:cs="Arial"/>
        </w:rPr>
        <w:t>data</w:t>
      </w:r>
      <w:r w:rsidR="00723809">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B762AC" w:rsidTr="003625C0" w14:paraId="0F57CE27"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B762AC" w:rsidP="004C0B6A" w:rsidRDefault="00B762AC" w14:paraId="7C7E2D07"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0F9257D0"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7C3F7A2F"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B762AC" w:rsidP="004C0B6A" w:rsidRDefault="00B762AC" w14:paraId="2A3F630C"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5CC79481"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6F990E33"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5DC2A59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B762AC" w:rsidTr="003625C0" w14:paraId="22EF3A2B"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00B762AC" w:rsidP="002E5FC8" w:rsidRDefault="00B762AC" w14:paraId="1B2741CD" w14:textId="77777777">
            <w:pPr>
              <w:spacing w:after="0" w:line="240" w:lineRule="auto"/>
              <w:rPr>
                <w:rFonts w:eastAsia="Times New Roman" w:cs="Arial"/>
                <w:sz w:val="16"/>
                <w:szCs w:val="16"/>
                <w:lang w:val="en-IN"/>
              </w:rPr>
            </w:pPr>
            <w:r>
              <w:rPr>
                <w:rFonts w:eastAsia="Times New Roman" w:cs="Arial"/>
                <w:sz w:val="16"/>
                <w:szCs w:val="16"/>
                <w:lang w:val="en-IN"/>
              </w:rPr>
              <w:t>Projected/actual construction start date</w:t>
            </w:r>
          </w:p>
        </w:tc>
        <w:tc>
          <w:tcPr>
            <w:tcW w:w="1470" w:type="dxa"/>
            <w:tcBorders>
              <w:top w:val="nil"/>
              <w:left w:val="nil"/>
              <w:bottom w:val="single" w:color="auto" w:sz="4" w:space="0"/>
              <w:right w:val="single" w:color="auto" w:sz="4" w:space="0"/>
            </w:tcBorders>
            <w:shd w:val="clear" w:color="auto" w:fill="FFFFFF" w:themeFill="background1"/>
            <w:hideMark/>
          </w:tcPr>
          <w:p w:rsidR="00B762AC" w:rsidP="002E5FC8" w:rsidRDefault="00B762AC" w14:paraId="4C141802" w14:textId="77777777">
            <w:pPr>
              <w:spacing w:after="0" w:line="240" w:lineRule="auto"/>
              <w:rPr>
                <w:rFonts w:eastAsia="Times New Roman" w:cs="Arial"/>
                <w:sz w:val="16"/>
                <w:szCs w:val="16"/>
                <w:lang w:val="en-IN"/>
              </w:rPr>
            </w:pPr>
            <w:r>
              <w:rPr>
                <w:rFonts w:eastAsia="Times New Roman" w:cs="Arial"/>
                <w:sz w:val="16"/>
                <w:szCs w:val="16"/>
                <w:lang w:val="en-IN"/>
              </w:rPr>
              <w:t xml:space="preserve">Projected/actual construction start date </w:t>
            </w:r>
          </w:p>
        </w:tc>
        <w:tc>
          <w:tcPr>
            <w:tcW w:w="1470" w:type="dxa"/>
            <w:tcBorders>
              <w:top w:val="nil"/>
              <w:left w:val="nil"/>
              <w:bottom w:val="single" w:color="auto" w:sz="4" w:space="0"/>
              <w:right w:val="single" w:color="auto" w:sz="4" w:space="0"/>
            </w:tcBorders>
            <w:shd w:val="clear" w:color="auto" w:fill="FFFFFF" w:themeFill="background1"/>
            <w:hideMark/>
          </w:tcPr>
          <w:p w:rsidR="00B762AC" w:rsidP="002E5FC8" w:rsidRDefault="00F50D65" w14:paraId="30CC8824" w14:textId="04E36D7A">
            <w:pPr>
              <w:spacing w:after="0" w:line="240" w:lineRule="auto"/>
              <w:rPr>
                <w:rFonts w:eastAsia="Times New Roman" w:cs="Arial"/>
                <w:sz w:val="16"/>
                <w:szCs w:val="16"/>
                <w:lang w:val="en-IN"/>
              </w:rPr>
            </w:pPr>
            <w:r>
              <w:rPr>
                <w:rFonts w:eastAsia="Times New Roman" w:cs="Arial"/>
                <w:sz w:val="16"/>
                <w:szCs w:val="16"/>
                <w:lang w:val="en-IN"/>
              </w:rPr>
              <w:t>Optional</w:t>
            </w:r>
          </w:p>
          <w:p w:rsidR="000C6918" w:rsidP="002E5FC8" w:rsidRDefault="000C6918" w14:paraId="23EB8E48" w14:textId="77777777">
            <w:pPr>
              <w:spacing w:after="0" w:line="240" w:lineRule="auto"/>
              <w:rPr>
                <w:rFonts w:eastAsia="Times New Roman" w:cs="Arial"/>
                <w:sz w:val="16"/>
                <w:szCs w:val="16"/>
                <w:lang w:val="en-IN"/>
              </w:rPr>
            </w:pPr>
          </w:p>
          <w:p w:rsidRPr="000C6918" w:rsidR="000C6918" w:rsidP="000C6918" w:rsidRDefault="000C6918" w14:paraId="318F9B9B" w14:textId="77777777">
            <w:pPr>
              <w:spacing w:after="0" w:line="240" w:lineRule="auto"/>
              <w:rPr>
                <w:rFonts w:eastAsia="Times New Roman" w:cs="Arial"/>
                <w:sz w:val="16"/>
                <w:szCs w:val="16"/>
                <w:lang w:val="en-IN"/>
              </w:rPr>
            </w:pPr>
            <w:r w:rsidRPr="000C6918">
              <w:rPr>
                <w:rFonts w:eastAsia="Times New Roman" w:cs="Arial"/>
                <w:sz w:val="16"/>
                <w:szCs w:val="16"/>
                <w:lang w:val="en-IN"/>
              </w:rPr>
              <w:t xml:space="preserve">REQUIRED if the project has started. </w:t>
            </w:r>
          </w:p>
          <w:p w:rsidRPr="000C6918" w:rsidR="000C6918" w:rsidP="000C6918" w:rsidRDefault="000C6918" w14:paraId="6D514A92" w14:textId="77777777">
            <w:pPr>
              <w:spacing w:after="0" w:line="240" w:lineRule="auto"/>
              <w:rPr>
                <w:rFonts w:eastAsia="Times New Roman" w:cs="Arial"/>
                <w:sz w:val="16"/>
                <w:szCs w:val="16"/>
                <w:lang w:val="en-IN"/>
              </w:rPr>
            </w:pPr>
          </w:p>
          <w:p w:rsidR="000C6918" w:rsidP="000C6918" w:rsidRDefault="000C6918" w14:paraId="39E9E9F5" w14:textId="62A6A4E5">
            <w:pPr>
              <w:spacing w:after="0" w:line="240" w:lineRule="auto"/>
              <w:rPr>
                <w:rFonts w:eastAsia="Times New Roman" w:cs="Arial"/>
                <w:sz w:val="16"/>
                <w:szCs w:val="16"/>
                <w:lang w:val="en-IN"/>
              </w:rPr>
            </w:pPr>
            <w:r w:rsidRPr="000C6918">
              <w:rPr>
                <w:rFonts w:eastAsia="Times New Roman" w:cs="Arial"/>
                <w:sz w:val="16"/>
                <w:szCs w:val="16"/>
                <w:lang w:val="en-IN"/>
              </w:rPr>
              <w:t>NOT REQUIRED if you selected "Not Started" for the "Status to Completion" question.</w:t>
            </w:r>
          </w:p>
        </w:tc>
        <w:tc>
          <w:tcPr>
            <w:tcW w:w="1470" w:type="dxa"/>
            <w:tcBorders>
              <w:top w:val="nil"/>
              <w:left w:val="nil"/>
              <w:bottom w:val="single" w:color="auto" w:sz="4" w:space="0"/>
              <w:right w:val="single" w:color="auto" w:sz="4" w:space="0"/>
            </w:tcBorders>
            <w:shd w:val="clear" w:color="auto" w:fill="FFFFFF" w:themeFill="background1"/>
            <w:hideMark/>
          </w:tcPr>
          <w:p w:rsidR="00B762AC" w:rsidP="002E5FC8" w:rsidRDefault="00B762AC" w14:paraId="5DC11EB0"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hideMark/>
          </w:tcPr>
          <w:p w:rsidR="00B762AC" w:rsidP="002E5FC8" w:rsidRDefault="00B762AC" w14:paraId="54C3391A" w14:textId="77777777">
            <w:pPr>
              <w:spacing w:after="0" w:line="240" w:lineRule="auto"/>
              <w:rPr>
                <w:rFonts w:eastAsia="Times New Roman" w:cs="Arial"/>
                <w:sz w:val="16"/>
                <w:szCs w:val="16"/>
                <w:lang w:val="en-IN"/>
              </w:rPr>
            </w:pPr>
            <w:r>
              <w:rPr>
                <w:rFonts w:eastAsia="Times New Roman" w:cs="Arial"/>
                <w:sz w:val="16"/>
                <w:szCs w:val="16"/>
                <w:lang w:val="en-IN"/>
              </w:rPr>
              <w:t>Date</w:t>
            </w:r>
          </w:p>
        </w:tc>
        <w:tc>
          <w:tcPr>
            <w:tcW w:w="1471" w:type="dxa"/>
            <w:tcBorders>
              <w:top w:val="nil"/>
              <w:left w:val="nil"/>
              <w:bottom w:val="single" w:color="auto" w:sz="4" w:space="0"/>
              <w:right w:val="single" w:color="auto" w:sz="8" w:space="0"/>
            </w:tcBorders>
            <w:shd w:val="clear" w:color="auto" w:fill="FFFFFF" w:themeFill="background1"/>
            <w:hideMark/>
          </w:tcPr>
          <w:p w:rsidR="00B762AC" w:rsidP="002E5FC8" w:rsidRDefault="00B762AC" w14:paraId="60727B40" w14:textId="77777777">
            <w:pPr>
              <w:spacing w:after="0" w:line="240" w:lineRule="auto"/>
              <w:jc w:val="right"/>
              <w:rPr>
                <w:rFonts w:eastAsia="Times New Roman" w:cs="Arial"/>
                <w:sz w:val="16"/>
                <w:szCs w:val="16"/>
                <w:lang w:val="en-IN"/>
              </w:rPr>
            </w:pPr>
            <w:r>
              <w:rPr>
                <w:rFonts w:eastAsia="Times New Roman" w:cs="Arial"/>
                <w:sz w:val="16"/>
                <w:szCs w:val="16"/>
                <w:lang w:val="en-IN"/>
              </w:rPr>
              <w:t>10</w:t>
            </w:r>
          </w:p>
        </w:tc>
      </w:tr>
      <w:tr w:rsidR="00B762AC" w:rsidTr="003625C0" w14:paraId="4643F988" w14:textId="77777777">
        <w:trPr>
          <w:trHeight w:val="675"/>
        </w:trPr>
        <w:tc>
          <w:tcPr>
            <w:tcW w:w="1469" w:type="dxa"/>
            <w:tcBorders>
              <w:top w:val="nil"/>
              <w:left w:val="single" w:color="auto" w:sz="4" w:space="0"/>
              <w:bottom w:val="nil"/>
              <w:right w:val="single" w:color="auto" w:sz="4" w:space="0"/>
            </w:tcBorders>
            <w:shd w:val="clear" w:color="auto" w:fill="FFFFFF" w:themeFill="background1"/>
            <w:hideMark/>
          </w:tcPr>
          <w:p w:rsidR="00B762AC" w:rsidP="002E5FC8" w:rsidRDefault="00B762AC" w14:paraId="4E973705" w14:textId="77777777">
            <w:pPr>
              <w:spacing w:after="0" w:line="240" w:lineRule="auto"/>
              <w:rPr>
                <w:rFonts w:eastAsia="Times New Roman" w:cs="Arial"/>
                <w:sz w:val="16"/>
                <w:szCs w:val="16"/>
                <w:lang w:val="en-IN"/>
              </w:rPr>
            </w:pPr>
            <w:r>
              <w:rPr>
                <w:rFonts w:eastAsia="Times New Roman" w:cs="Arial"/>
                <w:sz w:val="16"/>
                <w:szCs w:val="16"/>
                <w:lang w:val="en-IN"/>
              </w:rPr>
              <w:t>Projected/actual initiation of operations date</w:t>
            </w:r>
          </w:p>
        </w:tc>
        <w:tc>
          <w:tcPr>
            <w:tcW w:w="1470" w:type="dxa"/>
            <w:tcBorders>
              <w:top w:val="nil"/>
              <w:left w:val="nil"/>
              <w:bottom w:val="nil"/>
              <w:right w:val="single" w:color="auto" w:sz="4" w:space="0"/>
            </w:tcBorders>
            <w:shd w:val="clear" w:color="auto" w:fill="FFFFFF" w:themeFill="background1"/>
            <w:hideMark/>
          </w:tcPr>
          <w:p w:rsidR="00B762AC" w:rsidP="002E5FC8" w:rsidRDefault="00B762AC" w14:paraId="1A26ABE3" w14:textId="77777777">
            <w:pPr>
              <w:spacing w:after="0" w:line="240" w:lineRule="auto"/>
              <w:rPr>
                <w:rFonts w:eastAsia="Times New Roman" w:cs="Arial"/>
                <w:sz w:val="16"/>
                <w:szCs w:val="16"/>
                <w:lang w:val="en-IN"/>
              </w:rPr>
            </w:pPr>
            <w:r>
              <w:rPr>
                <w:rFonts w:eastAsia="Times New Roman" w:cs="Arial"/>
                <w:sz w:val="16"/>
                <w:szCs w:val="16"/>
                <w:lang w:val="en-IN"/>
              </w:rPr>
              <w:t xml:space="preserve">Projected/actual initiation of operations date </w:t>
            </w:r>
          </w:p>
        </w:tc>
        <w:tc>
          <w:tcPr>
            <w:tcW w:w="1470" w:type="dxa"/>
            <w:tcBorders>
              <w:top w:val="nil"/>
              <w:left w:val="nil"/>
              <w:bottom w:val="nil"/>
              <w:right w:val="single" w:color="auto" w:sz="4" w:space="0"/>
            </w:tcBorders>
            <w:shd w:val="clear" w:color="auto" w:fill="FFFFFF" w:themeFill="background1"/>
            <w:hideMark/>
          </w:tcPr>
          <w:p w:rsidR="00B762AC" w:rsidP="002E5FC8" w:rsidRDefault="00B762AC" w14:paraId="78BD178C" w14:textId="0CC958E5">
            <w:pPr>
              <w:spacing w:after="0" w:line="240" w:lineRule="auto"/>
              <w:rPr>
                <w:rFonts w:eastAsia="Times New Roman" w:cs="Arial"/>
                <w:sz w:val="16"/>
                <w:szCs w:val="16"/>
                <w:lang w:val="en-IN"/>
              </w:rPr>
            </w:pPr>
          </w:p>
          <w:p w:rsidR="000C6918" w:rsidP="000C6918" w:rsidRDefault="000C6918" w14:paraId="093D4BBA" w14:textId="77777777">
            <w:pPr>
              <w:spacing w:after="0" w:line="240" w:lineRule="auto"/>
              <w:rPr>
                <w:rFonts w:eastAsia="Times New Roman" w:cs="Arial"/>
                <w:sz w:val="16"/>
                <w:szCs w:val="16"/>
                <w:lang w:val="en-IN"/>
              </w:rPr>
            </w:pPr>
            <w:r>
              <w:rPr>
                <w:rFonts w:eastAsia="Times New Roman" w:cs="Arial"/>
                <w:sz w:val="16"/>
                <w:szCs w:val="16"/>
                <w:lang w:val="en-IN"/>
              </w:rPr>
              <w:t>Optional</w:t>
            </w:r>
          </w:p>
          <w:p w:rsidR="000C6918" w:rsidP="000C6918" w:rsidRDefault="000C6918" w14:paraId="0F8EC769" w14:textId="77777777">
            <w:pPr>
              <w:spacing w:after="0" w:line="240" w:lineRule="auto"/>
              <w:rPr>
                <w:rFonts w:eastAsia="Times New Roman" w:cs="Arial"/>
                <w:sz w:val="16"/>
                <w:szCs w:val="16"/>
                <w:lang w:val="en-IN"/>
              </w:rPr>
            </w:pPr>
          </w:p>
          <w:p w:rsidRPr="000C6918" w:rsidR="000C6918" w:rsidP="000C6918" w:rsidRDefault="000C6918" w14:paraId="7384BA65" w14:textId="77777777">
            <w:pPr>
              <w:spacing w:after="0" w:line="240" w:lineRule="auto"/>
              <w:rPr>
                <w:rFonts w:eastAsia="Times New Roman" w:cs="Arial"/>
                <w:sz w:val="16"/>
                <w:szCs w:val="16"/>
                <w:lang w:val="en-IN"/>
              </w:rPr>
            </w:pPr>
            <w:r w:rsidRPr="000C6918">
              <w:rPr>
                <w:rFonts w:eastAsia="Times New Roman" w:cs="Arial"/>
                <w:sz w:val="16"/>
                <w:szCs w:val="16"/>
                <w:lang w:val="en-IN"/>
              </w:rPr>
              <w:t xml:space="preserve">REQUIRED if the project has started. </w:t>
            </w:r>
          </w:p>
          <w:p w:rsidRPr="000C6918" w:rsidR="000C6918" w:rsidP="000C6918" w:rsidRDefault="000C6918" w14:paraId="45EF97D2" w14:textId="77777777">
            <w:pPr>
              <w:spacing w:after="0" w:line="240" w:lineRule="auto"/>
              <w:rPr>
                <w:rFonts w:eastAsia="Times New Roman" w:cs="Arial"/>
                <w:sz w:val="16"/>
                <w:szCs w:val="16"/>
                <w:lang w:val="en-IN"/>
              </w:rPr>
            </w:pPr>
          </w:p>
          <w:p w:rsidR="000C6918" w:rsidP="000C6918" w:rsidRDefault="000C6918" w14:paraId="589CDA9C" w14:textId="13A0391F">
            <w:pPr>
              <w:spacing w:after="0" w:line="240" w:lineRule="auto"/>
              <w:rPr>
                <w:rFonts w:eastAsia="Times New Roman" w:cs="Arial"/>
                <w:sz w:val="16"/>
                <w:szCs w:val="16"/>
                <w:lang w:val="en-IN"/>
              </w:rPr>
            </w:pPr>
            <w:r w:rsidRPr="000C6918">
              <w:rPr>
                <w:rFonts w:eastAsia="Times New Roman" w:cs="Arial"/>
                <w:sz w:val="16"/>
                <w:szCs w:val="16"/>
                <w:lang w:val="en-IN"/>
              </w:rPr>
              <w:t>NOT REQUIRED if you selected "Not Started" for the "Status to Completion" question.</w:t>
            </w:r>
          </w:p>
        </w:tc>
        <w:tc>
          <w:tcPr>
            <w:tcW w:w="1470" w:type="dxa"/>
            <w:tcBorders>
              <w:top w:val="nil"/>
              <w:left w:val="nil"/>
              <w:bottom w:val="nil"/>
              <w:right w:val="single" w:color="auto" w:sz="4" w:space="0"/>
            </w:tcBorders>
            <w:shd w:val="clear" w:color="auto" w:fill="FFFFFF" w:themeFill="background1"/>
            <w:hideMark/>
          </w:tcPr>
          <w:p w:rsidR="00B762AC" w:rsidP="002E5FC8" w:rsidRDefault="00B762AC" w14:paraId="147B86E3"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nil"/>
              <w:right w:val="single" w:color="auto" w:sz="4" w:space="0"/>
            </w:tcBorders>
            <w:shd w:val="clear" w:color="auto" w:fill="FFFFFF" w:themeFill="background1"/>
            <w:hideMark/>
          </w:tcPr>
          <w:p w:rsidR="00B762AC" w:rsidP="002E5FC8" w:rsidRDefault="00B762AC" w14:paraId="61F281BD" w14:textId="77777777">
            <w:pPr>
              <w:spacing w:after="0" w:line="240" w:lineRule="auto"/>
              <w:rPr>
                <w:rFonts w:eastAsia="Times New Roman" w:cs="Arial"/>
                <w:sz w:val="16"/>
                <w:szCs w:val="16"/>
                <w:lang w:val="en-IN"/>
              </w:rPr>
            </w:pPr>
            <w:r>
              <w:rPr>
                <w:rFonts w:eastAsia="Times New Roman" w:cs="Arial"/>
                <w:sz w:val="16"/>
                <w:szCs w:val="16"/>
                <w:lang w:val="en-IN"/>
              </w:rPr>
              <w:t>Date</w:t>
            </w:r>
          </w:p>
        </w:tc>
        <w:tc>
          <w:tcPr>
            <w:tcW w:w="1471" w:type="dxa"/>
            <w:tcBorders>
              <w:top w:val="nil"/>
              <w:left w:val="nil"/>
              <w:bottom w:val="nil"/>
              <w:right w:val="single" w:color="auto" w:sz="8" w:space="0"/>
            </w:tcBorders>
            <w:shd w:val="clear" w:color="auto" w:fill="FFFFFF" w:themeFill="background1"/>
            <w:hideMark/>
          </w:tcPr>
          <w:p w:rsidR="00B762AC" w:rsidP="002E5FC8" w:rsidRDefault="00B762AC" w14:paraId="2F68103E" w14:textId="77777777">
            <w:pPr>
              <w:spacing w:after="0" w:line="240" w:lineRule="auto"/>
              <w:jc w:val="right"/>
              <w:rPr>
                <w:rFonts w:eastAsia="Times New Roman" w:cs="Arial"/>
                <w:sz w:val="16"/>
                <w:szCs w:val="16"/>
                <w:lang w:val="en-IN"/>
              </w:rPr>
            </w:pPr>
            <w:r>
              <w:rPr>
                <w:rFonts w:eastAsia="Times New Roman" w:cs="Arial"/>
                <w:sz w:val="16"/>
                <w:szCs w:val="16"/>
                <w:lang w:val="en-IN"/>
              </w:rPr>
              <w:t>10</w:t>
            </w:r>
          </w:p>
        </w:tc>
      </w:tr>
      <w:tr w:rsidR="009E5970" w:rsidTr="003625C0" w14:paraId="71D332D3" w14:textId="77777777">
        <w:trPr>
          <w:trHeight w:val="675"/>
        </w:trPr>
        <w:tc>
          <w:tcPr>
            <w:tcW w:w="1469" w:type="dxa"/>
            <w:tcBorders>
              <w:top w:val="nil"/>
              <w:left w:val="single" w:color="auto" w:sz="4" w:space="0"/>
              <w:bottom w:val="single" w:color="auto" w:sz="4" w:space="0"/>
              <w:right w:val="single" w:color="auto" w:sz="4" w:space="0"/>
            </w:tcBorders>
            <w:shd w:val="clear" w:color="auto" w:fill="FFFFFF" w:themeFill="background1"/>
          </w:tcPr>
          <w:p w:rsidR="009E5970" w:rsidP="002E5FC8" w:rsidRDefault="009E5970" w14:paraId="5EF7FEDC" w14:textId="7DB703D3">
            <w:pPr>
              <w:spacing w:after="0" w:line="240" w:lineRule="auto"/>
              <w:rPr>
                <w:rFonts w:eastAsia="Times New Roman" w:cs="Arial"/>
                <w:sz w:val="16"/>
                <w:szCs w:val="16"/>
                <w:lang w:val="en-IN"/>
              </w:rPr>
            </w:pPr>
            <w:r>
              <w:rPr>
                <w:rFonts w:eastAsia="Times New Roman" w:cs="Arial"/>
                <w:sz w:val="16"/>
                <w:szCs w:val="16"/>
                <w:lang w:val="en-IN"/>
              </w:rPr>
              <w:t>Location Type</w:t>
            </w:r>
          </w:p>
        </w:tc>
        <w:tc>
          <w:tcPr>
            <w:tcW w:w="1470" w:type="dxa"/>
            <w:tcBorders>
              <w:top w:val="nil"/>
              <w:left w:val="nil"/>
              <w:bottom w:val="single" w:color="auto" w:sz="4" w:space="0"/>
              <w:right w:val="single" w:color="auto" w:sz="4" w:space="0"/>
            </w:tcBorders>
            <w:shd w:val="clear" w:color="auto" w:fill="FFFFFF" w:themeFill="background1"/>
          </w:tcPr>
          <w:p w:rsidR="009E5970" w:rsidP="002E5FC8" w:rsidRDefault="009E5970" w14:paraId="6AF917C2" w14:textId="14F557B9">
            <w:pPr>
              <w:spacing w:after="0" w:line="240" w:lineRule="auto"/>
              <w:rPr>
                <w:rFonts w:eastAsia="Times New Roman" w:cs="Arial"/>
                <w:sz w:val="16"/>
                <w:szCs w:val="16"/>
                <w:lang w:val="en-IN"/>
              </w:rPr>
            </w:pPr>
            <w:r w:rsidRPr="009E5970">
              <w:rPr>
                <w:rFonts w:eastAsia="Times New Roman" w:cs="Arial"/>
                <w:sz w:val="16"/>
                <w:szCs w:val="16"/>
                <w:lang w:val="en-IN"/>
              </w:rPr>
              <w:t>Location type:(for broadband, geospatial location data)</w:t>
            </w:r>
          </w:p>
        </w:tc>
        <w:tc>
          <w:tcPr>
            <w:tcW w:w="1470" w:type="dxa"/>
            <w:tcBorders>
              <w:top w:val="nil"/>
              <w:left w:val="nil"/>
              <w:bottom w:val="single" w:color="auto" w:sz="4" w:space="0"/>
              <w:right w:val="single" w:color="auto" w:sz="4" w:space="0"/>
            </w:tcBorders>
            <w:shd w:val="clear" w:color="auto" w:fill="FFFFFF" w:themeFill="background1"/>
          </w:tcPr>
          <w:p w:rsidRPr="009E5970" w:rsidR="009E5970" w:rsidP="009E5970" w:rsidRDefault="009E5970" w14:paraId="606F83B4"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9E5970" w:rsidP="009E5970" w:rsidRDefault="009E5970" w14:paraId="311C85F4" w14:textId="77777777">
            <w:pPr>
              <w:spacing w:after="0" w:line="240" w:lineRule="auto"/>
              <w:rPr>
                <w:rFonts w:eastAsia="Times New Roman" w:cs="Arial"/>
                <w:sz w:val="16"/>
                <w:szCs w:val="16"/>
                <w:lang w:val="en-IN"/>
              </w:rPr>
            </w:pPr>
          </w:p>
          <w:p w:rsidR="009E5970" w:rsidDel="00E46744" w:rsidP="009E5970" w:rsidRDefault="009E5970" w14:paraId="71116582" w14:textId="2E4BBB42">
            <w:pPr>
              <w:spacing w:after="0" w:line="240" w:lineRule="auto"/>
              <w:rPr>
                <w:rFonts w:eastAsia="Times New Roman" w:cs="Arial"/>
                <w:sz w:val="16"/>
                <w:szCs w:val="16"/>
                <w:lang w:val="en-IN"/>
              </w:rPr>
            </w:pPr>
            <w:r w:rsidRPr="009E5970">
              <w:rPr>
                <w:rFonts w:eastAsia="Times New Roman" w:cs="Arial"/>
                <w:sz w:val="16"/>
                <w:szCs w:val="16"/>
                <w:lang w:val="en-IN"/>
              </w:rPr>
              <w:t>NOT REQUIRED if you selected "Not Started" for the "Status to Completion" question.</w:t>
            </w:r>
          </w:p>
        </w:tc>
        <w:tc>
          <w:tcPr>
            <w:tcW w:w="1470" w:type="dxa"/>
            <w:tcBorders>
              <w:top w:val="nil"/>
              <w:left w:val="nil"/>
              <w:bottom w:val="single" w:color="auto" w:sz="4" w:space="0"/>
              <w:right w:val="single" w:color="auto" w:sz="4" w:space="0"/>
            </w:tcBorders>
            <w:shd w:val="clear" w:color="auto" w:fill="FFFFFF" w:themeFill="background1"/>
          </w:tcPr>
          <w:p w:rsidRPr="009E5970" w:rsidR="009E5970" w:rsidP="009E5970" w:rsidRDefault="009E5970" w14:paraId="333506CC" w14:textId="3CFEE506">
            <w:pPr>
              <w:spacing w:after="0" w:line="240" w:lineRule="auto"/>
              <w:rPr>
                <w:rFonts w:eastAsia="Times New Roman" w:cs="Arial"/>
                <w:sz w:val="16"/>
                <w:szCs w:val="16"/>
                <w:lang w:val="en-IN"/>
              </w:rPr>
            </w:pPr>
            <w:r>
              <w:rPr>
                <w:rFonts w:eastAsia="Times New Roman" w:cs="Arial"/>
                <w:sz w:val="16"/>
                <w:szCs w:val="16"/>
                <w:lang w:val="en-IN"/>
              </w:rPr>
              <w:t>-</w:t>
            </w:r>
            <w:r w:rsidRPr="009E5970">
              <w:rPr>
                <w:rFonts w:eastAsia="Times New Roman" w:cs="Arial"/>
                <w:sz w:val="16"/>
                <w:szCs w:val="16"/>
                <w:lang w:val="en-IN"/>
              </w:rPr>
              <w:t>Latitude/longitude (WGS84 or NAD83 geographic coordinate system)</w:t>
            </w:r>
          </w:p>
          <w:p w:rsidRPr="009E5970" w:rsidR="009E5970" w:rsidP="009E5970" w:rsidRDefault="009E5970" w14:paraId="14527CBB" w14:textId="77777777">
            <w:pPr>
              <w:spacing w:after="0" w:line="240" w:lineRule="auto"/>
              <w:rPr>
                <w:rFonts w:eastAsia="Times New Roman" w:cs="Arial"/>
                <w:sz w:val="16"/>
                <w:szCs w:val="16"/>
                <w:lang w:val="en-IN"/>
              </w:rPr>
            </w:pPr>
            <w:r w:rsidRPr="009E5970">
              <w:rPr>
                <w:rFonts w:eastAsia="Times New Roman" w:cs="Arial"/>
                <w:sz w:val="16"/>
                <w:szCs w:val="16"/>
                <w:lang w:val="en-IN"/>
              </w:rPr>
              <w:t>-Address</w:t>
            </w:r>
          </w:p>
          <w:p w:rsidRPr="009E5970" w:rsidR="009E5970" w:rsidP="009E5970" w:rsidRDefault="009E5970" w14:paraId="3B87C363" w14:textId="77777777">
            <w:pPr>
              <w:spacing w:after="0" w:line="240" w:lineRule="auto"/>
              <w:rPr>
                <w:rFonts w:eastAsia="Times New Roman" w:cs="Arial"/>
                <w:sz w:val="16"/>
                <w:szCs w:val="16"/>
                <w:lang w:val="en-IN"/>
              </w:rPr>
            </w:pPr>
            <w:r w:rsidRPr="009E5970">
              <w:rPr>
                <w:rFonts w:eastAsia="Times New Roman" w:cs="Arial"/>
                <w:sz w:val="16"/>
                <w:szCs w:val="16"/>
                <w:lang w:val="en-IN"/>
              </w:rPr>
              <w:t>-Address Range</w:t>
            </w:r>
          </w:p>
          <w:p w:rsidR="009E5970" w:rsidP="009E5970" w:rsidRDefault="009E5970" w14:paraId="43702C21" w14:textId="625F824E">
            <w:pPr>
              <w:spacing w:after="0" w:line="240" w:lineRule="auto"/>
              <w:rPr>
                <w:rFonts w:eastAsia="Times New Roman" w:cs="Arial"/>
                <w:sz w:val="16"/>
                <w:szCs w:val="16"/>
                <w:lang w:val="en-IN"/>
              </w:rPr>
            </w:pPr>
            <w:r w:rsidRPr="009E5970">
              <w:rPr>
                <w:rFonts w:eastAsia="Times New Roman" w:cs="Arial"/>
                <w:sz w:val="16"/>
                <w:szCs w:val="16"/>
                <w:lang w:val="en-IN"/>
              </w:rPr>
              <w:t>-Road Segment</w:t>
            </w:r>
          </w:p>
        </w:tc>
        <w:tc>
          <w:tcPr>
            <w:tcW w:w="1470" w:type="dxa"/>
            <w:tcBorders>
              <w:top w:val="nil"/>
              <w:left w:val="nil"/>
              <w:bottom w:val="single" w:color="auto" w:sz="4" w:space="0"/>
              <w:right w:val="single" w:color="auto" w:sz="4" w:space="0"/>
            </w:tcBorders>
            <w:shd w:val="clear" w:color="auto" w:fill="FFFFFF" w:themeFill="background1"/>
          </w:tcPr>
          <w:p w:rsidR="009E5970" w:rsidP="002E5FC8" w:rsidRDefault="009E5970" w14:paraId="4159CA3A" w14:textId="7FB4801B">
            <w:pPr>
              <w:spacing w:after="0" w:line="240" w:lineRule="auto"/>
              <w:rPr>
                <w:rFonts w:eastAsia="Times New Roman" w:cs="Arial"/>
                <w:sz w:val="16"/>
                <w:szCs w:val="16"/>
                <w:lang w:val="en-IN"/>
              </w:rPr>
            </w:pPr>
            <w:r>
              <w:rPr>
                <w:rFonts w:eastAsia="Times New Roman" w:cs="Arial"/>
                <w:sz w:val="16"/>
                <w:szCs w:val="16"/>
                <w:lang w:val="en-IN"/>
              </w:rPr>
              <w:t>Picklist</w:t>
            </w:r>
          </w:p>
        </w:tc>
        <w:tc>
          <w:tcPr>
            <w:tcW w:w="1471" w:type="dxa"/>
            <w:tcBorders>
              <w:top w:val="nil"/>
              <w:left w:val="nil"/>
              <w:bottom w:val="single" w:color="auto" w:sz="4" w:space="0"/>
              <w:right w:val="single" w:color="auto" w:sz="8" w:space="0"/>
            </w:tcBorders>
            <w:shd w:val="clear" w:color="auto" w:fill="FFFFFF" w:themeFill="background1"/>
          </w:tcPr>
          <w:p w:rsidR="009E5970" w:rsidP="002E5FC8" w:rsidRDefault="009E5970" w14:paraId="2CAFDD8D" w14:textId="613169D4">
            <w:pPr>
              <w:spacing w:after="0" w:line="240" w:lineRule="auto"/>
              <w:jc w:val="right"/>
              <w:rPr>
                <w:rFonts w:eastAsia="Times New Roman" w:cs="Arial"/>
                <w:sz w:val="16"/>
                <w:szCs w:val="16"/>
                <w:lang w:val="en-IN"/>
              </w:rPr>
            </w:pPr>
            <w:r>
              <w:rPr>
                <w:rFonts w:eastAsia="Times New Roman" w:cs="Arial"/>
                <w:sz w:val="16"/>
                <w:szCs w:val="16"/>
                <w:lang w:val="en-IN"/>
              </w:rPr>
              <w:t>n/a</w:t>
            </w:r>
          </w:p>
        </w:tc>
      </w:tr>
    </w:tbl>
    <w:p w:rsidR="00B762AC" w:rsidP="00B762AC" w:rsidRDefault="00B762AC" w14:paraId="38C8BC89" w14:textId="77777777">
      <w:pPr>
        <w:rPr>
          <w:rFonts w:eastAsia="Arial" w:cs="Arial"/>
        </w:rPr>
      </w:pPr>
    </w:p>
    <w:p w:rsidR="00B762AC" w:rsidP="00B762AC" w:rsidRDefault="00B762AC" w14:paraId="07F59D5A" w14:textId="77777777">
      <w:pPr>
        <w:rPr>
          <w:rFonts w:eastAsia="Arial" w:cs="Arial"/>
        </w:rPr>
      </w:pPr>
      <w:r>
        <w:rPr>
          <w:rFonts w:eastAsia="Arial" w:cs="Arial"/>
        </w:rPr>
        <w:t xml:space="preserve">After the bulk upload of EC 5 infrastructure project information, manual entry of additional programmatic data will be required in Treasury’s Portal. </w:t>
      </w:r>
    </w:p>
    <w:p w:rsidRPr="0060155B" w:rsidR="00B762AC" w:rsidP="00E565A6" w:rsidRDefault="00B762AC" w14:paraId="74A24768" w14:textId="77777777">
      <w:pPr>
        <w:pStyle w:val="Heading2"/>
        <w:numPr>
          <w:ilvl w:val="0"/>
          <w:numId w:val="42"/>
        </w:numPr>
        <w:rPr>
          <w:rFonts w:eastAsia="Arial" w:cs="Arial"/>
          <w:b/>
          <w:bCs/>
        </w:rPr>
      </w:pPr>
      <w:r w:rsidRPr="0060155B">
        <w:rPr>
          <w:rFonts w:eastAsia="Arial" w:cs="Arial"/>
          <w:b/>
          <w:bCs/>
        </w:rPr>
        <w:t>Additional manual entry for all infrastructure projects</w:t>
      </w:r>
    </w:p>
    <w:p w:rsidR="00B762AC" w:rsidP="00E565A6" w:rsidRDefault="00B762AC" w14:paraId="109A4616" w14:textId="77777777">
      <w:pPr>
        <w:pStyle w:val="ListParagraph"/>
        <w:numPr>
          <w:ilvl w:val="1"/>
          <w:numId w:val="40"/>
        </w:numPr>
        <w:rPr>
          <w:rFonts w:eastAsia="Arial" w:cs="Arial"/>
        </w:rPr>
      </w:pPr>
      <w:r>
        <w:rPr>
          <w:rFonts w:eastAsia="Arial" w:cs="Arial"/>
        </w:rPr>
        <w:t>Location</w:t>
      </w:r>
    </w:p>
    <w:p w:rsidR="00B762AC" w:rsidP="00E565A6" w:rsidRDefault="00B762AC" w14:paraId="097F83A6" w14:textId="6AD0DF85">
      <w:pPr>
        <w:pStyle w:val="ListParagraph"/>
        <w:numPr>
          <w:ilvl w:val="1"/>
          <w:numId w:val="40"/>
        </w:numPr>
        <w:rPr>
          <w:rFonts w:eastAsia="Arial" w:cs="Arial"/>
        </w:rPr>
      </w:pPr>
      <w:r>
        <w:rPr>
          <w:rFonts w:eastAsia="Arial" w:cs="Arial"/>
        </w:rPr>
        <w:t>For projects over $10 million</w:t>
      </w:r>
      <w:r w:rsidR="00E37E58">
        <w:rPr>
          <w:rFonts w:eastAsia="Arial" w:cs="Arial"/>
        </w:rPr>
        <w:t xml:space="preserve"> in e</w:t>
      </w:r>
      <w:r w:rsidR="00D46259">
        <w:rPr>
          <w:rFonts w:eastAsia="Arial" w:cs="Arial"/>
        </w:rPr>
        <w:t>xpected</w:t>
      </w:r>
      <w:r w:rsidR="00E37E58">
        <w:rPr>
          <w:rFonts w:eastAsia="Arial" w:cs="Arial"/>
        </w:rPr>
        <w:t xml:space="preserve"> total cost</w:t>
      </w:r>
    </w:p>
    <w:p w:rsidRPr="000F152C" w:rsidR="00B762AC" w:rsidP="00E565A6" w:rsidRDefault="00B762AC" w14:paraId="7BEA3FFB" w14:textId="77777777">
      <w:pPr>
        <w:pStyle w:val="ListParagraph"/>
        <w:numPr>
          <w:ilvl w:val="2"/>
          <w:numId w:val="40"/>
        </w:numPr>
        <w:rPr>
          <w:rFonts w:eastAsia="Arial" w:cs="Arial"/>
        </w:rPr>
      </w:pPr>
      <w:r w:rsidRPr="000F152C">
        <w:rPr>
          <w:rFonts w:eastAsia="Arial" w:cs="Arial"/>
        </w:rPr>
        <w:t xml:space="preserve">Complete Davis-Bacon certification </w:t>
      </w:r>
      <w:r>
        <w:rPr>
          <w:rFonts w:eastAsia="Arial" w:cs="Arial"/>
        </w:rPr>
        <w:t>or</w:t>
      </w:r>
      <w:r w:rsidRPr="000F152C">
        <w:rPr>
          <w:rFonts w:eastAsia="Arial" w:cs="Arial"/>
        </w:rPr>
        <w:t xml:space="preserve"> </w:t>
      </w:r>
      <w:r>
        <w:rPr>
          <w:rFonts w:eastAsia="Arial" w:cs="Arial"/>
        </w:rPr>
        <w:t>p</w:t>
      </w:r>
      <w:r w:rsidRPr="000F152C">
        <w:rPr>
          <w:rFonts w:eastAsia="Arial" w:cs="Arial"/>
        </w:rPr>
        <w:t>rovide the following</w:t>
      </w:r>
      <w:r>
        <w:rPr>
          <w:rFonts w:eastAsia="Arial" w:cs="Arial"/>
        </w:rPr>
        <w:t>:</w:t>
      </w:r>
    </w:p>
    <w:p w:rsidRPr="0056433C" w:rsidR="00B762AC" w:rsidP="00E565A6" w:rsidRDefault="00B762AC" w14:paraId="64A587BA" w14:textId="77777777">
      <w:pPr>
        <w:pStyle w:val="ListParagraph"/>
        <w:numPr>
          <w:ilvl w:val="3"/>
          <w:numId w:val="43"/>
        </w:numPr>
        <w:rPr>
          <w:rFonts w:eastAsia="Arial" w:cs="Arial"/>
        </w:rPr>
      </w:pPr>
      <w:r w:rsidRPr="0056433C">
        <w:rPr>
          <w:rFonts w:eastAsia="Arial" w:cs="Arial"/>
        </w:rPr>
        <w:t>Number of employees of contractors and sub-contractors working on the project (number)</w:t>
      </w:r>
    </w:p>
    <w:p w:rsidRPr="0056433C" w:rsidR="00B762AC" w:rsidP="00E565A6" w:rsidRDefault="00B762AC" w14:paraId="3D54DB0A" w14:textId="77777777">
      <w:pPr>
        <w:pStyle w:val="ListParagraph"/>
        <w:numPr>
          <w:ilvl w:val="3"/>
          <w:numId w:val="43"/>
        </w:numPr>
        <w:rPr>
          <w:rFonts w:eastAsia="Arial" w:cs="Arial"/>
        </w:rPr>
      </w:pPr>
      <w:r w:rsidRPr="0056433C">
        <w:rPr>
          <w:rFonts w:eastAsia="Arial" w:cs="Arial"/>
        </w:rPr>
        <w:t>Number of employees on the project hired directly (number)</w:t>
      </w:r>
    </w:p>
    <w:p w:rsidRPr="0056433C" w:rsidR="00B762AC" w:rsidP="00E565A6" w:rsidRDefault="00B762AC" w14:paraId="7B63DAC2" w14:textId="77777777">
      <w:pPr>
        <w:pStyle w:val="ListParagraph"/>
        <w:numPr>
          <w:ilvl w:val="3"/>
          <w:numId w:val="43"/>
        </w:numPr>
        <w:rPr>
          <w:rFonts w:eastAsia="Arial" w:cs="Arial"/>
        </w:rPr>
      </w:pPr>
      <w:r w:rsidRPr="0056433C">
        <w:rPr>
          <w:rFonts w:eastAsia="Arial" w:cs="Arial"/>
        </w:rPr>
        <w:t>Number of employees on the project hired through a third party (number)</w:t>
      </w:r>
    </w:p>
    <w:p w:rsidRPr="0056433C" w:rsidR="00B762AC" w:rsidP="00E565A6" w:rsidRDefault="00B762AC" w14:paraId="40CC334C" w14:textId="77777777">
      <w:pPr>
        <w:pStyle w:val="ListParagraph"/>
        <w:numPr>
          <w:ilvl w:val="3"/>
          <w:numId w:val="43"/>
        </w:numPr>
        <w:rPr>
          <w:rFonts w:eastAsia="Arial" w:cs="Arial"/>
        </w:rPr>
      </w:pPr>
      <w:r w:rsidRPr="0056433C">
        <w:rPr>
          <w:rFonts w:eastAsia="Arial" w:cs="Arial"/>
        </w:rPr>
        <w:t>Wages and benefits of workers on the project by classification (rich text field)</w:t>
      </w:r>
    </w:p>
    <w:p w:rsidR="00B762AC" w:rsidP="00E565A6" w:rsidRDefault="00B762AC" w14:paraId="74D8B6F5" w14:textId="77777777">
      <w:pPr>
        <w:pStyle w:val="ListParagraph"/>
        <w:numPr>
          <w:ilvl w:val="3"/>
          <w:numId w:val="43"/>
        </w:numPr>
        <w:rPr>
          <w:rFonts w:eastAsia="Arial" w:cs="Arial"/>
        </w:rPr>
      </w:pPr>
      <w:r w:rsidRPr="0056433C">
        <w:rPr>
          <w:rFonts w:eastAsia="Arial" w:cs="Arial"/>
        </w:rPr>
        <w:t>Are any of the wages at rates less than those prevailing? (Y/N)</w:t>
      </w:r>
      <w:r>
        <w:rPr>
          <w:rFonts w:eastAsia="Arial" w:cs="Arial"/>
        </w:rPr>
        <w:t xml:space="preserve"> </w:t>
      </w:r>
    </w:p>
    <w:p w:rsidR="00B762AC" w:rsidP="00E565A6" w:rsidRDefault="00B762AC" w14:paraId="38EFD8BB" w14:textId="77777777">
      <w:pPr>
        <w:pStyle w:val="ListParagraph"/>
        <w:numPr>
          <w:ilvl w:val="2"/>
          <w:numId w:val="40"/>
        </w:numPr>
        <w:rPr>
          <w:rFonts w:eastAsia="Arial" w:cs="Arial"/>
        </w:rPr>
      </w:pPr>
      <w:r>
        <w:rPr>
          <w:rFonts w:eastAsia="Arial" w:cs="Arial"/>
        </w:rPr>
        <w:t>Complete certification for labor agreements or provide the following:</w:t>
      </w:r>
    </w:p>
    <w:p w:rsidRPr="00E53450" w:rsidR="00B762AC" w:rsidP="00E565A6" w:rsidRDefault="00B762AC" w14:paraId="645A3DFF" w14:textId="49344282">
      <w:pPr>
        <w:pStyle w:val="ListParagraph"/>
        <w:numPr>
          <w:ilvl w:val="3"/>
          <w:numId w:val="44"/>
        </w:numPr>
        <w:rPr>
          <w:rFonts w:eastAsia="Arial" w:cs="Arial"/>
          <w:color w:val="000000" w:themeColor="text1"/>
        </w:rPr>
      </w:pPr>
      <w:r w:rsidRPr="00591A10">
        <w:rPr>
          <w:rFonts w:eastAsia="Arial" w:cs="Arial"/>
        </w:rPr>
        <w:lastRenderedPageBreak/>
        <w:t xml:space="preserve">How will the recipient ensure the project has ready access to a sufficient supply of appropriately skilled and unskilled labor to ensure </w:t>
      </w:r>
      <w:r w:rsidRPr="00E53450">
        <w:rPr>
          <w:rFonts w:eastAsia="Arial" w:cs="Arial"/>
          <w:color w:val="000000" w:themeColor="text1"/>
        </w:rPr>
        <w:t>high-quality construction throughout the life of the project</w:t>
      </w:r>
      <w:r w:rsidRPr="00E53450" w:rsidR="0080214D">
        <w:rPr>
          <w:rFonts w:eastAsia="Arial" w:cs="Arial"/>
          <w:color w:val="000000" w:themeColor="text1"/>
        </w:rPr>
        <w:t xml:space="preserve">, </w:t>
      </w:r>
      <w:r w:rsidRPr="00E53450" w:rsidR="0080214D">
        <w:rPr>
          <w:rFonts w:cs="Arial"/>
          <w:color w:val="000000" w:themeColor="text1"/>
        </w:rPr>
        <w:t>including a description of any required professional certifications and/or in-house training</w:t>
      </w:r>
      <w:r w:rsidRPr="00E53450">
        <w:rPr>
          <w:rFonts w:eastAsia="Arial" w:cs="Arial"/>
          <w:color w:val="000000" w:themeColor="text1"/>
        </w:rPr>
        <w:t>? (text box)</w:t>
      </w:r>
    </w:p>
    <w:p w:rsidRPr="00E53450" w:rsidR="00B762AC" w:rsidP="00E565A6" w:rsidRDefault="00B762AC" w14:paraId="75094516" w14:textId="77777777">
      <w:pPr>
        <w:pStyle w:val="ListParagraph"/>
        <w:numPr>
          <w:ilvl w:val="3"/>
          <w:numId w:val="44"/>
        </w:numPr>
        <w:rPr>
          <w:rFonts w:eastAsia="Arial" w:cs="Arial"/>
          <w:color w:val="000000" w:themeColor="text1"/>
        </w:rPr>
      </w:pPr>
      <w:r w:rsidRPr="00E53450">
        <w:rPr>
          <w:rFonts w:eastAsia="Arial" w:cs="Arial"/>
          <w:color w:val="000000" w:themeColor="text1"/>
        </w:rPr>
        <w:t>How will the recipient minimize risks of labor disputes and disruptions that would jeopardize timeliness and cost-effectiveness of the project? (text box)</w:t>
      </w:r>
    </w:p>
    <w:p w:rsidRPr="00591A10" w:rsidR="00B762AC" w:rsidP="00E565A6" w:rsidRDefault="00B762AC" w14:paraId="7FAC5AF1" w14:textId="21FA1037">
      <w:pPr>
        <w:pStyle w:val="ListParagraph"/>
        <w:numPr>
          <w:ilvl w:val="3"/>
          <w:numId w:val="44"/>
        </w:numPr>
        <w:rPr>
          <w:rFonts w:eastAsia="Arial" w:cs="Arial"/>
        </w:rPr>
      </w:pPr>
      <w:r w:rsidRPr="00E53450">
        <w:rPr>
          <w:rFonts w:eastAsia="Arial" w:cs="Arial"/>
          <w:color w:val="000000" w:themeColor="text1"/>
        </w:rPr>
        <w:t>How will the recipient provide a safe and healthy workplace that avoids delays and costs associated with workplace illnesses, injuries, and fatalities</w:t>
      </w:r>
      <w:r w:rsidRPr="00E53450" w:rsidR="0080214D">
        <w:rPr>
          <w:rFonts w:eastAsia="Arial" w:cs="Arial"/>
          <w:color w:val="000000" w:themeColor="text1"/>
        </w:rPr>
        <w:t>, including descriptions of safety training, certification, and/or licensure requirements for all relevant workers (e.g., OSHA 10, OSHA 30);”</w:t>
      </w:r>
      <w:r w:rsidRPr="00E53450">
        <w:rPr>
          <w:rFonts w:eastAsia="Arial" w:cs="Arial"/>
          <w:color w:val="000000" w:themeColor="text1"/>
        </w:rPr>
        <w:t xml:space="preserve">? (text </w:t>
      </w:r>
      <w:r w:rsidRPr="00591A10">
        <w:rPr>
          <w:rFonts w:eastAsia="Arial" w:cs="Arial"/>
        </w:rPr>
        <w:t>box)</w:t>
      </w:r>
    </w:p>
    <w:p w:rsidRPr="00591A10" w:rsidR="00B762AC" w:rsidP="00E565A6" w:rsidRDefault="00B762AC" w14:paraId="1229DCCB" w14:textId="77777777">
      <w:pPr>
        <w:pStyle w:val="ListParagraph"/>
        <w:numPr>
          <w:ilvl w:val="3"/>
          <w:numId w:val="44"/>
        </w:numPr>
        <w:rPr>
          <w:rFonts w:eastAsia="Arial" w:cs="Arial"/>
        </w:rPr>
      </w:pPr>
      <w:r w:rsidRPr="00591A10">
        <w:rPr>
          <w:rFonts w:eastAsia="Arial" w:cs="Arial"/>
        </w:rPr>
        <w:t xml:space="preserve">Will workers on the project receive wages and benefits that will secure an appropriately skilled workforce in the context of the local and regional labor market? (Y/N) </w:t>
      </w:r>
    </w:p>
    <w:p w:rsidR="00B762AC" w:rsidP="00E565A6" w:rsidRDefault="00B762AC" w14:paraId="6B081A5B" w14:textId="77777777">
      <w:pPr>
        <w:pStyle w:val="ListParagraph"/>
        <w:numPr>
          <w:ilvl w:val="3"/>
          <w:numId w:val="44"/>
        </w:numPr>
        <w:rPr>
          <w:rFonts w:eastAsia="Arial" w:cs="Arial"/>
        </w:rPr>
      </w:pPr>
      <w:r w:rsidRPr="00591A10">
        <w:rPr>
          <w:rFonts w:eastAsia="Arial" w:cs="Arial"/>
        </w:rPr>
        <w:t>Does the project have a completed project labor agreement? (Y/N)</w:t>
      </w:r>
      <w:r>
        <w:rPr>
          <w:rFonts w:eastAsia="Arial" w:cs="Arial"/>
        </w:rPr>
        <w:t xml:space="preserve"> </w:t>
      </w:r>
    </w:p>
    <w:p w:rsidR="00B762AC" w:rsidP="00E565A6" w:rsidRDefault="00B762AC" w14:paraId="30E80142" w14:textId="328E7AB7">
      <w:pPr>
        <w:pStyle w:val="ListParagraph"/>
        <w:numPr>
          <w:ilvl w:val="2"/>
          <w:numId w:val="40"/>
        </w:numPr>
        <w:rPr>
          <w:rFonts w:eastAsia="Arial" w:cs="Arial"/>
        </w:rPr>
      </w:pPr>
      <w:r>
        <w:rPr>
          <w:rFonts w:eastAsia="Arial" w:cs="Arial"/>
        </w:rPr>
        <w:t xml:space="preserve">Respond to the question, Does the project prioritize local hires? </w:t>
      </w:r>
      <w:r w:rsidRPr="00591A10">
        <w:rPr>
          <w:rFonts w:eastAsia="Arial" w:cs="Arial"/>
        </w:rPr>
        <w:t>(Y/N)</w:t>
      </w:r>
    </w:p>
    <w:p w:rsidR="00B762AC" w:rsidP="00E565A6" w:rsidRDefault="00B762AC" w14:paraId="4F84FF8B" w14:textId="77777777">
      <w:pPr>
        <w:pStyle w:val="ListParagraph"/>
        <w:numPr>
          <w:ilvl w:val="2"/>
          <w:numId w:val="40"/>
        </w:numPr>
        <w:rPr>
          <w:rFonts w:eastAsia="Arial" w:cs="Arial"/>
        </w:rPr>
      </w:pPr>
      <w:r w:rsidRPr="006905AB">
        <w:rPr>
          <w:rFonts w:eastAsia="Arial" w:cs="Arial"/>
        </w:rPr>
        <w:t>Respond to the question</w:t>
      </w:r>
      <w:r>
        <w:rPr>
          <w:rFonts w:eastAsia="Arial" w:cs="Arial"/>
        </w:rPr>
        <w:t xml:space="preserve">, </w:t>
      </w:r>
      <w:r w:rsidRPr="006905AB">
        <w:rPr>
          <w:rFonts w:eastAsia="Arial" w:cs="Arial"/>
        </w:rPr>
        <w:t>Does the project have a Community Benefit Agreement, with a description of any such agreement?</w:t>
      </w:r>
      <w:r>
        <w:rPr>
          <w:rFonts w:eastAsia="Arial" w:cs="Arial"/>
        </w:rPr>
        <w:t xml:space="preserve"> </w:t>
      </w:r>
      <w:r w:rsidRPr="00591A10">
        <w:rPr>
          <w:rFonts w:eastAsia="Arial" w:cs="Arial"/>
        </w:rPr>
        <w:t>(Y/N)</w:t>
      </w:r>
    </w:p>
    <w:p w:rsidR="00B762AC" w:rsidP="00B762AC" w:rsidRDefault="00B762AC" w14:paraId="3C4C44AC" w14:textId="77777777">
      <w:pPr>
        <w:pStyle w:val="ListParagraph"/>
        <w:ind w:left="1440"/>
        <w:rPr>
          <w:rFonts w:eastAsia="Arial" w:cs="Arial"/>
        </w:rPr>
      </w:pPr>
    </w:p>
    <w:p w:rsidRPr="0060155B" w:rsidR="00B762AC" w:rsidP="00E565A6" w:rsidRDefault="00B762AC" w14:paraId="54F357C5" w14:textId="6A586CA0">
      <w:pPr>
        <w:pStyle w:val="Heading2"/>
        <w:numPr>
          <w:ilvl w:val="0"/>
          <w:numId w:val="42"/>
        </w:numPr>
        <w:rPr>
          <w:rFonts w:eastAsia="Arial" w:cs="Arial"/>
          <w:b/>
          <w:bCs/>
        </w:rPr>
      </w:pPr>
      <w:r w:rsidRPr="0060155B">
        <w:rPr>
          <w:rFonts w:eastAsia="Arial" w:cs="Arial"/>
          <w:b/>
          <w:bCs/>
        </w:rPr>
        <w:t xml:space="preserve">Additional manual entry for Projects in the Water and Sewer Infrastructure Expenditure Categories (5.1 – 5.15): </w:t>
      </w:r>
    </w:p>
    <w:p w:rsidR="00B762AC" w:rsidP="00E565A6" w:rsidRDefault="00B762AC" w14:paraId="167AFFE1" w14:textId="77777777">
      <w:pPr>
        <w:pStyle w:val="ListParagraph"/>
        <w:numPr>
          <w:ilvl w:val="1"/>
          <w:numId w:val="45"/>
        </w:numPr>
        <w:rPr>
          <w:rFonts w:eastAsia="Arial" w:cs="Arial"/>
        </w:rPr>
      </w:pPr>
      <w:r w:rsidRPr="004D6F08">
        <w:rPr>
          <w:rFonts w:eastAsia="Arial" w:cs="Arial"/>
        </w:rPr>
        <w:t>National Pollutant Discharge Elimination System (NPDES) Permit Number (if applicable; for projects aligned with the Clean Water State Revolving Fund)</w:t>
      </w:r>
    </w:p>
    <w:p w:rsidR="00B762AC" w:rsidP="00E565A6" w:rsidRDefault="00B762AC" w14:paraId="07B71004" w14:textId="4D588CB4">
      <w:pPr>
        <w:pStyle w:val="ListParagraph"/>
        <w:numPr>
          <w:ilvl w:val="1"/>
          <w:numId w:val="45"/>
        </w:numPr>
        <w:rPr>
          <w:rFonts w:eastAsia="Arial" w:cs="Arial"/>
        </w:rPr>
      </w:pPr>
      <w:r w:rsidRPr="004D6F08">
        <w:rPr>
          <w:rFonts w:eastAsia="Arial" w:cs="Arial"/>
        </w:rPr>
        <w:t>Public Water System (PWS) ID number (if applicable; for projects aligned with the Drinking Water State Revolving Fund)</w:t>
      </w:r>
    </w:p>
    <w:p w:rsidR="00D87505" w:rsidP="76312070" w:rsidRDefault="005F1965" w14:paraId="591ABF57" w14:textId="6DCB6BD5">
      <w:pPr>
        <w:ind w:left="360"/>
      </w:pPr>
      <w:r>
        <w:rPr>
          <w:b/>
          <w:bCs/>
        </w:rPr>
        <w:t xml:space="preserve">Note- </w:t>
      </w:r>
      <w:r w:rsidR="00997536">
        <w:t xml:space="preserve">Please provide the NPDES Permit Number or Public Water System (PWS) ID number for projects on systems with such permit/ID numbers. Otherwise, please leave this field blank. Providing this information allows Treasury to connect your reporting data to </w:t>
      </w:r>
      <w:r w:rsidR="00D27A2D">
        <w:t>existing</w:t>
      </w:r>
      <w:r w:rsidR="00997536">
        <w:t xml:space="preserve"> information about the system</w:t>
      </w:r>
      <w:r w:rsidR="00D27A2D">
        <w:t>s</w:t>
      </w:r>
      <w:r w:rsidR="00997536">
        <w:t>.</w:t>
      </w:r>
    </w:p>
    <w:p w:rsidRPr="0060155B" w:rsidR="00B762AC" w:rsidP="00E565A6" w:rsidRDefault="00B762AC" w14:paraId="14EE228D" w14:textId="77777777">
      <w:pPr>
        <w:pStyle w:val="Heading2"/>
        <w:numPr>
          <w:ilvl w:val="0"/>
          <w:numId w:val="42"/>
        </w:numPr>
        <w:rPr>
          <w:rFonts w:eastAsia="Arial" w:cs="Arial"/>
          <w:b/>
          <w:bCs/>
        </w:rPr>
      </w:pPr>
      <w:r w:rsidRPr="0060155B">
        <w:rPr>
          <w:rFonts w:eastAsia="Arial" w:cs="Arial"/>
          <w:b/>
          <w:bCs/>
        </w:rPr>
        <w:t>Additional manual entry for Broadband Projects Expenditure Categories (5.16 – 5.17):</w:t>
      </w:r>
    </w:p>
    <w:p w:rsidRPr="00C97E58" w:rsidR="00256716" w:rsidP="00E565A6" w:rsidRDefault="00256716" w14:paraId="6E672CDB" w14:textId="77777777">
      <w:pPr>
        <w:pStyle w:val="ListParagraph"/>
        <w:numPr>
          <w:ilvl w:val="1"/>
          <w:numId w:val="46"/>
        </w:numPr>
        <w:rPr>
          <w:rFonts w:eastAsia="Arial" w:cs="Arial"/>
        </w:rPr>
      </w:pPr>
      <w:r>
        <w:t xml:space="preserve">Project is designed to, upon completion, reliably meet or exceed symmetrical 100 Mbps download and upload speeds. </w:t>
      </w:r>
    </w:p>
    <w:p w:rsidRPr="00C97E58" w:rsidR="00256716" w:rsidP="00E565A6" w:rsidRDefault="00256716" w14:paraId="0315F6E9" w14:textId="77777777">
      <w:pPr>
        <w:pStyle w:val="ListParagraph"/>
        <w:numPr>
          <w:ilvl w:val="1"/>
          <w:numId w:val="46"/>
        </w:numPr>
        <w:rPr>
          <w:rFonts w:eastAsia="Arial" w:cs="Arial"/>
        </w:rPr>
      </w:pPr>
      <w:r>
        <w:t xml:space="preserve">If the project is not designed to reliably meet or exceed symmetrical 100 Mbps download and upload speeds, explain why not, </w:t>
      </w:r>
    </w:p>
    <w:p w:rsidRPr="00C97E58" w:rsidR="00256716" w:rsidP="00E565A6" w:rsidRDefault="00256716" w14:paraId="6084D45D" w14:textId="52E3BB33">
      <w:pPr>
        <w:pStyle w:val="ListParagraph"/>
        <w:numPr>
          <w:ilvl w:val="1"/>
          <w:numId w:val="46"/>
        </w:numPr>
        <w:rPr>
          <w:rFonts w:eastAsia="Arial" w:cs="Arial"/>
        </w:rPr>
      </w:pPr>
      <w:r>
        <w:t>Confirm that the project is designed to, upon completion, meet or exceed symmetrical 100 Mbps download speed and between at least 20 Mbps and 100 Mbps upload speed, and be scalable to a minimum of 100 Mbps download speed and 100 Mbps upload speed.</w:t>
      </w:r>
    </w:p>
    <w:p w:rsidRPr="000C77F3" w:rsidR="000139E1" w:rsidRDefault="000139E1" w14:paraId="21F648D3" w14:textId="3C9404CB">
      <w:pPr>
        <w:rPr>
          <w:rFonts w:cs="Arial"/>
          <w:b/>
          <w:bCs/>
          <w:color w:val="1F4E79" w:themeColor="accent5" w:themeShade="80"/>
        </w:rPr>
      </w:pPr>
      <w:r w:rsidRPr="0035261E">
        <w:rPr>
          <w:rFonts w:cs="Arial"/>
          <w:b/>
          <w:bCs/>
          <w:color w:val="1F4E79" w:themeColor="accent5" w:themeShade="80"/>
        </w:rPr>
        <w:t xml:space="preserve">EC </w:t>
      </w:r>
      <w:r w:rsidRPr="0035261E" w:rsidR="00E0249F">
        <w:rPr>
          <w:rFonts w:cs="Arial"/>
          <w:b/>
          <w:bCs/>
          <w:color w:val="1F4E79" w:themeColor="accent5" w:themeShade="80"/>
        </w:rPr>
        <w:t>6.1</w:t>
      </w:r>
      <w:r w:rsidRPr="0035261E">
        <w:rPr>
          <w:rFonts w:cs="Arial"/>
          <w:b/>
          <w:bCs/>
          <w:color w:val="1F4E79" w:themeColor="accent5" w:themeShade="80"/>
        </w:rPr>
        <w:t xml:space="preserve"> (</w:t>
      </w:r>
      <w:r w:rsidRPr="0035261E" w:rsidR="00E0249F">
        <w:rPr>
          <w:rFonts w:cs="Arial"/>
          <w:b/>
          <w:bCs/>
          <w:color w:val="1F4E79" w:themeColor="accent5" w:themeShade="80"/>
        </w:rPr>
        <w:t>Provision of Government Services)</w:t>
      </w:r>
    </w:p>
    <w:p w:rsidR="0095744B" w:rsidP="000139E1" w:rsidRDefault="0095744B" w14:paraId="7A88FC62" w14:textId="77777777">
      <w:r>
        <w:t>There is no additional programmatic data required for EC 6.1.</w:t>
      </w:r>
    </w:p>
    <w:p w:rsidR="0095744B" w:rsidP="000139E1" w:rsidRDefault="0095744B" w14:paraId="6BDDE88C" w14:textId="6DA00D1C">
      <w:r>
        <w:lastRenderedPageBreak/>
        <w:t>In addition,</w:t>
      </w:r>
      <w:r w:rsidRPr="0095744B">
        <w:t xml:space="preserve"> note that obligations and expenditures reported under E</w:t>
      </w:r>
      <w:r>
        <w:t>C</w:t>
      </w:r>
      <w:r w:rsidRPr="0095744B">
        <w:t xml:space="preserve"> 6.1 Revenue Replacement do not need to have subrecipients, subawards, or expenditures separately reported.</w:t>
      </w:r>
      <w:r w:rsidRPr="2210F28F" w:rsidR="00FC0C4B">
        <w:t xml:space="preserve">  </w:t>
      </w:r>
      <w:r w:rsidRPr="00FC0C4B" w:rsidR="00FC0C4B">
        <w:t xml:space="preserve">If the only project created is for EC 6.1 Revenue Replacement, the following sections </w:t>
      </w:r>
      <w:r w:rsidR="00FC0C4B">
        <w:t>will be</w:t>
      </w:r>
      <w:r w:rsidRPr="00FC0C4B" w:rsidR="00FC0C4B">
        <w:t xml:space="preserve"> greyed out: Subrecipient module, Subaward Module, Expenditure Module</w:t>
      </w:r>
    </w:p>
    <w:p w:rsidRPr="000C77F3" w:rsidR="00E0249F" w:rsidRDefault="00E0249F" w14:paraId="19B96940" w14:textId="5879EC46">
      <w:pPr>
        <w:rPr>
          <w:rFonts w:cs="Arial"/>
          <w:b/>
          <w:bCs/>
          <w:color w:val="1F4E79" w:themeColor="accent5" w:themeShade="80"/>
        </w:rPr>
      </w:pPr>
      <w:r w:rsidRPr="0035261E">
        <w:rPr>
          <w:rFonts w:cs="Arial"/>
          <w:b/>
          <w:bCs/>
          <w:color w:val="1F4E79" w:themeColor="accent5" w:themeShade="80"/>
        </w:rPr>
        <w:t xml:space="preserve">EC 7.1 </w:t>
      </w:r>
      <w:r w:rsidRPr="0035261E" w:rsidR="00A67FEA">
        <w:rPr>
          <w:rFonts w:cs="Arial"/>
          <w:b/>
          <w:bCs/>
          <w:color w:val="1F4E79" w:themeColor="accent5" w:themeShade="80"/>
        </w:rPr>
        <w:t xml:space="preserve">– 7.3 </w:t>
      </w:r>
    </w:p>
    <w:p w:rsidR="00A67FEA" w:rsidP="00E0249F" w:rsidRDefault="00E0249F" w14:paraId="71E8A2D4" w14:textId="3056A450">
      <w:r>
        <w:t>There is no additional programmatic data required for</w:t>
      </w:r>
      <w:r w:rsidR="00A67FEA">
        <w:t xml:space="preserve"> the following EC</w:t>
      </w:r>
      <w:r w:rsidR="0095744B">
        <w:t>s</w:t>
      </w:r>
      <w:r w:rsidR="00A67FEA">
        <w:t>:</w:t>
      </w:r>
    </w:p>
    <w:p w:rsidR="00A67FEA" w:rsidP="00E565A6" w:rsidRDefault="00E0249F" w14:paraId="49B90D10" w14:textId="77777777">
      <w:pPr>
        <w:pStyle w:val="ListParagraph"/>
        <w:numPr>
          <w:ilvl w:val="0"/>
          <w:numId w:val="71"/>
        </w:numPr>
      </w:pPr>
      <w:r>
        <w:t>EC 7.1 Administrative Expenses</w:t>
      </w:r>
    </w:p>
    <w:p w:rsidR="00A67FEA" w:rsidP="00E565A6" w:rsidRDefault="00E0249F" w14:paraId="4C8CA915" w14:textId="77777777">
      <w:pPr>
        <w:pStyle w:val="ListParagraph"/>
        <w:numPr>
          <w:ilvl w:val="0"/>
          <w:numId w:val="71"/>
        </w:numPr>
      </w:pPr>
      <w:r>
        <w:t xml:space="preserve">EC 7.2 </w:t>
      </w:r>
      <w:r w:rsidRPr="00E0249F">
        <w:t>Evaluation and Data Analysis</w:t>
      </w:r>
      <w:r>
        <w:t>.</w:t>
      </w:r>
    </w:p>
    <w:p w:rsidR="00E0249F" w:rsidP="00E565A6" w:rsidRDefault="00E0249F" w14:paraId="5373B2A8" w14:textId="5F7953B1">
      <w:pPr>
        <w:pStyle w:val="ListParagraph"/>
        <w:numPr>
          <w:ilvl w:val="0"/>
          <w:numId w:val="71"/>
        </w:numPr>
      </w:pPr>
      <w:r>
        <w:t xml:space="preserve">EC 7.3 </w:t>
      </w:r>
      <w:r w:rsidRPr="00E0249F">
        <w:t>Transfers to Other Units of Government</w:t>
      </w:r>
      <w:r>
        <w:t xml:space="preserve">. </w:t>
      </w:r>
    </w:p>
    <w:p w:rsidRPr="000C77F3" w:rsidR="00E0249F" w:rsidRDefault="00E0249F" w14:paraId="6A9EC246" w14:textId="24EB6C68">
      <w:pPr>
        <w:rPr>
          <w:rFonts w:cs="Arial"/>
          <w:b/>
          <w:bCs/>
          <w:color w:val="1F4E79" w:themeColor="accent5" w:themeShade="80"/>
        </w:rPr>
      </w:pPr>
      <w:r w:rsidRPr="0035261E">
        <w:rPr>
          <w:rFonts w:cs="Arial"/>
          <w:b/>
          <w:bCs/>
          <w:color w:val="1F4E79" w:themeColor="accent5" w:themeShade="80"/>
        </w:rPr>
        <w:t>EC 7.4 (Transfers to Non-entitlement Units (States and Territories only)</w:t>
      </w:r>
    </w:p>
    <w:p w:rsidR="00E0249F" w:rsidP="00E0249F" w:rsidRDefault="00174271" w14:paraId="678FE81F" w14:textId="6F750A8A">
      <w:r>
        <w:t>Do not enter project</w:t>
      </w:r>
      <w:r w:rsidR="00242EE0">
        <w:t>s</w:t>
      </w:r>
      <w:r>
        <w:t xml:space="preserve"> under EC 7.4 </w:t>
      </w:r>
      <w:r w:rsidRPr="00174271">
        <w:t>(Transfers to Non-entitlement Units (States and Territories only)</w:t>
      </w:r>
      <w:r>
        <w:t>. This information will be collected as part of NEU</w:t>
      </w:r>
      <w:r w:rsidR="00B734E8">
        <w:t xml:space="preserve"> and Non-UGLG</w:t>
      </w:r>
      <w:r>
        <w:t xml:space="preserve"> information.</w:t>
      </w:r>
      <w:r w:rsidR="009B7D98">
        <w:t xml:space="preserve"> Please reference NEU User Guide. </w:t>
      </w:r>
    </w:p>
    <w:p w:rsidR="003F7956" w:rsidRDefault="003F7956" w14:paraId="482B8284" w14:textId="00DAA274">
      <w:pPr>
        <w:rPr>
          <w:rFonts w:cs="Arial"/>
          <w:b/>
          <w:color w:val="1F4E79" w:themeColor="accent5" w:themeShade="80"/>
        </w:rPr>
      </w:pPr>
      <w:r>
        <w:rPr>
          <w:rFonts w:cs="Arial"/>
          <w:b/>
          <w:color w:val="1F4E79" w:themeColor="accent5" w:themeShade="80"/>
        </w:rPr>
        <w:br w:type="page"/>
      </w:r>
    </w:p>
    <w:p w:rsidRPr="000C77F3" w:rsidR="0072155C" w:rsidRDefault="00CB7586" w14:paraId="49DF9702" w14:textId="27ACD9FC">
      <w:pPr>
        <w:pStyle w:val="Heading1"/>
        <w:rPr>
          <w:rFonts w:cs="Arial"/>
          <w:b/>
          <w:bCs/>
          <w:color w:val="1F4E79" w:themeColor="accent5" w:themeShade="80"/>
        </w:rPr>
      </w:pPr>
      <w:bookmarkStart w:name="_Appendix_D_–" w:id="111"/>
      <w:bookmarkStart w:name="_Appendix_E_–" w:id="112"/>
      <w:bookmarkStart w:name="_Toc90635885" w:id="113"/>
      <w:bookmarkEnd w:id="111"/>
      <w:bookmarkEnd w:id="112"/>
      <w:r w:rsidRPr="0035261E">
        <w:rPr>
          <w:rFonts w:cs="Arial"/>
          <w:b/>
          <w:bCs/>
          <w:color w:val="1F4E79" w:themeColor="accent5" w:themeShade="80"/>
        </w:rPr>
        <w:lastRenderedPageBreak/>
        <w:t xml:space="preserve">Appendix </w:t>
      </w:r>
      <w:r w:rsidRPr="0035261E" w:rsidR="008A4ACE">
        <w:rPr>
          <w:rFonts w:cs="Arial"/>
          <w:b/>
          <w:bCs/>
          <w:color w:val="1F4E79" w:themeColor="accent5" w:themeShade="80"/>
        </w:rPr>
        <w:t>E</w:t>
      </w:r>
      <w:r w:rsidRPr="0035261E">
        <w:rPr>
          <w:rFonts w:cs="Arial"/>
          <w:b/>
          <w:bCs/>
          <w:color w:val="1F4E79" w:themeColor="accent5" w:themeShade="80"/>
        </w:rPr>
        <w:t xml:space="preserve"> – </w:t>
      </w:r>
      <w:r w:rsidRPr="0035261E" w:rsidR="0072155C">
        <w:rPr>
          <w:rFonts w:cs="Arial"/>
          <w:b/>
          <w:bCs/>
          <w:color w:val="1F4E79" w:themeColor="accent5" w:themeShade="80"/>
        </w:rPr>
        <w:t>List of Sectors</w:t>
      </w:r>
      <w:bookmarkEnd w:id="113"/>
    </w:p>
    <w:p w:rsidR="00DC4334" w:rsidP="00760443" w:rsidRDefault="00BF6651" w14:paraId="0520D86A" w14:textId="08DED25E">
      <w:r>
        <w:t>When entering information for</w:t>
      </w:r>
      <w:r w:rsidR="00A705D3">
        <w:t xml:space="preserve"> project</w:t>
      </w:r>
      <w:r>
        <w:t xml:space="preserve"> subawards, </w:t>
      </w:r>
      <w:r w:rsidR="00E705C8">
        <w:t>selection of a</w:t>
      </w:r>
      <w:r w:rsidR="006F68A1">
        <w:t xml:space="preserve"> </w:t>
      </w:r>
      <w:r w:rsidR="00181AE0">
        <w:t xml:space="preserve">Primary Sector </w:t>
      </w:r>
      <w:r w:rsidR="00F952EA">
        <w:t>is</w:t>
      </w:r>
      <w:r w:rsidR="003F061E">
        <w:t xml:space="preserve"> required for </w:t>
      </w:r>
      <w:r w:rsidR="004F3ABA">
        <w:t>subawards</w:t>
      </w:r>
      <w:r w:rsidR="00AF3E5C">
        <w:t xml:space="preserve"> tied to projects in Expenditure Categories</w:t>
      </w:r>
      <w:r w:rsidR="00DC4334">
        <w:t>:</w:t>
      </w:r>
    </w:p>
    <w:p w:rsidR="00DC4334" w:rsidP="00E565A6" w:rsidRDefault="00D936E7" w14:paraId="12059617" w14:textId="77777777">
      <w:pPr>
        <w:pStyle w:val="ListParagraph"/>
        <w:numPr>
          <w:ilvl w:val="0"/>
          <w:numId w:val="53"/>
        </w:numPr>
      </w:pPr>
      <w:r>
        <w:t xml:space="preserve">4.1 </w:t>
      </w:r>
      <w:r w:rsidR="0094741B">
        <w:t xml:space="preserve">Premium Pay: </w:t>
      </w:r>
      <w:r w:rsidRPr="002F3A13" w:rsidR="002F3A13">
        <w:t>Public Sector Employees</w:t>
      </w:r>
      <w:r w:rsidR="0094741B">
        <w:t>;</w:t>
      </w:r>
      <w:r w:rsidRPr="002F3A13" w:rsidR="002F3A13">
        <w:t xml:space="preserve"> </w:t>
      </w:r>
      <w:r>
        <w:t xml:space="preserve">and </w:t>
      </w:r>
    </w:p>
    <w:p w:rsidR="00DC4334" w:rsidP="00E565A6" w:rsidRDefault="00C54668" w14:paraId="058395BC" w14:textId="77777777">
      <w:pPr>
        <w:pStyle w:val="ListParagraph"/>
        <w:numPr>
          <w:ilvl w:val="0"/>
          <w:numId w:val="53"/>
        </w:numPr>
      </w:pPr>
      <w:r>
        <w:t>4.2</w:t>
      </w:r>
      <w:r w:rsidR="008C5A1F">
        <w:t xml:space="preserve"> Premium Pay:</w:t>
      </w:r>
      <w:r w:rsidR="009F58DF">
        <w:t xml:space="preserve"> Private Sector</w:t>
      </w:r>
      <w:r w:rsidR="003B78A7">
        <w:t>: Grants to other employers</w:t>
      </w:r>
      <w:r>
        <w:t xml:space="preserve">.  </w:t>
      </w:r>
    </w:p>
    <w:p w:rsidR="00760443" w:rsidP="00760443" w:rsidRDefault="006F410C" w14:paraId="0C43B12E" w14:textId="1F516AB4">
      <w:r>
        <w:t>A primary sector is defined as the sector targeted by th</w:t>
      </w:r>
      <w:r w:rsidR="00D832FB">
        <w:t xml:space="preserve">e </w:t>
      </w:r>
      <w:r w:rsidR="00E36CC5">
        <w:t xml:space="preserve">work performed under the sub-award.  </w:t>
      </w:r>
      <w:r w:rsidR="00C54668">
        <w:t xml:space="preserve">It is not required for </w:t>
      </w:r>
      <w:r w:rsidR="00EA6AF9">
        <w:t>other expenditure categories</w:t>
      </w:r>
      <w:r w:rsidR="005D129F">
        <w:t>.</w:t>
      </w:r>
      <w:r w:rsidR="00204D2D">
        <w:t xml:space="preserve"> The table below lists primary sectors available in </w:t>
      </w:r>
      <w:r w:rsidR="00E65BCF">
        <w:t>the system for selection.</w:t>
      </w:r>
      <w:r w:rsidR="00673307">
        <w:t xml:space="preserve"> If the primary sector is not listed, </w:t>
      </w:r>
      <w:r w:rsidR="009A6BEC">
        <w:t>select</w:t>
      </w:r>
      <w:r w:rsidR="00673307">
        <w:t xml:space="preserve"> “Other”</w:t>
      </w:r>
      <w:r w:rsidR="007A6200">
        <w:t xml:space="preserve"> and clarify in the manual entry box.</w:t>
      </w:r>
    </w:p>
    <w:tbl>
      <w:tblPr>
        <w:tblStyle w:val="TableGridLight"/>
        <w:tblW w:w="0" w:type="auto"/>
        <w:tblLook w:val="04A0" w:firstRow="1" w:lastRow="0" w:firstColumn="1" w:lastColumn="0" w:noHBand="0" w:noVBand="1"/>
      </w:tblPr>
      <w:tblGrid>
        <w:gridCol w:w="9350"/>
      </w:tblGrid>
      <w:tr w:rsidRPr="00B563E1" w:rsidR="00B563E1" w:rsidTr="74CE91B3" w14:paraId="4CF27E37" w14:textId="77777777">
        <w:trPr>
          <w:trHeight w:val="324"/>
        </w:trPr>
        <w:tc>
          <w:tcPr>
            <w:tcW w:w="9350" w:type="dxa"/>
            <w:shd w:val="clear" w:color="auto" w:fill="002060"/>
            <w:noWrap/>
            <w:hideMark/>
          </w:tcPr>
          <w:p w:rsidRPr="00CC16E7" w:rsidR="00B563E1" w:rsidP="00CC16E7" w:rsidRDefault="00C44B3D" w14:paraId="4EEBF3BD" w14:textId="3E4E0481">
            <w:pPr>
              <w:jc w:val="center"/>
              <w:rPr>
                <w:b/>
                <w:bCs/>
                <w:sz w:val="20"/>
                <w:szCs w:val="20"/>
                <w:u w:val="single"/>
              </w:rPr>
            </w:pPr>
            <w:r w:rsidRPr="00654731">
              <w:rPr>
                <w:b/>
                <w:bCs/>
                <w:color w:val="FFFFFF" w:themeColor="background1"/>
                <w:sz w:val="20"/>
                <w:szCs w:val="20"/>
              </w:rPr>
              <w:t>Sectors Designated as Essential Critical Infrastructure Sector</w:t>
            </w:r>
            <w:r w:rsidRPr="00CC16E7">
              <w:rPr>
                <w:b/>
                <w:bCs/>
                <w:sz w:val="20"/>
                <w:szCs w:val="20"/>
              </w:rPr>
              <w:t>s</w:t>
            </w:r>
          </w:p>
        </w:tc>
      </w:tr>
      <w:tr w:rsidRPr="00B563E1" w:rsidR="00B563E1" w:rsidTr="74CE91B3" w14:paraId="054BE2BE" w14:textId="77777777">
        <w:trPr>
          <w:trHeight w:val="312"/>
        </w:trPr>
        <w:tc>
          <w:tcPr>
            <w:tcW w:w="9350" w:type="dxa"/>
            <w:noWrap/>
            <w:hideMark/>
          </w:tcPr>
          <w:p w:rsidRPr="00D87505" w:rsidR="00B563E1" w:rsidP="00B563E1" w:rsidRDefault="00B563E1" w14:paraId="0DE0D4AE" w14:textId="512783BF">
            <w:pPr>
              <w:rPr>
                <w:sz w:val="20"/>
                <w:szCs w:val="20"/>
              </w:rPr>
            </w:pPr>
            <w:r w:rsidRPr="00D87505">
              <w:rPr>
                <w:sz w:val="20"/>
                <w:szCs w:val="20"/>
              </w:rPr>
              <w:t xml:space="preserve">Any work performed by an employee of a State, local, or Tribal government; </w:t>
            </w:r>
          </w:p>
        </w:tc>
      </w:tr>
      <w:tr w:rsidRPr="00B563E1" w:rsidR="00B563E1" w:rsidTr="74CE91B3" w14:paraId="629567F6" w14:textId="77777777">
        <w:trPr>
          <w:trHeight w:val="300"/>
        </w:trPr>
        <w:tc>
          <w:tcPr>
            <w:tcW w:w="9350" w:type="dxa"/>
            <w:noWrap/>
            <w:hideMark/>
          </w:tcPr>
          <w:p w:rsidRPr="00D87505" w:rsidR="00B563E1" w:rsidP="00B563E1" w:rsidRDefault="00B563E1" w14:paraId="4B464A18" w14:textId="4970482C">
            <w:pPr>
              <w:rPr>
                <w:sz w:val="20"/>
                <w:szCs w:val="20"/>
              </w:rPr>
            </w:pPr>
            <w:r w:rsidRPr="00D87505">
              <w:rPr>
                <w:sz w:val="20"/>
                <w:szCs w:val="20"/>
              </w:rPr>
              <w:t xml:space="preserve">Behavioral health work; </w:t>
            </w:r>
          </w:p>
        </w:tc>
      </w:tr>
      <w:tr w:rsidRPr="00B563E1" w:rsidR="00B563E1" w:rsidTr="74CE91B3" w14:paraId="6F6FA5D5" w14:textId="77777777">
        <w:trPr>
          <w:trHeight w:val="312"/>
        </w:trPr>
        <w:tc>
          <w:tcPr>
            <w:tcW w:w="9350" w:type="dxa"/>
            <w:noWrap/>
            <w:hideMark/>
          </w:tcPr>
          <w:p w:rsidRPr="00D87505" w:rsidR="00B563E1" w:rsidP="00B563E1" w:rsidRDefault="00B563E1" w14:paraId="18C24221" w14:textId="7FE4CA55">
            <w:pPr>
              <w:rPr>
                <w:sz w:val="20"/>
                <w:szCs w:val="20"/>
              </w:rPr>
            </w:pPr>
            <w:r w:rsidRPr="00D87505">
              <w:rPr>
                <w:sz w:val="20"/>
                <w:szCs w:val="20"/>
              </w:rPr>
              <w:t xml:space="preserve">Biomedical Research; </w:t>
            </w:r>
          </w:p>
        </w:tc>
      </w:tr>
      <w:tr w:rsidRPr="00B563E1" w:rsidR="00B563E1" w:rsidTr="74CE91B3" w14:paraId="275DC517" w14:textId="77777777">
        <w:trPr>
          <w:trHeight w:val="312"/>
        </w:trPr>
        <w:tc>
          <w:tcPr>
            <w:tcW w:w="9350" w:type="dxa"/>
            <w:noWrap/>
            <w:hideMark/>
          </w:tcPr>
          <w:p w:rsidRPr="00D87505" w:rsidR="00B563E1" w:rsidP="00B563E1" w:rsidRDefault="00B563E1" w14:paraId="2939BEE9" w14:textId="5B2503FB">
            <w:pPr>
              <w:rPr>
                <w:sz w:val="20"/>
                <w:szCs w:val="20"/>
              </w:rPr>
            </w:pPr>
            <w:r w:rsidRPr="00D87505">
              <w:rPr>
                <w:sz w:val="20"/>
                <w:szCs w:val="20"/>
              </w:rPr>
              <w:t xml:space="preserve">Dental care work; </w:t>
            </w:r>
          </w:p>
        </w:tc>
      </w:tr>
      <w:tr w:rsidRPr="00B563E1" w:rsidR="00B563E1" w:rsidTr="74CE91B3" w14:paraId="77AC4C1A" w14:textId="77777777">
        <w:trPr>
          <w:trHeight w:val="330"/>
        </w:trPr>
        <w:tc>
          <w:tcPr>
            <w:tcW w:w="9350" w:type="dxa"/>
            <w:noWrap/>
            <w:hideMark/>
          </w:tcPr>
          <w:p w:rsidRPr="00D87505" w:rsidR="00B563E1" w:rsidP="00B563E1" w:rsidRDefault="00B563E1" w14:paraId="535ED208" w14:textId="01AE923C">
            <w:pPr>
              <w:rPr>
                <w:sz w:val="20"/>
                <w:szCs w:val="20"/>
              </w:rPr>
            </w:pPr>
            <w:r w:rsidRPr="00D87505">
              <w:rPr>
                <w:sz w:val="20"/>
                <w:szCs w:val="20"/>
              </w:rPr>
              <w:t xml:space="preserve">Educational work, school nutrition work, and other work required to operate a school facility; </w:t>
            </w:r>
          </w:p>
        </w:tc>
      </w:tr>
      <w:tr w:rsidRPr="00B563E1" w:rsidR="00B563E1" w:rsidTr="74CE91B3" w14:paraId="50A1EF5D" w14:textId="77777777">
        <w:trPr>
          <w:trHeight w:val="300"/>
        </w:trPr>
        <w:tc>
          <w:tcPr>
            <w:tcW w:w="9350" w:type="dxa"/>
            <w:noWrap/>
            <w:hideMark/>
          </w:tcPr>
          <w:p w:rsidRPr="00D87505" w:rsidR="00B563E1" w:rsidP="00B563E1" w:rsidRDefault="0099071C" w14:paraId="27F0816D" w14:textId="2499637E">
            <w:pPr>
              <w:rPr>
                <w:sz w:val="20"/>
                <w:szCs w:val="20"/>
              </w:rPr>
            </w:pPr>
            <w:r w:rsidRPr="00D87505">
              <w:rPr>
                <w:sz w:val="20"/>
                <w:szCs w:val="20"/>
              </w:rPr>
              <w:t>Elections</w:t>
            </w:r>
            <w:r w:rsidRPr="00D87505" w:rsidR="00B563E1">
              <w:rPr>
                <w:sz w:val="20"/>
                <w:szCs w:val="20"/>
              </w:rPr>
              <w:t xml:space="preserve"> work; </w:t>
            </w:r>
          </w:p>
        </w:tc>
      </w:tr>
      <w:tr w:rsidRPr="00B563E1" w:rsidR="00B563E1" w:rsidTr="74CE91B3" w14:paraId="1D16833D" w14:textId="77777777">
        <w:trPr>
          <w:trHeight w:val="312"/>
        </w:trPr>
        <w:tc>
          <w:tcPr>
            <w:tcW w:w="9350" w:type="dxa"/>
            <w:noWrap/>
            <w:hideMark/>
          </w:tcPr>
          <w:p w:rsidRPr="00D87505" w:rsidR="00B563E1" w:rsidP="00B563E1" w:rsidRDefault="00B563E1" w14:paraId="6F68A889" w14:textId="22BD24DB">
            <w:pPr>
              <w:rPr>
                <w:sz w:val="20"/>
                <w:szCs w:val="20"/>
              </w:rPr>
            </w:pPr>
            <w:r w:rsidRPr="00D87505">
              <w:rPr>
                <w:sz w:val="20"/>
                <w:szCs w:val="20"/>
              </w:rPr>
              <w:t xml:space="preserve">Emergency response; </w:t>
            </w:r>
          </w:p>
        </w:tc>
      </w:tr>
      <w:tr w:rsidRPr="00B563E1" w:rsidR="00B563E1" w:rsidTr="74CE91B3" w14:paraId="61DDFAD5" w14:textId="77777777">
        <w:trPr>
          <w:trHeight w:val="312"/>
        </w:trPr>
        <w:tc>
          <w:tcPr>
            <w:tcW w:w="9350" w:type="dxa"/>
            <w:noWrap/>
            <w:hideMark/>
          </w:tcPr>
          <w:p w:rsidRPr="00D87505" w:rsidR="00B563E1" w:rsidP="00B563E1" w:rsidRDefault="00B563E1" w14:paraId="03B56B31" w14:textId="6FDCB969">
            <w:pPr>
              <w:rPr>
                <w:sz w:val="20"/>
                <w:szCs w:val="20"/>
              </w:rPr>
            </w:pPr>
            <w:r w:rsidRPr="00D87505">
              <w:rPr>
                <w:sz w:val="20"/>
                <w:szCs w:val="20"/>
              </w:rPr>
              <w:t xml:space="preserve">Family or </w:t>
            </w:r>
            <w:r w:rsidRPr="00D87505" w:rsidR="00AC027F">
              <w:rPr>
                <w:sz w:val="20"/>
                <w:szCs w:val="20"/>
              </w:rPr>
              <w:t>childcare</w:t>
            </w:r>
            <w:r w:rsidRPr="00D87505">
              <w:rPr>
                <w:sz w:val="20"/>
                <w:szCs w:val="20"/>
              </w:rPr>
              <w:t xml:space="preserve">; </w:t>
            </w:r>
          </w:p>
        </w:tc>
      </w:tr>
      <w:tr w:rsidRPr="00B563E1" w:rsidR="00B563E1" w:rsidTr="74CE91B3" w14:paraId="63CA5374" w14:textId="77777777">
        <w:trPr>
          <w:trHeight w:val="312"/>
        </w:trPr>
        <w:tc>
          <w:tcPr>
            <w:tcW w:w="9350" w:type="dxa"/>
            <w:noWrap/>
            <w:hideMark/>
          </w:tcPr>
          <w:p w:rsidRPr="00D87505" w:rsidR="00B563E1" w:rsidP="00B563E1" w:rsidRDefault="00B563E1" w14:paraId="1BECBAE3" w14:textId="7B8363C7">
            <w:pPr>
              <w:rPr>
                <w:sz w:val="20"/>
                <w:szCs w:val="20"/>
              </w:rPr>
            </w:pPr>
            <w:bookmarkStart w:name="_Hlk90580875" w:id="114"/>
            <w:r w:rsidRPr="00D87505">
              <w:rPr>
                <w:sz w:val="20"/>
                <w:szCs w:val="20"/>
              </w:rPr>
              <w:t xml:space="preserve">Grocery stores, restaurants, food </w:t>
            </w:r>
            <w:bookmarkEnd w:id="114"/>
            <w:r w:rsidRPr="005A67B4" w:rsidR="005A67B4">
              <w:rPr>
                <w:sz w:val="20"/>
                <w:szCs w:val="20"/>
              </w:rPr>
              <w:t>production</w:t>
            </w:r>
            <w:r w:rsidR="00CC6235">
              <w:rPr>
                <w:sz w:val="20"/>
                <w:szCs w:val="20"/>
              </w:rPr>
              <w:t>,</w:t>
            </w:r>
            <w:r w:rsidRPr="005A67B4" w:rsidR="005A67B4">
              <w:rPr>
                <w:sz w:val="20"/>
                <w:szCs w:val="20"/>
              </w:rPr>
              <w:t xml:space="preserve"> and food delivery</w:t>
            </w:r>
          </w:p>
        </w:tc>
      </w:tr>
      <w:tr w:rsidRPr="00B563E1" w:rsidR="00B563E1" w:rsidTr="74CE91B3" w14:paraId="1CFD1037" w14:textId="77777777">
        <w:trPr>
          <w:trHeight w:val="300"/>
        </w:trPr>
        <w:tc>
          <w:tcPr>
            <w:tcW w:w="9350" w:type="dxa"/>
            <w:noWrap/>
            <w:hideMark/>
          </w:tcPr>
          <w:p w:rsidRPr="00D87505" w:rsidR="00B563E1" w:rsidP="00B563E1" w:rsidRDefault="00B563E1" w14:paraId="63F083CC" w14:textId="61B210C4">
            <w:pPr>
              <w:rPr>
                <w:sz w:val="20"/>
                <w:szCs w:val="20"/>
              </w:rPr>
            </w:pPr>
            <w:r w:rsidRPr="00D87505">
              <w:rPr>
                <w:sz w:val="20"/>
                <w:szCs w:val="20"/>
              </w:rPr>
              <w:t xml:space="preserve">Health care; </w:t>
            </w:r>
          </w:p>
        </w:tc>
      </w:tr>
      <w:tr w:rsidRPr="00B563E1" w:rsidR="00B563E1" w:rsidTr="74CE91B3" w14:paraId="14A57B51" w14:textId="77777777">
        <w:trPr>
          <w:trHeight w:val="300"/>
        </w:trPr>
        <w:tc>
          <w:tcPr>
            <w:tcW w:w="9350" w:type="dxa"/>
            <w:noWrap/>
            <w:hideMark/>
          </w:tcPr>
          <w:p w:rsidRPr="00D87505" w:rsidR="00B563E1" w:rsidP="00B563E1" w:rsidRDefault="00B563E1" w14:paraId="3363BF0F" w14:textId="598510A4">
            <w:pPr>
              <w:rPr>
                <w:sz w:val="20"/>
                <w:szCs w:val="20"/>
              </w:rPr>
            </w:pPr>
            <w:r w:rsidRPr="00D87505">
              <w:rPr>
                <w:sz w:val="20"/>
                <w:szCs w:val="20"/>
              </w:rPr>
              <w:t xml:space="preserve">Home- and community-based health care or assistance with activities of daily living; </w:t>
            </w:r>
          </w:p>
        </w:tc>
      </w:tr>
      <w:tr w:rsidRPr="00B563E1" w:rsidR="00B563E1" w:rsidTr="74CE91B3" w14:paraId="4C286465" w14:textId="77777777">
        <w:trPr>
          <w:trHeight w:val="300"/>
        </w:trPr>
        <w:tc>
          <w:tcPr>
            <w:tcW w:w="9350" w:type="dxa"/>
            <w:noWrap/>
            <w:hideMark/>
          </w:tcPr>
          <w:p w:rsidRPr="00D87505" w:rsidR="00B563E1" w:rsidP="00B563E1" w:rsidRDefault="00B563E1" w14:paraId="2B78963D" w14:textId="7C2A23AB">
            <w:pPr>
              <w:rPr>
                <w:sz w:val="20"/>
                <w:szCs w:val="20"/>
              </w:rPr>
            </w:pPr>
            <w:r w:rsidRPr="00D87505">
              <w:rPr>
                <w:sz w:val="20"/>
                <w:szCs w:val="20"/>
              </w:rPr>
              <w:t xml:space="preserve">Laundry work; </w:t>
            </w:r>
          </w:p>
        </w:tc>
      </w:tr>
      <w:tr w:rsidRPr="00B563E1" w:rsidR="00B563E1" w:rsidTr="74CE91B3" w14:paraId="58859D50" w14:textId="77777777">
        <w:trPr>
          <w:trHeight w:val="300"/>
        </w:trPr>
        <w:tc>
          <w:tcPr>
            <w:tcW w:w="9350" w:type="dxa"/>
            <w:noWrap/>
            <w:hideMark/>
          </w:tcPr>
          <w:p w:rsidRPr="00D87505" w:rsidR="00B563E1" w:rsidP="00B563E1" w:rsidRDefault="00B563E1" w14:paraId="44A06669" w14:textId="6A5AB67C">
            <w:pPr>
              <w:rPr>
                <w:sz w:val="20"/>
                <w:szCs w:val="20"/>
              </w:rPr>
            </w:pPr>
            <w:r w:rsidRPr="00D87505">
              <w:rPr>
                <w:sz w:val="20"/>
                <w:szCs w:val="20"/>
              </w:rPr>
              <w:t xml:space="preserve">Maintenance work; </w:t>
            </w:r>
          </w:p>
        </w:tc>
      </w:tr>
      <w:tr w:rsidRPr="00B563E1" w:rsidR="00B563E1" w:rsidTr="74CE91B3" w14:paraId="6F5C8976" w14:textId="77777777">
        <w:trPr>
          <w:trHeight w:val="315"/>
        </w:trPr>
        <w:tc>
          <w:tcPr>
            <w:tcW w:w="9350" w:type="dxa"/>
            <w:noWrap/>
            <w:hideMark/>
          </w:tcPr>
          <w:p w:rsidRPr="00D87505" w:rsidR="00B563E1" w:rsidP="00B563E1" w:rsidRDefault="00B563E1" w14:paraId="18F0F7BB" w14:textId="67B20206">
            <w:pPr>
              <w:rPr>
                <w:sz w:val="20"/>
                <w:szCs w:val="20"/>
              </w:rPr>
            </w:pPr>
            <w:r w:rsidRPr="00D87505">
              <w:rPr>
                <w:sz w:val="20"/>
                <w:szCs w:val="20"/>
              </w:rPr>
              <w:t xml:space="preserve">Medical testing and diagnostics; </w:t>
            </w:r>
          </w:p>
        </w:tc>
      </w:tr>
      <w:tr w:rsidRPr="00B563E1" w:rsidR="00B563E1" w:rsidTr="74CE91B3" w14:paraId="79FEB3AA" w14:textId="77777777">
        <w:trPr>
          <w:trHeight w:val="315"/>
        </w:trPr>
        <w:tc>
          <w:tcPr>
            <w:tcW w:w="9350" w:type="dxa"/>
            <w:noWrap/>
            <w:hideMark/>
          </w:tcPr>
          <w:p w:rsidRPr="00D87505" w:rsidR="00B563E1" w:rsidP="00B563E1" w:rsidRDefault="00B563E1" w14:paraId="4C126D7A" w14:textId="53B1DF76">
            <w:pPr>
              <w:rPr>
                <w:sz w:val="20"/>
                <w:szCs w:val="20"/>
              </w:rPr>
            </w:pPr>
            <w:r w:rsidRPr="00D87505">
              <w:rPr>
                <w:sz w:val="20"/>
                <w:szCs w:val="20"/>
              </w:rPr>
              <w:t xml:space="preserve">Pharmacy; </w:t>
            </w:r>
          </w:p>
        </w:tc>
      </w:tr>
      <w:tr w:rsidRPr="00B563E1" w:rsidR="00B563E1" w:rsidTr="74CE91B3" w14:paraId="4DF14D0D" w14:textId="77777777">
        <w:trPr>
          <w:trHeight w:val="300"/>
        </w:trPr>
        <w:tc>
          <w:tcPr>
            <w:tcW w:w="9350" w:type="dxa"/>
            <w:noWrap/>
            <w:hideMark/>
          </w:tcPr>
          <w:p w:rsidRPr="00D87505" w:rsidR="00B563E1" w:rsidP="00B563E1" w:rsidRDefault="00B563E1" w14:paraId="1F6056DE" w14:textId="58A0106C">
            <w:pPr>
              <w:rPr>
                <w:sz w:val="20"/>
                <w:szCs w:val="20"/>
              </w:rPr>
            </w:pPr>
            <w:r w:rsidRPr="00D87505">
              <w:rPr>
                <w:sz w:val="20"/>
                <w:szCs w:val="20"/>
              </w:rPr>
              <w:t xml:space="preserve">Public health work; </w:t>
            </w:r>
          </w:p>
        </w:tc>
      </w:tr>
      <w:tr w:rsidRPr="00B563E1" w:rsidR="00B563E1" w:rsidTr="74CE91B3" w14:paraId="6F383E8A" w14:textId="77777777">
        <w:trPr>
          <w:trHeight w:val="300"/>
        </w:trPr>
        <w:tc>
          <w:tcPr>
            <w:tcW w:w="9350" w:type="dxa"/>
            <w:noWrap/>
            <w:hideMark/>
          </w:tcPr>
          <w:p w:rsidRPr="00D87505" w:rsidR="00B563E1" w:rsidP="00B563E1" w:rsidRDefault="00BB1D6C" w14:paraId="3D25D3B9" w14:textId="05078EE6">
            <w:pPr>
              <w:rPr>
                <w:sz w:val="20"/>
                <w:szCs w:val="20"/>
              </w:rPr>
            </w:pPr>
            <w:r w:rsidRPr="00D87505">
              <w:rPr>
                <w:sz w:val="20"/>
                <w:szCs w:val="20"/>
              </w:rPr>
              <w:t>S</w:t>
            </w:r>
            <w:r w:rsidRPr="00D87505" w:rsidR="00B563E1">
              <w:rPr>
                <w:sz w:val="20"/>
                <w:szCs w:val="20"/>
              </w:rPr>
              <w:t xml:space="preserve">anitation, disinfection, and cleaning work; </w:t>
            </w:r>
          </w:p>
        </w:tc>
      </w:tr>
      <w:tr w:rsidRPr="00B563E1" w:rsidR="00B563E1" w:rsidTr="74CE91B3" w14:paraId="0F49CDE3" w14:textId="77777777">
        <w:trPr>
          <w:trHeight w:val="300"/>
        </w:trPr>
        <w:tc>
          <w:tcPr>
            <w:tcW w:w="9350" w:type="dxa"/>
            <w:noWrap/>
            <w:hideMark/>
          </w:tcPr>
          <w:p w:rsidRPr="00D87505" w:rsidR="00B563E1" w:rsidP="00B563E1" w:rsidRDefault="00BB1D6C" w14:paraId="5BC42845" w14:textId="72DBB2A5">
            <w:pPr>
              <w:rPr>
                <w:sz w:val="20"/>
                <w:szCs w:val="20"/>
              </w:rPr>
            </w:pPr>
            <w:r w:rsidRPr="00D87505">
              <w:rPr>
                <w:sz w:val="20"/>
                <w:szCs w:val="20"/>
              </w:rPr>
              <w:t>S</w:t>
            </w:r>
            <w:r w:rsidRPr="00D87505" w:rsidR="00B563E1">
              <w:rPr>
                <w:sz w:val="20"/>
                <w:szCs w:val="20"/>
              </w:rPr>
              <w:t xml:space="preserve">ocial services work; </w:t>
            </w:r>
          </w:p>
        </w:tc>
      </w:tr>
      <w:tr w:rsidRPr="00B563E1" w:rsidR="00B563E1" w:rsidTr="74CE91B3" w14:paraId="5E55D46A" w14:textId="77777777">
        <w:trPr>
          <w:trHeight w:val="300"/>
        </w:trPr>
        <w:tc>
          <w:tcPr>
            <w:tcW w:w="9350" w:type="dxa"/>
            <w:noWrap/>
            <w:hideMark/>
          </w:tcPr>
          <w:p w:rsidRPr="00D87505" w:rsidR="00B563E1" w:rsidP="00B563E1" w:rsidRDefault="00BB1D6C" w14:paraId="1D6C49BF" w14:textId="4142E611">
            <w:pPr>
              <w:rPr>
                <w:sz w:val="20"/>
                <w:szCs w:val="20"/>
              </w:rPr>
            </w:pPr>
            <w:r w:rsidRPr="00D87505">
              <w:rPr>
                <w:sz w:val="20"/>
                <w:szCs w:val="20"/>
              </w:rPr>
              <w:t>S</w:t>
            </w:r>
            <w:r w:rsidRPr="00D87505" w:rsidR="00B563E1">
              <w:rPr>
                <w:sz w:val="20"/>
                <w:szCs w:val="20"/>
              </w:rPr>
              <w:t xml:space="preserve">olid waste or hazardous materials management, response, and cleanup work; </w:t>
            </w:r>
          </w:p>
        </w:tc>
      </w:tr>
      <w:tr w:rsidRPr="00B563E1" w:rsidR="00B563E1" w:rsidTr="74CE91B3" w14:paraId="55D52B6C" w14:textId="77777777">
        <w:trPr>
          <w:trHeight w:val="300"/>
        </w:trPr>
        <w:tc>
          <w:tcPr>
            <w:tcW w:w="9350" w:type="dxa"/>
            <w:noWrap/>
            <w:hideMark/>
          </w:tcPr>
          <w:p w:rsidRPr="00D87505" w:rsidR="00B563E1" w:rsidP="00B563E1" w:rsidRDefault="00BB1D6C" w14:paraId="1DC2D0E9" w14:textId="73BC5385">
            <w:pPr>
              <w:rPr>
                <w:sz w:val="20"/>
                <w:szCs w:val="20"/>
              </w:rPr>
            </w:pPr>
            <w:r w:rsidRPr="00D87505">
              <w:rPr>
                <w:sz w:val="20"/>
                <w:szCs w:val="20"/>
              </w:rPr>
              <w:t>T</w:t>
            </w:r>
            <w:r w:rsidRPr="00D87505" w:rsidR="00B563E1">
              <w:rPr>
                <w:sz w:val="20"/>
                <w:szCs w:val="20"/>
              </w:rPr>
              <w:t xml:space="preserve">ransportation and warehousing; </w:t>
            </w:r>
          </w:p>
        </w:tc>
      </w:tr>
      <w:tr w:rsidRPr="00B563E1" w:rsidR="00B563E1" w:rsidTr="74CE91B3" w14:paraId="1F7CC227" w14:textId="77777777">
        <w:trPr>
          <w:trHeight w:val="300"/>
        </w:trPr>
        <w:tc>
          <w:tcPr>
            <w:tcW w:w="9350" w:type="dxa"/>
            <w:noWrap/>
            <w:hideMark/>
          </w:tcPr>
          <w:p w:rsidRPr="00D87505" w:rsidR="00B563E1" w:rsidP="00B563E1" w:rsidRDefault="005A67B4" w14:paraId="6DEFB196" w14:textId="7D762DD8">
            <w:pPr>
              <w:rPr>
                <w:sz w:val="20"/>
                <w:szCs w:val="20"/>
              </w:rPr>
            </w:pPr>
            <w:r w:rsidRPr="005A67B4">
              <w:rPr>
                <w:sz w:val="20"/>
                <w:szCs w:val="20"/>
              </w:rPr>
              <w:t xml:space="preserve">Vital </w:t>
            </w:r>
            <w:r w:rsidRPr="00D87505" w:rsidR="00B563E1">
              <w:rPr>
                <w:sz w:val="20"/>
                <w:szCs w:val="20"/>
              </w:rPr>
              <w:t xml:space="preserve">services to Tribes; </w:t>
            </w:r>
          </w:p>
        </w:tc>
      </w:tr>
      <w:tr w:rsidRPr="00B563E1" w:rsidR="00B563E1" w:rsidTr="74CE91B3" w14:paraId="45B20598" w14:textId="77777777">
        <w:trPr>
          <w:trHeight w:val="324"/>
        </w:trPr>
        <w:tc>
          <w:tcPr>
            <w:tcW w:w="9350" w:type="dxa"/>
            <w:noWrap/>
            <w:hideMark/>
          </w:tcPr>
          <w:p w:rsidRPr="00D87505" w:rsidR="00B563E1" w:rsidP="00B563E1" w:rsidRDefault="00BB1D6C" w14:paraId="103112FC" w14:textId="1D5A53C8">
            <w:pPr>
              <w:rPr>
                <w:sz w:val="20"/>
                <w:szCs w:val="20"/>
              </w:rPr>
            </w:pPr>
            <w:r w:rsidRPr="00D87505">
              <w:rPr>
                <w:sz w:val="20"/>
                <w:szCs w:val="20"/>
              </w:rPr>
              <w:t>W</w:t>
            </w:r>
            <w:r w:rsidRPr="00D87505" w:rsidR="00B563E1">
              <w:rPr>
                <w:sz w:val="20"/>
                <w:szCs w:val="20"/>
              </w:rPr>
              <w:t xml:space="preserve">ork at hotel and commercial lodging facilities that are used for COVID-19 mitigation and containment; </w:t>
            </w:r>
          </w:p>
        </w:tc>
      </w:tr>
      <w:tr w:rsidRPr="00B563E1" w:rsidR="00B563E1" w:rsidTr="74CE91B3" w14:paraId="219A03EB" w14:textId="77777777">
        <w:trPr>
          <w:trHeight w:val="300"/>
        </w:trPr>
        <w:tc>
          <w:tcPr>
            <w:tcW w:w="9350" w:type="dxa"/>
            <w:noWrap/>
            <w:hideMark/>
          </w:tcPr>
          <w:p w:rsidRPr="00D87505" w:rsidR="00B563E1" w:rsidP="00B563E1" w:rsidRDefault="00BB1D6C" w14:paraId="598D6CF6" w14:textId="7A5D4DB7">
            <w:pPr>
              <w:rPr>
                <w:sz w:val="20"/>
                <w:szCs w:val="20"/>
              </w:rPr>
            </w:pPr>
            <w:r w:rsidRPr="00D87505">
              <w:rPr>
                <w:sz w:val="20"/>
                <w:szCs w:val="20"/>
              </w:rPr>
              <w:t>W</w:t>
            </w:r>
            <w:r w:rsidRPr="00D87505" w:rsidR="00B563E1">
              <w:rPr>
                <w:sz w:val="20"/>
                <w:szCs w:val="20"/>
              </w:rPr>
              <w:t xml:space="preserve">ork in a mortuary; </w:t>
            </w:r>
          </w:p>
        </w:tc>
      </w:tr>
      <w:tr w:rsidRPr="00B563E1" w:rsidR="00B563E1" w:rsidTr="74CE91B3" w14:paraId="6D23E01A" w14:textId="77777777">
        <w:trPr>
          <w:trHeight w:val="300"/>
        </w:trPr>
        <w:tc>
          <w:tcPr>
            <w:tcW w:w="9350" w:type="dxa"/>
            <w:noWrap/>
            <w:hideMark/>
          </w:tcPr>
          <w:p w:rsidRPr="00D87505" w:rsidR="00B563E1" w:rsidP="00B563E1" w:rsidRDefault="00BB1D6C" w14:paraId="2C950D16" w14:textId="5F0772C5">
            <w:pPr>
              <w:rPr>
                <w:sz w:val="20"/>
                <w:szCs w:val="20"/>
              </w:rPr>
            </w:pPr>
            <w:r w:rsidRPr="00D87505">
              <w:rPr>
                <w:sz w:val="20"/>
                <w:szCs w:val="20"/>
              </w:rPr>
              <w:t>W</w:t>
            </w:r>
            <w:r w:rsidRPr="00D87505" w:rsidR="00B563E1">
              <w:rPr>
                <w:sz w:val="20"/>
                <w:szCs w:val="20"/>
              </w:rPr>
              <w:t>ork in critical clinical research, development, and testing necessary for COVID-19 response.</w:t>
            </w:r>
          </w:p>
        </w:tc>
      </w:tr>
      <w:tr w:rsidRPr="00B563E1" w:rsidR="00B563E1" w:rsidTr="74CE91B3" w14:paraId="3F19CB54" w14:textId="77777777">
        <w:trPr>
          <w:trHeight w:val="312"/>
        </w:trPr>
        <w:tc>
          <w:tcPr>
            <w:tcW w:w="9350" w:type="dxa"/>
            <w:noWrap/>
            <w:hideMark/>
          </w:tcPr>
          <w:p w:rsidRPr="00D87505" w:rsidR="00B563E1" w:rsidP="00B563E1" w:rsidRDefault="00BB1D6C" w14:paraId="145940DB" w14:textId="6D3E90B8">
            <w:pPr>
              <w:rPr>
                <w:sz w:val="20"/>
                <w:szCs w:val="20"/>
              </w:rPr>
            </w:pPr>
            <w:r w:rsidRPr="00D87505">
              <w:rPr>
                <w:sz w:val="20"/>
                <w:szCs w:val="20"/>
              </w:rPr>
              <w:t>W</w:t>
            </w:r>
            <w:r w:rsidRPr="00D87505" w:rsidR="00B563E1">
              <w:rPr>
                <w:sz w:val="20"/>
                <w:szCs w:val="20"/>
              </w:rPr>
              <w:t xml:space="preserve">ork requiring physical interaction with patients; </w:t>
            </w:r>
          </w:p>
        </w:tc>
      </w:tr>
      <w:tr w:rsidRPr="00B563E1" w:rsidR="00B563E1" w:rsidTr="74CE91B3" w14:paraId="4559A4C2" w14:textId="77777777">
        <w:trPr>
          <w:trHeight w:val="324"/>
        </w:trPr>
        <w:tc>
          <w:tcPr>
            <w:tcW w:w="9350" w:type="dxa"/>
            <w:noWrap/>
            <w:hideMark/>
          </w:tcPr>
          <w:p w:rsidRPr="00D87505" w:rsidR="00B563E1" w:rsidP="00B563E1" w:rsidRDefault="00B563E1" w14:paraId="5B9A3114" w14:textId="77777777">
            <w:pPr>
              <w:rPr>
                <w:sz w:val="20"/>
                <w:szCs w:val="20"/>
              </w:rPr>
            </w:pPr>
            <w:r w:rsidRPr="00D87505">
              <w:rPr>
                <w:sz w:val="20"/>
                <w:szCs w:val="20"/>
              </w:rPr>
              <w:t>Other</w:t>
            </w:r>
          </w:p>
        </w:tc>
      </w:tr>
    </w:tbl>
    <w:p w:rsidR="00622F2E" w:rsidRDefault="00622F2E" w14:paraId="74D4AFB7" w14:textId="77777777">
      <w:pPr>
        <w:rPr>
          <w:rFonts w:cs="Arial"/>
        </w:rPr>
      </w:pPr>
    </w:p>
    <w:p w:rsidR="00622F2E" w:rsidRDefault="00622F2E" w14:paraId="46C4744A" w14:textId="57108938">
      <w:pPr>
        <w:rPr>
          <w:rFonts w:cs="Arial"/>
        </w:rPr>
      </w:pPr>
    </w:p>
    <w:p w:rsidR="00776E80" w:rsidRDefault="00776E80" w14:paraId="306D1E3C" w14:textId="77777777">
      <w:pPr>
        <w:rPr>
          <w:rFonts w:cs="Arial"/>
        </w:rPr>
      </w:pPr>
    </w:p>
    <w:p w:rsidRPr="000C77F3" w:rsidR="00622F2E" w:rsidRDefault="00622F2E" w14:paraId="6DC532C8" w14:textId="5532737A">
      <w:pPr>
        <w:pStyle w:val="Heading1"/>
        <w:rPr>
          <w:rFonts w:cs="Arial"/>
          <w:b/>
          <w:bCs/>
          <w:color w:val="1F4E79" w:themeColor="accent5" w:themeShade="80"/>
        </w:rPr>
      </w:pPr>
      <w:bookmarkStart w:name="_Toc90635886" w:id="115"/>
      <w:r w:rsidRPr="0035261E">
        <w:rPr>
          <w:rFonts w:cs="Arial"/>
          <w:b/>
          <w:bCs/>
          <w:color w:val="1F4E79" w:themeColor="accent5" w:themeShade="80"/>
        </w:rPr>
        <w:lastRenderedPageBreak/>
        <w:t>Appendix F – Frequently Asked Questions</w:t>
      </w:r>
      <w:bookmarkEnd w:id="115"/>
    </w:p>
    <w:p w:rsidRPr="00C97E58" w:rsidR="00A65C87" w:rsidP="00A65C87" w:rsidRDefault="003E651B" w14:paraId="35E9EBC8" w14:textId="384B99E6">
      <w:pPr>
        <w:spacing w:after="0" w:line="240" w:lineRule="auto"/>
        <w:rPr>
          <w:rFonts w:cs="Arial"/>
        </w:rPr>
      </w:pPr>
      <w:r w:rsidRPr="00E53450">
        <w:rPr>
          <w:rFonts w:cs="Arial"/>
        </w:rPr>
        <w:t xml:space="preserve">These questions are aligned to </w:t>
      </w:r>
      <w:r w:rsidRPr="00E53450" w:rsidR="00A65C87">
        <w:rPr>
          <w:rFonts w:cs="Arial"/>
        </w:rPr>
        <w:t xml:space="preserve">section 9 </w:t>
      </w:r>
      <w:r w:rsidRPr="00E53450">
        <w:rPr>
          <w:rFonts w:cs="Arial"/>
        </w:rPr>
        <w:t>of</w:t>
      </w:r>
      <w:r w:rsidRPr="00E53450" w:rsidR="00A65C87">
        <w:rPr>
          <w:rFonts w:cs="Arial"/>
        </w:rPr>
        <w:t xml:space="preserve"> the main FAQs and included </w:t>
      </w:r>
      <w:r w:rsidRPr="00E53450" w:rsidR="00060E42">
        <w:rPr>
          <w:rFonts w:cs="Arial"/>
        </w:rPr>
        <w:t xml:space="preserve">in Section IV of the </w:t>
      </w:r>
      <w:hyperlink w:history="1" r:id="rId105">
        <w:r w:rsidRPr="00E53450" w:rsidR="00A65C87">
          <w:rPr>
            <w:rStyle w:val="Hyperlink"/>
            <w:rFonts w:cs="Arial"/>
          </w:rPr>
          <w:t>User Guide: Treasury’s Portal for Recipient Reporting</w:t>
        </w:r>
      </w:hyperlink>
      <w:r w:rsidRPr="00E53450" w:rsidR="00060E42">
        <w:rPr>
          <w:rFonts w:cs="Arial"/>
        </w:rPr>
        <w:t>.</w:t>
      </w:r>
      <w:r w:rsidR="00022221">
        <w:rPr>
          <w:rFonts w:cs="Arial"/>
        </w:rPr>
        <w:t xml:space="preserve"> However, please note that the list of FAQs has been reordered.</w:t>
      </w:r>
    </w:p>
    <w:p w:rsidRPr="00C97E58" w:rsidR="00A65C87" w:rsidP="00A65C87" w:rsidRDefault="00A65C87" w14:paraId="6A0730BE" w14:textId="77777777">
      <w:pPr>
        <w:spacing w:after="0" w:line="240" w:lineRule="auto"/>
        <w:rPr>
          <w:rFonts w:cs="Arial"/>
        </w:rPr>
      </w:pPr>
    </w:p>
    <w:p w:rsidRPr="00C97E58" w:rsidR="00A65C87" w:rsidP="00A65C87" w:rsidRDefault="00A65C87" w14:paraId="25AE490E" w14:textId="3044DDB2">
      <w:pPr>
        <w:pStyle w:val="ListParagraph"/>
        <w:numPr>
          <w:ilvl w:val="1"/>
          <w:numId w:val="8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bCs/>
        </w:rPr>
      </w:pPr>
      <w:r w:rsidRPr="00C97E58">
        <w:rPr>
          <w:rFonts w:cs="Arial"/>
          <w:b/>
          <w:bCs/>
        </w:rPr>
        <w:t>What records must be kept by governments receiving funds?</w:t>
      </w:r>
    </w:p>
    <w:p w:rsidRPr="00C97E58" w:rsidR="00A65C87" w:rsidP="00A65C87" w:rsidRDefault="00A65C87" w14:paraId="2A3566D8" w14:textId="77777777">
      <w:pPr>
        <w:spacing w:after="0" w:line="240" w:lineRule="auto"/>
        <w:ind w:left="720"/>
        <w:rPr>
          <w:rFonts w:cs="Arial"/>
        </w:rPr>
      </w:pPr>
    </w:p>
    <w:p w:rsidRPr="00C97E58" w:rsidR="00A65C87" w:rsidP="00A65C87" w:rsidRDefault="00A65C87" w14:paraId="5DB72E41" w14:textId="77777777">
      <w:pPr>
        <w:spacing w:after="0" w:line="240" w:lineRule="auto"/>
        <w:ind w:left="720"/>
        <w:rPr>
          <w:rFonts w:cs="Arial"/>
        </w:rPr>
      </w:pPr>
      <w:r w:rsidRPr="00C97E58">
        <w:rPr>
          <w:rFonts w:cs="Arial"/>
        </w:rPr>
        <w:t>Financial records and supporting documents related to the award must be retained for a period of five years after all funds have been expended or returned to Treasury, whichever is later.  This includes those which demonstrate the award funds were used for eligible purposes in accordance with the ARPA, Treasury’s regulations implementing those sections, and Treasury’s guidance on eligible uses of funds.</w:t>
      </w:r>
    </w:p>
    <w:p w:rsidRPr="00C97E58" w:rsidR="00A65C87" w:rsidP="00A65C87" w:rsidRDefault="00A65C87" w14:paraId="57765FE2" w14:textId="77777777">
      <w:pPr>
        <w:spacing w:after="0" w:line="240" w:lineRule="auto"/>
        <w:ind w:left="720"/>
        <w:rPr>
          <w:rFonts w:cs="Arial"/>
        </w:rPr>
      </w:pPr>
    </w:p>
    <w:p w:rsidRPr="00C97E58" w:rsidR="00A65C87" w:rsidP="00A65C87" w:rsidRDefault="00A65C87" w14:paraId="73494CFF" w14:textId="77777777">
      <w:pPr>
        <w:pStyle w:val="ListParagraph"/>
        <w:numPr>
          <w:ilvl w:val="1"/>
          <w:numId w:val="8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bCs/>
        </w:rPr>
      </w:pPr>
      <w:r w:rsidRPr="00C97E58">
        <w:rPr>
          <w:rFonts w:cs="Arial"/>
          <w:b/>
          <w:bCs/>
        </w:rPr>
        <w:t>What reporting will be required, and when will the first report be due?</w:t>
      </w:r>
      <w:r w:rsidRPr="00C97E58">
        <w:rPr>
          <w:rStyle w:val="FootnoteReference"/>
          <w:rFonts w:cs="Arial"/>
          <w:b/>
          <w:bCs/>
        </w:rPr>
        <w:footnoteReference w:id="8"/>
      </w:r>
      <w:r w:rsidRPr="00C97E58">
        <w:rPr>
          <w:rFonts w:cs="Arial"/>
          <w:b/>
          <w:bCs/>
        </w:rPr>
        <w:t xml:space="preserve"> </w:t>
      </w:r>
    </w:p>
    <w:p w:rsidRPr="00C97E58" w:rsidR="00A65C87" w:rsidP="00A65C87" w:rsidRDefault="00A65C87" w14:paraId="5E1BC20E" w14:textId="77777777">
      <w:pPr>
        <w:spacing w:after="0" w:line="240" w:lineRule="auto"/>
        <w:rPr>
          <w:rFonts w:cs="Arial"/>
        </w:rPr>
      </w:pPr>
    </w:p>
    <w:p w:rsidRPr="00C97E58" w:rsidR="00A65C87" w:rsidP="00A65C87" w:rsidRDefault="00A65C87" w14:paraId="69F070D2" w14:textId="77777777">
      <w:pPr>
        <w:spacing w:after="0" w:line="240" w:lineRule="auto"/>
        <w:ind w:left="720"/>
        <w:rPr>
          <w:rFonts w:cs="Arial"/>
        </w:rPr>
      </w:pPr>
      <w:bookmarkStart w:name="_Hlk90979921" w:id="116"/>
      <w:r w:rsidRPr="00C97E58">
        <w:rPr>
          <w:rFonts w:cs="Arial"/>
        </w:rPr>
        <w:t xml:space="preserve">Recipients will be required to submit an interim report, project and expenditure reports, and annual Recovery Plan Performance Reports as specified below, regarding their utilization of Coronavirus State and Local Fiscal Recovery Funds.  </w:t>
      </w:r>
      <w:bookmarkEnd w:id="116"/>
    </w:p>
    <w:p w:rsidRPr="00C97E58" w:rsidR="00A65C87" w:rsidP="00A65C87" w:rsidRDefault="00A65C87" w14:paraId="48250B0B" w14:textId="77777777">
      <w:pPr>
        <w:spacing w:after="0" w:line="240" w:lineRule="auto"/>
        <w:ind w:left="720"/>
        <w:rPr>
          <w:rFonts w:cs="Arial"/>
        </w:rPr>
      </w:pPr>
    </w:p>
    <w:p w:rsidRPr="00C97E58" w:rsidR="00A65C87" w:rsidP="00A65C87" w:rsidRDefault="00A65C87" w14:paraId="50258E45" w14:textId="77777777">
      <w:pPr>
        <w:spacing w:after="0" w:line="240" w:lineRule="auto"/>
        <w:ind w:left="720"/>
        <w:rPr>
          <w:rFonts w:cs="Arial"/>
        </w:rPr>
      </w:pPr>
      <w:r w:rsidRPr="00C97E58">
        <w:rPr>
          <w:rFonts w:cs="Arial"/>
          <w:u w:val="single"/>
        </w:rPr>
        <w:t>Interim reports</w:t>
      </w:r>
      <w:r w:rsidRPr="00C97E58">
        <w:rPr>
          <w:rFonts w:cs="Arial"/>
        </w:rPr>
        <w:t>: States (defined to include the District of Columbia), territories, metropolitan cities, counties, and Tribal governments will be required to submit one interim report. The interim report will include a recipient’s expenditures by category at the summary level and for states, information related to distributions to non-entitlement units of local government must also be included in the interim report. The interim report covered activity from the date of award to July 31, 2021 and were due to Treasury by August 31, 2021 or 60 days after receiving funding if funding was received by October 15, 2021.  Non-entitlement units of local government were not required to submit an interim report.</w:t>
      </w:r>
    </w:p>
    <w:p w:rsidRPr="00C97E58" w:rsidR="00A65C87" w:rsidP="00A65C87" w:rsidRDefault="00A65C87" w14:paraId="4BCFCEC6" w14:textId="77777777">
      <w:pPr>
        <w:spacing w:after="0" w:line="240" w:lineRule="auto"/>
        <w:ind w:left="720"/>
        <w:rPr>
          <w:rFonts w:cs="Arial"/>
        </w:rPr>
      </w:pPr>
    </w:p>
    <w:p w:rsidRPr="00C97E58" w:rsidR="00A65C87" w:rsidP="00A65C87" w:rsidRDefault="00A65C87" w14:paraId="7E3C565F" w14:textId="77777777">
      <w:pPr>
        <w:spacing w:after="0" w:line="240" w:lineRule="auto"/>
        <w:ind w:left="720"/>
        <w:rPr>
          <w:rFonts w:cs="Arial"/>
        </w:rPr>
      </w:pPr>
      <w:r w:rsidRPr="00C97E58">
        <w:rPr>
          <w:rFonts w:cs="Arial"/>
          <w:u w:val="single"/>
        </w:rPr>
        <w:t>Project and Expenditure reports</w:t>
      </w:r>
      <w:r w:rsidRPr="00C97E58">
        <w:rPr>
          <w:rFonts w:cs="Arial"/>
        </w:rPr>
        <w:t xml:space="preserve">:  State (defined to include the District of Columbia), territorial, metropolitan city, county, and Tribal governments will be required to submit project and expenditure reports. This report will include financial data, information on contracts and subawards over $50,000, types of projects funded, and other information regarding a recipient’s utilization of award funds.  </w:t>
      </w:r>
    </w:p>
    <w:p w:rsidRPr="00C97E58" w:rsidR="00A65C87" w:rsidP="00A65C87" w:rsidRDefault="00A65C87" w14:paraId="6BCA6F8C" w14:textId="77777777">
      <w:pPr>
        <w:spacing w:after="0" w:line="240" w:lineRule="auto"/>
        <w:ind w:left="720"/>
        <w:rPr>
          <w:rFonts w:cs="Arial"/>
        </w:rPr>
      </w:pPr>
    </w:p>
    <w:p w:rsidRPr="00C97E58" w:rsidR="00A65C87" w:rsidP="00A65C87" w:rsidRDefault="00A65C87" w14:paraId="50264392" w14:textId="77777777">
      <w:pPr>
        <w:spacing w:after="0" w:line="240" w:lineRule="auto"/>
        <w:ind w:left="720"/>
        <w:rPr>
          <w:rFonts w:cs="Arial"/>
        </w:rPr>
      </w:pPr>
      <w:r w:rsidRPr="00C97E58">
        <w:rPr>
          <w:rFonts w:cs="Arial"/>
        </w:rPr>
        <w:t>Reports will be required quarterly for the following recipients:</w:t>
      </w:r>
    </w:p>
    <w:p w:rsidRPr="00C97E58" w:rsidR="00A65C87" w:rsidP="00A65C87" w:rsidRDefault="00A65C87" w14:paraId="66FB1FAA" w14:textId="77777777">
      <w:pPr>
        <w:pStyle w:val="ListParagraph"/>
        <w:numPr>
          <w:ilvl w:val="0"/>
          <w:numId w:val="89"/>
        </w:numPr>
        <w:spacing w:after="0" w:line="240" w:lineRule="auto"/>
        <w:rPr>
          <w:rFonts w:cs="Arial"/>
        </w:rPr>
      </w:pPr>
      <w:r w:rsidRPr="00C97E58">
        <w:rPr>
          <w:rFonts w:cs="Arial"/>
        </w:rPr>
        <w:t>States and territories</w:t>
      </w:r>
    </w:p>
    <w:p w:rsidRPr="00C97E58" w:rsidR="00A65C87" w:rsidP="00A65C87" w:rsidRDefault="00A65C87" w14:paraId="4AFA9E9D" w14:textId="77777777">
      <w:pPr>
        <w:pStyle w:val="ListParagraph"/>
        <w:numPr>
          <w:ilvl w:val="0"/>
          <w:numId w:val="89"/>
        </w:numPr>
        <w:spacing w:after="0" w:line="240" w:lineRule="auto"/>
        <w:rPr>
          <w:rFonts w:cs="Arial"/>
        </w:rPr>
      </w:pPr>
      <w:r w:rsidRPr="00C97E58">
        <w:rPr>
          <w:rFonts w:cs="Arial"/>
        </w:rPr>
        <w:t>Metropolitan cities and counties with population over 250,000</w:t>
      </w:r>
    </w:p>
    <w:p w:rsidRPr="00C97E58" w:rsidR="00A65C87" w:rsidP="00A65C87" w:rsidRDefault="00A65C87" w14:paraId="0BA3CF6B" w14:textId="77777777">
      <w:pPr>
        <w:pStyle w:val="ListParagraph"/>
        <w:numPr>
          <w:ilvl w:val="0"/>
          <w:numId w:val="89"/>
        </w:numPr>
        <w:spacing w:after="0" w:line="240" w:lineRule="auto"/>
        <w:rPr>
          <w:rFonts w:cs="Arial"/>
        </w:rPr>
      </w:pPr>
      <w:r w:rsidRPr="00C97E58">
        <w:rPr>
          <w:rFonts w:cs="Arial"/>
        </w:rPr>
        <w:t>Metropolitan cities and counties with population less than 250,000 that received an award of more than $10 million</w:t>
      </w:r>
    </w:p>
    <w:p w:rsidRPr="00C97E58" w:rsidR="00A65C87" w:rsidP="00A65C87" w:rsidRDefault="00A65C87" w14:paraId="2659024E" w14:textId="77777777">
      <w:pPr>
        <w:pStyle w:val="ListParagraph"/>
        <w:numPr>
          <w:ilvl w:val="0"/>
          <w:numId w:val="89"/>
        </w:numPr>
        <w:spacing w:after="0" w:line="240" w:lineRule="auto"/>
        <w:rPr>
          <w:rFonts w:cs="Arial"/>
        </w:rPr>
      </w:pPr>
      <w:r w:rsidRPr="00C97E58">
        <w:rPr>
          <w:rFonts w:cs="Arial"/>
        </w:rPr>
        <w:t>Tribal governments that received an award of more than $30 million.</w:t>
      </w:r>
    </w:p>
    <w:p w:rsidRPr="00C97E58" w:rsidR="00A65C87" w:rsidP="00A65C87" w:rsidRDefault="00A65C87" w14:paraId="3FBA3A49" w14:textId="77777777">
      <w:pPr>
        <w:spacing w:after="0" w:line="240" w:lineRule="auto"/>
        <w:rPr>
          <w:rFonts w:cs="Arial"/>
        </w:rPr>
      </w:pPr>
    </w:p>
    <w:p w:rsidRPr="00C97E58" w:rsidR="00A65C87" w:rsidP="00A65C87" w:rsidRDefault="00A65C87" w14:paraId="665AD517" w14:textId="77777777">
      <w:pPr>
        <w:spacing w:after="0" w:line="240" w:lineRule="auto"/>
        <w:ind w:left="720"/>
        <w:rPr>
          <w:rFonts w:cs="Arial"/>
        </w:rPr>
      </w:pPr>
      <w:r w:rsidRPr="00C97E58">
        <w:rPr>
          <w:rFonts w:cs="Arial"/>
        </w:rPr>
        <w:t xml:space="preserve">The initial project and expenditure report for quarterly recipients will be due January 31, 2022 and will cover the period of March 3, 2021 to December 31, 2021. The subsequent quarterly reports will cover one calendar quarter and must be submitted to Treasury within 30 days after the end of each calendar quarter. </w:t>
      </w:r>
    </w:p>
    <w:p w:rsidRPr="00C97E58" w:rsidR="00A65C87" w:rsidP="00A65C87" w:rsidRDefault="00A65C87" w14:paraId="45ADB3A3" w14:textId="77777777">
      <w:pPr>
        <w:spacing w:after="0" w:line="240" w:lineRule="auto"/>
        <w:ind w:left="720"/>
        <w:rPr>
          <w:rFonts w:cs="Arial"/>
        </w:rPr>
      </w:pPr>
      <w:r w:rsidRPr="00C97E58">
        <w:rPr>
          <w:rFonts w:cs="Arial"/>
        </w:rPr>
        <w:t>Reports will be required annually for the following recipients:</w:t>
      </w:r>
    </w:p>
    <w:p w:rsidRPr="00C97E58" w:rsidR="00A65C87" w:rsidP="00A65C87" w:rsidRDefault="00A65C87" w14:paraId="33D15DB7" w14:textId="77777777">
      <w:pPr>
        <w:pStyle w:val="ListParagraph"/>
        <w:numPr>
          <w:ilvl w:val="0"/>
          <w:numId w:val="90"/>
        </w:numPr>
        <w:spacing w:after="0" w:line="240" w:lineRule="auto"/>
        <w:rPr>
          <w:rFonts w:cs="Arial"/>
        </w:rPr>
      </w:pPr>
      <w:r w:rsidRPr="00C97E58">
        <w:rPr>
          <w:rFonts w:cs="Arial"/>
        </w:rPr>
        <w:lastRenderedPageBreak/>
        <w:t>Metropolitan cities and counties with population less than 250,000 that received an award less than $10 million,</w:t>
      </w:r>
    </w:p>
    <w:p w:rsidRPr="00C97E58" w:rsidR="00A65C87" w:rsidP="00A65C87" w:rsidRDefault="00A65C87" w14:paraId="020505BC" w14:textId="77777777">
      <w:pPr>
        <w:pStyle w:val="ListParagraph"/>
        <w:numPr>
          <w:ilvl w:val="0"/>
          <w:numId w:val="90"/>
        </w:numPr>
        <w:spacing w:after="0" w:line="240" w:lineRule="auto"/>
        <w:rPr>
          <w:rFonts w:cs="Arial"/>
        </w:rPr>
      </w:pPr>
      <w:r w:rsidRPr="00C97E58">
        <w:rPr>
          <w:rFonts w:cs="Arial"/>
        </w:rPr>
        <w:t>Tribal governments that received an award less than $30 million</w:t>
      </w:r>
    </w:p>
    <w:p w:rsidRPr="00C97E58" w:rsidR="00A65C87" w:rsidP="00A65C87" w:rsidRDefault="00A65C87" w14:paraId="15B99F04" w14:textId="77777777">
      <w:pPr>
        <w:pStyle w:val="ListParagraph"/>
        <w:numPr>
          <w:ilvl w:val="0"/>
          <w:numId w:val="90"/>
        </w:numPr>
        <w:spacing w:after="0" w:line="240" w:lineRule="auto"/>
        <w:rPr>
          <w:rFonts w:cs="Arial"/>
        </w:rPr>
      </w:pPr>
      <w:r w:rsidRPr="00C97E58">
        <w:rPr>
          <w:rFonts w:cs="Arial"/>
        </w:rPr>
        <w:t>Non-entitlement units of government</w:t>
      </w:r>
    </w:p>
    <w:p w:rsidRPr="00C97E58" w:rsidR="00A65C87" w:rsidP="00A65C87" w:rsidRDefault="00A65C87" w14:paraId="0D162C42" w14:textId="77777777">
      <w:pPr>
        <w:spacing w:after="0" w:line="240" w:lineRule="auto"/>
        <w:ind w:left="720"/>
        <w:rPr>
          <w:rFonts w:cs="Arial"/>
        </w:rPr>
      </w:pPr>
    </w:p>
    <w:p w:rsidRPr="00C97E58" w:rsidR="00A65C87" w:rsidP="00A65C87" w:rsidRDefault="00A65C87" w14:paraId="26AC9541" w14:textId="77777777">
      <w:pPr>
        <w:spacing w:after="0" w:line="240" w:lineRule="auto"/>
        <w:ind w:left="720"/>
        <w:rPr>
          <w:rFonts w:cs="Arial"/>
        </w:rPr>
      </w:pPr>
      <w:r w:rsidRPr="00C97E58">
        <w:rPr>
          <w:rFonts w:cs="Arial"/>
        </w:rPr>
        <w:t>The initial project and expenditure report for annual filers will be due April 30, 2022 and will cover the period of March 3, 2021 to March 31, 2022.  The subsequent annual reports must be submitted to Treasury by April 30 each year.</w:t>
      </w:r>
    </w:p>
    <w:p w:rsidRPr="00C97E58" w:rsidR="00A65C87" w:rsidP="00A65C87" w:rsidRDefault="00A65C87" w14:paraId="45E697B5" w14:textId="77777777">
      <w:pPr>
        <w:spacing w:after="0" w:line="240" w:lineRule="auto"/>
        <w:ind w:left="720"/>
        <w:rPr>
          <w:rFonts w:cs="Arial"/>
        </w:rPr>
      </w:pPr>
      <w:r w:rsidRPr="00C97E58">
        <w:rPr>
          <w:rFonts w:cs="Arial"/>
        </w:rPr>
        <w:t xml:space="preserve"> </w:t>
      </w:r>
    </w:p>
    <w:p w:rsidRPr="00C97E58" w:rsidR="00A65C87" w:rsidP="00A65C87" w:rsidRDefault="00A65C87" w14:paraId="3A56E454" w14:textId="77777777">
      <w:pPr>
        <w:spacing w:after="0" w:line="240" w:lineRule="auto"/>
        <w:ind w:left="720"/>
        <w:rPr>
          <w:rFonts w:cs="Arial"/>
        </w:rPr>
      </w:pPr>
      <w:r w:rsidRPr="00C97E58">
        <w:rPr>
          <w:rFonts w:cs="Arial"/>
        </w:rPr>
        <w:t xml:space="preserve">The reports will include the same general data as those submitted by recipients of the Coronavirus Relief Fund, with some modifications to expenditure categories and the addition of data elements related to specific eligible uses.  </w:t>
      </w:r>
    </w:p>
    <w:p w:rsidRPr="00C97E58" w:rsidR="00A65C87" w:rsidP="00A65C87" w:rsidRDefault="00A65C87" w14:paraId="328241BC" w14:textId="77777777">
      <w:pPr>
        <w:spacing w:after="0" w:line="240" w:lineRule="auto"/>
        <w:ind w:left="720"/>
        <w:rPr>
          <w:rFonts w:cs="Arial"/>
        </w:rPr>
      </w:pPr>
    </w:p>
    <w:p w:rsidRPr="00C97E58" w:rsidR="00A65C87" w:rsidP="00A65C87" w:rsidRDefault="00A65C87" w14:paraId="4A208D42" w14:textId="5CF9B6A0">
      <w:pPr>
        <w:spacing w:after="0" w:line="240" w:lineRule="auto"/>
        <w:ind w:left="720"/>
        <w:rPr>
          <w:rFonts w:cs="Arial"/>
        </w:rPr>
      </w:pPr>
      <w:r w:rsidRPr="00C97E58">
        <w:rPr>
          <w:rFonts w:cs="Arial"/>
          <w:u w:val="single"/>
        </w:rPr>
        <w:t>Recovery Plan Performance Reports</w:t>
      </w:r>
      <w:r w:rsidRPr="00C97E58">
        <w:rPr>
          <w:rFonts w:cs="Arial"/>
        </w:rPr>
        <w:t xml:space="preserve">: States (defined to include the District of Columbia), territories, metropolitan cities, and counties with a population that exceeds 250,000 residents will also be required to submit an annual Recovery Plan Performance Report to Treasury.  This report will include descriptions of the projects funded and information on the performance indicators and objectives of each award, helping local residents understand how their governments are using the substantial resources provided by Coronavirus State and Local Fiscal Recovery Funds program.  The initial Recovery Plan Performance Report will cover activity from date of award to July 31, 2021 was due to Treasury by August 31, 2021 or 60 days after receiving funding.  Thereafter, the Recovery Plan Performance Reports will cover a 12-month period and recipients will be required to submit the report to Treasury within 30 days after the end of the 12-month period. The second Recovery Plan Performance Report will cover the period from July 1, 2021 to June 30, 2022 and must be submitted to Treasury by July 31, 2022.  Each annual Recovery Plan Performance Report must be posted on the public-facing website of the recipient.  Local governments with fewer than 250,000 residents, Tribal governments, and non-entitlement units of local government are not required to develop a Recovery Plan Performance Report.  </w:t>
      </w:r>
    </w:p>
    <w:p w:rsidRPr="00C97E58" w:rsidR="00A65C87" w:rsidP="00A65C87" w:rsidRDefault="00A65C87" w14:paraId="5DD7ED26" w14:textId="77777777">
      <w:pPr>
        <w:spacing w:after="0" w:line="240" w:lineRule="auto"/>
        <w:ind w:left="720"/>
        <w:rPr>
          <w:rFonts w:cs="Arial"/>
        </w:rPr>
      </w:pPr>
    </w:p>
    <w:p w:rsidRPr="00C97E58" w:rsidR="00A65C87" w:rsidP="00A65C87" w:rsidRDefault="00A65C87" w14:paraId="3FB1B248" w14:textId="77777777">
      <w:pPr>
        <w:spacing w:after="0" w:line="240" w:lineRule="auto"/>
        <w:ind w:left="720"/>
        <w:rPr>
          <w:rFonts w:cs="Arial"/>
        </w:rPr>
      </w:pPr>
      <w:r w:rsidRPr="00C97E58">
        <w:rPr>
          <w:rFonts w:cs="Arial"/>
        </w:rPr>
        <w:t xml:space="preserve">Please see the </w:t>
      </w:r>
      <w:hyperlink w:history="1" r:id="rId106">
        <w:r w:rsidRPr="00C97E58">
          <w:rPr>
            <w:rStyle w:val="Hyperlink"/>
            <w:rFonts w:cs="Arial"/>
          </w:rPr>
          <w:t>Guidance on Recipient Compliance and Reporting Responsibilities</w:t>
        </w:r>
      </w:hyperlink>
      <w:r w:rsidRPr="00C97E58">
        <w:rPr>
          <w:rFonts w:cs="Arial"/>
        </w:rPr>
        <w:t xml:space="preserve"> for more information.</w:t>
      </w:r>
    </w:p>
    <w:p w:rsidRPr="00C97E58" w:rsidR="00A65C87" w:rsidP="00A65C87" w:rsidRDefault="00A65C87" w14:paraId="1F114814" w14:textId="77777777">
      <w:pPr>
        <w:spacing w:after="0" w:line="240" w:lineRule="auto"/>
        <w:rPr>
          <w:rFonts w:cs="Arial"/>
        </w:rPr>
      </w:pPr>
    </w:p>
    <w:p w:rsidRPr="00C97E58" w:rsidR="00A65C87" w:rsidP="00A65C87" w:rsidRDefault="00A65C87" w14:paraId="7506EB86" w14:textId="77777777">
      <w:pPr>
        <w:pStyle w:val="ListParagraph"/>
        <w:numPr>
          <w:ilvl w:val="1"/>
          <w:numId w:val="88"/>
        </w:numPr>
        <w:spacing w:after="0" w:line="240" w:lineRule="auto"/>
        <w:rPr>
          <w:rFonts w:cs="Arial"/>
          <w:b/>
          <w:bCs/>
        </w:rPr>
      </w:pPr>
      <w:bookmarkStart w:name="_Hlk71537060" w:id="117"/>
      <w:r w:rsidRPr="00C97E58">
        <w:rPr>
          <w:rFonts w:cs="Arial"/>
          <w:b/>
          <w:bCs/>
        </w:rPr>
        <w:t>What provisions of the Uniform Guidance for grants apply to these funds? Will the Single Audit requirements apply?</w:t>
      </w:r>
    </w:p>
    <w:p w:rsidRPr="00C97E58" w:rsidR="00A65C87" w:rsidP="00A65C87" w:rsidRDefault="00A65C87" w14:paraId="25865FBA" w14:textId="77777777">
      <w:pPr>
        <w:spacing w:after="0" w:line="240" w:lineRule="auto"/>
        <w:ind w:left="720"/>
        <w:rPr>
          <w:rFonts w:cs="Arial"/>
        </w:rPr>
      </w:pPr>
    </w:p>
    <w:p w:rsidRPr="00C97E58" w:rsidR="00A65C87" w:rsidP="00A65C87" w:rsidRDefault="00A65C87" w14:paraId="2F1339B7" w14:textId="77777777">
      <w:pPr>
        <w:spacing w:after="0" w:line="240" w:lineRule="auto"/>
        <w:ind w:left="720"/>
        <w:rPr>
          <w:rFonts w:cs="Arial"/>
        </w:rPr>
      </w:pPr>
      <w:r w:rsidRPr="00C97E58">
        <w:rPr>
          <w:rFonts w:cs="Arial"/>
        </w:rPr>
        <w:t>Most of the provisions of the Uniform Guidance (2 CFR Part 200) apply to this program, including the Cost Principles and Single Audit Act requirements.  Recipients should refer to the Assistance Listing for detail on the specific provisions of the Uniform Guidance that do not apply to this program.  The Assistance Listing will be available on beta.SAM.gov.</w:t>
      </w:r>
    </w:p>
    <w:bookmarkEnd w:id="117"/>
    <w:p w:rsidRPr="00C97E58" w:rsidR="00A65C87" w:rsidP="00A65C87" w:rsidRDefault="00A65C87" w14:paraId="0F99DE7A" w14:textId="77777777">
      <w:pPr>
        <w:spacing w:after="0" w:line="240" w:lineRule="auto"/>
        <w:ind w:left="720"/>
        <w:rPr>
          <w:rFonts w:cs="Arial"/>
        </w:rPr>
      </w:pPr>
    </w:p>
    <w:p w:rsidRPr="00C97E58" w:rsidR="00A65C87" w:rsidP="00A65C87" w:rsidRDefault="00A65C87" w14:paraId="1CF89C41" w14:textId="42E586AA">
      <w:pPr>
        <w:pStyle w:val="ListParagraph"/>
        <w:numPr>
          <w:ilvl w:val="1"/>
          <w:numId w:val="88"/>
        </w:numPr>
        <w:spacing w:after="0" w:line="240" w:lineRule="auto"/>
        <w:rPr>
          <w:rFonts w:cs="Arial"/>
          <w:b/>
          <w:bCs/>
        </w:rPr>
      </w:pPr>
      <w:bookmarkStart w:name="_Ref73966930" w:id="118"/>
      <w:r w:rsidRPr="00C97E58">
        <w:rPr>
          <w:rFonts w:cs="Arial"/>
          <w:b/>
          <w:bCs/>
        </w:rPr>
        <w:t xml:space="preserve">Once a recipient has identified a reduction in revenue, how will Treasury track use of funds for the provision of government services? </w:t>
      </w:r>
      <w:bookmarkEnd w:id="118"/>
    </w:p>
    <w:p w:rsidRPr="00C97E58" w:rsidR="00A65C87" w:rsidP="00A65C87" w:rsidRDefault="00A65C87" w14:paraId="088F2A5B" w14:textId="77777777">
      <w:pPr>
        <w:spacing w:after="0" w:line="240" w:lineRule="auto"/>
        <w:rPr>
          <w:rFonts w:cs="Arial"/>
          <w:b/>
          <w:bCs/>
        </w:rPr>
      </w:pPr>
    </w:p>
    <w:p w:rsidRPr="00C97E58" w:rsidR="00A65C87" w:rsidP="00A65C87" w:rsidRDefault="00A65C87" w14:paraId="77589622" w14:textId="66475AE8">
      <w:pPr>
        <w:spacing w:after="0" w:line="240" w:lineRule="auto"/>
        <w:ind w:left="720"/>
        <w:rPr>
          <w:rFonts w:cs="Arial"/>
        </w:rPr>
      </w:pPr>
      <w:bookmarkStart w:name="_Hlk90620570" w:id="119"/>
      <w:r w:rsidRPr="00C97E58">
        <w:rPr>
          <w:rFonts w:cs="Arial"/>
        </w:rPr>
        <w:t xml:space="preserve">The ARPA establishes four categories of eligible uses and further restrictions on the use of funds to ensure that Fiscal Recovery Funds are used within the four eligible use categories.  The </w:t>
      </w:r>
      <w:r w:rsidR="00EC47B4">
        <w:rPr>
          <w:rFonts w:cs="Arial"/>
        </w:rPr>
        <w:t>Interim Final Rule</w:t>
      </w:r>
      <w:r w:rsidRPr="00C97E58">
        <w:rPr>
          <w:rFonts w:cs="Arial"/>
        </w:rPr>
        <w:t xml:space="preserve"> implements these restrictions, including the scope of the eligible use categories and further restrictions on tax cuts and deposits into pensions.  </w:t>
      </w:r>
    </w:p>
    <w:p w:rsidRPr="00C97E58" w:rsidR="00A65C87" w:rsidP="00A65C87" w:rsidRDefault="00A65C87" w14:paraId="1C849595" w14:textId="77777777">
      <w:pPr>
        <w:spacing w:after="0" w:line="240" w:lineRule="auto"/>
        <w:rPr>
          <w:rFonts w:cs="Arial"/>
        </w:rPr>
      </w:pPr>
    </w:p>
    <w:p w:rsidRPr="00C97E58" w:rsidR="00A65C87" w:rsidP="00A65C87" w:rsidRDefault="00A65C87" w14:paraId="256B3917" w14:textId="5A775BA8">
      <w:pPr>
        <w:spacing w:after="0" w:line="240" w:lineRule="auto"/>
        <w:ind w:left="720"/>
        <w:rPr>
          <w:rFonts w:cs="Arial"/>
        </w:rPr>
      </w:pPr>
      <w:r w:rsidRPr="00C97E58">
        <w:rPr>
          <w:rFonts w:cs="Arial"/>
        </w:rPr>
        <w:t xml:space="preserve">Consistent with the broad latitude provided to recipients to use funds for government services to the extent of the reduction in revenue, recipients will be required to submit a description of services provided.  </w:t>
      </w:r>
      <w:r w:rsidR="00D96E66">
        <w:rPr>
          <w:rFonts w:cs="Arial"/>
        </w:rPr>
        <w:t>T</w:t>
      </w:r>
      <w:r w:rsidRPr="00C97E58">
        <w:rPr>
          <w:rFonts w:cs="Arial"/>
        </w:rPr>
        <w:t xml:space="preserve">hese services can include a broad range of services but may not be used directly for pension deposits, contributions to reserve funds, or debt service.  Recipients may use sources of funding other than Fiscal Recovery Funds to make deposits to pension funds, contribute to reserve funds, and pay debt service, including during the period of performance for the Fiscal Recovery Fund award.  </w:t>
      </w:r>
    </w:p>
    <w:p w:rsidRPr="00C97E58" w:rsidR="00A65C87" w:rsidP="00A65C87" w:rsidRDefault="00A65C87" w14:paraId="1D79F788" w14:textId="77777777">
      <w:pPr>
        <w:spacing w:after="0" w:line="240" w:lineRule="auto"/>
        <w:rPr>
          <w:rFonts w:cs="Arial"/>
        </w:rPr>
      </w:pPr>
    </w:p>
    <w:p w:rsidRPr="00C97E58" w:rsidR="00A65C87" w:rsidP="00A65C87" w:rsidRDefault="00A65C87" w14:paraId="6B19DD84" w14:textId="30043305">
      <w:pPr>
        <w:spacing w:after="0" w:line="240" w:lineRule="auto"/>
        <w:ind w:left="720"/>
        <w:rPr>
          <w:rFonts w:cs="Arial"/>
        </w:rPr>
      </w:pPr>
      <w:r w:rsidRPr="00C97E58">
        <w:rPr>
          <w:rFonts w:cs="Arial"/>
        </w:rPr>
        <w:t xml:space="preserve">For recipients using Fiscal Recovery Funds to provide government services to the extent of reduction in revenue, the description of government services reported to Treasury may be narrative or in another form, and recipients are encouraged to report based on their existing budget processes and to minimize administrative burden. For example, a recipient with $100 in revenue replacement funds available could indicate that $50 were used for personnel costs and $50 were used for pay-go building of </w:t>
      </w:r>
      <w:r w:rsidR="33C99E79">
        <w:rPr>
          <w:rFonts w:cs="Arial"/>
        </w:rPr>
        <w:t>sidewalk</w:t>
      </w:r>
      <w:r w:rsidRPr="00C97E58" w:rsidR="00EC47B4">
        <w:rPr>
          <w:rFonts w:cs="Arial"/>
        </w:rPr>
        <w:t xml:space="preserve"> </w:t>
      </w:r>
      <w:r w:rsidRPr="00C97E58">
        <w:rPr>
          <w:rFonts w:cs="Arial"/>
        </w:rPr>
        <w:t xml:space="preserve">infrastructure.  </w:t>
      </w:r>
    </w:p>
    <w:p w:rsidRPr="00C97E58" w:rsidR="00A65C87" w:rsidP="00A65C87" w:rsidRDefault="00A65C87" w14:paraId="5A540B3C" w14:textId="77777777">
      <w:pPr>
        <w:spacing w:after="0" w:line="240" w:lineRule="auto"/>
        <w:rPr>
          <w:rFonts w:cs="Arial"/>
        </w:rPr>
      </w:pPr>
    </w:p>
    <w:p w:rsidRPr="00C97E58" w:rsidR="00A65C87" w:rsidP="00A65C87" w:rsidRDefault="00A65C87" w14:paraId="653FE76B" w14:textId="4A8F436E">
      <w:pPr>
        <w:spacing w:after="0" w:line="240" w:lineRule="auto"/>
        <w:ind w:left="720"/>
        <w:rPr>
          <w:rFonts w:cs="Arial"/>
        </w:rPr>
      </w:pPr>
      <w:r w:rsidRPr="00C97E58">
        <w:rPr>
          <w:rFonts w:cs="Arial"/>
        </w:rPr>
        <w:t>In addition to describing the government services provided to the extent of reduction in revenue, all recipients will also be required to indicate that Fiscal Recovery Funds are not used directly to make a deposit in a pension fund.  Further, recipients subject to the tax offset provision will be required to provide information necessary to implement t</w:t>
      </w:r>
      <w:r w:rsidR="00EC47B4">
        <w:rPr>
          <w:rFonts w:cs="Arial"/>
        </w:rPr>
        <w:t>his provision</w:t>
      </w:r>
      <w:r w:rsidRPr="00C97E58">
        <w:rPr>
          <w:rFonts w:cs="Arial"/>
        </w:rPr>
        <w:t>.  Treasury does not anticipate requiring other types of reporting or recordkeeping on spending in pensions, debt service, or contributions to reserve funds.</w:t>
      </w:r>
    </w:p>
    <w:p w:rsidRPr="00C97E58" w:rsidR="00A65C87" w:rsidP="00A65C87" w:rsidRDefault="00A65C87" w14:paraId="5F9DDFEB" w14:textId="77777777">
      <w:pPr>
        <w:spacing w:after="0" w:line="240" w:lineRule="auto"/>
        <w:rPr>
          <w:rFonts w:cs="Arial"/>
        </w:rPr>
      </w:pPr>
    </w:p>
    <w:p w:rsidRPr="00C97E58" w:rsidR="00A65C87" w:rsidP="00A65C87" w:rsidRDefault="00A65C87" w14:paraId="46A4115D" w14:textId="77777777">
      <w:pPr>
        <w:spacing w:after="0" w:line="240" w:lineRule="auto"/>
        <w:ind w:left="720"/>
        <w:rPr>
          <w:rFonts w:cs="Arial"/>
        </w:rPr>
      </w:pPr>
      <w:r w:rsidRPr="00C97E58">
        <w:rPr>
          <w:rFonts w:cs="Arial"/>
        </w:rPr>
        <w:t xml:space="preserve">These requirements are further detailed in the guidance on reporting requirements for the Fiscal Recovery Funds available </w:t>
      </w:r>
      <w:hyperlink w:history="1" r:id="rId107">
        <w:r w:rsidRPr="00C97E58">
          <w:rPr>
            <w:rStyle w:val="Hyperlink"/>
            <w:rFonts w:cs="Arial"/>
          </w:rPr>
          <w:t>here</w:t>
        </w:r>
      </w:hyperlink>
      <w:r w:rsidRPr="00C97E58">
        <w:rPr>
          <w:rFonts w:cs="Arial"/>
        </w:rPr>
        <w:t xml:space="preserve">.  </w:t>
      </w:r>
    </w:p>
    <w:bookmarkEnd w:id="119"/>
    <w:p w:rsidRPr="00C97E58" w:rsidR="00A65C87" w:rsidP="00A65C87" w:rsidRDefault="00A65C87" w14:paraId="1F3AF235" w14:textId="77777777">
      <w:pPr>
        <w:spacing w:after="0" w:line="240" w:lineRule="auto"/>
        <w:ind w:left="720"/>
        <w:rPr>
          <w:rFonts w:cs="Arial"/>
        </w:rPr>
      </w:pPr>
    </w:p>
    <w:p w:rsidRPr="00C97E58" w:rsidR="00A65C87" w:rsidP="00A65C87" w:rsidRDefault="00A65C87" w14:paraId="336A916E" w14:textId="50A2E611">
      <w:pPr>
        <w:pStyle w:val="ListParagraph"/>
        <w:numPr>
          <w:ilvl w:val="1"/>
          <w:numId w:val="88"/>
        </w:numPr>
        <w:spacing w:after="0" w:line="240" w:lineRule="auto"/>
        <w:rPr>
          <w:rFonts w:cs="Arial"/>
          <w:b/>
          <w:bCs/>
        </w:rPr>
      </w:pPr>
      <w:bookmarkStart w:name="_Ref73966931" w:id="120"/>
      <w:r w:rsidRPr="00C97E58">
        <w:rPr>
          <w:rFonts w:cs="Arial"/>
          <w:b/>
          <w:bCs/>
        </w:rPr>
        <w:t xml:space="preserve">What is the Assistance Listing and </w:t>
      </w:r>
      <w:r w:rsidRPr="00654731">
        <w:rPr>
          <w:rFonts w:cs="Arial"/>
          <w:b/>
          <w:bCs/>
          <w:shd w:val="clear" w:color="auto" w:fill="FFFFFF"/>
        </w:rPr>
        <w:t>Catalog of Federal Domestic Assistance</w:t>
      </w:r>
      <w:r w:rsidRPr="00C97E58">
        <w:rPr>
          <w:rFonts w:cs="Arial"/>
          <w:b/>
          <w:bCs/>
        </w:rPr>
        <w:t xml:space="preserve"> (CFDA) number for the program? </w:t>
      </w:r>
      <w:bookmarkEnd w:id="120"/>
    </w:p>
    <w:p w:rsidRPr="00C97E58" w:rsidR="00A65C87" w:rsidP="00A65C87" w:rsidRDefault="00A65C87" w14:paraId="1A59E8F4" w14:textId="77777777">
      <w:pPr>
        <w:spacing w:after="0" w:line="240" w:lineRule="auto"/>
        <w:rPr>
          <w:rFonts w:cs="Arial"/>
        </w:rPr>
      </w:pPr>
    </w:p>
    <w:p w:rsidRPr="00C97E58" w:rsidR="00A65C87" w:rsidP="00A65C87" w:rsidRDefault="00A65C87" w14:paraId="064A90C4" w14:textId="35CC00C7">
      <w:pPr>
        <w:spacing w:after="0" w:line="240" w:lineRule="auto"/>
        <w:ind w:left="720"/>
        <w:rPr>
          <w:rFonts w:cs="Arial"/>
        </w:rPr>
      </w:pPr>
      <w:r w:rsidRPr="00C97E58">
        <w:rPr>
          <w:rFonts w:cs="Arial"/>
        </w:rPr>
        <w:t xml:space="preserve">The </w:t>
      </w:r>
      <w:hyperlink w:history="1" r:id="rId108">
        <w:r w:rsidRPr="00C97E58">
          <w:rPr>
            <w:rStyle w:val="Hyperlink"/>
            <w:rFonts w:cs="Arial"/>
          </w:rPr>
          <w:t>Assistance Listing</w:t>
        </w:r>
      </w:hyperlink>
      <w:r w:rsidRPr="00C97E58">
        <w:rPr>
          <w:rFonts w:cs="Arial"/>
        </w:rPr>
        <w:t xml:space="preserve"> for the Coronavirus State and Local Fiscal Recovery Funds (CSLFRF) was published May 28, 2021 on SAM.gov. This includes the final A</w:t>
      </w:r>
      <w:r w:rsidRPr="00C97E58" w:rsidR="0A428B34">
        <w:rPr>
          <w:rFonts w:cs="Arial"/>
        </w:rPr>
        <w:t>ssistance Listing</w:t>
      </w:r>
      <w:r w:rsidRPr="00C97E58">
        <w:rPr>
          <w:rFonts w:cs="Arial"/>
        </w:rPr>
        <w:t xml:space="preserve"> </w:t>
      </w:r>
      <w:r w:rsidRPr="00C97E58" w:rsidR="0A428B34">
        <w:rPr>
          <w:rFonts w:cs="Arial"/>
        </w:rPr>
        <w:t>n</w:t>
      </w:r>
      <w:r w:rsidRPr="00C97E58">
        <w:rPr>
          <w:rFonts w:cs="Arial"/>
        </w:rPr>
        <w:t>umber for the program, 21.027.</w:t>
      </w:r>
    </w:p>
    <w:p w:rsidRPr="00C97E58" w:rsidR="00A65C87" w:rsidP="00A65C87" w:rsidRDefault="00A65C87" w14:paraId="75A0648D" w14:textId="77777777">
      <w:pPr>
        <w:spacing w:after="0" w:line="240" w:lineRule="auto"/>
        <w:ind w:left="720"/>
        <w:rPr>
          <w:rFonts w:cs="Arial"/>
        </w:rPr>
      </w:pPr>
    </w:p>
    <w:p w:rsidRPr="00F5259B" w:rsidR="00A65C87" w:rsidP="00F5259B" w:rsidRDefault="00A65C87" w14:paraId="253E5BA7" w14:textId="27499368">
      <w:pPr>
        <w:spacing w:after="0" w:line="240" w:lineRule="auto"/>
        <w:ind w:left="720"/>
        <w:rPr>
          <w:rFonts w:cs="Arial"/>
        </w:rPr>
      </w:pPr>
      <w:r w:rsidRPr="00C97E58">
        <w:rPr>
          <w:rFonts w:cs="Arial"/>
        </w:rPr>
        <w:t xml:space="preserve">The assistance listing includes helpful information including program purpose, statutory authority, eligibility requirements, and compliance requirements for recipients.  The </w:t>
      </w:r>
      <w:r w:rsidRPr="00F5259B" w:rsidR="539753EB">
        <w:rPr>
          <w:rFonts w:cs="Arial"/>
        </w:rPr>
        <w:t>Assistance Listing</w:t>
      </w:r>
      <w:r w:rsidRPr="00C97E58">
        <w:rPr>
          <w:rFonts w:cs="Arial"/>
        </w:rPr>
        <w:t xml:space="preserve"> number is the unique 5-digit code for each type of federal assistance, and can be used to search for program information, including funding opportunities, spending on usaspending.gov, or audit results through the Federal Audit Clearinghouse. </w:t>
      </w:r>
    </w:p>
    <w:p w:rsidRPr="00C97E58" w:rsidR="00A65C87" w:rsidP="00A65C87" w:rsidRDefault="00A65C87" w14:paraId="644ED4D5" w14:textId="77777777">
      <w:pPr>
        <w:spacing w:after="0" w:line="240" w:lineRule="auto"/>
        <w:ind w:left="720"/>
        <w:rPr>
          <w:rFonts w:cs="Arial"/>
        </w:rPr>
      </w:pPr>
    </w:p>
    <w:p w:rsidRPr="00F5259B" w:rsidR="00A65C87" w:rsidP="00F5259B" w:rsidRDefault="00A65C87" w14:paraId="3F47CDF0" w14:textId="5D08D3D7">
      <w:pPr>
        <w:spacing w:after="0" w:line="240" w:lineRule="auto"/>
        <w:ind w:left="720"/>
        <w:rPr>
          <w:rFonts w:cs="Arial"/>
        </w:rPr>
      </w:pPr>
      <w:r w:rsidRPr="00F5259B">
        <w:rPr>
          <w:rFonts w:cs="Arial"/>
        </w:rPr>
        <w:t xml:space="preserve">To expedite payments and meet statutory timelines, Treasury issued initial payments under an existing </w:t>
      </w:r>
      <w:r w:rsidRPr="00F5259B" w:rsidR="633267C9">
        <w:rPr>
          <w:rFonts w:cs="Arial"/>
        </w:rPr>
        <w:t>Assistance Listing</w:t>
      </w:r>
      <w:r w:rsidRPr="00F5259B">
        <w:rPr>
          <w:rFonts w:cs="Arial"/>
        </w:rPr>
        <w:t xml:space="preserve"> number.  If you have already received funds or captured the initial </w:t>
      </w:r>
      <w:r w:rsidRPr="00F5259B" w:rsidR="633267C9">
        <w:rPr>
          <w:rFonts w:cs="Arial"/>
        </w:rPr>
        <w:t>Assistance Listing</w:t>
      </w:r>
      <w:r w:rsidRPr="00F5259B">
        <w:rPr>
          <w:rFonts w:cs="Arial"/>
        </w:rPr>
        <w:t xml:space="preserve"> number in your records, please update your systems and reporting to reflect the final </w:t>
      </w:r>
      <w:r w:rsidRPr="00F5259B" w:rsidR="633267C9">
        <w:rPr>
          <w:rFonts w:cs="Arial"/>
        </w:rPr>
        <w:t>Assistance Listing</w:t>
      </w:r>
      <w:r w:rsidRPr="00F5259B">
        <w:rPr>
          <w:rFonts w:cs="Arial"/>
        </w:rPr>
        <w:t xml:space="preserve"> number 21.027. </w:t>
      </w:r>
      <w:r w:rsidRPr="00840D83">
        <w:rPr>
          <w:rFonts w:cs="Arial"/>
          <w:b/>
        </w:rPr>
        <w:t xml:space="preserve">Recipients must use the final </w:t>
      </w:r>
      <w:r w:rsidRPr="003625C0" w:rsidR="633267C9">
        <w:rPr>
          <w:rFonts w:cs="Arial"/>
          <w:b/>
          <w:bCs/>
        </w:rPr>
        <w:t>Assistance Listing</w:t>
      </w:r>
      <w:r w:rsidRPr="00F5259B">
        <w:rPr>
          <w:rFonts w:cs="Arial"/>
          <w:b/>
        </w:rPr>
        <w:t xml:space="preserve"> number for all financial accounting, audits, subawards, and associated program reporting requirements.</w:t>
      </w:r>
    </w:p>
    <w:p w:rsidRPr="00C97E58" w:rsidR="00A65C87" w:rsidP="00A65C87" w:rsidRDefault="00A65C87" w14:paraId="40B452DE" w14:textId="77777777">
      <w:pPr>
        <w:spacing w:after="0" w:line="240" w:lineRule="auto"/>
        <w:ind w:left="720"/>
        <w:rPr>
          <w:rFonts w:cs="Arial"/>
        </w:rPr>
      </w:pPr>
    </w:p>
    <w:p w:rsidRPr="00C97E58" w:rsidR="00A65C87" w:rsidP="00A65C87" w:rsidRDefault="00A65C87" w14:paraId="60DBF0F4" w14:textId="77777777">
      <w:pPr>
        <w:spacing w:after="0" w:line="240" w:lineRule="auto"/>
        <w:ind w:left="720"/>
        <w:rPr>
          <w:rFonts w:cs="Arial"/>
        </w:rPr>
      </w:pPr>
      <w:r w:rsidRPr="00C97E58">
        <w:rPr>
          <w:rFonts w:cs="Arial"/>
        </w:rPr>
        <w:t xml:space="preserve">To ensure public trust, Treasury expects all recipients to serve as strong stewards of these funds.  This includes ensuring funds are used for intended purposes and recipients have in place effective financial management, internal controls, and reporting for transparency and accountability. </w:t>
      </w:r>
    </w:p>
    <w:p w:rsidRPr="00C97E58" w:rsidR="00A65C87" w:rsidP="00A65C87" w:rsidRDefault="00A65C87" w14:paraId="70B7A677" w14:textId="77777777">
      <w:pPr>
        <w:spacing w:after="0" w:line="240" w:lineRule="auto"/>
        <w:ind w:left="720"/>
        <w:rPr>
          <w:rFonts w:cs="Arial"/>
        </w:rPr>
      </w:pPr>
    </w:p>
    <w:p w:rsidRPr="00C97E58" w:rsidR="00A65C87" w:rsidP="00A65C87" w:rsidRDefault="00A65C87" w14:paraId="507A1DAA" w14:textId="72624D86">
      <w:pPr>
        <w:spacing w:after="0" w:line="240" w:lineRule="auto"/>
        <w:ind w:left="720"/>
        <w:rPr>
          <w:rFonts w:cs="Arial"/>
        </w:rPr>
      </w:pPr>
      <w:r w:rsidRPr="00C97E58">
        <w:rPr>
          <w:rFonts w:cs="Arial"/>
        </w:rPr>
        <w:t xml:space="preserve">Please see </w:t>
      </w:r>
      <w:r w:rsidRPr="00073EA4" w:rsidR="00073EA4">
        <w:rPr>
          <w:rFonts w:cs="Arial"/>
        </w:rPr>
        <w:t xml:space="preserve">Treasury’s </w:t>
      </w:r>
      <w:r w:rsidR="00073EA4">
        <w:rPr>
          <w:rFonts w:cs="Arial"/>
        </w:rPr>
        <w:t>most recent</w:t>
      </w:r>
      <w:r w:rsidRPr="00073EA4" w:rsidR="00073EA4">
        <w:rPr>
          <w:rFonts w:cs="Arial"/>
        </w:rPr>
        <w:t xml:space="preserve"> Rule</w:t>
      </w:r>
      <w:r w:rsidRPr="00C97E58">
        <w:rPr>
          <w:rFonts w:cs="Arial"/>
        </w:rPr>
        <w:t xml:space="preserve"> and the </w:t>
      </w:r>
      <w:hyperlink w:history="1" r:id="rId109">
        <w:r w:rsidRPr="00C97E58">
          <w:rPr>
            <w:rStyle w:val="Hyperlink"/>
            <w:rFonts w:cs="Arial"/>
          </w:rPr>
          <w:t>Guidance on Recipient Compliance and Reporting Responsibilities</w:t>
        </w:r>
      </w:hyperlink>
      <w:r w:rsidRPr="00C97E58">
        <w:rPr>
          <w:rFonts w:cs="Arial"/>
        </w:rPr>
        <w:t xml:space="preserve"> for more information. </w:t>
      </w:r>
    </w:p>
    <w:p w:rsidRPr="00C97E58" w:rsidR="00A65C87" w:rsidP="00A65C87" w:rsidRDefault="00A65C87" w14:paraId="77D0D51A" w14:textId="77777777">
      <w:pPr>
        <w:spacing w:after="0" w:line="240" w:lineRule="auto"/>
        <w:ind w:left="720"/>
        <w:rPr>
          <w:rFonts w:cs="Arial"/>
        </w:rPr>
      </w:pPr>
    </w:p>
    <w:p w:rsidRPr="00C97E58" w:rsidR="00A65C87" w:rsidP="00A65C87" w:rsidRDefault="00A65C87" w14:paraId="218C3830" w14:textId="56300E1C">
      <w:pPr>
        <w:pStyle w:val="ListParagraph"/>
        <w:numPr>
          <w:ilvl w:val="1"/>
          <w:numId w:val="88"/>
        </w:numPr>
        <w:spacing w:after="0" w:line="240" w:lineRule="auto"/>
        <w:rPr>
          <w:rFonts w:cs="Arial"/>
          <w:b/>
          <w:bCs/>
        </w:rPr>
      </w:pPr>
      <w:r w:rsidRPr="00C97E58">
        <w:rPr>
          <w:rFonts w:cs="Arial"/>
          <w:b/>
          <w:bCs/>
        </w:rPr>
        <w:t xml:space="preserve">If a recipient has received funding as of October 15, 2021 but has not incurred obligations or expenditures as of the end of the reporting period, what are the reporting requirements? </w:t>
      </w:r>
    </w:p>
    <w:p w:rsidRPr="00C97E58" w:rsidR="00A65C87" w:rsidP="00A65C87" w:rsidRDefault="00A65C87" w14:paraId="1B545917" w14:textId="77777777">
      <w:pPr>
        <w:pStyle w:val="ListParagraph"/>
        <w:spacing w:after="0" w:line="240" w:lineRule="auto"/>
        <w:rPr>
          <w:rFonts w:cs="Arial"/>
          <w:b/>
          <w:bCs/>
        </w:rPr>
      </w:pPr>
    </w:p>
    <w:p w:rsidRPr="00C97E58" w:rsidR="00A65C87" w:rsidP="00A65C87" w:rsidRDefault="00A65C87" w14:paraId="0DEA7E0E" w14:textId="77777777">
      <w:pPr>
        <w:ind w:left="720"/>
        <w:rPr>
          <w:rFonts w:cs="Arial"/>
        </w:rPr>
      </w:pPr>
      <w:r w:rsidRPr="00C97E58">
        <w:rPr>
          <w:rFonts w:cs="Arial"/>
        </w:rPr>
        <w:t xml:space="preserve">Interim Report: Recipients should submit a report showing no ($0) obligations or expenditures have yet been incurred.  </w:t>
      </w:r>
    </w:p>
    <w:p w:rsidR="00A65C87" w:rsidP="00A65C87" w:rsidRDefault="00A65C87" w14:paraId="77F2A97D" w14:textId="20B24764">
      <w:pPr>
        <w:ind w:left="720"/>
        <w:rPr>
          <w:rFonts w:cs="Arial"/>
        </w:rPr>
      </w:pPr>
      <w:r w:rsidRPr="00C97E58">
        <w:rPr>
          <w:rFonts w:cs="Arial"/>
        </w:rPr>
        <w:t xml:space="preserve">Recovery Plan: Recipients should submit a Recovery Plan, if applicable, describing the planned approach to the use of funds and planned projects.  </w:t>
      </w:r>
    </w:p>
    <w:p w:rsidRPr="00C97E58" w:rsidR="00EE35B3" w:rsidP="00A65C87" w:rsidRDefault="00EE35B3" w14:paraId="7269922E" w14:textId="242383E9">
      <w:pPr>
        <w:ind w:left="720"/>
        <w:rPr>
          <w:rFonts w:cs="Arial"/>
        </w:rPr>
      </w:pPr>
      <w:r>
        <w:rPr>
          <w:rFonts w:cs="Arial"/>
        </w:rPr>
        <w:t xml:space="preserve">Project </w:t>
      </w:r>
      <w:r w:rsidR="00B41E3B">
        <w:rPr>
          <w:rFonts w:cs="Arial"/>
        </w:rPr>
        <w:t>and</w:t>
      </w:r>
      <w:r>
        <w:rPr>
          <w:rFonts w:cs="Arial"/>
        </w:rPr>
        <w:t xml:space="preserve"> Expenditure Report: Recipients should submit a report showing no ($0) obligations or expenditures have yet been incurred. </w:t>
      </w:r>
    </w:p>
    <w:p w:rsidRPr="00C97E58" w:rsidR="00A65C87" w:rsidP="00A65C87" w:rsidRDefault="00A65C87" w14:paraId="335D0869" w14:textId="17186276">
      <w:pPr>
        <w:pStyle w:val="ListParagraph"/>
        <w:numPr>
          <w:ilvl w:val="1"/>
          <w:numId w:val="88"/>
        </w:numPr>
        <w:spacing w:after="0" w:line="240" w:lineRule="auto"/>
        <w:rPr>
          <w:rFonts w:cs="Arial"/>
          <w:b/>
          <w:bCs/>
        </w:rPr>
      </w:pPr>
      <w:r w:rsidRPr="00C97E58">
        <w:rPr>
          <w:rFonts w:cs="Arial"/>
          <w:b/>
          <w:bCs/>
        </w:rPr>
        <w:t xml:space="preserve">If a recipient has received funding as of October 15, 2021 but has not established projects as of the end of the reporting period, what are the reporting requirements? </w:t>
      </w:r>
    </w:p>
    <w:p w:rsidRPr="00C97E58" w:rsidR="00A65C87" w:rsidP="00A65C87" w:rsidRDefault="00A65C87" w14:paraId="1318827B" w14:textId="77777777">
      <w:pPr>
        <w:pStyle w:val="ListParagraph"/>
        <w:spacing w:after="0" w:line="240" w:lineRule="auto"/>
        <w:rPr>
          <w:rFonts w:cs="Arial"/>
          <w:b/>
          <w:bCs/>
        </w:rPr>
      </w:pPr>
    </w:p>
    <w:p w:rsidRPr="00C97E58" w:rsidR="00A65C87" w:rsidP="00A65C87" w:rsidRDefault="00A65C87" w14:paraId="2E527676" w14:textId="7FF9AAFF">
      <w:pPr>
        <w:ind w:left="720"/>
        <w:rPr>
          <w:rFonts w:cs="Arial"/>
        </w:rPr>
      </w:pPr>
      <w:r w:rsidRPr="00C97E58">
        <w:rPr>
          <w:rFonts w:cs="Arial"/>
        </w:rPr>
        <w:t xml:space="preserve">No project level reporting is required in the Interim Report.  Recipients should submit a Recovery Plan, if applicable, describing the planned approach to the use of funds and planned projects. </w:t>
      </w:r>
      <w:r w:rsidR="00EE35B3">
        <w:rPr>
          <w:rFonts w:cs="Arial"/>
        </w:rPr>
        <w:t>Recipients should submit a P</w:t>
      </w:r>
      <w:r w:rsidR="0063408B">
        <w:rPr>
          <w:rFonts w:cs="Arial"/>
        </w:rPr>
        <w:t xml:space="preserve">roject </w:t>
      </w:r>
      <w:r w:rsidR="00B41E3B">
        <w:rPr>
          <w:rFonts w:cs="Arial"/>
        </w:rPr>
        <w:t>and</w:t>
      </w:r>
      <w:r w:rsidR="0063408B">
        <w:rPr>
          <w:rFonts w:cs="Arial"/>
        </w:rPr>
        <w:t xml:space="preserve"> Expenditure Report describing the adopted budget, where applicable</w:t>
      </w:r>
      <w:r w:rsidR="00B41E3B">
        <w:rPr>
          <w:rFonts w:cs="Arial"/>
        </w:rPr>
        <w:t xml:space="preserve"> based on reporting tier</w:t>
      </w:r>
      <w:r w:rsidR="0063408B">
        <w:rPr>
          <w:rFonts w:cs="Arial"/>
        </w:rPr>
        <w:t xml:space="preserve">, for any planned projects. </w:t>
      </w:r>
    </w:p>
    <w:p w:rsidRPr="00C97E58" w:rsidR="00A65C87" w:rsidP="00A65C87" w:rsidRDefault="00A65C87" w14:paraId="2C97552D" w14:textId="4378ADEA">
      <w:pPr>
        <w:pStyle w:val="ListParagraph"/>
        <w:numPr>
          <w:ilvl w:val="1"/>
          <w:numId w:val="88"/>
        </w:numPr>
        <w:spacing w:after="0" w:line="240" w:lineRule="auto"/>
        <w:rPr>
          <w:rFonts w:cs="Arial"/>
          <w:b/>
          <w:bCs/>
        </w:rPr>
      </w:pPr>
      <w:r w:rsidRPr="00C97E58">
        <w:rPr>
          <w:rFonts w:cs="Arial"/>
          <w:b/>
          <w:bCs/>
        </w:rPr>
        <w:t xml:space="preserve">If a recipient has not received funding as of </w:t>
      </w:r>
      <w:r w:rsidR="00A55FED">
        <w:rPr>
          <w:rFonts w:cs="Arial"/>
          <w:b/>
          <w:bCs/>
        </w:rPr>
        <w:t>October</w:t>
      </w:r>
      <w:r w:rsidRPr="00C97E58">
        <w:rPr>
          <w:rFonts w:cs="Arial"/>
          <w:b/>
          <w:bCs/>
        </w:rPr>
        <w:t xml:space="preserve"> 15, 2021</w:t>
      </w:r>
      <w:r w:rsidR="00A55FED">
        <w:rPr>
          <w:rFonts w:cs="Arial"/>
          <w:b/>
          <w:bCs/>
        </w:rPr>
        <w:t xml:space="preserve"> but received funding before the end of December 31, 2021</w:t>
      </w:r>
      <w:r w:rsidRPr="00C97E58">
        <w:rPr>
          <w:rFonts w:cs="Arial"/>
          <w:b/>
          <w:bCs/>
        </w:rPr>
        <w:t xml:space="preserve">, what are the reporting requirements? </w:t>
      </w:r>
    </w:p>
    <w:p w:rsidRPr="00C97E58" w:rsidR="00A65C87" w:rsidP="00A65C87" w:rsidRDefault="00A65C87" w14:paraId="44AB5DB0" w14:textId="77777777">
      <w:pPr>
        <w:pStyle w:val="ListParagraph"/>
        <w:ind w:left="540"/>
        <w:rPr>
          <w:rFonts w:cs="Arial"/>
        </w:rPr>
      </w:pPr>
    </w:p>
    <w:p w:rsidR="006201DC" w:rsidP="008F7E62" w:rsidRDefault="00A65C87" w14:paraId="3B5BA716" w14:textId="77777777">
      <w:pPr>
        <w:pStyle w:val="ListParagraph"/>
        <w:rPr>
          <w:rFonts w:cs="Arial"/>
        </w:rPr>
      </w:pPr>
      <w:r w:rsidRPr="00C97E58">
        <w:rPr>
          <w:rFonts w:cs="Arial"/>
        </w:rPr>
        <w:t xml:space="preserve">Treasury recognizes that recipients will need sufficient time to gather the information and determine how </w:t>
      </w:r>
      <w:r w:rsidR="00A55FED">
        <w:rPr>
          <w:rFonts w:cs="Arial"/>
        </w:rPr>
        <w:t xml:space="preserve">to </w:t>
      </w:r>
      <w:r w:rsidRPr="00C97E58">
        <w:rPr>
          <w:rFonts w:cs="Arial"/>
        </w:rPr>
        <w:t xml:space="preserve">allocate funds in accordance with the Interim Final Rule. As such, recipients that have received funding </w:t>
      </w:r>
      <w:r w:rsidR="00A55FED">
        <w:rPr>
          <w:rFonts w:cs="Arial"/>
        </w:rPr>
        <w:t>between October 16</w:t>
      </w:r>
      <w:r w:rsidRPr="00C97E58">
        <w:rPr>
          <w:rFonts w:cs="Arial"/>
        </w:rPr>
        <w:t xml:space="preserve">, 2021 </w:t>
      </w:r>
      <w:r w:rsidR="00A55FED">
        <w:rPr>
          <w:rFonts w:cs="Arial"/>
        </w:rPr>
        <w:t>and December 31, 2021</w:t>
      </w:r>
      <w:r w:rsidR="00B41E3B">
        <w:rPr>
          <w:rFonts w:cs="Arial"/>
        </w:rPr>
        <w:t xml:space="preserve"> </w:t>
      </w:r>
      <w:r w:rsidR="00A55FED">
        <w:rPr>
          <w:rFonts w:cs="Arial"/>
        </w:rPr>
        <w:t>are not required to</w:t>
      </w:r>
      <w:r w:rsidRPr="00C97E58">
        <w:rPr>
          <w:rFonts w:cs="Arial"/>
        </w:rPr>
        <w:t xml:space="preserve"> submit an Interim Report</w:t>
      </w:r>
      <w:r w:rsidR="00A55FED">
        <w:rPr>
          <w:rFonts w:cs="Arial"/>
        </w:rPr>
        <w:t xml:space="preserve">. </w:t>
      </w:r>
    </w:p>
    <w:p w:rsidR="006201DC" w:rsidP="008F7E62" w:rsidRDefault="006201DC" w14:paraId="331CD4D0" w14:textId="77777777">
      <w:pPr>
        <w:pStyle w:val="ListParagraph"/>
        <w:rPr>
          <w:rFonts w:cs="Arial"/>
        </w:rPr>
      </w:pPr>
    </w:p>
    <w:p w:rsidR="003A1590" w:rsidP="003A1590" w:rsidRDefault="00A55FED" w14:paraId="0938282C" w14:textId="77777777">
      <w:pPr>
        <w:pStyle w:val="ListParagraph"/>
        <w:rPr>
          <w:rFonts w:cs="Arial"/>
        </w:rPr>
      </w:pPr>
      <w:r w:rsidRPr="008F7E62">
        <w:rPr>
          <w:rFonts w:cs="Arial"/>
        </w:rPr>
        <w:t xml:space="preserve">However, recipients </w:t>
      </w:r>
      <w:r w:rsidR="006201DC">
        <w:rPr>
          <w:rFonts w:cs="Arial"/>
        </w:rPr>
        <w:t>in this circumstance and are subject to quarterly reporting (those in Reporting Tiers 1, 2, or 3) will be</w:t>
      </w:r>
      <w:r w:rsidRPr="008F7E62">
        <w:rPr>
          <w:rFonts w:cs="Arial"/>
        </w:rPr>
        <w:t xml:space="preserve"> required to submit </w:t>
      </w:r>
      <w:r w:rsidR="006201DC">
        <w:rPr>
          <w:rFonts w:cs="Arial"/>
        </w:rPr>
        <w:t>a</w:t>
      </w:r>
      <w:r w:rsidRPr="008F7E62">
        <w:rPr>
          <w:rFonts w:cs="Arial"/>
        </w:rPr>
        <w:t xml:space="preserve"> Project and Expenditure Report </w:t>
      </w:r>
      <w:r w:rsidR="006201DC">
        <w:rPr>
          <w:rFonts w:cs="Arial"/>
        </w:rPr>
        <w:t>by January 31, 2022</w:t>
      </w:r>
      <w:r w:rsidRPr="008F7E62">
        <w:rPr>
          <w:rFonts w:cs="Arial"/>
        </w:rPr>
        <w:t>.</w:t>
      </w:r>
      <w:r w:rsidRPr="006201DC" w:rsidR="00A65C87">
        <w:rPr>
          <w:rFonts w:cs="Arial"/>
        </w:rPr>
        <w:t xml:space="preserve"> </w:t>
      </w:r>
    </w:p>
    <w:p w:rsidR="003A1590" w:rsidP="003A1590" w:rsidRDefault="003A1590" w14:paraId="06DE223A" w14:textId="77777777">
      <w:pPr>
        <w:pStyle w:val="ListParagraph"/>
        <w:rPr>
          <w:rFonts w:cs="Arial"/>
        </w:rPr>
      </w:pPr>
    </w:p>
    <w:p w:rsidRPr="003A1590" w:rsidR="003A1590" w:rsidP="003A1590" w:rsidRDefault="003A1590" w14:paraId="560BB1FB" w14:textId="1AF71F16">
      <w:pPr>
        <w:pStyle w:val="ListParagraph"/>
        <w:rPr>
          <w:rFonts w:cs="Arial"/>
        </w:rPr>
      </w:pPr>
      <w:r>
        <w:rPr>
          <w:rFonts w:cs="Arial"/>
        </w:rPr>
        <w:t xml:space="preserve">Recipients </w:t>
      </w:r>
      <w:r w:rsidR="00FE30EC">
        <w:rPr>
          <w:rFonts w:cs="Arial"/>
        </w:rPr>
        <w:t xml:space="preserve">that are </w:t>
      </w:r>
      <w:r w:rsidR="004E590C">
        <w:rPr>
          <w:rFonts w:cs="Arial"/>
        </w:rPr>
        <w:t>not subject to quarterly reporting</w:t>
      </w:r>
      <w:r w:rsidR="00FE30EC">
        <w:rPr>
          <w:rFonts w:cs="Arial"/>
        </w:rPr>
        <w:t xml:space="preserve"> </w:t>
      </w:r>
      <w:r>
        <w:rPr>
          <w:rFonts w:cs="Arial"/>
        </w:rPr>
        <w:t>will be required to submit a Project and Expenditure Report by April 30, 2022.</w:t>
      </w:r>
    </w:p>
    <w:p w:rsidR="006201DC" w:rsidP="008F7E62" w:rsidRDefault="006201DC" w14:paraId="592FC40C" w14:textId="77777777">
      <w:pPr>
        <w:pStyle w:val="ListParagraph"/>
        <w:rPr>
          <w:rFonts w:cs="Arial"/>
        </w:rPr>
      </w:pPr>
    </w:p>
    <w:p w:rsidRPr="006201DC" w:rsidR="00A65C87" w:rsidP="008F7E62" w:rsidRDefault="00A65C87" w14:paraId="7D360792" w14:textId="4A69D57C">
      <w:pPr>
        <w:pStyle w:val="ListParagraph"/>
        <w:rPr>
          <w:rFonts w:cs="Arial"/>
        </w:rPr>
      </w:pPr>
      <w:r w:rsidRPr="006201DC">
        <w:rPr>
          <w:rFonts w:cs="Arial"/>
        </w:rPr>
        <w:t>Recipients must submit a Recovery Plan (if applicable) within 60 days of receiving funding.</w:t>
      </w:r>
    </w:p>
    <w:p w:rsidRPr="00C97E58" w:rsidR="00A65C87" w:rsidP="00A65C87" w:rsidRDefault="00A65C87" w14:paraId="1CCD55B1" w14:textId="77777777">
      <w:pPr>
        <w:pStyle w:val="ListParagraph"/>
        <w:ind w:left="1800"/>
        <w:rPr>
          <w:rFonts w:cs="Arial"/>
        </w:rPr>
      </w:pPr>
    </w:p>
    <w:p w:rsidRPr="00C97E58" w:rsidR="00A65C87" w:rsidP="00A65C87" w:rsidRDefault="00A65C87" w14:paraId="0C5D1F47" w14:textId="3CD0D597">
      <w:pPr>
        <w:pStyle w:val="ListParagraph"/>
        <w:numPr>
          <w:ilvl w:val="1"/>
          <w:numId w:val="88"/>
        </w:numPr>
        <w:spacing w:after="0" w:line="240" w:lineRule="auto"/>
        <w:rPr>
          <w:rFonts w:cs="Arial"/>
          <w:b/>
          <w:bCs/>
        </w:rPr>
      </w:pPr>
      <w:r w:rsidRPr="00C97E58">
        <w:rPr>
          <w:rFonts w:cs="Arial"/>
          <w:b/>
          <w:bCs/>
        </w:rPr>
        <w:t xml:space="preserve">Does the $10 million for metropolitan cities and counties with population less than 250,000 and the $30 million (for tribes) threshold apply to funds received or the total allocation? </w:t>
      </w:r>
    </w:p>
    <w:p w:rsidRPr="00C97E58" w:rsidR="00A65C87" w:rsidP="00A65C87" w:rsidRDefault="00A65C87" w14:paraId="6B858E34" w14:textId="77777777">
      <w:pPr>
        <w:pStyle w:val="ListParagraph"/>
        <w:ind w:left="450"/>
        <w:rPr>
          <w:rFonts w:cs="Arial"/>
        </w:rPr>
      </w:pPr>
    </w:p>
    <w:p w:rsidRPr="00C97E58" w:rsidR="00A65C87" w:rsidP="00A65C87" w:rsidRDefault="00A65C87" w14:paraId="7DAD4F8E" w14:textId="77777777">
      <w:pPr>
        <w:pStyle w:val="ListParagraph"/>
        <w:rPr>
          <w:rFonts w:cs="Arial"/>
        </w:rPr>
      </w:pPr>
      <w:r w:rsidRPr="00C97E58">
        <w:rPr>
          <w:rFonts w:cs="Arial"/>
        </w:rPr>
        <w:t xml:space="preserve">The reporting threshold is based on the total allocation expected under the SLFRF program, not the funds received by the recipient as of the time of reporting. Recipient </w:t>
      </w:r>
      <w:r w:rsidRPr="00C97E58">
        <w:rPr>
          <w:rFonts w:cs="Arial"/>
        </w:rPr>
        <w:lastRenderedPageBreak/>
        <w:t xml:space="preserve">reporting tiers will be displayed in the reporting portal. If you believe there is an error with the reporting tier or application of the $10 million (for metropolitan cities and counties with a population below 250,00 residents) or $30 million (for tribes) thresholds, please email </w:t>
      </w:r>
      <w:hyperlink w:history="1" r:id="rId110">
        <w:r w:rsidRPr="00C97E58">
          <w:rPr>
            <w:rStyle w:val="Hyperlink"/>
            <w:rFonts w:cs="Arial"/>
          </w:rPr>
          <w:t>SLFRP@treasury.gov</w:t>
        </w:r>
      </w:hyperlink>
      <w:r w:rsidRPr="00C97E58">
        <w:rPr>
          <w:rFonts w:cs="Arial"/>
        </w:rPr>
        <w:t xml:space="preserve">. </w:t>
      </w:r>
    </w:p>
    <w:p w:rsidRPr="00C97E58" w:rsidR="00A65C87" w:rsidP="00A65C87" w:rsidRDefault="00A65C87" w14:paraId="7CD205B9" w14:textId="77777777">
      <w:pPr>
        <w:pStyle w:val="ListParagraph"/>
        <w:ind w:left="450"/>
        <w:rPr>
          <w:rFonts w:cs="Arial"/>
        </w:rPr>
      </w:pPr>
    </w:p>
    <w:p w:rsidRPr="00C97E58" w:rsidR="00A65C87" w:rsidP="00A65C87" w:rsidRDefault="00A65C87" w14:paraId="6B36E194" w14:textId="77777777">
      <w:pPr>
        <w:pStyle w:val="ListParagraph"/>
        <w:ind w:left="540"/>
        <w:rPr>
          <w:rFonts w:cs="Arial"/>
        </w:rPr>
      </w:pPr>
    </w:p>
    <w:p w:rsidRPr="00C97E58" w:rsidR="00A65C87" w:rsidP="00A65C87" w:rsidRDefault="00A65C87" w14:paraId="3378C9ED" w14:textId="77777777">
      <w:pPr>
        <w:pStyle w:val="ListParagraph"/>
        <w:numPr>
          <w:ilvl w:val="1"/>
          <w:numId w:val="88"/>
        </w:numPr>
        <w:spacing w:after="0" w:line="240" w:lineRule="auto"/>
        <w:rPr>
          <w:rFonts w:cs="Arial"/>
          <w:b/>
          <w:bCs/>
        </w:rPr>
      </w:pPr>
      <w:r w:rsidRPr="00C97E58">
        <w:rPr>
          <w:rFonts w:cs="Arial"/>
          <w:b/>
          <w:bCs/>
        </w:rPr>
        <w:t xml:space="preserve">How should a recipient report funds if funds were received as multiple entity types (e.g., a county and an NEU, or county and a city)? </w:t>
      </w:r>
      <w:r w:rsidRPr="00C97E58">
        <w:rPr>
          <w:rFonts w:cs="Arial"/>
          <w:b/>
          <w:bCs/>
        </w:rPr>
        <w:br/>
      </w:r>
    </w:p>
    <w:p w:rsidRPr="00C97E58" w:rsidR="00A65C87" w:rsidP="00A65C87" w:rsidRDefault="00A65C87" w14:paraId="3BE756F3" w14:textId="77777777">
      <w:pPr>
        <w:pStyle w:val="ListParagraph"/>
        <w:rPr>
          <w:rFonts w:cs="Arial"/>
        </w:rPr>
      </w:pPr>
      <w:r w:rsidRPr="00C97E58">
        <w:rPr>
          <w:rFonts w:cs="Arial"/>
        </w:rPr>
        <w:t xml:space="preserve">When receiving funds as multiple entity types, a recipient’s reporting tier is determined by their total allocation across both recipient types and the highest tier for which they qualify. For example, if a recipient receives funding as an NEU and a county with population under $250,000 </w:t>
      </w:r>
      <w:r w:rsidRPr="00C97E58">
        <w:rPr>
          <w:rFonts w:cs="Arial"/>
          <w:u w:val="single"/>
        </w:rPr>
        <w:t>and</w:t>
      </w:r>
      <w:r w:rsidRPr="00C97E58">
        <w:rPr>
          <w:rFonts w:cs="Arial"/>
        </w:rPr>
        <w:t xml:space="preserve"> their total allocation across both entity types is over $10M, the recipient should report as a county with population under 250,000 and over $10M in total SLFRF funding. A recipient’s reporting tier will be available for review in the Treasury’s Portal. If you believe there is an error in consolidating or not consolidating your governmental entities for the purposes of reporting, please email </w:t>
      </w:r>
      <w:hyperlink w:history="1" r:id="rId111">
        <w:r w:rsidRPr="00C97E58">
          <w:rPr>
            <w:rStyle w:val="Hyperlink"/>
            <w:rFonts w:cs="Arial"/>
          </w:rPr>
          <w:t>SLFRP@treasury.gov</w:t>
        </w:r>
      </w:hyperlink>
      <w:r w:rsidRPr="00C97E58">
        <w:rPr>
          <w:rFonts w:cs="Arial"/>
        </w:rPr>
        <w:t xml:space="preserve">. </w:t>
      </w:r>
    </w:p>
    <w:p w:rsidRPr="00C97E58" w:rsidR="00A65C87" w:rsidP="00A65C87" w:rsidRDefault="00A65C87" w14:paraId="34FF778D" w14:textId="77777777">
      <w:pPr>
        <w:pStyle w:val="ListParagraph"/>
        <w:ind w:left="540"/>
        <w:rPr>
          <w:rFonts w:cs="Arial"/>
        </w:rPr>
      </w:pPr>
    </w:p>
    <w:p w:rsidRPr="00C97E58" w:rsidR="00A65C87" w:rsidP="00A65C87" w:rsidRDefault="00A65C87" w14:paraId="2E70FC2A" w14:textId="77777777">
      <w:pPr>
        <w:pStyle w:val="ListParagraph"/>
        <w:ind w:left="450"/>
        <w:rPr>
          <w:rFonts w:cs="Arial"/>
        </w:rPr>
      </w:pPr>
    </w:p>
    <w:p w:rsidRPr="00C97E58" w:rsidR="00A65C87" w:rsidP="00A65C87" w:rsidRDefault="00A65C87" w14:paraId="404C860C" w14:textId="77777777">
      <w:pPr>
        <w:pStyle w:val="ListParagraph"/>
        <w:ind w:left="450"/>
        <w:rPr>
          <w:rFonts w:cs="Arial"/>
        </w:rPr>
      </w:pPr>
    </w:p>
    <w:p w:rsidRPr="00C97E58" w:rsidR="00A65C87" w:rsidP="00A65C87" w:rsidRDefault="00A65C87" w14:paraId="52BF5492" w14:textId="77777777">
      <w:pPr>
        <w:pStyle w:val="ListParagraph"/>
        <w:numPr>
          <w:ilvl w:val="1"/>
          <w:numId w:val="88"/>
        </w:numPr>
        <w:spacing w:after="0" w:line="240" w:lineRule="auto"/>
        <w:rPr>
          <w:rFonts w:cs="Arial"/>
          <w:b/>
          <w:bCs/>
        </w:rPr>
      </w:pPr>
      <w:r w:rsidRPr="00C97E58">
        <w:rPr>
          <w:rFonts w:cs="Arial"/>
          <w:b/>
          <w:bCs/>
        </w:rPr>
        <w:t xml:space="preserve">The guidance covering submission of the Recovery Plan indicates that in addition to submitting a PDF version of the Recovery Plan recipients must also upload a project inventory file and input other programmatic data.  Is this no longer required? </w:t>
      </w:r>
    </w:p>
    <w:p w:rsidRPr="00C97E58" w:rsidR="00A65C87" w:rsidP="00A65C87" w:rsidRDefault="00A65C87" w14:paraId="111C598E" w14:textId="77777777">
      <w:pPr>
        <w:pStyle w:val="ListParagraph"/>
        <w:ind w:left="450"/>
        <w:rPr>
          <w:rFonts w:cs="Arial"/>
        </w:rPr>
      </w:pPr>
      <w:r w:rsidRPr="00C97E58">
        <w:rPr>
          <w:rFonts w:cs="Arial"/>
        </w:rPr>
        <w:t xml:space="preserve"> </w:t>
      </w:r>
    </w:p>
    <w:p w:rsidRPr="00C97E58" w:rsidR="00A65C87" w:rsidP="00A65C87" w:rsidRDefault="00A65C87" w14:paraId="07A46160" w14:textId="77777777">
      <w:pPr>
        <w:pStyle w:val="ListParagraph"/>
        <w:rPr>
          <w:rFonts w:cs="Arial"/>
        </w:rPr>
      </w:pPr>
      <w:r w:rsidRPr="00C97E58">
        <w:rPr>
          <w:rFonts w:cs="Arial"/>
        </w:rPr>
        <w:t xml:space="preserve">Treasury has delayed the collection of this information in Treasury’s Portal in order to streamline reporting and lessen the reporting burden for recipients.  Recipients are still required to upload a PDF version of their Recovery Plan by August 31, or 60 days after receiving funding.  Recipients are encouraged to use the suggested template posted in the </w:t>
      </w:r>
    </w:p>
    <w:p w:rsidRPr="00C97E58" w:rsidR="00A65C87" w:rsidP="00A65C87" w:rsidRDefault="00994492" w14:paraId="4838499C" w14:textId="01C121E2">
      <w:pPr>
        <w:pStyle w:val="ListParagraph"/>
        <w:rPr>
          <w:rFonts w:cs="Arial"/>
        </w:rPr>
      </w:pPr>
      <w:hyperlink w:history="1" r:id="rId112">
        <w:r w:rsidRPr="00C97E58" w:rsidR="00A65C87">
          <w:rPr>
            <w:rStyle w:val="Hyperlink"/>
            <w:rFonts w:cs="Arial"/>
          </w:rPr>
          <w:t>www.treasury.gov/SLFRPReporting</w:t>
        </w:r>
      </w:hyperlink>
      <w:r w:rsidRPr="00C97E58" w:rsidR="00A65C87">
        <w:rPr>
          <w:rFonts w:cs="Arial"/>
        </w:rPr>
        <w:t xml:space="preserve"> website when preparing the Recovery Plan template. Some data from the Recovery Plan will be phased in to be submitted with the Project and Expenditure report.   </w:t>
      </w:r>
    </w:p>
    <w:p w:rsidRPr="00C97E58" w:rsidR="00A65C87" w:rsidP="00A65C87" w:rsidRDefault="00A65C87" w14:paraId="326CC62E" w14:textId="77777777">
      <w:pPr>
        <w:pStyle w:val="ListParagraph"/>
        <w:ind w:left="1440"/>
        <w:rPr>
          <w:rFonts w:cs="Arial"/>
        </w:rPr>
      </w:pPr>
    </w:p>
    <w:p w:rsidRPr="00C97E58" w:rsidR="00A65C87" w:rsidP="00A65C87" w:rsidRDefault="00A65C87" w14:paraId="11FBAAC1" w14:textId="77777777">
      <w:pPr>
        <w:pStyle w:val="ListParagraph"/>
        <w:numPr>
          <w:ilvl w:val="1"/>
          <w:numId w:val="88"/>
        </w:numPr>
        <w:spacing w:after="0" w:line="240" w:lineRule="auto"/>
        <w:rPr>
          <w:rFonts w:cs="Arial"/>
          <w:b/>
          <w:bCs/>
        </w:rPr>
      </w:pPr>
      <w:r w:rsidRPr="00C97E58">
        <w:rPr>
          <w:rFonts w:cs="Arial"/>
          <w:b/>
          <w:bCs/>
        </w:rPr>
        <w:t xml:space="preserve">How should recipients report if the population threshold changes during the four-year reporting period?  </w:t>
      </w:r>
    </w:p>
    <w:p w:rsidRPr="00C97E58" w:rsidR="00A65C87" w:rsidP="00A65C87" w:rsidRDefault="00A65C87" w14:paraId="7ED271FF" w14:textId="77777777">
      <w:pPr>
        <w:pStyle w:val="ListParagraph"/>
        <w:ind w:left="450"/>
        <w:rPr>
          <w:rFonts w:cs="Arial"/>
        </w:rPr>
      </w:pPr>
    </w:p>
    <w:p w:rsidRPr="00C97E58" w:rsidR="00A65C87" w:rsidP="00A65C87" w:rsidRDefault="00A65C87" w14:paraId="6A6C3334" w14:textId="77777777">
      <w:pPr>
        <w:pStyle w:val="ListParagraph"/>
        <w:rPr>
          <w:rFonts w:cs="Arial"/>
        </w:rPr>
      </w:pPr>
      <w:r w:rsidRPr="00C97E58">
        <w:rPr>
          <w:rFonts w:cs="Arial"/>
        </w:rPr>
        <w:t>The population threshold is determined by Treasury at award date and will not change during the four-year reporting period. A recipient’s reporting tier will be available for review in the reporting portal.</w:t>
      </w:r>
    </w:p>
    <w:p w:rsidR="00BC18B6" w:rsidP="00A65C87" w:rsidRDefault="00BC18B6" w14:paraId="7A470C76" w14:textId="77777777">
      <w:pPr>
        <w:pStyle w:val="ListParagraph"/>
        <w:rPr>
          <w:rFonts w:cs="Arial"/>
        </w:rPr>
      </w:pPr>
    </w:p>
    <w:p w:rsidRPr="00E53450" w:rsidR="00BC18B6" w:rsidP="00BC18B6" w:rsidRDefault="00BC18B6" w14:paraId="0A93F6B6" w14:textId="48132555">
      <w:pPr>
        <w:pStyle w:val="ListParagraph"/>
        <w:numPr>
          <w:ilvl w:val="1"/>
          <w:numId w:val="88"/>
        </w:numPr>
        <w:spacing w:after="0" w:line="240" w:lineRule="auto"/>
        <w:rPr>
          <w:rFonts w:cs="Arial"/>
          <w:b/>
          <w:bCs/>
        </w:rPr>
      </w:pPr>
      <w:r w:rsidRPr="00E53450">
        <w:rPr>
          <w:rFonts w:cs="Arial"/>
          <w:b/>
          <w:bCs/>
        </w:rPr>
        <w:t xml:space="preserve">How do Recipients identify what Reporting Tier they are in? </w:t>
      </w:r>
    </w:p>
    <w:p w:rsidR="00BC18B6" w:rsidP="000C77F3" w:rsidRDefault="00BC18B6" w14:paraId="218C1967" w14:textId="77777777">
      <w:pPr>
        <w:pStyle w:val="ListParagraph"/>
        <w:spacing w:after="0" w:line="240" w:lineRule="auto"/>
        <w:rPr>
          <w:rFonts w:cs="Arial"/>
          <w:b/>
          <w:bCs/>
        </w:rPr>
      </w:pPr>
    </w:p>
    <w:p w:rsidR="00BC18B6" w:rsidP="00BC18B6" w:rsidRDefault="00BC18B6" w14:paraId="0E3D27DE" w14:textId="77777777">
      <w:pPr>
        <w:pStyle w:val="ListParagraph"/>
        <w:spacing w:after="0" w:line="240" w:lineRule="auto"/>
        <w:rPr>
          <w:rFonts w:cs="Arial"/>
        </w:rPr>
      </w:pPr>
      <w:r>
        <w:rPr>
          <w:rFonts w:cs="Arial"/>
        </w:rPr>
        <w:t xml:space="preserve">A list of all SLFRF Recipients and their corresponding Reporting Tiers will be published on the Treasury website </w:t>
      </w:r>
      <w:hyperlink w:history="1" r:id="rId113">
        <w:r w:rsidRPr="00565DBF">
          <w:rPr>
            <w:rStyle w:val="Hyperlink"/>
            <w:rFonts w:cs="Arial"/>
          </w:rPr>
          <w:t>www.Treasury.gov/SLFRPReporting</w:t>
        </w:r>
      </w:hyperlink>
      <w:r>
        <w:rPr>
          <w:rFonts w:cs="Arial"/>
        </w:rPr>
        <w:t xml:space="preserve"> </w:t>
      </w:r>
    </w:p>
    <w:p w:rsidR="00BC18B6" w:rsidP="00BC18B6" w:rsidRDefault="00BC18B6" w14:paraId="03134EF2" w14:textId="77777777">
      <w:pPr>
        <w:pStyle w:val="ListParagraph"/>
        <w:spacing w:after="0" w:line="240" w:lineRule="auto"/>
        <w:rPr>
          <w:rFonts w:cs="Arial"/>
        </w:rPr>
      </w:pPr>
    </w:p>
    <w:p w:rsidRPr="000C77F3" w:rsidR="00BC18B6" w:rsidP="000C77F3" w:rsidRDefault="00BC18B6" w14:paraId="052317F9" w14:textId="1D75B7A6">
      <w:pPr>
        <w:pStyle w:val="ListParagraph"/>
        <w:spacing w:after="0" w:line="240" w:lineRule="auto"/>
        <w:rPr>
          <w:rFonts w:cs="Arial"/>
        </w:rPr>
      </w:pPr>
      <w:r>
        <w:rPr>
          <w:rFonts w:cs="Arial"/>
        </w:rPr>
        <w:lastRenderedPageBreak/>
        <w:t xml:space="preserve">In addition, Recipients will be able to find their Reporting Tier after logging into the Treasury Reporting Portal and selecting the Project and Expenditure Report record. The Reporting Tier will be displayed as part of the Recipient Profile. </w:t>
      </w:r>
    </w:p>
    <w:p w:rsidRPr="00BC18B6" w:rsidR="00BC18B6" w:rsidP="000C77F3" w:rsidRDefault="00BC18B6" w14:paraId="23DB581D" w14:textId="77777777">
      <w:pPr>
        <w:rPr>
          <w:rFonts w:cs="Arial"/>
        </w:rPr>
      </w:pPr>
    </w:p>
    <w:p w:rsidRPr="00C97E58" w:rsidR="00A65C87" w:rsidP="00A65C87" w:rsidRDefault="00A65C87" w14:paraId="024797D4" w14:textId="77777777">
      <w:pPr>
        <w:pStyle w:val="ListParagraph"/>
        <w:numPr>
          <w:ilvl w:val="1"/>
          <w:numId w:val="88"/>
        </w:numPr>
        <w:spacing w:after="0" w:line="240" w:lineRule="auto"/>
        <w:rPr>
          <w:rFonts w:cs="Arial"/>
          <w:b/>
          <w:bCs/>
        </w:rPr>
      </w:pPr>
      <w:r w:rsidRPr="00C97E58">
        <w:rPr>
          <w:rFonts w:cs="Arial"/>
          <w:b/>
          <w:bCs/>
        </w:rPr>
        <w:t xml:space="preserve">Can records be edited or updated after submission? How do I report changes? </w:t>
      </w:r>
    </w:p>
    <w:p w:rsidRPr="00C97E58" w:rsidR="00A65C87" w:rsidP="002B6F83" w:rsidRDefault="00A65C87" w14:paraId="0F9863AE" w14:textId="4045117B">
      <w:pPr>
        <w:ind w:left="720"/>
        <w:rPr>
          <w:rFonts w:cs="Arial"/>
        </w:rPr>
      </w:pPr>
      <w:r w:rsidRPr="00C97E58">
        <w:rPr>
          <w:rFonts w:cs="Arial"/>
        </w:rPr>
        <w:t xml:space="preserve">Interim Report: No changes will be allowed after the initial submission.  Any updates will be captured when the first Project and Expenditure Report is submitted.  </w:t>
      </w:r>
    </w:p>
    <w:p w:rsidRPr="00520F71" w:rsidR="74AEA0CA" w:rsidP="002B6F83" w:rsidRDefault="00A65C87" w14:paraId="5EF0CCBE" w14:textId="28CCB875">
      <w:pPr>
        <w:ind w:left="720"/>
        <w:rPr>
          <w:rFonts w:cs="Arial"/>
        </w:rPr>
      </w:pPr>
      <w:r w:rsidRPr="00C97E58">
        <w:rPr>
          <w:rFonts w:cs="Arial"/>
        </w:rPr>
        <w:t xml:space="preserve">Project and Expenditure Report: Recipients will have an opportunity to </w:t>
      </w:r>
      <w:r w:rsidRPr="00C97E58" w:rsidR="07FF1D46">
        <w:rPr>
          <w:rFonts w:cs="Arial"/>
        </w:rPr>
        <w:t>re</w:t>
      </w:r>
      <w:r w:rsidRPr="00C97E58" w:rsidR="6B044F55">
        <w:rPr>
          <w:rFonts w:cs="Arial"/>
        </w:rPr>
        <w:t xml:space="preserve">open and </w:t>
      </w:r>
      <w:r w:rsidRPr="00C97E58">
        <w:rPr>
          <w:rFonts w:cs="Arial"/>
        </w:rPr>
        <w:t xml:space="preserve">provide </w:t>
      </w:r>
      <w:r w:rsidRPr="00C97E58" w:rsidR="07FF1D46">
        <w:rPr>
          <w:rFonts w:cs="Arial"/>
        </w:rPr>
        <w:t>edits</w:t>
      </w:r>
      <w:r w:rsidRPr="00C97E58">
        <w:rPr>
          <w:rFonts w:cs="Arial"/>
        </w:rPr>
        <w:t xml:space="preserve"> </w:t>
      </w:r>
      <w:r w:rsidRPr="00C97E58" w:rsidR="07FF1D46">
        <w:rPr>
          <w:rFonts w:cs="Arial"/>
        </w:rPr>
        <w:t xml:space="preserve">to their submitted </w:t>
      </w:r>
      <w:r w:rsidRPr="00C97E58" w:rsidR="38FFAC71">
        <w:rPr>
          <w:rFonts w:cs="Arial"/>
        </w:rPr>
        <w:t xml:space="preserve">Project and Expenditure </w:t>
      </w:r>
      <w:r w:rsidRPr="00C97E58" w:rsidR="5279A938">
        <w:rPr>
          <w:rFonts w:cs="Arial"/>
        </w:rPr>
        <w:t>Reports anytime before the report</w:t>
      </w:r>
      <w:r w:rsidRPr="00C97E58" w:rsidR="13FE49F8">
        <w:rPr>
          <w:rFonts w:cs="Arial"/>
        </w:rPr>
        <w:t>ing</w:t>
      </w:r>
      <w:r w:rsidRPr="00C97E58" w:rsidR="5279A938">
        <w:rPr>
          <w:rFonts w:cs="Arial"/>
        </w:rPr>
        <w:t xml:space="preserve"> deadline</w:t>
      </w:r>
      <w:r w:rsidRPr="00C97E58" w:rsidR="6622CA89">
        <w:rPr>
          <w:rFonts w:cs="Arial"/>
        </w:rPr>
        <w:t>.</w:t>
      </w:r>
      <w:r w:rsidRPr="00C97E58" w:rsidR="74AEA0CA">
        <w:rPr>
          <w:rFonts w:cs="Arial"/>
        </w:rPr>
        <w:t xml:space="preserve"> Recipients will then be required to re-certify and submit the report again to properly reflect any edits made. </w:t>
      </w:r>
    </w:p>
    <w:p w:rsidRPr="00A52DBA" w:rsidR="00A65C87" w:rsidP="00A65C87" w:rsidRDefault="00A65C87" w14:paraId="2A117128" w14:textId="47F71AFB">
      <w:pPr>
        <w:ind w:left="720"/>
        <w:rPr>
          <w:rFonts w:cs="Arial"/>
        </w:rPr>
      </w:pPr>
      <w:r w:rsidRPr="00C97E58">
        <w:rPr>
          <w:rFonts w:cs="Arial"/>
        </w:rPr>
        <w:t xml:space="preserve">Recovery Plan: </w:t>
      </w:r>
      <w:r w:rsidRPr="00C97E58" w:rsidR="0357EAEF">
        <w:rPr>
          <w:rFonts w:cs="Arial"/>
        </w:rPr>
        <w:t xml:space="preserve">Similarly, </w:t>
      </w:r>
      <w:r w:rsidRPr="00C97E58">
        <w:rPr>
          <w:rFonts w:cs="Arial"/>
        </w:rPr>
        <w:t xml:space="preserve">Recipients will be allowed to </w:t>
      </w:r>
      <w:r w:rsidRPr="00520F71" w:rsidR="0357EAEF">
        <w:rPr>
          <w:rFonts w:cs="Arial"/>
        </w:rPr>
        <w:t xml:space="preserve">reopen and provide an update </w:t>
      </w:r>
      <w:r w:rsidRPr="005646D7" w:rsidR="7FDD72B9">
        <w:rPr>
          <w:rFonts w:cs="Arial"/>
        </w:rPr>
        <w:t xml:space="preserve">of their submitted </w:t>
      </w:r>
      <w:r w:rsidRPr="00C97E58">
        <w:rPr>
          <w:rFonts w:cs="Arial"/>
        </w:rPr>
        <w:t xml:space="preserve">Recovery Plan </w:t>
      </w:r>
      <w:r w:rsidRPr="00520F71" w:rsidR="7FDD72B9">
        <w:rPr>
          <w:rFonts w:cs="Arial"/>
        </w:rPr>
        <w:t xml:space="preserve">report record anytime before the </w:t>
      </w:r>
      <w:r w:rsidRPr="005646D7" w:rsidR="4F5A668A">
        <w:rPr>
          <w:rFonts w:cs="Arial"/>
        </w:rPr>
        <w:t>reporting deadline.</w:t>
      </w:r>
      <w:r w:rsidRPr="00C97E58">
        <w:rPr>
          <w:rFonts w:cs="Arial"/>
        </w:rPr>
        <w:t xml:space="preserve"> They should also provide concurrent updates to the publicly posted version.</w:t>
      </w:r>
      <w:r w:rsidRPr="00C97E58" w:rsidR="4F5A668A">
        <w:rPr>
          <w:rFonts w:cs="Arial"/>
        </w:rPr>
        <w:t xml:space="preserve"> </w:t>
      </w:r>
    </w:p>
    <w:p w:rsidRPr="00520F71" w:rsidR="58A5EFD4" w:rsidP="000C77F3" w:rsidRDefault="0755BC78" w14:paraId="4DCB2084" w14:textId="41458B66">
      <w:pPr>
        <w:ind w:left="720"/>
        <w:rPr>
          <w:rFonts w:cs="Arial"/>
        </w:rPr>
      </w:pPr>
      <w:r w:rsidRPr="0035261E">
        <w:rPr>
          <w:rFonts w:cs="Arial"/>
        </w:rPr>
        <w:t xml:space="preserve">Recipients will then be required to re-certify and submit the report again to properly </w:t>
      </w:r>
      <w:r w:rsidRPr="0035261E" w:rsidR="6D859EFD">
        <w:rPr>
          <w:rFonts w:cs="Arial"/>
        </w:rPr>
        <w:t xml:space="preserve">reflect any edits made. </w:t>
      </w:r>
    </w:p>
    <w:p w:rsidRPr="00C97E58" w:rsidR="00A65C87" w:rsidP="00A65C87" w:rsidRDefault="00A65C87" w14:paraId="7A2EDEB3" w14:textId="77777777">
      <w:pPr>
        <w:pStyle w:val="ListParagraph"/>
        <w:numPr>
          <w:ilvl w:val="1"/>
          <w:numId w:val="88"/>
        </w:numPr>
        <w:spacing w:after="0" w:line="240" w:lineRule="auto"/>
        <w:rPr>
          <w:rFonts w:cs="Arial"/>
          <w:b/>
          <w:bCs/>
        </w:rPr>
      </w:pPr>
      <w:r w:rsidRPr="00C97E58">
        <w:rPr>
          <w:rFonts w:cs="Arial"/>
          <w:b/>
          <w:bCs/>
        </w:rPr>
        <w:t xml:space="preserve">How do recipients correct or edit pre-populated information or project information in Treasury’s Portal? </w:t>
      </w:r>
    </w:p>
    <w:p w:rsidRPr="00C97E58" w:rsidR="00A65C87" w:rsidP="00A65C87" w:rsidRDefault="00A65C87" w14:paraId="73226AB1" w14:textId="77777777">
      <w:pPr>
        <w:pStyle w:val="ListParagraph"/>
        <w:ind w:left="540"/>
        <w:rPr>
          <w:rFonts w:cs="Arial"/>
        </w:rPr>
      </w:pPr>
    </w:p>
    <w:p w:rsidRPr="00C97E58" w:rsidR="00A65C87" w:rsidP="00A65C87" w:rsidRDefault="00A65C87" w14:paraId="0A63F746" w14:textId="77777777">
      <w:pPr>
        <w:pStyle w:val="ListParagraph"/>
        <w:rPr>
          <w:rFonts w:cs="Arial"/>
        </w:rPr>
      </w:pPr>
      <w:r w:rsidRPr="00C97E58">
        <w:rPr>
          <w:rFonts w:cs="Arial"/>
        </w:rPr>
        <w:t xml:space="preserve">In the event that information presented in Treasury’s Portal requires correction, recipients should email </w:t>
      </w:r>
      <w:hyperlink w:history="1" r:id="rId114">
        <w:r w:rsidRPr="00C97E58">
          <w:rPr>
            <w:rStyle w:val="Hyperlink"/>
            <w:rFonts w:cs="Arial"/>
          </w:rPr>
          <w:t>SLFRP@treasury.gov</w:t>
        </w:r>
      </w:hyperlink>
      <w:r w:rsidRPr="00C97E58">
        <w:rPr>
          <w:rFonts w:cs="Arial"/>
        </w:rPr>
        <w:t xml:space="preserve"> and provide the necessary edits.  </w:t>
      </w:r>
    </w:p>
    <w:p w:rsidRPr="00C97E58" w:rsidR="00A65C87" w:rsidP="00A65C87" w:rsidRDefault="00A65C87" w14:paraId="3811EC5B" w14:textId="77777777">
      <w:pPr>
        <w:pStyle w:val="ListParagraph"/>
        <w:ind w:left="540"/>
        <w:rPr>
          <w:rFonts w:cs="Arial"/>
        </w:rPr>
      </w:pPr>
    </w:p>
    <w:p w:rsidRPr="00C97E58" w:rsidR="00A65C87" w:rsidP="00A65C87" w:rsidRDefault="00A65C87" w14:paraId="22A5342E" w14:textId="77777777">
      <w:pPr>
        <w:pStyle w:val="ListParagraph"/>
        <w:numPr>
          <w:ilvl w:val="1"/>
          <w:numId w:val="88"/>
        </w:numPr>
        <w:spacing w:after="0" w:line="240" w:lineRule="auto"/>
        <w:rPr>
          <w:rFonts w:cs="Arial"/>
          <w:b/>
          <w:bCs/>
        </w:rPr>
      </w:pPr>
      <w:r w:rsidRPr="00C97E58">
        <w:rPr>
          <w:rFonts w:cs="Arial"/>
          <w:b/>
          <w:bCs/>
        </w:rPr>
        <w:t>Is there any possibility of extension for the reporting deadlines for individual recipients?</w:t>
      </w:r>
    </w:p>
    <w:p w:rsidRPr="00C97E58" w:rsidR="00A65C87" w:rsidP="00A65C87" w:rsidRDefault="00A65C87" w14:paraId="36CF8960" w14:textId="77777777">
      <w:pPr>
        <w:pStyle w:val="ListParagraph"/>
        <w:ind w:left="540"/>
        <w:rPr>
          <w:rFonts w:cs="Arial"/>
        </w:rPr>
      </w:pPr>
    </w:p>
    <w:p w:rsidRPr="00C97E58" w:rsidR="00A65C87" w:rsidP="00A65C87" w:rsidRDefault="00A65C87" w14:paraId="52D5F859" w14:textId="3AE2DA14">
      <w:pPr>
        <w:pStyle w:val="ListParagraph"/>
        <w:rPr>
          <w:rFonts w:cs="Arial"/>
        </w:rPr>
      </w:pPr>
      <w:r w:rsidRPr="00C97E58">
        <w:rPr>
          <w:rFonts w:cs="Arial"/>
        </w:rPr>
        <w:t xml:space="preserve">Generally, No. The data submitted by recipients will be used internally for oversight purposes and to fulfill Treasury’s transparency and legal obligations.  Late submissions undermine the efficiency and timeliness of these processes. Recipient submissions after the reporting deadline will be considered as late, and recipients will be asked to provide a date by which the delayed reporting will be submitted so that Treasury can plan for incorporating the data. Treasury’s own reporting will highlight those recipients whose reports were not received by the deadline.  If there are any changes to the overall reporting deadlines, they will be communicated to the relevant impacted recipients. </w:t>
      </w:r>
    </w:p>
    <w:p w:rsidRPr="00C97E58" w:rsidR="00A65C87" w:rsidP="00A65C87" w:rsidRDefault="00A65C87" w14:paraId="75A54B51" w14:textId="77777777">
      <w:pPr>
        <w:pStyle w:val="ListParagraph"/>
        <w:rPr>
          <w:rFonts w:cs="Arial"/>
        </w:rPr>
      </w:pPr>
    </w:p>
    <w:p w:rsidRPr="00C97E58" w:rsidR="00A65C87" w:rsidP="00A65C87" w:rsidRDefault="00A65C87" w14:paraId="61474C39" w14:textId="77777777">
      <w:pPr>
        <w:pStyle w:val="ListParagraph"/>
        <w:numPr>
          <w:ilvl w:val="1"/>
          <w:numId w:val="88"/>
        </w:numPr>
        <w:spacing w:after="0" w:line="240" w:lineRule="auto"/>
        <w:rPr>
          <w:rFonts w:cs="Arial"/>
          <w:b/>
          <w:bCs/>
        </w:rPr>
      </w:pPr>
      <w:r w:rsidRPr="00C97E58">
        <w:rPr>
          <w:rFonts w:cs="Arial"/>
          <w:b/>
          <w:bCs/>
        </w:rPr>
        <w:t xml:space="preserve">Is there a penalty for not submitting timely reports? </w:t>
      </w:r>
    </w:p>
    <w:p w:rsidRPr="00C97E58" w:rsidR="00A65C87" w:rsidP="00A65C87" w:rsidRDefault="00A65C87" w14:paraId="074412D5" w14:textId="77777777">
      <w:pPr>
        <w:pStyle w:val="ListParagraph"/>
        <w:rPr>
          <w:rFonts w:cs="Arial"/>
        </w:rPr>
      </w:pPr>
    </w:p>
    <w:p w:rsidRPr="00C97E58" w:rsidR="00A65C87" w:rsidP="00A65C87" w:rsidRDefault="00A65C87" w14:paraId="59932CF9" w14:textId="77777777">
      <w:pPr>
        <w:pStyle w:val="ListParagraph"/>
        <w:rPr>
          <w:rFonts w:cs="Arial"/>
        </w:rPr>
      </w:pPr>
      <w:r w:rsidRPr="00C97E58">
        <w:rPr>
          <w:rFonts w:cs="Arial"/>
        </w:rPr>
        <w:t xml:space="preserve">A record of late reporting could lead to a finding of non-compliance, which could result in development of a corrective action plan, or other consequences.  </w:t>
      </w:r>
    </w:p>
    <w:p w:rsidRPr="00C97E58" w:rsidR="00A65C87" w:rsidP="00A65C87" w:rsidRDefault="00A65C87" w14:paraId="7E31441D" w14:textId="77777777">
      <w:pPr>
        <w:pStyle w:val="ListParagraph"/>
        <w:ind w:left="540"/>
        <w:rPr>
          <w:rFonts w:cs="Arial"/>
        </w:rPr>
      </w:pPr>
    </w:p>
    <w:p w:rsidRPr="00C97E58" w:rsidR="00A65C87" w:rsidP="00A65C87" w:rsidRDefault="00A65C87" w14:paraId="4A6BFB9B" w14:textId="77777777">
      <w:pPr>
        <w:pStyle w:val="ListParagraph"/>
        <w:ind w:left="540"/>
        <w:rPr>
          <w:rFonts w:cs="Arial"/>
        </w:rPr>
      </w:pPr>
    </w:p>
    <w:p w:rsidRPr="00C97E58" w:rsidR="00A65C87" w:rsidP="00A65C87" w:rsidRDefault="00A65C87" w14:paraId="2BA03E34" w14:textId="77777777">
      <w:pPr>
        <w:pStyle w:val="ListParagraph"/>
        <w:numPr>
          <w:ilvl w:val="1"/>
          <w:numId w:val="88"/>
        </w:numPr>
        <w:spacing w:after="0" w:line="240" w:lineRule="auto"/>
        <w:rPr>
          <w:rFonts w:cs="Arial"/>
          <w:b/>
          <w:bCs/>
        </w:rPr>
      </w:pPr>
      <w:r w:rsidRPr="00C97E58">
        <w:rPr>
          <w:rFonts w:cs="Arial"/>
          <w:b/>
          <w:bCs/>
        </w:rPr>
        <w:t xml:space="preserve">What is meant by Date of Award? </w:t>
      </w:r>
    </w:p>
    <w:p w:rsidRPr="00C97E58" w:rsidR="00A65C87" w:rsidP="00A65C87" w:rsidRDefault="00A65C87" w14:paraId="3D7F2303" w14:textId="77777777">
      <w:pPr>
        <w:pStyle w:val="ListParagraph"/>
        <w:spacing w:after="0" w:line="240" w:lineRule="auto"/>
        <w:rPr>
          <w:rFonts w:cs="Arial"/>
          <w:b/>
          <w:bCs/>
        </w:rPr>
      </w:pPr>
    </w:p>
    <w:p w:rsidRPr="00C97E58" w:rsidR="00A65C87" w:rsidP="00A65C87" w:rsidRDefault="00A65C87" w14:paraId="516F06ED" w14:textId="77777777">
      <w:pPr>
        <w:ind w:left="90" w:firstLine="630"/>
        <w:rPr>
          <w:rFonts w:cs="Arial"/>
        </w:rPr>
      </w:pPr>
      <w:r w:rsidRPr="00C97E58">
        <w:rPr>
          <w:rFonts w:cs="Arial"/>
        </w:rPr>
        <w:t>The Date of Award is the day the recipient certifies the funding.</w:t>
      </w:r>
    </w:p>
    <w:p w:rsidRPr="00C97E58" w:rsidR="00A65C87" w:rsidP="00A65C87" w:rsidRDefault="00A65C87" w14:paraId="2B698DF6" w14:textId="77777777">
      <w:pPr>
        <w:pStyle w:val="ListParagraph"/>
        <w:numPr>
          <w:ilvl w:val="1"/>
          <w:numId w:val="88"/>
        </w:numPr>
        <w:spacing w:after="0" w:line="240" w:lineRule="auto"/>
        <w:rPr>
          <w:rFonts w:cs="Arial"/>
          <w:b/>
          <w:bCs/>
        </w:rPr>
      </w:pPr>
      <w:r w:rsidRPr="00C97E58">
        <w:rPr>
          <w:rFonts w:cs="Arial"/>
          <w:b/>
          <w:bCs/>
        </w:rPr>
        <w:t xml:space="preserve">When are recipients subject to the quarterly reporting? </w:t>
      </w:r>
    </w:p>
    <w:p w:rsidRPr="00C97E58" w:rsidR="00A65C87" w:rsidP="00A65C87" w:rsidRDefault="00A65C87" w14:paraId="0B77E45F" w14:textId="77777777">
      <w:pPr>
        <w:pStyle w:val="ListParagraph"/>
        <w:spacing w:after="0"/>
        <w:ind w:left="547"/>
        <w:rPr>
          <w:rFonts w:cs="Arial"/>
          <w:b/>
          <w:bCs/>
        </w:rPr>
      </w:pPr>
    </w:p>
    <w:p w:rsidRPr="00C97E58" w:rsidR="00A65C87" w:rsidP="00A65C87" w:rsidRDefault="00A65C87" w14:paraId="1180C75D" w14:textId="50FBD216">
      <w:pPr>
        <w:ind w:left="720"/>
        <w:rPr>
          <w:rFonts w:cs="Arial"/>
        </w:rPr>
      </w:pPr>
      <w:r w:rsidRPr="00C97E58">
        <w:rPr>
          <w:rFonts w:cs="Arial"/>
        </w:rPr>
        <w:t xml:space="preserve">Recipients are required to provide quarterly reporting </w:t>
      </w:r>
      <w:r w:rsidRPr="00C97E58" w:rsidR="742A0529">
        <w:rPr>
          <w:rFonts w:cs="Arial"/>
        </w:rPr>
        <w:t>if they are in</w:t>
      </w:r>
      <w:r w:rsidRPr="00C97E58" w:rsidR="73CFA57E">
        <w:rPr>
          <w:rFonts w:cs="Arial"/>
        </w:rPr>
        <w:t xml:space="preserve"> Reporting Tier</w:t>
      </w:r>
      <w:r w:rsidRPr="00C97E58" w:rsidR="742A0529">
        <w:rPr>
          <w:rFonts w:cs="Arial"/>
        </w:rPr>
        <w:t>s 1, 2, or 3</w:t>
      </w:r>
      <w:r w:rsidRPr="00C97E58" w:rsidR="73CFA57E">
        <w:rPr>
          <w:rFonts w:cs="Arial"/>
        </w:rPr>
        <w:t xml:space="preserve"> (see Section III.b)</w:t>
      </w:r>
      <w:r w:rsidRPr="00C97E58" w:rsidR="742A0529">
        <w:rPr>
          <w:rFonts w:cs="Arial"/>
        </w:rPr>
        <w:t xml:space="preserve">. If applicable, </w:t>
      </w:r>
      <w:r w:rsidRPr="00C97E58" w:rsidR="58713F67">
        <w:rPr>
          <w:rFonts w:cs="Arial"/>
        </w:rPr>
        <w:t>reporting will</w:t>
      </w:r>
      <w:r w:rsidRPr="00C97E58" w:rsidR="012306BD">
        <w:rPr>
          <w:rFonts w:cs="Arial"/>
        </w:rPr>
        <w:t xml:space="preserve"> </w:t>
      </w:r>
      <w:r w:rsidRPr="00C97E58">
        <w:rPr>
          <w:rFonts w:cs="Arial"/>
        </w:rPr>
        <w:t xml:space="preserve">start in the period funds were received and </w:t>
      </w:r>
      <w:r w:rsidRPr="00C97E58" w:rsidR="003625C0">
        <w:rPr>
          <w:rFonts w:cs="Arial"/>
        </w:rPr>
        <w:t>certified and</w:t>
      </w:r>
      <w:r w:rsidRPr="00C97E58" w:rsidR="1BC797AF">
        <w:rPr>
          <w:rFonts w:cs="Arial"/>
        </w:rPr>
        <w:t xml:space="preserve"> will be </w:t>
      </w:r>
      <w:r w:rsidRPr="00C97E58">
        <w:rPr>
          <w:rFonts w:cs="Arial"/>
        </w:rPr>
        <w:t>required for all quarters thereafter.</w:t>
      </w:r>
    </w:p>
    <w:p w:rsidRPr="00654731" w:rsidR="00D91E91" w:rsidP="00D91E91" w:rsidRDefault="00D91E91" w14:paraId="0B821EE4" w14:textId="3CD4716D">
      <w:pPr>
        <w:pStyle w:val="ListParagraph"/>
        <w:numPr>
          <w:ilvl w:val="1"/>
          <w:numId w:val="88"/>
        </w:numPr>
        <w:spacing w:after="0" w:line="240" w:lineRule="auto"/>
        <w:rPr>
          <w:rFonts w:cs="Arial"/>
          <w:b/>
          <w:bCs/>
        </w:rPr>
      </w:pPr>
      <w:r w:rsidRPr="00654731">
        <w:rPr>
          <w:rFonts w:cs="Arial"/>
          <w:b/>
          <w:bCs/>
        </w:rPr>
        <w:t>How should interest or principal received from loans made with SLFRF Funds be treated?</w:t>
      </w:r>
    </w:p>
    <w:p w:rsidRPr="00F3232C" w:rsidR="00A65C87" w:rsidP="00A65C87" w:rsidRDefault="00F32783" w14:paraId="31C3D499" w14:textId="2CDCFD85">
      <w:pPr>
        <w:spacing w:after="0" w:line="240" w:lineRule="auto"/>
        <w:ind w:left="720"/>
        <w:rPr>
          <w:rFonts w:cs="Arial"/>
        </w:rPr>
      </w:pPr>
      <w:r>
        <w:rPr>
          <w:rFonts w:cs="Arial"/>
        </w:rPr>
        <w:t>The Project and Expenditure Report</w:t>
      </w:r>
      <w:r w:rsidRPr="00F3232C" w:rsidR="00A65C87">
        <w:rPr>
          <w:rFonts w:cs="Arial"/>
        </w:rPr>
        <w:t xml:space="preserve"> </w:t>
      </w:r>
      <w:r w:rsidRPr="00F3232C" w:rsidR="4ED31E8D">
        <w:rPr>
          <w:rFonts w:cs="Arial"/>
        </w:rPr>
        <w:t xml:space="preserve">will </w:t>
      </w:r>
      <w:r>
        <w:rPr>
          <w:rFonts w:cs="Arial"/>
        </w:rPr>
        <w:t>include</w:t>
      </w:r>
      <w:r w:rsidRPr="00F3232C" w:rsidR="4ED31E8D">
        <w:rPr>
          <w:rFonts w:cs="Arial"/>
        </w:rPr>
        <w:t xml:space="preserve"> </w:t>
      </w:r>
      <w:r w:rsidRPr="00F3232C" w:rsidR="3F261122">
        <w:rPr>
          <w:rFonts w:cs="Arial"/>
        </w:rPr>
        <w:t>fields for reporting on</w:t>
      </w:r>
      <w:r w:rsidRPr="00F3232C" w:rsidR="00A65C87">
        <w:rPr>
          <w:rFonts w:cs="Arial"/>
        </w:rPr>
        <w:t xml:space="preserve"> program income</w:t>
      </w:r>
      <w:r>
        <w:rPr>
          <w:rFonts w:cs="Arial"/>
        </w:rPr>
        <w:t xml:space="preserve"> at the Project level</w:t>
      </w:r>
      <w:r w:rsidRPr="00F3232C" w:rsidR="00A65C87">
        <w:rPr>
          <w:rFonts w:cs="Arial"/>
        </w:rPr>
        <w:t>.</w:t>
      </w:r>
      <w:r>
        <w:rPr>
          <w:rFonts w:cs="Arial"/>
        </w:rPr>
        <w:t xml:space="preserve"> Interest received on loans made with SLFRF funds should be tracked as program income</w:t>
      </w:r>
      <w:r w:rsidR="00E32BD5">
        <w:rPr>
          <w:rFonts w:cs="Arial"/>
        </w:rPr>
        <w:t xml:space="preserve"> </w:t>
      </w:r>
      <w:r w:rsidR="00097FD4">
        <w:rPr>
          <w:rFonts w:cs="Arial"/>
        </w:rPr>
        <w:t xml:space="preserve">(See </w:t>
      </w:r>
      <w:r w:rsidRPr="00E32BD5" w:rsidR="00097FD4">
        <w:rPr>
          <w:rFonts w:cs="Arial"/>
        </w:rPr>
        <w:t>2 CFR § 200.</w:t>
      </w:r>
      <w:r w:rsidR="00097FD4">
        <w:rPr>
          <w:rFonts w:cs="Arial"/>
        </w:rPr>
        <w:t xml:space="preserve">1 </w:t>
      </w:r>
      <w:r w:rsidRPr="00E378C5" w:rsidR="00097FD4">
        <w:rPr>
          <w:rFonts w:cs="Arial"/>
          <w:i/>
        </w:rPr>
        <w:t>Program income</w:t>
      </w:r>
      <w:r w:rsidR="00097FD4">
        <w:rPr>
          <w:rFonts w:cs="Arial"/>
        </w:rPr>
        <w:t>).</w:t>
      </w:r>
      <w:r w:rsidRPr="00F3232C" w:rsidR="00097FD4">
        <w:rPr>
          <w:rFonts w:cs="Arial"/>
        </w:rPr>
        <w:t xml:space="preserve"> </w:t>
      </w:r>
      <w:r w:rsidRPr="00F3232C" w:rsidR="00A65C87">
        <w:rPr>
          <w:rFonts w:cs="Arial"/>
        </w:rPr>
        <w:t xml:space="preserve"> Any program income that comes in before 2024 can be recycled by the recipients</w:t>
      </w:r>
      <w:r w:rsidRPr="00F3232C" w:rsidR="5DA9FDAB">
        <w:rPr>
          <w:rFonts w:cs="Arial"/>
        </w:rPr>
        <w:t xml:space="preserve"> </w:t>
      </w:r>
      <w:r w:rsidRPr="00F3232C" w:rsidR="206CE6F8">
        <w:rPr>
          <w:rFonts w:cs="Arial"/>
        </w:rPr>
        <w:t>on eligible projects.</w:t>
      </w:r>
    </w:p>
    <w:p w:rsidRPr="00F3232C" w:rsidR="00A65C87" w:rsidP="00A65C87" w:rsidRDefault="00A65C87" w14:paraId="40BFD0AB" w14:textId="77777777">
      <w:pPr>
        <w:spacing w:after="0"/>
        <w:rPr>
          <w:rFonts w:cs="Arial"/>
          <w:b/>
        </w:rPr>
      </w:pPr>
    </w:p>
    <w:p w:rsidRPr="00F3232C" w:rsidR="00A65C87" w:rsidP="00A65C87" w:rsidRDefault="36152C92" w14:paraId="19B4F6DB" w14:textId="1C68D95D">
      <w:pPr>
        <w:pStyle w:val="ListParagraph"/>
        <w:numPr>
          <w:ilvl w:val="1"/>
          <w:numId w:val="88"/>
        </w:numPr>
        <w:spacing w:after="0" w:line="240" w:lineRule="auto"/>
        <w:rPr>
          <w:rFonts w:cs="Arial"/>
          <w:b/>
          <w:bCs/>
        </w:rPr>
      </w:pPr>
      <w:r w:rsidRPr="00F3232C">
        <w:rPr>
          <w:rFonts w:cs="Arial"/>
          <w:b/>
          <w:bCs/>
        </w:rPr>
        <w:t>Will</w:t>
      </w:r>
      <w:r w:rsidRPr="00F3232C" w:rsidR="00A65C87">
        <w:rPr>
          <w:rFonts w:cs="Arial"/>
          <w:b/>
          <w:bCs/>
        </w:rPr>
        <w:t xml:space="preserve"> there </w:t>
      </w:r>
      <w:r w:rsidRPr="00F3232C">
        <w:rPr>
          <w:rFonts w:cs="Arial"/>
          <w:b/>
          <w:bCs/>
        </w:rPr>
        <w:t>be</w:t>
      </w:r>
      <w:r w:rsidRPr="00F3232C" w:rsidR="00A65C87">
        <w:rPr>
          <w:rFonts w:cs="Arial"/>
          <w:b/>
          <w:bCs/>
        </w:rPr>
        <w:t xml:space="preserve"> a way to capture and tally a total award amount </w:t>
      </w:r>
      <w:r w:rsidRPr="00F3232C" w:rsidR="0A5E09A2">
        <w:rPr>
          <w:rFonts w:cs="Arial"/>
          <w:b/>
          <w:bCs/>
        </w:rPr>
        <w:t>that includes</w:t>
      </w:r>
      <w:r w:rsidRPr="00F3232C" w:rsidR="00A65C87">
        <w:rPr>
          <w:rFonts w:cs="Arial"/>
          <w:b/>
          <w:bCs/>
        </w:rPr>
        <w:t xml:space="preserve"> program income </w:t>
      </w:r>
      <w:r w:rsidRPr="00F3232C" w:rsidR="252E4863">
        <w:rPr>
          <w:rFonts w:cs="Arial"/>
          <w:b/>
          <w:bCs/>
        </w:rPr>
        <w:t xml:space="preserve">for </w:t>
      </w:r>
      <w:r w:rsidRPr="00F3232C" w:rsidR="00A65C87">
        <w:rPr>
          <w:rFonts w:cs="Arial"/>
          <w:b/>
          <w:bCs/>
        </w:rPr>
        <w:t xml:space="preserve">ensuring all funds are spent or </w:t>
      </w:r>
      <w:r w:rsidRPr="00F3232C" w:rsidR="252E4863">
        <w:rPr>
          <w:rFonts w:cs="Arial"/>
          <w:b/>
          <w:bCs/>
        </w:rPr>
        <w:t xml:space="preserve">that </w:t>
      </w:r>
      <w:r w:rsidRPr="00F3232C" w:rsidR="00A65C87">
        <w:rPr>
          <w:rFonts w:cs="Arial"/>
          <w:b/>
          <w:bCs/>
        </w:rPr>
        <w:t>any funds that need to be returned are?</w:t>
      </w:r>
    </w:p>
    <w:p w:rsidRPr="004C0B6A" w:rsidR="00F32783" w:rsidP="00654731" w:rsidRDefault="5A3B9649" w14:paraId="467A65BB" w14:textId="388D4DB6">
      <w:pPr>
        <w:spacing w:after="0" w:line="240" w:lineRule="auto"/>
        <w:ind w:left="720"/>
        <w:rPr>
          <w:rFonts w:cs="Arial"/>
        </w:rPr>
      </w:pPr>
      <w:r w:rsidRPr="00520F71">
        <w:rPr>
          <w:rFonts w:cs="Arial"/>
        </w:rPr>
        <w:t>Yes, since Program Income is being collected, Treasury will use the information reported</w:t>
      </w:r>
      <w:r w:rsidRPr="00520F71" w:rsidR="58A68E4A">
        <w:rPr>
          <w:rFonts w:cs="Arial"/>
        </w:rPr>
        <w:t xml:space="preserve"> </w:t>
      </w:r>
      <w:r w:rsidRPr="00520F71">
        <w:rPr>
          <w:rFonts w:cs="Arial"/>
        </w:rPr>
        <w:t>to determine total allowable obligations and expenditures.</w:t>
      </w:r>
      <w:r w:rsidRPr="005646D7" w:rsidR="0AD69BE6">
        <w:rPr>
          <w:rFonts w:cs="Arial"/>
        </w:rPr>
        <w:t xml:space="preserve"> </w:t>
      </w:r>
      <w:r w:rsidRPr="00505CF5" w:rsidR="54D7140B">
        <w:rPr>
          <w:rFonts w:cs="Arial"/>
        </w:rPr>
        <w:t>T</w:t>
      </w:r>
      <w:r w:rsidRPr="00222737" w:rsidR="59473BDE">
        <w:rPr>
          <w:rFonts w:cs="Arial"/>
        </w:rPr>
        <w:t>hat</w:t>
      </w:r>
      <w:r w:rsidRPr="00222737" w:rsidR="088AD091">
        <w:rPr>
          <w:rFonts w:cs="Arial"/>
        </w:rPr>
        <w:t xml:space="preserve"> </w:t>
      </w:r>
      <w:r w:rsidRPr="00222737" w:rsidR="5BFCA977">
        <w:rPr>
          <w:rFonts w:cs="Arial"/>
        </w:rPr>
        <w:t xml:space="preserve">information will be </w:t>
      </w:r>
      <w:r w:rsidRPr="009E5970" w:rsidR="21D035E4">
        <w:rPr>
          <w:rFonts w:cs="Arial"/>
        </w:rPr>
        <w:t>made</w:t>
      </w:r>
    </w:p>
    <w:p w:rsidR="00F32783" w:rsidP="00AF066C" w:rsidRDefault="5BFCA977" w14:paraId="6F7DA53B" w14:textId="1FEB1B5B">
      <w:pPr>
        <w:spacing w:after="0" w:line="240" w:lineRule="auto"/>
        <w:ind w:firstLine="720"/>
        <w:rPr>
          <w:rFonts w:cs="Arial"/>
        </w:rPr>
      </w:pPr>
      <w:r w:rsidRPr="009E5970">
        <w:rPr>
          <w:rFonts w:cs="Arial"/>
        </w:rPr>
        <w:t xml:space="preserve">available in </w:t>
      </w:r>
      <w:r w:rsidRPr="009E5970" w:rsidR="38BB04F9">
        <w:rPr>
          <w:rFonts w:cs="Arial"/>
        </w:rPr>
        <w:t xml:space="preserve">the Treasury portal </w:t>
      </w:r>
      <w:r w:rsidRPr="002B6F83" w:rsidR="21D035E4">
        <w:rPr>
          <w:rFonts w:cs="Arial"/>
        </w:rPr>
        <w:t>for Recipients as part of future enhancements.</w:t>
      </w:r>
      <w:r w:rsidRPr="002B6F83">
        <w:rPr>
          <w:rFonts w:cs="Arial"/>
        </w:rPr>
        <w:t xml:space="preserve"> </w:t>
      </w:r>
      <w:r w:rsidR="00D91E91">
        <w:rPr>
          <w:rFonts w:cs="Arial"/>
        </w:rPr>
        <w:t>Please</w:t>
      </w:r>
    </w:p>
    <w:p w:rsidR="00F32783" w:rsidP="00AF066C" w:rsidRDefault="00D91E91" w14:paraId="1FE1D912" w14:textId="77777777">
      <w:pPr>
        <w:spacing w:after="0" w:line="240" w:lineRule="auto"/>
        <w:ind w:firstLine="720"/>
        <w:rPr>
          <w:rFonts w:cs="Arial"/>
        </w:rPr>
      </w:pPr>
      <w:r>
        <w:rPr>
          <w:rFonts w:cs="Arial"/>
        </w:rPr>
        <w:t>note, i</w:t>
      </w:r>
      <w:r w:rsidRPr="00D91E91">
        <w:rPr>
          <w:rFonts w:cs="Arial"/>
        </w:rPr>
        <w:t>nterest earned on advances of federal funds</w:t>
      </w:r>
      <w:r>
        <w:rPr>
          <w:rFonts w:cs="Arial"/>
        </w:rPr>
        <w:t xml:space="preserve"> are not considered program income</w:t>
      </w:r>
    </w:p>
    <w:p w:rsidRPr="00654731" w:rsidR="206CE6F8" w:rsidP="00654731" w:rsidRDefault="00D91E91" w14:paraId="2D9A00B5" w14:textId="02485B23">
      <w:pPr>
        <w:spacing w:after="0" w:line="240" w:lineRule="auto"/>
        <w:ind w:firstLine="720"/>
        <w:rPr>
          <w:rFonts w:cs="Arial"/>
          <w:b/>
          <w:bCs/>
        </w:rPr>
      </w:pPr>
      <w:r>
        <w:rPr>
          <w:rFonts w:cs="Arial"/>
        </w:rPr>
        <w:t>and are not subject to these reporting requirements</w:t>
      </w:r>
      <w:r w:rsidRPr="00D91E91" w:rsidR="00097FD4">
        <w:rPr>
          <w:rFonts w:cs="Arial"/>
        </w:rPr>
        <w:t>.</w:t>
      </w:r>
      <w:r w:rsidR="00097FD4">
        <w:rPr>
          <w:rFonts w:cs="Arial"/>
        </w:rPr>
        <w:t xml:space="preserve"> (See </w:t>
      </w:r>
      <w:r w:rsidRPr="00E32BD5" w:rsidR="00097FD4">
        <w:rPr>
          <w:rFonts w:cs="Arial"/>
        </w:rPr>
        <w:t>2 CFR § 200.</w:t>
      </w:r>
      <w:r w:rsidR="00097FD4">
        <w:rPr>
          <w:rFonts w:cs="Arial"/>
        </w:rPr>
        <w:t xml:space="preserve">1 </w:t>
      </w:r>
      <w:r w:rsidRPr="002E6037" w:rsidR="00097FD4">
        <w:rPr>
          <w:rFonts w:cs="Arial"/>
          <w:i/>
        </w:rPr>
        <w:t>Program income</w:t>
      </w:r>
      <w:r w:rsidRPr="00654731" w:rsidR="00E32BD5">
        <w:rPr>
          <w:rFonts w:cs="Arial"/>
          <w:b/>
          <w:bCs/>
        </w:rPr>
        <w:t xml:space="preserve"> </w:t>
      </w:r>
    </w:p>
    <w:p w:rsidRPr="00AF066C" w:rsidR="206CE6F8" w:rsidP="00AF066C" w:rsidRDefault="206CE6F8" w14:paraId="7F324C49" w14:textId="0182A6D3">
      <w:pPr>
        <w:spacing w:after="0" w:line="240" w:lineRule="auto"/>
        <w:ind w:firstLine="720"/>
        <w:rPr>
          <w:rFonts w:cs="Arial"/>
          <w:b/>
        </w:rPr>
      </w:pPr>
    </w:p>
    <w:p w:rsidRPr="00F3232C" w:rsidR="00A65C87" w:rsidP="00A65C87" w:rsidRDefault="00A65C87" w14:paraId="4E6EF504" w14:textId="77777777">
      <w:pPr>
        <w:spacing w:after="0" w:line="240" w:lineRule="auto"/>
        <w:rPr>
          <w:rFonts w:cs="Arial"/>
        </w:rPr>
      </w:pPr>
    </w:p>
    <w:p w:rsidR="189DEDF0" w:rsidP="00AF066C" w:rsidRDefault="189DEDF0" w14:paraId="40F26710" w14:textId="7C9A67BD">
      <w:pPr>
        <w:pStyle w:val="ListParagraph"/>
        <w:numPr>
          <w:ilvl w:val="1"/>
          <w:numId w:val="88"/>
        </w:numPr>
        <w:spacing w:after="0" w:line="240" w:lineRule="auto"/>
      </w:pPr>
      <w:r w:rsidRPr="00F3232C">
        <w:rPr>
          <w:rFonts w:cs="Arial"/>
          <w:b/>
          <w:bCs/>
        </w:rPr>
        <w:t>How should Recipients</w:t>
      </w:r>
      <w:r w:rsidRPr="00F3232C" w:rsidR="00A65C87">
        <w:rPr>
          <w:rFonts w:cs="Arial"/>
          <w:b/>
          <w:bCs/>
        </w:rPr>
        <w:t xml:space="preserve"> define expenditure for loans</w:t>
      </w:r>
      <w:r w:rsidRPr="00F3232C" w:rsidR="6ABC3BD0">
        <w:rPr>
          <w:rFonts w:cs="Arial"/>
          <w:b/>
          <w:bCs/>
        </w:rPr>
        <w:t xml:space="preserve"> made with SLFRF funds?</w:t>
      </w:r>
      <w:r w:rsidRPr="00F3232C" w:rsidR="00A65C87">
        <w:rPr>
          <w:rFonts w:cs="Arial"/>
          <w:b/>
          <w:bCs/>
        </w:rPr>
        <w:t xml:space="preserve">  </w:t>
      </w:r>
    </w:p>
    <w:p w:rsidRPr="00654731" w:rsidR="6F2C63A3" w:rsidP="00654731" w:rsidRDefault="29402AA7" w14:paraId="3B082000" w14:textId="01DC635C">
      <w:pPr>
        <w:spacing w:after="0" w:line="240" w:lineRule="auto"/>
        <w:ind w:left="720"/>
        <w:rPr>
          <w:rFonts w:cs="Arial"/>
          <w:b/>
          <w:bCs/>
        </w:rPr>
      </w:pPr>
      <w:r w:rsidRPr="00544EBB">
        <w:rPr>
          <w:rFonts w:cs="Arial"/>
        </w:rPr>
        <w:t xml:space="preserve">For the purposes of reporting through the Treasury portal, expenditures for a loan should be identified as the value of the cash disbursement </w:t>
      </w:r>
      <w:r w:rsidRPr="00F13004" w:rsidR="161CBDBC">
        <w:rPr>
          <w:rFonts w:cs="Arial"/>
        </w:rPr>
        <w:t xml:space="preserve">of </w:t>
      </w:r>
      <w:r w:rsidRPr="00F13004">
        <w:rPr>
          <w:rFonts w:cs="Arial"/>
        </w:rPr>
        <w:t>the loan at the time of the disb</w:t>
      </w:r>
      <w:r w:rsidRPr="00E11B90">
        <w:rPr>
          <w:rFonts w:cs="Arial"/>
        </w:rPr>
        <w:t xml:space="preserve">ursement. Separately, Recipients will have the opportunity to report, if applicable, on </w:t>
      </w:r>
      <w:r w:rsidRPr="00E11B90" w:rsidR="00478538">
        <w:rPr>
          <w:rFonts w:cs="Arial"/>
        </w:rPr>
        <w:t>p</w:t>
      </w:r>
      <w:r w:rsidRPr="00520F71">
        <w:rPr>
          <w:rFonts w:cs="Arial"/>
        </w:rPr>
        <w:t xml:space="preserve">rogram </w:t>
      </w:r>
      <w:r w:rsidRPr="005646D7" w:rsidR="00478538">
        <w:rPr>
          <w:rFonts w:cs="Arial"/>
        </w:rPr>
        <w:t>i</w:t>
      </w:r>
      <w:r w:rsidRPr="00505CF5">
        <w:rPr>
          <w:rFonts w:cs="Arial"/>
        </w:rPr>
        <w:t>ncome</w:t>
      </w:r>
      <w:r w:rsidRPr="00222737" w:rsidR="30D6EA3B">
        <w:rPr>
          <w:rFonts w:cs="Arial"/>
        </w:rPr>
        <w:t>.</w:t>
      </w:r>
      <w:r w:rsidR="00D91E91">
        <w:rPr>
          <w:rFonts w:cs="Arial"/>
        </w:rPr>
        <w:t xml:space="preserve"> As noted above, i</w:t>
      </w:r>
      <w:r w:rsidRPr="00D91E91" w:rsidR="00D91E91">
        <w:rPr>
          <w:rFonts w:cs="Arial"/>
        </w:rPr>
        <w:t>nterest earned on advances of federal funds</w:t>
      </w:r>
      <w:r w:rsidR="00D91E91">
        <w:rPr>
          <w:rFonts w:cs="Arial"/>
        </w:rPr>
        <w:t xml:space="preserve"> are not considered program income</w:t>
      </w:r>
      <w:r w:rsidR="00F32783">
        <w:rPr>
          <w:rFonts w:cs="Arial"/>
        </w:rPr>
        <w:t>.</w:t>
      </w:r>
    </w:p>
    <w:p w:rsidRPr="00E53450" w:rsidR="00A65C87" w:rsidP="00A65C87" w:rsidRDefault="00A65C87" w14:paraId="3B3CB9B3" w14:textId="77777777">
      <w:pPr>
        <w:spacing w:after="0" w:line="240" w:lineRule="auto"/>
        <w:rPr>
          <w:rFonts w:cs="Arial"/>
          <w:color w:val="FF0000"/>
        </w:rPr>
      </w:pPr>
    </w:p>
    <w:p w:rsidRPr="00654731" w:rsidR="4F51A88B" w:rsidP="00654731" w:rsidRDefault="34B915BF" w14:paraId="4C8CFC53" w14:textId="562ACFE8">
      <w:pPr>
        <w:pStyle w:val="ListParagraph"/>
        <w:numPr>
          <w:ilvl w:val="1"/>
          <w:numId w:val="88"/>
        </w:numPr>
        <w:spacing w:after="0" w:line="240" w:lineRule="auto"/>
        <w:rPr>
          <w:rFonts w:cs="Arial"/>
          <w:b/>
          <w:bCs/>
        </w:rPr>
      </w:pPr>
      <w:r w:rsidRPr="00E53450">
        <w:rPr>
          <w:rFonts w:cs="Arial"/>
          <w:b/>
          <w:bCs/>
        </w:rPr>
        <w:t>Are R</w:t>
      </w:r>
      <w:r w:rsidRPr="00E53450" w:rsidR="10356913">
        <w:rPr>
          <w:rFonts w:cs="Arial"/>
          <w:b/>
          <w:bCs/>
        </w:rPr>
        <w:t>ecipients required</w:t>
      </w:r>
      <w:r w:rsidRPr="00E53450" w:rsidR="43ACB3A7">
        <w:rPr>
          <w:rFonts w:cs="Arial"/>
          <w:b/>
          <w:bCs/>
        </w:rPr>
        <w:t xml:space="preserve"> to collect a DUNs number</w:t>
      </w:r>
      <w:r w:rsidRPr="00E53450" w:rsidR="00A65C87">
        <w:rPr>
          <w:rFonts w:cs="Arial"/>
          <w:b/>
          <w:bCs/>
        </w:rPr>
        <w:t xml:space="preserve"> for </w:t>
      </w:r>
      <w:r w:rsidRPr="00E53450" w:rsidR="10356913">
        <w:rPr>
          <w:rFonts w:cs="Arial"/>
          <w:b/>
          <w:bCs/>
        </w:rPr>
        <w:t>each of their</w:t>
      </w:r>
      <w:r w:rsidRPr="00E53450" w:rsidR="56833C1D">
        <w:rPr>
          <w:rFonts w:cs="Arial"/>
          <w:b/>
          <w:bCs/>
        </w:rPr>
        <w:t xml:space="preserve"> subrecipients?</w:t>
      </w:r>
    </w:p>
    <w:p w:rsidRPr="00654731" w:rsidR="43ACB3A7" w:rsidDel="4F274557" w:rsidP="000C77F3" w:rsidRDefault="4F51A88B" w14:paraId="5430D5DC" w14:textId="60451DDF">
      <w:pPr>
        <w:spacing w:after="0" w:line="240" w:lineRule="auto"/>
        <w:ind w:left="720"/>
        <w:rPr>
          <w:rFonts w:eastAsia="Arial" w:cs="Arial"/>
        </w:rPr>
      </w:pPr>
      <w:r w:rsidRPr="000C77F3">
        <w:rPr>
          <w:rFonts w:eastAsia="Arial" w:cs="Arial"/>
        </w:rPr>
        <w:t xml:space="preserve">The Dun &amp; Bradstreet D‑U‑N‑S number </w:t>
      </w:r>
      <w:r w:rsidRPr="00654731">
        <w:rPr>
          <w:rFonts w:eastAsia="Arial" w:cs="Arial"/>
        </w:rPr>
        <w:t xml:space="preserve">remains the official identifier for doing business with the U.S. Government and </w:t>
      </w:r>
      <w:r w:rsidRPr="000C77F3">
        <w:rPr>
          <w:rFonts w:eastAsia="Arial" w:cs="Arial"/>
        </w:rPr>
        <w:t xml:space="preserve">will be used for confirming SAM.gov </w:t>
      </w:r>
      <w:r w:rsidRPr="00654731">
        <w:rPr>
          <w:rFonts w:eastAsia="Arial" w:cs="Arial"/>
        </w:rPr>
        <w:t>registration. For subrecipients that do not yet have DUNs numbers, Recipients should encourage as many of their subrecipients to obtain a DUNs number as possible.</w:t>
      </w:r>
    </w:p>
    <w:p w:rsidRPr="00654731" w:rsidR="632A7E52" w:rsidP="000C77F3" w:rsidRDefault="632A7E52" w14:paraId="60BE8285" w14:textId="48E5B573">
      <w:pPr>
        <w:spacing w:after="0" w:line="240" w:lineRule="auto"/>
        <w:ind w:left="720"/>
        <w:rPr>
          <w:rFonts w:eastAsia="Arial" w:cs="Arial"/>
        </w:rPr>
      </w:pPr>
    </w:p>
    <w:p w:rsidRPr="000C77F3" w:rsidR="43ACB3A7" w:rsidDel="4F274557" w:rsidP="000C77F3" w:rsidRDefault="0730EF09" w14:paraId="318D54B5" w14:textId="191A4889">
      <w:pPr>
        <w:spacing w:after="0" w:line="240" w:lineRule="auto"/>
        <w:ind w:left="720"/>
        <w:rPr>
          <w:rFonts w:eastAsia="Arial" w:cs="Arial"/>
          <w:sz w:val="24"/>
          <w:szCs w:val="24"/>
        </w:rPr>
      </w:pPr>
      <w:r w:rsidRPr="00654731">
        <w:rPr>
          <w:rFonts w:eastAsia="Arial" w:cs="Arial"/>
        </w:rPr>
        <w:t>At the same time, Treasury recognizes that the Federal government is also transitioning away from using the DUNs number will only remain as the official identifier until April 4, 2022.</w:t>
      </w:r>
      <w:r w:rsidRPr="000C77F3">
        <w:rPr>
          <w:rFonts w:eastAsia="Arial" w:cs="Arial"/>
        </w:rPr>
        <w:t xml:space="preserve"> In its place, the Federal government will use a Unique Entity Identifier (SAM) created in SAM.gov.</w:t>
      </w:r>
    </w:p>
    <w:p w:rsidRPr="000C77F3" w:rsidR="28578555" w:rsidP="000C77F3" w:rsidRDefault="28578555" w14:paraId="19478EEB" w14:textId="0828E599">
      <w:pPr>
        <w:spacing w:after="0" w:line="240" w:lineRule="auto"/>
        <w:ind w:left="720"/>
        <w:rPr>
          <w:rFonts w:eastAsia="Arial" w:cs="Arial"/>
          <w:sz w:val="24"/>
          <w:szCs w:val="24"/>
        </w:rPr>
      </w:pPr>
    </w:p>
    <w:p w:rsidRPr="000C77F3" w:rsidR="43ACB3A7" w:rsidDel="4F274557" w:rsidP="000C77F3" w:rsidRDefault="0730EF09" w14:paraId="48DEE825" w14:textId="407F799A">
      <w:pPr>
        <w:spacing w:after="0" w:line="240" w:lineRule="auto"/>
        <w:ind w:left="720"/>
        <w:rPr>
          <w:rFonts w:eastAsia="Arial" w:cs="Arial"/>
          <w:b/>
          <w:bCs/>
          <w:u w:val="single"/>
        </w:rPr>
      </w:pPr>
      <w:r w:rsidRPr="000C77F3">
        <w:rPr>
          <w:rFonts w:eastAsia="Arial" w:cs="Arial"/>
        </w:rPr>
        <w:t xml:space="preserve">To accommodate Recipients during this shifting period, if there are subrecipients who do not yet have a DUNs number, and/or have challenges in obtaining one, the </w:t>
      </w:r>
      <w:r w:rsidRPr="000C77F3" w:rsidR="5FD7FA5E">
        <w:rPr>
          <w:rFonts w:eastAsia="Arial" w:cs="Arial"/>
        </w:rPr>
        <w:t>January 2022</w:t>
      </w:r>
      <w:r w:rsidRPr="000C77F3" w:rsidR="4F51A88B">
        <w:rPr>
          <w:rFonts w:eastAsia="Arial" w:cs="Arial"/>
        </w:rPr>
        <w:t xml:space="preserve"> </w:t>
      </w:r>
      <w:r w:rsidRPr="000C77F3">
        <w:rPr>
          <w:rFonts w:eastAsia="Arial" w:cs="Arial"/>
        </w:rPr>
        <w:t xml:space="preserve">Project and Expenditure Report form will accept for each subrecipient </w:t>
      </w:r>
      <w:r w:rsidRPr="000C77F3">
        <w:rPr>
          <w:rFonts w:eastAsia="Arial" w:cs="Arial"/>
          <w:b/>
          <w:bCs/>
          <w:u w:val="single"/>
        </w:rPr>
        <w:t>one of the following three identifiers:</w:t>
      </w:r>
    </w:p>
    <w:p w:rsidRPr="000C77F3" w:rsidR="43ACB3A7" w:rsidDel="4F274557" w:rsidP="000C77F3" w:rsidRDefault="43ACB3A7" w14:paraId="174A92FE" w14:textId="533159DE">
      <w:pPr>
        <w:spacing w:after="0" w:line="240" w:lineRule="auto"/>
        <w:rPr>
          <w:rFonts w:eastAsia="Arial" w:cs="Arial"/>
          <w:b/>
          <w:bCs/>
          <w:u w:val="single"/>
        </w:rPr>
      </w:pPr>
    </w:p>
    <w:p w:rsidR="43ACB3A7" w:rsidDel="4F274557" w:rsidP="000C77F3" w:rsidRDefault="0730EF09" w14:paraId="7D91F203" w14:textId="5D93F10A">
      <w:pPr>
        <w:pStyle w:val="ListParagraph"/>
        <w:numPr>
          <w:ilvl w:val="1"/>
          <w:numId w:val="1"/>
        </w:numPr>
        <w:spacing w:after="0" w:line="240" w:lineRule="auto"/>
      </w:pPr>
      <w:r w:rsidRPr="000C77F3">
        <w:rPr>
          <w:rFonts w:eastAsia="Arial" w:cs="Arial"/>
        </w:rPr>
        <w:t xml:space="preserve">Dun &amp; Bradstreet D‑U‑N‑S number </w:t>
      </w:r>
    </w:p>
    <w:p w:rsidR="43ACB3A7" w:rsidDel="4F274557" w:rsidP="000C77F3" w:rsidRDefault="0730EF09" w14:paraId="3279864A" w14:textId="2094D62A">
      <w:pPr>
        <w:pStyle w:val="ListParagraph"/>
        <w:numPr>
          <w:ilvl w:val="1"/>
          <w:numId w:val="1"/>
        </w:numPr>
        <w:spacing w:after="0" w:line="240" w:lineRule="auto"/>
      </w:pPr>
      <w:r w:rsidRPr="000C77F3">
        <w:rPr>
          <w:rFonts w:eastAsia="Arial" w:cs="Arial"/>
        </w:rPr>
        <w:t>Taxpayer Identification Number (TIN)</w:t>
      </w:r>
    </w:p>
    <w:p w:rsidR="43ACB3A7" w:rsidDel="4F274557" w:rsidP="000C77F3" w:rsidRDefault="0730EF09" w14:paraId="3311E87D" w14:textId="69224555">
      <w:pPr>
        <w:pStyle w:val="ListParagraph"/>
        <w:numPr>
          <w:ilvl w:val="1"/>
          <w:numId w:val="1"/>
        </w:numPr>
        <w:spacing w:after="0" w:line="240" w:lineRule="auto"/>
      </w:pPr>
      <w:r w:rsidRPr="000C77F3">
        <w:rPr>
          <w:rFonts w:eastAsia="Arial" w:cs="Arial"/>
        </w:rPr>
        <w:t xml:space="preserve">Unique Entity Identifier (UEI) </w:t>
      </w:r>
    </w:p>
    <w:p w:rsidRPr="000C77F3" w:rsidR="43ACB3A7" w:rsidDel="4F274557" w:rsidP="000C77F3" w:rsidRDefault="0730EF09" w14:paraId="4D4671BC" w14:textId="67C2819B">
      <w:pPr>
        <w:spacing w:after="0" w:line="240" w:lineRule="auto"/>
        <w:rPr>
          <w:rFonts w:eastAsia="Arial" w:cs="Arial"/>
        </w:rPr>
      </w:pPr>
      <w:r w:rsidRPr="000C77F3">
        <w:rPr>
          <w:rFonts w:eastAsia="Arial" w:cs="Arial"/>
        </w:rPr>
        <w:t xml:space="preserve"> </w:t>
      </w:r>
    </w:p>
    <w:p w:rsidRPr="000C77F3" w:rsidR="43ACB3A7" w:rsidDel="4F274557" w:rsidP="000C77F3" w:rsidRDefault="0730EF09" w14:paraId="4D50BEE6" w14:textId="7DCB7956">
      <w:pPr>
        <w:spacing w:after="0" w:line="240" w:lineRule="auto"/>
        <w:ind w:left="720"/>
        <w:rPr>
          <w:rFonts w:eastAsia="Arial" w:cs="Arial"/>
          <w:b/>
          <w:bCs/>
          <w:highlight w:val="yellow"/>
        </w:rPr>
      </w:pPr>
      <w:r w:rsidRPr="000C77F3">
        <w:rPr>
          <w:rFonts w:eastAsia="Arial" w:cs="Arial"/>
        </w:rPr>
        <w:t>After April 4, 2022 all Subrecipients will be expected to provide a Unique Entity Identifier.</w:t>
      </w:r>
    </w:p>
    <w:p w:rsidRPr="00C97E58" w:rsidR="00A65C87" w:rsidP="00A65C87" w:rsidRDefault="00A65C87" w14:paraId="3A9E309B" w14:textId="77777777">
      <w:pPr>
        <w:pStyle w:val="ListParagraph"/>
        <w:spacing w:after="0"/>
        <w:ind w:left="547"/>
        <w:rPr>
          <w:rFonts w:cs="Arial"/>
          <w:b/>
          <w:bCs/>
          <w:highlight w:val="yellow"/>
        </w:rPr>
      </w:pPr>
    </w:p>
    <w:p w:rsidRPr="00E53450" w:rsidR="00A65C87" w:rsidP="00A65C87" w:rsidRDefault="00A65C87" w14:paraId="61BB79E1" w14:textId="3671FD59">
      <w:pPr>
        <w:pStyle w:val="ListParagraph"/>
        <w:numPr>
          <w:ilvl w:val="1"/>
          <w:numId w:val="88"/>
        </w:numPr>
        <w:spacing w:after="0" w:line="240" w:lineRule="auto"/>
        <w:rPr>
          <w:rFonts w:cs="Arial"/>
        </w:rPr>
      </w:pPr>
      <w:r w:rsidRPr="00E53450">
        <w:rPr>
          <w:rFonts w:cs="Arial"/>
          <w:b/>
          <w:bCs/>
        </w:rPr>
        <w:t>Who are beneficiaries and are Recipients required to report for them?</w:t>
      </w:r>
    </w:p>
    <w:p w:rsidRPr="0046233E" w:rsidR="0046233E" w:rsidP="000C77F3" w:rsidRDefault="0046233E" w14:paraId="0197D7CE" w14:textId="77777777">
      <w:pPr>
        <w:pStyle w:val="ListParagraph"/>
        <w:rPr>
          <w:rFonts w:cs="Arial"/>
          <w:highlight w:val="yellow"/>
        </w:rPr>
      </w:pPr>
    </w:p>
    <w:p w:rsidR="0046233E" w:rsidP="0046233E" w:rsidRDefault="0046233E" w14:paraId="106B9282" w14:textId="3A0AB1EE">
      <w:pPr>
        <w:pStyle w:val="ListParagraph"/>
        <w:spacing w:after="0" w:line="240" w:lineRule="auto"/>
        <w:rPr>
          <w:rFonts w:cs="Arial"/>
        </w:rPr>
      </w:pPr>
      <w:r>
        <w:rPr>
          <w:rFonts w:cs="Arial"/>
        </w:rPr>
        <w:t xml:space="preserve">A subrecipient is </w:t>
      </w:r>
      <w:r w:rsidRPr="0046233E">
        <w:rPr>
          <w:rFonts w:cs="Arial"/>
        </w:rPr>
        <w:t>an entity</w:t>
      </w:r>
      <w:r>
        <w:rPr>
          <w:rFonts w:cs="Arial"/>
        </w:rPr>
        <w:t xml:space="preserve"> </w:t>
      </w:r>
      <w:r w:rsidRPr="0046233E">
        <w:rPr>
          <w:rFonts w:cs="Arial"/>
        </w:rPr>
        <w:t xml:space="preserve">that receives a subaward </w:t>
      </w:r>
      <w:r>
        <w:rPr>
          <w:rFonts w:cs="Arial"/>
        </w:rPr>
        <w:t>to carry out a project funded by Fiscal Recovery Funds on behalf of a recipient.</w:t>
      </w:r>
      <w:r w:rsidR="009A0F71">
        <w:rPr>
          <w:rFonts w:cs="Arial"/>
        </w:rPr>
        <w:t xml:space="preserve"> I</w:t>
      </w:r>
      <w:r w:rsidRPr="009A0F71" w:rsidR="009A0F71">
        <w:rPr>
          <w:rFonts w:cs="Arial"/>
        </w:rPr>
        <w:t xml:space="preserve">ndividuals or entities that are direct beneficiaries of </w:t>
      </w:r>
      <w:r w:rsidR="009A0F71">
        <w:rPr>
          <w:rFonts w:cs="Arial"/>
        </w:rPr>
        <w:t>a project funded by Fiscal Recovery Funds</w:t>
      </w:r>
      <w:r w:rsidRPr="009A0F71" w:rsidR="009A0F71">
        <w:rPr>
          <w:rFonts w:cs="Arial"/>
        </w:rPr>
        <w:t xml:space="preserve"> are not considered subrecipients</w:t>
      </w:r>
      <w:r w:rsidR="00E93663">
        <w:rPr>
          <w:rFonts w:cs="Arial"/>
        </w:rPr>
        <w:t>.</w:t>
      </w:r>
      <w:r w:rsidRPr="009A0F71" w:rsidR="009A0F71">
        <w:rPr>
          <w:rFonts w:cs="Arial"/>
        </w:rPr>
        <w:t xml:space="preserve"> </w:t>
      </w:r>
      <w:r w:rsidR="00A9748A">
        <w:rPr>
          <w:rFonts w:cs="Arial"/>
        </w:rPr>
        <w:t>H</w:t>
      </w:r>
      <w:r w:rsidRPr="0046233E" w:rsidR="00A9748A">
        <w:rPr>
          <w:rFonts w:cs="Arial"/>
        </w:rPr>
        <w:t>ouseholds, communities, small businesses, nonprofits, and impacted industries are all potential beneficiaries of projects carried out with SLFRF funds.</w:t>
      </w:r>
    </w:p>
    <w:p w:rsidR="0046233E" w:rsidP="0046233E" w:rsidRDefault="0046233E" w14:paraId="78179824" w14:textId="77777777">
      <w:pPr>
        <w:pStyle w:val="ListParagraph"/>
        <w:spacing w:after="0" w:line="240" w:lineRule="auto"/>
        <w:rPr>
          <w:rFonts w:cs="Arial"/>
        </w:rPr>
      </w:pPr>
    </w:p>
    <w:p w:rsidRPr="0046233E" w:rsidR="0046233E" w:rsidP="0046233E" w:rsidRDefault="0046233E" w14:paraId="05961F79" w14:textId="3B70E38A">
      <w:pPr>
        <w:pStyle w:val="ListParagraph"/>
        <w:spacing w:after="0" w:line="240" w:lineRule="auto"/>
        <w:rPr>
          <w:rFonts w:cs="Arial"/>
        </w:rPr>
      </w:pPr>
      <w:r>
        <w:rPr>
          <w:rFonts w:cs="Arial"/>
        </w:rPr>
        <w:t xml:space="preserve">The </w:t>
      </w:r>
      <w:r w:rsidRPr="0046233E">
        <w:rPr>
          <w:rFonts w:cs="Arial"/>
        </w:rPr>
        <w:t>terms and conditions of Federal awards flow down to subawards to subrecipients</w:t>
      </w:r>
      <w:r>
        <w:rPr>
          <w:rFonts w:cs="Arial"/>
        </w:rPr>
        <w:t>, requir</w:t>
      </w:r>
      <w:r w:rsidR="00A9748A">
        <w:rPr>
          <w:rFonts w:cs="Arial"/>
        </w:rPr>
        <w:t>ing</w:t>
      </w:r>
      <w:r>
        <w:rPr>
          <w:rFonts w:cs="Arial"/>
        </w:rPr>
        <w:t xml:space="preserve"> subrecipients to comply with all requirements of recipients </w:t>
      </w:r>
      <w:r w:rsidR="00A9748A">
        <w:rPr>
          <w:rFonts w:cs="Arial"/>
        </w:rPr>
        <w:t xml:space="preserve">such as </w:t>
      </w:r>
      <w:r w:rsidRPr="0046233E">
        <w:rPr>
          <w:rFonts w:cs="Arial"/>
        </w:rPr>
        <w:t>the treatment of eligible uses of funds, procurement, and reporting requirements.</w:t>
      </w:r>
    </w:p>
    <w:p w:rsidR="0046233E" w:rsidP="0046233E" w:rsidRDefault="0046233E" w14:paraId="6B421DC0" w14:textId="5C3C658B">
      <w:pPr>
        <w:pStyle w:val="ListParagraph"/>
        <w:spacing w:after="0" w:line="240" w:lineRule="auto"/>
        <w:rPr>
          <w:rFonts w:cs="Arial"/>
        </w:rPr>
      </w:pPr>
      <w:r w:rsidRPr="0046233E">
        <w:rPr>
          <w:rFonts w:cs="Arial"/>
        </w:rPr>
        <w:t>Beneficiaries are not subject to the requirements placed on subrecipients in the Uniform Guidance, including audit pursuant to the Single Audit Act and 2 CFR Part 200, Subpart F or subrecipient reporting requirements.</w:t>
      </w:r>
      <w:r>
        <w:rPr>
          <w:rFonts w:cs="Arial"/>
        </w:rPr>
        <w:t xml:space="preserve"> </w:t>
      </w:r>
    </w:p>
    <w:p w:rsidRPr="0046233E" w:rsidR="0046233E" w:rsidP="0046233E" w:rsidRDefault="0046233E" w14:paraId="01241864" w14:textId="77777777">
      <w:pPr>
        <w:pStyle w:val="ListParagraph"/>
        <w:spacing w:after="0" w:line="240" w:lineRule="auto"/>
        <w:rPr>
          <w:rFonts w:cs="Arial"/>
        </w:rPr>
      </w:pPr>
    </w:p>
    <w:p w:rsidR="0046233E" w:rsidP="000C77F3" w:rsidRDefault="0046233E" w14:paraId="4E111D24" w14:textId="1B35D7CF">
      <w:pPr>
        <w:pStyle w:val="ListParagraph"/>
        <w:spacing w:after="0" w:line="240" w:lineRule="auto"/>
        <w:rPr>
          <w:rFonts w:cs="Arial"/>
        </w:rPr>
      </w:pPr>
      <w:r w:rsidRPr="0046233E">
        <w:rPr>
          <w:rFonts w:cs="Arial"/>
        </w:rPr>
        <w:t>The distinction between a subrecipient and a beneficiary, therefore, is contingent upon the rationale for why a recipient is providing funds to the individual or entity. If the recipient is providing funds to the individual or entity for the purpose of carrying out a SLFRF program or project on behalf of the recipient, the individual or entity is acting as a subrecipient. Acting as a subrecipient, the individual or entity is subject to subrecipient monitoring and reporting requirements. Conversely, if the recipient is providing funds to the individual or entity for the purpose of directly benefitting the individual or entity as a result of experiencing a public health impact or negative economic impact, the individual or entity is acting as a beneficiary. Acting as a beneficiary, the individual or entity is not subject to subrecipient monitoring and reporting requirements.</w:t>
      </w:r>
    </w:p>
    <w:p w:rsidR="00055B53" w:rsidP="000C77F3" w:rsidRDefault="00055B53" w14:paraId="7BA4EC79" w14:textId="0110DAB8">
      <w:pPr>
        <w:pStyle w:val="ListParagraph"/>
        <w:spacing w:after="0" w:line="240" w:lineRule="auto"/>
        <w:rPr>
          <w:rFonts w:cs="Arial"/>
        </w:rPr>
      </w:pPr>
    </w:p>
    <w:p w:rsidRPr="000C77F3" w:rsidR="00055B53" w:rsidP="000C77F3" w:rsidRDefault="00055B53" w14:paraId="7EA36296" w14:textId="1F275E53">
      <w:pPr>
        <w:pStyle w:val="ListParagraph"/>
        <w:spacing w:after="0" w:line="240" w:lineRule="auto"/>
        <w:rPr>
          <w:rFonts w:cs="Arial"/>
          <w:highlight w:val="yellow"/>
        </w:rPr>
      </w:pPr>
      <w:r>
        <w:rPr>
          <w:rFonts w:cs="Arial"/>
        </w:rPr>
        <w:t>While the definition above is used for Single Audit purposes, Treasury does require that the prime recipient report on both a beneficiary and a subrecipient in the Treasury reporting portal. Similar to</w:t>
      </w:r>
      <w:r w:rsidR="00F05BC0">
        <w:rPr>
          <w:rFonts w:cs="Arial"/>
        </w:rPr>
        <w:t xml:space="preserve"> reporting under the Coronavirus Relief Fund (CRF), information on both beneficiaries and subrecipients will be collected in a single </w:t>
      </w:r>
      <w:r w:rsidR="00F72C6C">
        <w:rPr>
          <w:rFonts w:cs="Arial"/>
        </w:rPr>
        <w:t>form</w:t>
      </w:r>
      <w:r w:rsidR="00F05BC0">
        <w:rPr>
          <w:rFonts w:cs="Arial"/>
        </w:rPr>
        <w:t xml:space="preserve"> in the Project and Expenditure Report. </w:t>
      </w:r>
    </w:p>
    <w:p w:rsidRPr="00C97E58" w:rsidR="00A65C87" w:rsidP="00A65C87" w:rsidRDefault="00A65C87" w14:paraId="703FA931" w14:textId="77777777">
      <w:pPr>
        <w:spacing w:after="0" w:line="240" w:lineRule="auto"/>
        <w:ind w:left="72" w:hanging="648"/>
        <w:rPr>
          <w:rFonts w:cs="Arial"/>
          <w:b/>
          <w:bCs/>
          <w:highlight w:val="yellow"/>
        </w:rPr>
      </w:pPr>
    </w:p>
    <w:p w:rsidRPr="00F3232C" w:rsidR="00A65C87" w:rsidP="00A65C87" w:rsidRDefault="00A65C87" w14:paraId="554AB1B0" w14:textId="18BD26E0">
      <w:pPr>
        <w:pStyle w:val="ListParagraph"/>
        <w:numPr>
          <w:ilvl w:val="1"/>
          <w:numId w:val="88"/>
        </w:numPr>
        <w:spacing w:after="0" w:line="240" w:lineRule="auto"/>
        <w:rPr>
          <w:rFonts w:cs="Arial"/>
          <w:b/>
          <w:bCs/>
        </w:rPr>
      </w:pPr>
      <w:r w:rsidRPr="00F3232C">
        <w:rPr>
          <w:rFonts w:cs="Arial"/>
          <w:b/>
          <w:bCs/>
        </w:rPr>
        <w:t>Do recipients who have projects under Expenditure Category 6.1 "</w:t>
      </w:r>
      <w:r w:rsidR="007A7A15">
        <w:rPr>
          <w:rFonts w:cs="Arial"/>
          <w:b/>
          <w:bCs/>
        </w:rPr>
        <w:t>Provision of Government Services</w:t>
      </w:r>
      <w:r w:rsidRPr="00F3232C">
        <w:rPr>
          <w:rFonts w:cs="Arial"/>
          <w:b/>
          <w:bCs/>
        </w:rPr>
        <w:t>" need to report on Subrecipients, Subawards, and Expenditures?</w:t>
      </w:r>
    </w:p>
    <w:p w:rsidRPr="00F3232C" w:rsidR="00A65C87" w:rsidP="000C77F3" w:rsidRDefault="00A65C87" w14:paraId="78433A2A" w14:textId="77777777">
      <w:pPr>
        <w:pStyle w:val="ListParagraph"/>
        <w:ind w:left="0"/>
        <w:rPr>
          <w:rFonts w:cs="Arial"/>
        </w:rPr>
      </w:pPr>
    </w:p>
    <w:p w:rsidRPr="00F3232C" w:rsidR="00A65C87" w:rsidP="000C77F3" w:rsidRDefault="52FDED98" w14:paraId="6AEDB181" w14:textId="5CCA8C4B">
      <w:pPr>
        <w:ind w:left="720"/>
        <w:rPr>
          <w:rFonts w:cs="Arial"/>
        </w:rPr>
      </w:pPr>
      <w:r w:rsidRPr="00F3232C">
        <w:rPr>
          <w:rFonts w:cs="Arial"/>
        </w:rPr>
        <w:t>Recip</w:t>
      </w:r>
      <w:r w:rsidRPr="00F3232C" w:rsidR="4FEFA858">
        <w:rPr>
          <w:rFonts w:cs="Arial"/>
        </w:rPr>
        <w:t>ients who have</w:t>
      </w:r>
      <w:r w:rsidRPr="00F3232C">
        <w:rPr>
          <w:color w:val="000000" w:themeColor="text1"/>
        </w:rPr>
        <w:t xml:space="preserve"> projects </w:t>
      </w:r>
      <w:r w:rsidRPr="00F3232C" w:rsidR="4FEFA858">
        <w:rPr>
          <w:color w:val="000000" w:themeColor="text1"/>
        </w:rPr>
        <w:t xml:space="preserve">categorized </w:t>
      </w:r>
      <w:r w:rsidRPr="00F3232C">
        <w:rPr>
          <w:color w:val="000000" w:themeColor="text1"/>
        </w:rPr>
        <w:t xml:space="preserve">under </w:t>
      </w:r>
      <w:r w:rsidRPr="00F3232C" w:rsidR="4FEFA858">
        <w:rPr>
          <w:color w:val="000000" w:themeColor="text1"/>
        </w:rPr>
        <w:t>EC 6.1 "</w:t>
      </w:r>
      <w:r w:rsidR="00A214DF">
        <w:rPr>
          <w:color w:val="000000" w:themeColor="text1"/>
        </w:rPr>
        <w:t>Provision of Government Services</w:t>
      </w:r>
      <w:r w:rsidRPr="00F3232C" w:rsidR="3C509F9C">
        <w:rPr>
          <w:color w:val="000000" w:themeColor="text1"/>
        </w:rPr>
        <w:t xml:space="preserve">" are not required </w:t>
      </w:r>
      <w:r w:rsidR="00013707">
        <w:rPr>
          <w:color w:val="000000" w:themeColor="text1"/>
        </w:rPr>
        <w:t xml:space="preserve">at this time </w:t>
      </w:r>
      <w:r w:rsidRPr="00F3232C" w:rsidR="3C509F9C">
        <w:rPr>
          <w:color w:val="000000" w:themeColor="text1"/>
        </w:rPr>
        <w:t xml:space="preserve">to report on the </w:t>
      </w:r>
      <w:r w:rsidRPr="00F3232C">
        <w:rPr>
          <w:color w:val="000000" w:themeColor="text1"/>
        </w:rPr>
        <w:t>subrecipients, subawards, and expenditures (for subawards</w:t>
      </w:r>
      <w:r w:rsidRPr="00F3232C" w:rsidR="68CCCD28">
        <w:rPr>
          <w:color w:val="000000" w:themeColor="text1"/>
        </w:rPr>
        <w:t xml:space="preserve"> or in aggregate</w:t>
      </w:r>
      <w:r w:rsidRPr="00F3232C">
        <w:rPr>
          <w:color w:val="000000" w:themeColor="text1"/>
        </w:rPr>
        <w:t xml:space="preserve">) </w:t>
      </w:r>
      <w:r w:rsidRPr="00F3232C" w:rsidR="68CCCD28">
        <w:rPr>
          <w:color w:val="000000" w:themeColor="text1"/>
        </w:rPr>
        <w:t>for those projects</w:t>
      </w:r>
      <w:r w:rsidRPr="00F3232C" w:rsidR="0063408B">
        <w:rPr>
          <w:color w:val="000000" w:themeColor="text1"/>
        </w:rPr>
        <w:t xml:space="preserve"> for the January reporting cycle</w:t>
      </w:r>
      <w:r w:rsidRPr="00F3232C" w:rsidR="00060E42">
        <w:rPr>
          <w:color w:val="000000" w:themeColor="text1"/>
        </w:rPr>
        <w:t>.</w:t>
      </w:r>
      <w:r w:rsidRPr="00F3232C" w:rsidR="68CCCD28">
        <w:rPr>
          <w:color w:val="000000" w:themeColor="text1"/>
        </w:rPr>
        <w:t xml:space="preserve"> </w:t>
      </w:r>
    </w:p>
    <w:p w:rsidRPr="00F3232C" w:rsidR="52FDED98" w:rsidP="000C77F3" w:rsidRDefault="52FDED98" w14:paraId="3F03F8E6" w14:textId="77777777">
      <w:pPr>
        <w:pStyle w:val="ListParagraph"/>
        <w:ind w:left="450"/>
        <w:rPr>
          <w:rFonts w:cs="Arial"/>
        </w:rPr>
      </w:pPr>
    </w:p>
    <w:p w:rsidRPr="00F3232C" w:rsidR="7B77CAF0" w:rsidP="000C77F3" w:rsidRDefault="7B77CAF0" w14:paraId="39FB783B" w14:textId="5AA180DA">
      <w:pPr>
        <w:pStyle w:val="ListParagraph"/>
        <w:numPr>
          <w:ilvl w:val="1"/>
          <w:numId w:val="88"/>
        </w:numPr>
        <w:spacing w:after="0" w:line="240" w:lineRule="auto"/>
      </w:pPr>
      <w:r w:rsidRPr="00F3232C">
        <w:rPr>
          <w:rFonts w:cs="Arial"/>
          <w:b/>
          <w:bCs/>
        </w:rPr>
        <w:t xml:space="preserve">How should a Recipient report the Subaward's "Place of Performance" </w:t>
      </w:r>
      <w:r w:rsidRPr="00F3232C" w:rsidR="4F469433">
        <w:rPr>
          <w:rFonts w:cs="Arial"/>
          <w:b/>
          <w:bCs/>
        </w:rPr>
        <w:t xml:space="preserve">address </w:t>
      </w:r>
      <w:r w:rsidRPr="00F3232C" w:rsidR="550CFE00">
        <w:rPr>
          <w:rFonts w:cs="Arial"/>
          <w:b/>
          <w:bCs/>
        </w:rPr>
        <w:t xml:space="preserve">if the work was performed over </w:t>
      </w:r>
      <w:r w:rsidRPr="00F3232C" w:rsidR="5AD367CD">
        <w:rPr>
          <w:rFonts w:cs="Arial"/>
          <w:b/>
          <w:bCs/>
        </w:rPr>
        <w:t xml:space="preserve">a </w:t>
      </w:r>
      <w:r w:rsidRPr="00F3232C" w:rsidR="1E220560">
        <w:rPr>
          <w:rFonts w:cs="Arial"/>
          <w:b/>
          <w:bCs/>
        </w:rPr>
        <w:t xml:space="preserve">broad </w:t>
      </w:r>
      <w:r w:rsidRPr="00F3232C" w:rsidR="5AD367CD">
        <w:rPr>
          <w:rFonts w:cs="Arial"/>
          <w:b/>
          <w:bCs/>
        </w:rPr>
        <w:t xml:space="preserve">area and no specific address is </w:t>
      </w:r>
      <w:r w:rsidRPr="00F3232C" w:rsidR="230C73D1">
        <w:rPr>
          <w:rFonts w:cs="Arial"/>
          <w:b/>
          <w:bCs/>
        </w:rPr>
        <w:t>available?</w:t>
      </w:r>
    </w:p>
    <w:p w:rsidRPr="000C77F3" w:rsidR="230C73D1" w:rsidP="000C77F3" w:rsidRDefault="230C73D1" w14:paraId="5406F9EC" w14:textId="399AC75D">
      <w:pPr>
        <w:spacing w:after="0" w:line="240" w:lineRule="auto"/>
        <w:ind w:left="216"/>
        <w:rPr>
          <w:rFonts w:cs="Arial"/>
          <w:b/>
          <w:bCs/>
          <w:highlight w:val="yellow"/>
        </w:rPr>
      </w:pPr>
    </w:p>
    <w:p w:rsidR="230C73D1" w:rsidP="000C77F3" w:rsidRDefault="34002789" w14:paraId="009B5E82" w14:textId="1816A4A4">
      <w:pPr>
        <w:spacing w:after="0" w:line="240" w:lineRule="auto"/>
        <w:ind w:left="720"/>
        <w:rPr>
          <w:rFonts w:cs="Arial"/>
        </w:rPr>
      </w:pPr>
      <w:r w:rsidRPr="0035261E">
        <w:rPr>
          <w:rFonts w:cs="Arial"/>
        </w:rPr>
        <w:t xml:space="preserve">For the Subaward </w:t>
      </w:r>
      <w:r w:rsidRPr="0035261E" w:rsidR="1E220560">
        <w:rPr>
          <w:rFonts w:cs="Arial"/>
        </w:rPr>
        <w:t>module, i</w:t>
      </w:r>
      <w:r w:rsidRPr="0035261E" w:rsidR="230C73D1">
        <w:rPr>
          <w:rFonts w:cs="Arial"/>
        </w:rPr>
        <w:t>f a specific address is not available for a Subaward</w:t>
      </w:r>
      <w:r w:rsidRPr="0035261E" w:rsidR="42CBBF22">
        <w:rPr>
          <w:rFonts w:cs="Arial"/>
        </w:rPr>
        <w:t xml:space="preserve">, you </w:t>
      </w:r>
      <w:r w:rsidRPr="0035261E" w:rsidR="38EF8D2D">
        <w:rPr>
          <w:rFonts w:cs="Arial"/>
        </w:rPr>
        <w:t xml:space="preserve">can enter the corresponding Subrecipient's address </w:t>
      </w:r>
      <w:r w:rsidRPr="0035261E" w:rsidR="487B5E72">
        <w:rPr>
          <w:rFonts w:cs="Arial"/>
        </w:rPr>
        <w:t>or the nearest headquart</w:t>
      </w:r>
      <w:r w:rsidRPr="0035261E" w:rsidR="34DC55B6">
        <w:rPr>
          <w:rFonts w:cs="Arial"/>
        </w:rPr>
        <w:t xml:space="preserve">ers of your jurisdiction </w:t>
      </w:r>
      <w:r w:rsidRPr="0035261E">
        <w:rPr>
          <w:rFonts w:cs="Arial"/>
        </w:rPr>
        <w:t>in the required address fields.</w:t>
      </w:r>
    </w:p>
    <w:p w:rsidRPr="0065253D" w:rsidR="00022221" w:rsidP="000C77F3" w:rsidRDefault="00022221" w14:paraId="36DBBB18" w14:textId="77777777">
      <w:pPr>
        <w:spacing w:after="0" w:line="240" w:lineRule="auto"/>
        <w:ind w:left="720"/>
        <w:rPr>
          <w:rFonts w:cs="Arial"/>
        </w:rPr>
      </w:pPr>
    </w:p>
    <w:p w:rsidRPr="00C97E58" w:rsidR="00022221" w:rsidP="00022221" w:rsidRDefault="00022221" w14:paraId="01ED83A0" w14:textId="5FEEAA7A">
      <w:pPr>
        <w:pStyle w:val="ListParagraph"/>
        <w:rPr>
          <w:rFonts w:cs="Arial"/>
        </w:rPr>
      </w:pPr>
    </w:p>
    <w:p w:rsidRPr="00C97E58" w:rsidR="00022221" w:rsidP="00022221" w:rsidRDefault="00022221" w14:paraId="6499E4B2" w14:textId="77777777">
      <w:pPr>
        <w:pStyle w:val="ListParagraph"/>
        <w:numPr>
          <w:ilvl w:val="1"/>
          <w:numId w:val="88"/>
        </w:numPr>
        <w:spacing w:after="0" w:line="240" w:lineRule="auto"/>
        <w:rPr>
          <w:rFonts w:cs="Arial"/>
          <w:b/>
          <w:bCs/>
        </w:rPr>
      </w:pPr>
      <w:r w:rsidRPr="00C97E58">
        <w:rPr>
          <w:rFonts w:cs="Arial"/>
          <w:b/>
          <w:bCs/>
        </w:rPr>
        <w:t xml:space="preserve">Do jurisdictions need to have committed or dedicated funding received by the August 31, 2021 deadline or 60 days after receiving funding for the initial Recovery Plan? </w:t>
      </w:r>
    </w:p>
    <w:p w:rsidRPr="00C97E58" w:rsidR="00022221" w:rsidP="00022221" w:rsidRDefault="00022221" w14:paraId="7EE77673" w14:textId="77777777">
      <w:pPr>
        <w:pStyle w:val="ListParagraph"/>
        <w:ind w:left="450"/>
        <w:rPr>
          <w:rFonts w:cs="Arial"/>
        </w:rPr>
      </w:pPr>
    </w:p>
    <w:p w:rsidR="00022221" w:rsidP="00022221" w:rsidRDefault="00022221" w14:paraId="10B8084D" w14:textId="21616292">
      <w:pPr>
        <w:pStyle w:val="ListParagraph"/>
        <w:rPr>
          <w:rFonts w:cs="Arial"/>
        </w:rPr>
      </w:pPr>
      <w:r w:rsidRPr="00C97E58">
        <w:rPr>
          <w:rFonts w:cs="Arial"/>
        </w:rPr>
        <w:t xml:space="preserve">No. Funding does not need to be committed or dedicated by the time the initial Recovery Plan is submitted. The Recovery Plan should include planned uses of funds and projects to the extent known at the time the Recovery Plan is submitted. Updates can be provided in subsequent </w:t>
      </w:r>
      <w:r>
        <w:rPr>
          <w:rFonts w:cs="Arial"/>
        </w:rPr>
        <w:t xml:space="preserve">Recovery Plans and </w:t>
      </w:r>
      <w:r w:rsidRPr="00C97E58">
        <w:rPr>
          <w:rFonts w:cs="Arial"/>
        </w:rPr>
        <w:t xml:space="preserve">project and expenditure reports.    </w:t>
      </w:r>
    </w:p>
    <w:p w:rsidRPr="00C97E58" w:rsidR="00022221" w:rsidP="00022221" w:rsidRDefault="00022221" w14:paraId="300F3795" w14:textId="77777777">
      <w:pPr>
        <w:pStyle w:val="ListParagraph"/>
        <w:rPr>
          <w:rFonts w:cs="Arial"/>
        </w:rPr>
      </w:pPr>
    </w:p>
    <w:p w:rsidRPr="00C97E58" w:rsidR="00022221" w:rsidP="00022221" w:rsidRDefault="073EBF2A" w14:paraId="7ED51614" w14:textId="77777777">
      <w:pPr>
        <w:pStyle w:val="ListParagraph"/>
        <w:numPr>
          <w:ilvl w:val="1"/>
          <w:numId w:val="88"/>
        </w:numPr>
        <w:spacing w:after="0" w:line="240" w:lineRule="auto"/>
        <w:rPr>
          <w:rFonts w:cs="Arial"/>
          <w:b/>
          <w:bCs/>
        </w:rPr>
      </w:pPr>
      <w:r w:rsidRPr="0016663A">
        <w:rPr>
          <w:rFonts w:cs="Arial"/>
        </w:rPr>
        <w:t xml:space="preserve"> </w:t>
      </w:r>
      <w:r w:rsidRPr="00C97E58" w:rsidR="00022221">
        <w:rPr>
          <w:rFonts w:cs="Arial"/>
          <w:b/>
          <w:bCs/>
        </w:rPr>
        <w:t>Will the data recipients submit be made publicly available?</w:t>
      </w:r>
    </w:p>
    <w:p w:rsidRPr="00C97E58" w:rsidR="00022221" w:rsidP="00022221" w:rsidRDefault="00022221" w14:paraId="4FBD0110" w14:textId="77777777">
      <w:pPr>
        <w:pStyle w:val="ListParagraph"/>
        <w:ind w:left="540"/>
        <w:rPr>
          <w:rFonts w:cs="Arial"/>
        </w:rPr>
      </w:pPr>
    </w:p>
    <w:p w:rsidR="00022221" w:rsidP="00022221" w:rsidRDefault="00022221" w14:paraId="20DEB023" w14:textId="68EA7135">
      <w:pPr>
        <w:pStyle w:val="ListParagraph"/>
        <w:rPr>
          <w:rFonts w:cs="Arial"/>
        </w:rPr>
      </w:pPr>
      <w:r w:rsidRPr="00C97E58">
        <w:rPr>
          <w:rFonts w:cs="Arial"/>
        </w:rPr>
        <w:t xml:space="preserve">Yes, Treasury will make the data submitted by recipients publicly available.  The content and timing of release is still under development.  Treasury encourages recipients to make their data directly available through their own websites.  States and territories are reminded that they need to post the Recovery Plan in their public website by the date the report is transmitted to Treasury. </w:t>
      </w:r>
    </w:p>
    <w:p w:rsidRPr="00C97E58" w:rsidR="00013707" w:rsidP="00022221" w:rsidRDefault="00013707" w14:paraId="0505F013" w14:textId="77777777">
      <w:pPr>
        <w:pStyle w:val="ListParagraph"/>
        <w:rPr>
          <w:rFonts w:cs="Arial"/>
        </w:rPr>
      </w:pPr>
    </w:p>
    <w:p w:rsidRPr="00C97E58" w:rsidR="00013707" w:rsidP="00013707" w:rsidRDefault="00013707" w14:paraId="4049F500" w14:textId="3AC4503D">
      <w:pPr>
        <w:pStyle w:val="ListParagraph"/>
        <w:numPr>
          <w:ilvl w:val="1"/>
          <w:numId w:val="88"/>
        </w:numPr>
        <w:spacing w:after="0" w:line="240" w:lineRule="auto"/>
        <w:rPr>
          <w:rFonts w:cs="Arial"/>
          <w:b/>
          <w:bCs/>
        </w:rPr>
      </w:pPr>
      <w:r w:rsidRPr="00C97E58">
        <w:rPr>
          <w:rFonts w:cs="Arial"/>
          <w:b/>
          <w:bCs/>
        </w:rPr>
        <w:t xml:space="preserve">What reporting is required if no SLFRF funding was used for the activities covered by the Required Performance Indicators noted in Part 2 C.2. of the Reporting Guidance related to the Recovery Plan?  </w:t>
      </w:r>
    </w:p>
    <w:p w:rsidRPr="00C97E58" w:rsidR="00013707" w:rsidP="00013707" w:rsidRDefault="00013707" w14:paraId="7048E973" w14:textId="77777777">
      <w:pPr>
        <w:pStyle w:val="ListParagraph"/>
        <w:ind w:left="450"/>
        <w:rPr>
          <w:rFonts w:cs="Arial"/>
        </w:rPr>
      </w:pPr>
    </w:p>
    <w:p w:rsidRPr="00C97E58" w:rsidR="00013707" w:rsidP="00013707" w:rsidRDefault="00013707" w14:paraId="3830C28F" w14:textId="77777777">
      <w:pPr>
        <w:pStyle w:val="ListParagraph"/>
        <w:rPr>
          <w:rFonts w:cs="Arial"/>
        </w:rPr>
      </w:pPr>
      <w:r w:rsidRPr="00C97E58">
        <w:rPr>
          <w:rFonts w:cs="Arial"/>
        </w:rPr>
        <w:t>A recipient only needs to report on mandatory performance indicators if funds were used for that purpose / Expenditure Category.</w:t>
      </w:r>
    </w:p>
    <w:p w:rsidRPr="0016663A" w:rsidR="00A65C87" w:rsidP="003625C0" w:rsidRDefault="00A65C87" w14:paraId="2424FADF" w14:textId="41A4C370">
      <w:pPr>
        <w:pStyle w:val="ListParagraph"/>
        <w:tabs>
          <w:tab w:val="left" w:pos="1935"/>
        </w:tabs>
        <w:ind w:left="0"/>
        <w:rPr>
          <w:rFonts w:cs="Arial"/>
        </w:rPr>
      </w:pPr>
    </w:p>
    <w:p w:rsidRPr="00C97E58" w:rsidR="00A65C87" w:rsidP="00A65C87" w:rsidRDefault="00A65C87" w14:paraId="39B913EE" w14:textId="77777777">
      <w:pPr>
        <w:pStyle w:val="ListParagraph"/>
        <w:ind w:left="450"/>
        <w:rPr>
          <w:rFonts w:cs="Arial"/>
        </w:rPr>
      </w:pPr>
    </w:p>
    <w:p w:rsidRPr="00C97E58" w:rsidR="00A65C87" w:rsidP="00A65C87" w:rsidRDefault="00A65C87" w14:paraId="0C3E5FEA" w14:textId="77777777">
      <w:pPr>
        <w:pStyle w:val="ListParagraph"/>
        <w:ind w:left="450"/>
        <w:rPr>
          <w:rFonts w:cs="Arial"/>
        </w:rPr>
      </w:pPr>
    </w:p>
    <w:p w:rsidRPr="00C97E58" w:rsidR="00622F2E" w:rsidRDefault="00622F2E" w14:paraId="255DFA64" w14:textId="77777777">
      <w:pPr>
        <w:rPr>
          <w:rFonts w:cs="Arial"/>
        </w:rPr>
      </w:pPr>
    </w:p>
    <w:p w:rsidRPr="00C97E58" w:rsidR="006434D7" w:rsidRDefault="00DF24EC" w14:paraId="78F64BC0" w14:textId="79AE0E0D">
      <w:pPr>
        <w:rPr>
          <w:rFonts w:cs="Arial"/>
        </w:rPr>
      </w:pPr>
      <w:r w:rsidRPr="00C97E58">
        <w:rPr>
          <w:rFonts w:cs="Arial"/>
        </w:rPr>
        <w:br w:type="page"/>
      </w:r>
    </w:p>
    <w:p w:rsidRPr="00C97E58" w:rsidR="00622F2E" w:rsidRDefault="00622F2E" w14:paraId="704B656C" w14:textId="77777777">
      <w:pPr>
        <w:rPr>
          <w:rFonts w:cs="Arial"/>
        </w:rPr>
      </w:pPr>
    </w:p>
    <w:p w:rsidRPr="00C97E58" w:rsidR="006434D7" w:rsidP="00497988" w:rsidRDefault="00DF24EC" w14:paraId="0B14CB23" w14:textId="7D8A0DD2">
      <w:pPr>
        <w:spacing w:after="120"/>
        <w:jc w:val="both"/>
        <w:rPr>
          <w:rFonts w:cs="Arial"/>
        </w:rPr>
      </w:pPr>
      <w:r w:rsidRPr="00C97E58">
        <w:rPr>
          <w:rFonts w:cs="Arial"/>
          <w:noProof/>
        </w:rPr>
        <w:drawing>
          <wp:anchor distT="0" distB="0" distL="114300" distR="114300" simplePos="0" relativeHeight="251658246" behindDoc="0" locked="0" layoutInCell="1" allowOverlap="1" wp14:editId="6032ADA0" wp14:anchorId="6F07D463">
            <wp:simplePos x="0" y="0"/>
            <wp:positionH relativeFrom="page">
              <wp:posOffset>-584200</wp:posOffset>
            </wp:positionH>
            <wp:positionV relativeFrom="paragraph">
              <wp:posOffset>-1991995</wp:posOffset>
            </wp:positionV>
            <wp:extent cx="8825230" cy="1164804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FR_C&amp;R_Back.jpg"/>
                    <pic:cNvPicPr/>
                  </pic:nvPicPr>
                  <pic:blipFill>
                    <a:blip r:embed="rId115"/>
                    <a:stretch>
                      <a:fillRect/>
                    </a:stretch>
                  </pic:blipFill>
                  <pic:spPr>
                    <a:xfrm>
                      <a:off x="0" y="0"/>
                      <a:ext cx="8825230" cy="11648049"/>
                    </a:xfrm>
                    <a:prstGeom prst="rect">
                      <a:avLst/>
                    </a:prstGeom>
                  </pic:spPr>
                </pic:pic>
              </a:graphicData>
            </a:graphic>
            <wp14:sizeRelH relativeFrom="margin">
              <wp14:pctWidth>0</wp14:pctWidth>
            </wp14:sizeRelH>
            <wp14:sizeRelV relativeFrom="margin">
              <wp14:pctHeight>0</wp14:pctHeight>
            </wp14:sizeRelV>
          </wp:anchor>
        </w:drawing>
      </w:r>
    </w:p>
    <w:p w:rsidRPr="00C97E58" w:rsidR="006434D7" w:rsidP="00497988" w:rsidRDefault="006434D7" w14:paraId="1DBA2AD6" w14:textId="0A0A1383">
      <w:pPr>
        <w:spacing w:after="120"/>
        <w:jc w:val="both"/>
        <w:rPr>
          <w:rFonts w:cs="Arial"/>
        </w:rPr>
      </w:pPr>
    </w:p>
    <w:p w:rsidRPr="00C97E58" w:rsidR="006434D7" w:rsidP="00497988" w:rsidRDefault="006434D7" w14:paraId="3F9B2BCE" w14:textId="0A8A8451">
      <w:pPr>
        <w:spacing w:after="120"/>
        <w:jc w:val="both"/>
        <w:rPr>
          <w:rFonts w:cs="Arial"/>
        </w:rPr>
      </w:pPr>
    </w:p>
    <w:p w:rsidRPr="00C97E58" w:rsidR="006434D7" w:rsidP="00497988" w:rsidRDefault="006434D7" w14:paraId="0E0E80F3" w14:textId="5D75B3EE">
      <w:pPr>
        <w:spacing w:after="120"/>
        <w:jc w:val="both"/>
        <w:rPr>
          <w:rFonts w:cs="Arial"/>
        </w:rPr>
      </w:pPr>
    </w:p>
    <w:p w:rsidRPr="00C97E58" w:rsidR="006434D7" w:rsidP="00497988" w:rsidRDefault="006434D7" w14:paraId="0784A082" w14:textId="5CE154FB">
      <w:pPr>
        <w:spacing w:after="120"/>
        <w:jc w:val="both"/>
        <w:rPr>
          <w:rFonts w:cs="Arial"/>
        </w:rPr>
      </w:pPr>
    </w:p>
    <w:p w:rsidRPr="00C97E58" w:rsidR="00302FE3" w:rsidP="00497988" w:rsidRDefault="00302FE3" w14:paraId="699FAE62" w14:textId="2DF1C523">
      <w:pPr>
        <w:spacing w:after="120"/>
        <w:jc w:val="both"/>
        <w:rPr>
          <w:rFonts w:cs="Arial"/>
        </w:rPr>
      </w:pPr>
    </w:p>
    <w:p w:rsidRPr="00C97E58" w:rsidR="00302FE3" w:rsidP="00497988" w:rsidRDefault="00302FE3" w14:paraId="2F2499E5" w14:textId="2A30B94A">
      <w:pPr>
        <w:spacing w:after="120"/>
        <w:jc w:val="both"/>
        <w:rPr>
          <w:rFonts w:cs="Arial"/>
        </w:rPr>
      </w:pPr>
    </w:p>
    <w:p w:rsidRPr="00C97E58" w:rsidR="00302FE3" w:rsidP="00497988" w:rsidRDefault="00302FE3" w14:paraId="2A411038" w14:textId="1D1800FF">
      <w:pPr>
        <w:spacing w:after="120"/>
        <w:jc w:val="both"/>
        <w:rPr>
          <w:rFonts w:cs="Arial"/>
        </w:rPr>
      </w:pPr>
    </w:p>
    <w:p w:rsidRPr="00C97E58" w:rsidR="00302FE3" w:rsidP="00497988" w:rsidRDefault="00302FE3" w14:paraId="3CEB0982" w14:textId="1FD89606">
      <w:pPr>
        <w:spacing w:after="120"/>
        <w:jc w:val="both"/>
        <w:rPr>
          <w:rFonts w:cs="Arial"/>
        </w:rPr>
      </w:pPr>
    </w:p>
    <w:p w:rsidRPr="00C97E58" w:rsidR="00302FE3" w:rsidP="00497988" w:rsidRDefault="00302FE3" w14:paraId="530016D5" w14:textId="4578BB20">
      <w:pPr>
        <w:spacing w:after="120"/>
        <w:jc w:val="both"/>
        <w:rPr>
          <w:rFonts w:cs="Arial"/>
        </w:rPr>
      </w:pPr>
    </w:p>
    <w:p w:rsidRPr="00C97E58" w:rsidR="00302FE3" w:rsidP="00497988" w:rsidRDefault="00302FE3" w14:paraId="43AF9AFC" w14:textId="5DCF8765">
      <w:pPr>
        <w:spacing w:after="120"/>
        <w:jc w:val="both"/>
        <w:rPr>
          <w:rFonts w:cs="Arial"/>
        </w:rPr>
      </w:pPr>
    </w:p>
    <w:sectPr w:rsidRPr="00C97E58" w:rsidR="00302FE3" w:rsidSect="00F31829">
      <w:footerReference w:type="default" r:id="rId116"/>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4AD70" w14:textId="77777777" w:rsidR="00994492" w:rsidRDefault="00994492" w:rsidP="00147830">
      <w:pPr>
        <w:spacing w:after="0" w:line="240" w:lineRule="auto"/>
      </w:pPr>
      <w:r>
        <w:separator/>
      </w:r>
    </w:p>
  </w:endnote>
  <w:endnote w:type="continuationSeparator" w:id="0">
    <w:p w14:paraId="751286B9" w14:textId="77777777" w:rsidR="00994492" w:rsidRDefault="00994492" w:rsidP="00147830">
      <w:pPr>
        <w:spacing w:after="0" w:line="240" w:lineRule="auto"/>
      </w:pPr>
      <w:r>
        <w:continuationSeparator/>
      </w:r>
    </w:p>
  </w:endnote>
  <w:endnote w:type="continuationNotice" w:id="1">
    <w:p w14:paraId="12C667B6" w14:textId="77777777" w:rsidR="00994492" w:rsidRDefault="009944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MT">
    <w:altName w:val="Aria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6034E" w14:textId="77777777" w:rsidR="00BD547D" w:rsidRDefault="00BD5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F76B5" w14:textId="416713C8" w:rsidR="00BD547D" w:rsidRPr="000C77F3" w:rsidRDefault="00BD547D" w:rsidP="000C77F3">
    <w:pPr>
      <w:tabs>
        <w:tab w:val="left" w:pos="3615"/>
      </w:tabs>
      <w:spacing w:after="0" w:line="240" w:lineRule="auto"/>
      <w:jc w:val="center"/>
      <w:rPr>
        <w:rFonts w:eastAsia="Arial" w:cs="Arial"/>
        <w:b/>
        <w:bCs/>
        <w:sz w:val="20"/>
        <w:szCs w:val="20"/>
      </w:rPr>
    </w:pPr>
    <w:r w:rsidRPr="0035261E">
      <w:rPr>
        <w:rFonts w:eastAsia="Arial" w:cs="Arial"/>
        <w:b/>
        <w:bCs/>
        <w:sz w:val="20"/>
        <w:szCs w:val="20"/>
      </w:rPr>
      <w:t>DRAFT- PRE-DECISIONAL / CONFIDENTIAL / NOT FOR DISTRIBUTION</w:t>
    </w:r>
  </w:p>
  <w:p w14:paraId="5D69EAB3" w14:textId="2CAF76AB" w:rsidR="00BD547D" w:rsidRPr="000C77F3" w:rsidRDefault="00BD547D" w:rsidP="000C77F3">
    <w:pPr>
      <w:spacing w:after="0" w:line="240" w:lineRule="auto"/>
      <w:jc w:val="center"/>
      <w:rPr>
        <w:rFonts w:eastAsia="Arial" w:cs="Arial"/>
        <w:b/>
        <w:bCs/>
        <w:color w:val="004E7D"/>
        <w:sz w:val="18"/>
        <w:szCs w:val="18"/>
      </w:rPr>
    </w:pPr>
    <w:r w:rsidRPr="0035261E">
      <w:rPr>
        <w:rFonts w:eastAsia="Arial" w:cs="Arial"/>
        <w:b/>
        <w:bCs/>
        <w:color w:val="004E7D"/>
        <w:sz w:val="18"/>
        <w:szCs w:val="18"/>
      </w:rPr>
      <w:t>Coronavirus State and Local Fiscal Recovery Fund:</w:t>
    </w:r>
  </w:p>
  <w:p w14:paraId="293DE156" w14:textId="6938F668" w:rsidR="00BD547D" w:rsidRPr="000C77F3" w:rsidRDefault="00994492" w:rsidP="000C77F3">
    <w:pPr>
      <w:tabs>
        <w:tab w:val="left" w:pos="3615"/>
      </w:tabs>
      <w:spacing w:after="0" w:line="240" w:lineRule="auto"/>
      <w:jc w:val="center"/>
      <w:rPr>
        <w:rFonts w:eastAsia="Arial" w:cs="Arial"/>
        <w:b/>
        <w:bCs/>
        <w:sz w:val="20"/>
        <w:szCs w:val="20"/>
      </w:rPr>
    </w:pPr>
    <w:sdt>
      <w:sdtPr>
        <w:id w:val="1268962078"/>
        <w:docPartObj>
          <w:docPartGallery w:val="Page Numbers (Bottom of Page)"/>
          <w:docPartUnique/>
        </w:docPartObj>
      </w:sdtPr>
      <w:sdtEndPr>
        <w:rPr>
          <w:rFonts w:cs="Arial"/>
          <w:sz w:val="18"/>
          <w:szCs w:val="18"/>
        </w:rPr>
      </w:sdtEndPr>
      <w:sdtContent>
        <w:r w:rsidR="00BD547D" w:rsidRPr="00542087">
          <w:rPr>
            <w:rFonts w:cs="Arial"/>
            <w:sz w:val="18"/>
            <w:szCs w:val="18"/>
          </w:rPr>
          <w:fldChar w:fldCharType="begin"/>
        </w:r>
        <w:r w:rsidR="00BD547D" w:rsidRPr="00542087">
          <w:rPr>
            <w:rFonts w:cs="Arial"/>
            <w:sz w:val="18"/>
            <w:szCs w:val="18"/>
          </w:rPr>
          <w:instrText xml:space="preserve"> PAGE   \* MERGEFORMAT </w:instrText>
        </w:r>
        <w:r w:rsidR="00BD547D" w:rsidRPr="00542087">
          <w:rPr>
            <w:rFonts w:cs="Arial"/>
            <w:sz w:val="18"/>
            <w:szCs w:val="18"/>
          </w:rPr>
          <w:fldChar w:fldCharType="separate"/>
        </w:r>
        <w:r w:rsidR="00BD547D" w:rsidRPr="00542087">
          <w:rPr>
            <w:rFonts w:cs="Arial"/>
            <w:sz w:val="18"/>
            <w:szCs w:val="18"/>
          </w:rPr>
          <w:t>2</w:t>
        </w:r>
        <w:r w:rsidR="00BD547D" w:rsidRPr="00542087">
          <w:rPr>
            <w:rFonts w:cs="Arial"/>
            <w:sz w:val="18"/>
            <w:szCs w:val="18"/>
          </w:rPr>
          <w:fldChar w:fldCharType="end"/>
        </w:r>
      </w:sdtContent>
    </w:sdt>
    <w:r w:rsidR="00BD547D" w:rsidRPr="0035261E">
      <w:rPr>
        <w:rFonts w:eastAsia="Arial" w:cs="Arial"/>
        <w:b/>
        <w:bCs/>
        <w:sz w:val="20"/>
        <w:szCs w:val="20"/>
      </w:rPr>
      <w:t xml:space="preserve"> DRAFT- PRE-DECISIONAL / CONFIDENTIAL / NOT FOR DISTRIBUTION</w:t>
    </w:r>
  </w:p>
  <w:p w14:paraId="67FBCC1F" w14:textId="1657459B" w:rsidR="00BD547D" w:rsidRDefault="00BD547D" w:rsidP="001C26AF">
    <w:pPr>
      <w:pStyle w:val="Footer"/>
      <w:jc w:val="center"/>
    </w:pPr>
    <w:r>
      <w:rPr>
        <w:rFonts w:eastAsia="Arial" w:cs="Arial"/>
        <w:color w:val="004E7D"/>
        <w:sz w:val="18"/>
        <w:szCs w:val="18"/>
      </w:rPr>
      <w:t xml:space="preserve"> User Guide: Treasury’s Portal for Recipient Reporting</w:t>
    </w:r>
    <w:sdt>
      <w:sdtPr>
        <w:id w:val="517743843"/>
        <w:docPartObj>
          <w:docPartGallery w:val="Page Numbers (Bottom of Page)"/>
          <w:docPartUnique/>
        </w:docPartObj>
      </w:sdtPr>
      <w:sdtEndPr>
        <w:rPr>
          <w:sz w:val="18"/>
          <w:szCs w:val="18"/>
        </w:rPr>
      </w:sdtEndPr>
      <w:sdtContent>
        <w:r>
          <w:t xml:space="preserve">                                                                                 </w:t>
        </w:r>
      </w:sdtContent>
    </w:sdt>
  </w:p>
  <w:p w14:paraId="303426AF" w14:textId="328750DE" w:rsidR="00BD547D" w:rsidRPr="00542087" w:rsidRDefault="00BD547D" w:rsidP="00F11E5D">
    <w:pPr>
      <w:pStyle w:val="Footer"/>
      <w:jc w:val="center"/>
      <w:rP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83003" w14:textId="77777777" w:rsidR="00BD547D" w:rsidRPr="000C77F3" w:rsidRDefault="00BD547D"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46EA33CB" w14:textId="27E9CFB4" w:rsidR="00BD547D" w:rsidRPr="000C77F3" w:rsidRDefault="00BD547D"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21D1C6E5" w14:textId="393ED82A" w:rsidR="00BD547D" w:rsidRDefault="00BD547D" w:rsidP="002361F4">
    <w:pPr>
      <w:spacing w:after="0" w:line="240" w:lineRule="auto"/>
      <w:jc w:val="center"/>
      <w:rPr>
        <w:rFonts w:eastAsia="Arial" w:cs="Arial"/>
        <w:color w:val="004E7D"/>
        <w:sz w:val="18"/>
        <w:szCs w:val="18"/>
      </w:rPr>
    </w:pPr>
    <w:r>
      <w:rPr>
        <w:rFonts w:eastAsia="Arial" w:cs="Arial"/>
        <w:color w:val="004E7D"/>
        <w:sz w:val="18"/>
        <w:szCs w:val="18"/>
      </w:rPr>
      <w:t xml:space="preserve">User Guide: Treasury’s Portal for Recipient Reporting </w:t>
    </w:r>
  </w:p>
  <w:p w14:paraId="757FA6CB" w14:textId="3D2EAB7D" w:rsidR="00BD547D" w:rsidRDefault="00BD547D" w:rsidP="002361F4">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14:paraId="171DB665" w14:textId="1478F6A2" w:rsidR="00BD547D" w:rsidRDefault="00BD547D" w:rsidP="00AF24AF">
    <w:pPr>
      <w:spacing w:after="0" w:line="240" w:lineRule="auto"/>
      <w:rPr>
        <w:rFonts w:eastAsia="Arial" w:cs="Arial"/>
        <w:color w:val="004E7D"/>
        <w:sz w:val="18"/>
        <w:szCs w:val="18"/>
      </w:rPr>
    </w:pPr>
  </w:p>
  <w:p w14:paraId="6BC782A6" w14:textId="77777777" w:rsidR="00BD547D" w:rsidRDefault="00BD54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55AFE" w14:textId="1CD93056" w:rsidR="00BD547D" w:rsidRPr="000C77F3" w:rsidRDefault="00BD547D" w:rsidP="000C77F3">
    <w:pPr>
      <w:spacing w:after="0" w:line="240" w:lineRule="auto"/>
      <w:jc w:val="center"/>
      <w:rPr>
        <w:rFonts w:eastAsia="Arial" w:cs="Arial"/>
        <w:b/>
        <w:bCs/>
        <w:color w:val="004E7D"/>
        <w:sz w:val="18"/>
        <w:szCs w:val="18"/>
      </w:rPr>
    </w:pPr>
    <w:r w:rsidRPr="0035261E">
      <w:rPr>
        <w:rFonts w:eastAsia="Arial" w:cs="Arial"/>
        <w:b/>
        <w:bCs/>
        <w:color w:val="004E7D"/>
        <w:sz w:val="18"/>
        <w:szCs w:val="18"/>
      </w:rPr>
      <w:t>Coronavirus State and Local Fiscal Recovery Funds:</w:t>
    </w:r>
  </w:p>
  <w:p w14:paraId="6900BEA7" w14:textId="1365C82B" w:rsidR="00BD547D" w:rsidRPr="001C26AF" w:rsidRDefault="00BD547D" w:rsidP="00E53450">
    <w:pPr>
      <w:pStyle w:val="Footer"/>
      <w:tabs>
        <w:tab w:val="left" w:pos="9360"/>
      </w:tabs>
      <w:jc w:val="center"/>
      <w:rPr>
        <w:sz w:val="18"/>
        <w:szCs w:val="18"/>
      </w:rPr>
    </w:pPr>
    <w:r>
      <w:rPr>
        <w:rFonts w:eastAsia="Arial" w:cs="Arial"/>
        <w:color w:val="004E7D"/>
        <w:sz w:val="18"/>
        <w:szCs w:val="18"/>
      </w:rPr>
      <w:tab/>
      <w:t xml:space="preserve">                               Project and Expenditures Report User Guide </w:t>
    </w:r>
    <w:r>
      <w:t xml:space="preserve"> </w:t>
    </w:r>
    <w:sdt>
      <w:sdtPr>
        <w:id w:val="1094984496"/>
        <w:docPartObj>
          <w:docPartGallery w:val="Page Numbers (Bottom of Page)"/>
          <w:docPartUnique/>
        </w:docPartObj>
      </w:sdtPr>
      <w:sdtEndPr>
        <w:rPr>
          <w:sz w:val="18"/>
          <w:szCs w:val="18"/>
        </w:rPr>
      </w:sdtEndPr>
      <w:sdtContent>
        <w:r>
          <w:t xml:space="preserve">                                        </w:t>
        </w:r>
        <w:r w:rsidRPr="001C26AF">
          <w:rPr>
            <w:sz w:val="18"/>
            <w:szCs w:val="18"/>
          </w:rPr>
          <w:fldChar w:fldCharType="begin"/>
        </w:r>
        <w:r w:rsidRPr="001C26AF">
          <w:rPr>
            <w:sz w:val="18"/>
            <w:szCs w:val="18"/>
          </w:rPr>
          <w:instrText xml:space="preserve"> PAGE   \* MERGEFORMAT </w:instrText>
        </w:r>
        <w:r w:rsidRPr="001C26AF">
          <w:rPr>
            <w:sz w:val="18"/>
            <w:szCs w:val="18"/>
          </w:rPr>
          <w:fldChar w:fldCharType="separate"/>
        </w:r>
        <w:r w:rsidRPr="001C26AF">
          <w:rPr>
            <w:noProof/>
            <w:sz w:val="18"/>
            <w:szCs w:val="18"/>
          </w:rPr>
          <w:t>2</w:t>
        </w:r>
        <w:r w:rsidRPr="001C26AF">
          <w:rPr>
            <w:noProof/>
            <w:sz w:val="18"/>
            <w:szCs w:val="18"/>
          </w:rPr>
          <w:fldChar w:fldCharType="end"/>
        </w:r>
      </w:sdtContent>
    </w:sdt>
  </w:p>
  <w:p w14:paraId="5C9EFA96" w14:textId="77777777" w:rsidR="00BD547D" w:rsidRDefault="00BD54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4778F" w14:textId="77777777" w:rsidR="00BD547D" w:rsidRPr="000C77F3" w:rsidRDefault="00BD547D"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150B917A" w14:textId="77777777" w:rsidR="00BD547D" w:rsidRPr="000C77F3" w:rsidRDefault="00BD547D"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77D8B7B4" w14:textId="77777777" w:rsidR="00BD547D" w:rsidRDefault="00BD547D" w:rsidP="002361F4">
    <w:pPr>
      <w:spacing w:after="0" w:line="240" w:lineRule="auto"/>
      <w:jc w:val="center"/>
      <w:rPr>
        <w:rFonts w:eastAsia="Arial" w:cs="Arial"/>
        <w:color w:val="004E7D"/>
        <w:sz w:val="18"/>
        <w:szCs w:val="18"/>
      </w:rPr>
    </w:pPr>
    <w:r w:rsidRPr="00147830">
      <w:rPr>
        <w:rFonts w:eastAsia="Arial" w:cs="Arial"/>
        <w:color w:val="004E7D"/>
        <w:sz w:val="18"/>
        <w:szCs w:val="18"/>
      </w:rPr>
      <w:t>Application User Guide</w:t>
    </w:r>
  </w:p>
  <w:p w14:paraId="500C720B" w14:textId="77777777" w:rsidR="00BD547D" w:rsidRDefault="00BD547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94F7B" w14:textId="1A2937FB" w:rsidR="00BD547D" w:rsidRPr="000C77F3" w:rsidRDefault="00BD547D" w:rsidP="000C77F3">
    <w:pPr>
      <w:spacing w:after="0" w:line="240" w:lineRule="auto"/>
      <w:jc w:val="center"/>
      <w:rPr>
        <w:rFonts w:eastAsia="Arial" w:cs="Arial"/>
        <w:b/>
        <w:bCs/>
        <w:color w:val="004E7D"/>
        <w:sz w:val="18"/>
        <w:szCs w:val="18"/>
      </w:rPr>
    </w:pPr>
    <w:r w:rsidRPr="0035261E">
      <w:rPr>
        <w:rFonts w:eastAsia="Arial" w:cs="Arial"/>
        <w:b/>
        <w:bCs/>
        <w:color w:val="004E7D"/>
        <w:sz w:val="18"/>
        <w:szCs w:val="18"/>
      </w:rPr>
      <w:t>Coronavirus State and Local Fiscal Recovery Funds:</w:t>
    </w:r>
  </w:p>
  <w:p w14:paraId="141B1AFF" w14:textId="72E0C430" w:rsidR="00BD547D" w:rsidRPr="00A863CE" w:rsidRDefault="00BD547D" w:rsidP="00FA4740">
    <w:pPr>
      <w:pStyle w:val="Footer"/>
      <w:tabs>
        <w:tab w:val="left" w:pos="9000"/>
      </w:tabs>
      <w:jc w:val="center"/>
      <w:rPr>
        <w:sz w:val="18"/>
        <w:szCs w:val="18"/>
      </w:rPr>
    </w:pPr>
    <w:r>
      <w:rPr>
        <w:rFonts w:eastAsia="Arial" w:cs="Arial"/>
        <w:color w:val="004E7D"/>
        <w:sz w:val="18"/>
        <w:szCs w:val="18"/>
      </w:rPr>
      <w:t xml:space="preserve">                                 </w:t>
    </w:r>
    <w:r w:rsidDel="007E0E62">
      <w:rPr>
        <w:rFonts w:eastAsia="Arial" w:cs="Arial"/>
        <w:color w:val="004E7D"/>
        <w:sz w:val="18"/>
        <w:szCs w:val="18"/>
      </w:rPr>
      <w:t xml:space="preserve">          </w:t>
    </w:r>
    <w:r>
      <w:rPr>
        <w:rFonts w:eastAsia="Arial" w:cs="Arial"/>
        <w:color w:val="004E7D"/>
        <w:sz w:val="18"/>
        <w:szCs w:val="18"/>
      </w:rPr>
      <w:t xml:space="preserve">         Project and Expenditures Report User Guide</w:t>
    </w:r>
    <w:sdt>
      <w:sdtPr>
        <w:id w:val="-609898352"/>
        <w:docPartObj>
          <w:docPartGallery w:val="Page Numbers (Bottom of Page)"/>
          <w:docPartUnique/>
        </w:docPartObj>
      </w:sdtPr>
      <w:sdtEndPr>
        <w:rPr>
          <w:noProof/>
          <w:sz w:val="18"/>
          <w:szCs w:val="18"/>
        </w:rPr>
      </w:sdtEndPr>
      <w:sdtContent>
        <w:r>
          <w:tab/>
        </w: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i</w:t>
        </w:r>
        <w:r w:rsidRPr="00A863CE">
          <w:rPr>
            <w:noProof/>
            <w:sz w:val="18"/>
            <w:szCs w:val="18"/>
          </w:rPr>
          <w:fldChar w:fldCharType="end"/>
        </w:r>
      </w:sdtContent>
    </w:sdt>
  </w:p>
  <w:p w14:paraId="39E80777" w14:textId="7FC71D52" w:rsidR="00BD547D" w:rsidRDefault="00BD547D" w:rsidP="00FA4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53E0C" w14:textId="77777777" w:rsidR="00994492" w:rsidRDefault="00994492" w:rsidP="00147830">
      <w:pPr>
        <w:spacing w:after="0" w:line="240" w:lineRule="auto"/>
      </w:pPr>
      <w:r>
        <w:separator/>
      </w:r>
    </w:p>
  </w:footnote>
  <w:footnote w:type="continuationSeparator" w:id="0">
    <w:p w14:paraId="1DEAE00A" w14:textId="77777777" w:rsidR="00994492" w:rsidRDefault="00994492" w:rsidP="00147830">
      <w:pPr>
        <w:spacing w:after="0" w:line="240" w:lineRule="auto"/>
      </w:pPr>
      <w:r>
        <w:continuationSeparator/>
      </w:r>
    </w:p>
  </w:footnote>
  <w:footnote w:type="continuationNotice" w:id="1">
    <w:p w14:paraId="125E4AC6" w14:textId="77777777" w:rsidR="00994492" w:rsidRDefault="00994492">
      <w:pPr>
        <w:spacing w:after="0" w:line="240" w:lineRule="auto"/>
      </w:pPr>
    </w:p>
  </w:footnote>
  <w:footnote w:id="2">
    <w:p w14:paraId="6987C162" w14:textId="77777777" w:rsidR="00BD547D" w:rsidRDefault="00BD547D" w:rsidP="00A668A6">
      <w:pPr>
        <w:pStyle w:val="FootnoteText"/>
      </w:pPr>
      <w:r w:rsidRPr="008C7BE7">
        <w:rPr>
          <w:rStyle w:val="FootnoteReference"/>
        </w:rPr>
        <w:footnoteRef/>
      </w:r>
      <w:r>
        <w:t xml:space="preserve"> Interim Final Rule Page 111</w:t>
      </w:r>
    </w:p>
  </w:footnote>
  <w:footnote w:id="3">
    <w:p w14:paraId="1812C7DD" w14:textId="77777777" w:rsidR="00BD547D" w:rsidRDefault="00BD547D" w:rsidP="00A668A6">
      <w:pPr>
        <w:pStyle w:val="FootnoteText"/>
      </w:pPr>
      <w:r w:rsidRPr="18408BB4">
        <w:rPr>
          <w:rStyle w:val="FootnoteReference"/>
        </w:rPr>
        <w:footnoteRef/>
      </w:r>
      <w:r>
        <w:t xml:space="preserve"> Interim Final Rule page 112 </w:t>
      </w:r>
    </w:p>
  </w:footnote>
  <w:footnote w:id="4">
    <w:p w14:paraId="238A150C" w14:textId="77777777" w:rsidR="00BD547D" w:rsidRDefault="00BD547D" w:rsidP="00A668A6">
      <w:pPr>
        <w:pStyle w:val="FootnoteText"/>
      </w:pPr>
      <w:r w:rsidRPr="008C7BE7">
        <w:rPr>
          <w:rStyle w:val="FootnoteReference"/>
        </w:rPr>
        <w:footnoteRef/>
      </w:r>
      <w:r>
        <w:t xml:space="preserve"> Interim Final Rule Page 111</w:t>
      </w:r>
    </w:p>
  </w:footnote>
  <w:footnote w:id="5">
    <w:p w14:paraId="240EEFD4" w14:textId="3F77807F" w:rsidR="00BD547D" w:rsidRDefault="00BD547D">
      <w:pPr>
        <w:pStyle w:val="FootnoteText"/>
      </w:pPr>
      <w:r>
        <w:rPr>
          <w:rStyle w:val="FootnoteReference"/>
        </w:rPr>
        <w:footnoteRef/>
      </w:r>
      <w:r>
        <w:t xml:space="preserve"> Included in Appendix 1 of the Reporting Guidance</w:t>
      </w:r>
    </w:p>
  </w:footnote>
  <w:footnote w:id="6">
    <w:p w14:paraId="6FF3DDD7" w14:textId="78085362" w:rsidR="00BD547D" w:rsidRDefault="00BD547D">
      <w:pPr>
        <w:pStyle w:val="FootnoteText"/>
        <w:rPr>
          <w:del w:id="55" w:author="North, Jennifer" w:date="2021-12-13T09:56:00Z"/>
        </w:rPr>
      </w:pPr>
    </w:p>
  </w:footnote>
  <w:footnote w:id="7">
    <w:p w14:paraId="43274496" w14:textId="77777777" w:rsidR="00BD547D" w:rsidRDefault="00BD547D" w:rsidP="00537CBC">
      <w:pPr>
        <w:pStyle w:val="FootnoteText"/>
      </w:pPr>
      <w:r>
        <w:rPr>
          <w:rStyle w:val="FootnoteReference"/>
        </w:rPr>
        <w:footnoteRef/>
      </w:r>
      <w:r>
        <w:t xml:space="preserve">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w:t>
      </w:r>
    </w:p>
  </w:footnote>
  <w:footnote w:id="8">
    <w:p w14:paraId="3C827900" w14:textId="77777777" w:rsidR="00BD547D" w:rsidRDefault="00BD547D" w:rsidP="00A65C87">
      <w:pPr>
        <w:pStyle w:val="FootnoteText"/>
      </w:pPr>
      <w:r>
        <w:rPr>
          <w:rStyle w:val="FootnoteReference"/>
        </w:rPr>
        <w:footnoteRef/>
      </w:r>
      <w:r>
        <w:t xml:space="preserve"> This question was updated on November 15,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A414F" w14:textId="77777777" w:rsidR="00BD547D" w:rsidRDefault="00BD54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5B51E" w14:textId="77777777" w:rsidR="00BD547D" w:rsidRDefault="00BD54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F2D30" w14:textId="1CCA173B" w:rsidR="00BD547D" w:rsidRDefault="00BD547D">
    <w:pPr>
      <w:pStyle w:val="Header"/>
    </w:pPr>
    <w:r>
      <w:rPr>
        <w:noProof/>
      </w:rPr>
      <w:drawing>
        <wp:inline distT="0" distB="0" distL="0" distR="0" wp14:anchorId="30A0756A" wp14:editId="16C528F8">
          <wp:extent cx="1982115" cy="34284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73D1F" w14:textId="4874215E" w:rsidR="00BD547D" w:rsidRPr="00147830" w:rsidRDefault="00BD547D" w:rsidP="00147830">
    <w:pPr>
      <w:pStyle w:val="Header"/>
    </w:pPr>
    <w:r>
      <w:rPr>
        <w:noProof/>
      </w:rPr>
      <w:drawing>
        <wp:inline distT="0" distB="0" distL="0" distR="0" wp14:anchorId="52CC42FD" wp14:editId="0132BCC7">
          <wp:extent cx="1982115" cy="34284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EC8397E"/>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1EA893C4"/>
    <w:lvl w:ilvl="0">
      <w:numFmt w:val="bullet"/>
      <w:lvlText w:val="*"/>
      <w:lvlJc w:val="left"/>
    </w:lvl>
  </w:abstractNum>
  <w:abstractNum w:abstractNumId="2" w15:restartNumberingAfterBreak="0">
    <w:nsid w:val="00213105"/>
    <w:multiLevelType w:val="hybridMultilevel"/>
    <w:tmpl w:val="41502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752606"/>
    <w:multiLevelType w:val="hybridMultilevel"/>
    <w:tmpl w:val="B818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B2CB2"/>
    <w:multiLevelType w:val="hybridMultilevel"/>
    <w:tmpl w:val="B5D41E1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15:restartNumberingAfterBreak="0">
    <w:nsid w:val="08711A78"/>
    <w:multiLevelType w:val="hybridMultilevel"/>
    <w:tmpl w:val="A2B6C4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3F333F"/>
    <w:multiLevelType w:val="hybridMultilevel"/>
    <w:tmpl w:val="71FE98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852915"/>
    <w:multiLevelType w:val="hybridMultilevel"/>
    <w:tmpl w:val="D7DE1872"/>
    <w:lvl w:ilvl="0" w:tplc="04090001">
      <w:start w:val="1"/>
      <w:numFmt w:val="bullet"/>
      <w:lvlText w:val=""/>
      <w:lvlJc w:val="left"/>
      <w:pPr>
        <w:tabs>
          <w:tab w:val="num" w:pos="1080"/>
        </w:tabs>
        <w:ind w:left="1080" w:hanging="360"/>
      </w:pPr>
      <w:rPr>
        <w:rFonts w:ascii="Symbol" w:hAnsi="Symbol" w:hint="default"/>
      </w:rPr>
    </w:lvl>
    <w:lvl w:ilvl="1" w:tplc="89668EDE">
      <w:start w:val="1"/>
      <w:numFmt w:val="bullet"/>
      <w:lvlText w:val="o"/>
      <w:lvlJc w:val="left"/>
      <w:pPr>
        <w:tabs>
          <w:tab w:val="num" w:pos="1800"/>
        </w:tabs>
        <w:ind w:left="1800" w:hanging="360"/>
      </w:pPr>
      <w:rPr>
        <w:rFonts w:ascii="Courier New" w:hAnsi="Courier New" w:hint="default"/>
        <w:color w:val="auto"/>
      </w:rPr>
    </w:lvl>
    <w:lvl w:ilvl="2" w:tplc="DB74A864" w:tentative="1">
      <w:start w:val="1"/>
      <w:numFmt w:val="bullet"/>
      <w:lvlText w:val="•"/>
      <w:lvlJc w:val="left"/>
      <w:pPr>
        <w:tabs>
          <w:tab w:val="num" w:pos="2520"/>
        </w:tabs>
        <w:ind w:left="2520" w:hanging="360"/>
      </w:pPr>
      <w:rPr>
        <w:rFonts w:ascii="Arial" w:hAnsi="Arial" w:hint="default"/>
      </w:rPr>
    </w:lvl>
    <w:lvl w:ilvl="3" w:tplc="B5EC90C4" w:tentative="1">
      <w:start w:val="1"/>
      <w:numFmt w:val="bullet"/>
      <w:lvlText w:val="•"/>
      <w:lvlJc w:val="left"/>
      <w:pPr>
        <w:tabs>
          <w:tab w:val="num" w:pos="3240"/>
        </w:tabs>
        <w:ind w:left="3240" w:hanging="360"/>
      </w:pPr>
      <w:rPr>
        <w:rFonts w:ascii="Arial" w:hAnsi="Arial" w:hint="default"/>
      </w:rPr>
    </w:lvl>
    <w:lvl w:ilvl="4" w:tplc="2EB2E3B2" w:tentative="1">
      <w:start w:val="1"/>
      <w:numFmt w:val="bullet"/>
      <w:lvlText w:val="•"/>
      <w:lvlJc w:val="left"/>
      <w:pPr>
        <w:tabs>
          <w:tab w:val="num" w:pos="3960"/>
        </w:tabs>
        <w:ind w:left="3960" w:hanging="360"/>
      </w:pPr>
      <w:rPr>
        <w:rFonts w:ascii="Arial" w:hAnsi="Arial" w:hint="default"/>
      </w:rPr>
    </w:lvl>
    <w:lvl w:ilvl="5" w:tplc="B412BABE" w:tentative="1">
      <w:start w:val="1"/>
      <w:numFmt w:val="bullet"/>
      <w:lvlText w:val="•"/>
      <w:lvlJc w:val="left"/>
      <w:pPr>
        <w:tabs>
          <w:tab w:val="num" w:pos="4680"/>
        </w:tabs>
        <w:ind w:left="4680" w:hanging="360"/>
      </w:pPr>
      <w:rPr>
        <w:rFonts w:ascii="Arial" w:hAnsi="Arial" w:hint="default"/>
      </w:rPr>
    </w:lvl>
    <w:lvl w:ilvl="6" w:tplc="A92EE514" w:tentative="1">
      <w:start w:val="1"/>
      <w:numFmt w:val="bullet"/>
      <w:lvlText w:val="•"/>
      <w:lvlJc w:val="left"/>
      <w:pPr>
        <w:tabs>
          <w:tab w:val="num" w:pos="5400"/>
        </w:tabs>
        <w:ind w:left="5400" w:hanging="360"/>
      </w:pPr>
      <w:rPr>
        <w:rFonts w:ascii="Arial" w:hAnsi="Arial" w:hint="default"/>
      </w:rPr>
    </w:lvl>
    <w:lvl w:ilvl="7" w:tplc="AD9235EE" w:tentative="1">
      <w:start w:val="1"/>
      <w:numFmt w:val="bullet"/>
      <w:lvlText w:val="•"/>
      <w:lvlJc w:val="left"/>
      <w:pPr>
        <w:tabs>
          <w:tab w:val="num" w:pos="6120"/>
        </w:tabs>
        <w:ind w:left="6120" w:hanging="360"/>
      </w:pPr>
      <w:rPr>
        <w:rFonts w:ascii="Arial" w:hAnsi="Arial" w:hint="default"/>
      </w:rPr>
    </w:lvl>
    <w:lvl w:ilvl="8" w:tplc="7D5A7A4A" w:tentative="1">
      <w:start w:val="1"/>
      <w:numFmt w:val="bullet"/>
      <w:lvlText w:val="•"/>
      <w:lvlJc w:val="left"/>
      <w:pPr>
        <w:tabs>
          <w:tab w:val="num" w:pos="6840"/>
        </w:tabs>
        <w:ind w:left="6840" w:hanging="360"/>
      </w:pPr>
      <w:rPr>
        <w:rFonts w:ascii="Arial" w:hAnsi="Arial" w:hint="default"/>
      </w:rPr>
    </w:lvl>
  </w:abstractNum>
  <w:abstractNum w:abstractNumId="8" w15:restartNumberingAfterBreak="0">
    <w:nsid w:val="0BB7110D"/>
    <w:multiLevelType w:val="hybridMultilevel"/>
    <w:tmpl w:val="BE7A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D52FC"/>
    <w:multiLevelType w:val="hybridMultilevel"/>
    <w:tmpl w:val="46F48EA0"/>
    <w:lvl w:ilvl="0" w:tplc="8ADCA6B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9E7F8E"/>
    <w:multiLevelType w:val="hybridMultilevel"/>
    <w:tmpl w:val="B818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DB26C1"/>
    <w:multiLevelType w:val="hybridMultilevel"/>
    <w:tmpl w:val="FA18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625D44"/>
    <w:multiLevelType w:val="hybridMultilevel"/>
    <w:tmpl w:val="587031AC"/>
    <w:lvl w:ilvl="0" w:tplc="E9422E3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153CCE"/>
    <w:multiLevelType w:val="hybridMultilevel"/>
    <w:tmpl w:val="700C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CD2036"/>
    <w:multiLevelType w:val="hybridMultilevel"/>
    <w:tmpl w:val="46F48EA0"/>
    <w:lvl w:ilvl="0" w:tplc="8ADCA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143430"/>
    <w:multiLevelType w:val="multilevel"/>
    <w:tmpl w:val="41EE93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Arial" w:cs="Arial" w:hint="default"/>
        <w:b/>
        <w:sz w:val="20"/>
      </w:rPr>
    </w:lvl>
    <w:lvl w:ilvl="2">
      <w:start w:val="1"/>
      <w:numFmt w:val="decimal"/>
      <w:isLgl/>
      <w:lvlText w:val="%1.%2.%3"/>
      <w:lvlJc w:val="left"/>
      <w:pPr>
        <w:ind w:left="720" w:hanging="720"/>
      </w:pPr>
      <w:rPr>
        <w:rFonts w:eastAsia="Arial" w:cs="Arial" w:hint="default"/>
        <w:b/>
        <w:sz w:val="20"/>
      </w:rPr>
    </w:lvl>
    <w:lvl w:ilvl="3">
      <w:start w:val="1"/>
      <w:numFmt w:val="decimal"/>
      <w:isLgl/>
      <w:lvlText w:val="%1.%2.%3.%4"/>
      <w:lvlJc w:val="left"/>
      <w:pPr>
        <w:ind w:left="720" w:hanging="720"/>
      </w:pPr>
      <w:rPr>
        <w:rFonts w:eastAsia="Arial" w:cs="Arial" w:hint="default"/>
        <w:b/>
        <w:sz w:val="20"/>
      </w:rPr>
    </w:lvl>
    <w:lvl w:ilvl="4">
      <w:start w:val="1"/>
      <w:numFmt w:val="decimal"/>
      <w:isLgl/>
      <w:lvlText w:val="%1.%2.%3.%4.%5"/>
      <w:lvlJc w:val="left"/>
      <w:pPr>
        <w:ind w:left="1080" w:hanging="1080"/>
      </w:pPr>
      <w:rPr>
        <w:rFonts w:eastAsia="Arial" w:cs="Arial" w:hint="default"/>
        <w:b/>
        <w:sz w:val="20"/>
      </w:rPr>
    </w:lvl>
    <w:lvl w:ilvl="5">
      <w:start w:val="1"/>
      <w:numFmt w:val="decimal"/>
      <w:isLgl/>
      <w:lvlText w:val="%1.%2.%3.%4.%5.%6"/>
      <w:lvlJc w:val="left"/>
      <w:pPr>
        <w:ind w:left="1080" w:hanging="1080"/>
      </w:pPr>
      <w:rPr>
        <w:rFonts w:eastAsia="Arial" w:cs="Arial" w:hint="default"/>
        <w:b/>
        <w:sz w:val="20"/>
      </w:rPr>
    </w:lvl>
    <w:lvl w:ilvl="6">
      <w:start w:val="1"/>
      <w:numFmt w:val="decimal"/>
      <w:isLgl/>
      <w:lvlText w:val="%1.%2.%3.%4.%5.%6.%7"/>
      <w:lvlJc w:val="left"/>
      <w:pPr>
        <w:ind w:left="1440" w:hanging="1440"/>
      </w:pPr>
      <w:rPr>
        <w:rFonts w:eastAsia="Arial" w:cs="Arial" w:hint="default"/>
        <w:b/>
        <w:sz w:val="20"/>
      </w:rPr>
    </w:lvl>
    <w:lvl w:ilvl="7">
      <w:start w:val="1"/>
      <w:numFmt w:val="decimal"/>
      <w:isLgl/>
      <w:lvlText w:val="%1.%2.%3.%4.%5.%6.%7.%8"/>
      <w:lvlJc w:val="left"/>
      <w:pPr>
        <w:ind w:left="1440" w:hanging="1440"/>
      </w:pPr>
      <w:rPr>
        <w:rFonts w:eastAsia="Arial" w:cs="Arial" w:hint="default"/>
        <w:b/>
        <w:sz w:val="20"/>
      </w:rPr>
    </w:lvl>
    <w:lvl w:ilvl="8">
      <w:start w:val="1"/>
      <w:numFmt w:val="decimal"/>
      <w:isLgl/>
      <w:lvlText w:val="%1.%2.%3.%4.%5.%6.%7.%8.%9"/>
      <w:lvlJc w:val="left"/>
      <w:pPr>
        <w:ind w:left="1800" w:hanging="1800"/>
      </w:pPr>
      <w:rPr>
        <w:rFonts w:eastAsia="Arial" w:cs="Arial" w:hint="default"/>
        <w:b/>
        <w:sz w:val="20"/>
      </w:rPr>
    </w:lvl>
  </w:abstractNum>
  <w:abstractNum w:abstractNumId="16" w15:restartNumberingAfterBreak="0">
    <w:nsid w:val="16643546"/>
    <w:multiLevelType w:val="hybridMultilevel"/>
    <w:tmpl w:val="08D404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6F852B6"/>
    <w:multiLevelType w:val="hybridMultilevel"/>
    <w:tmpl w:val="BB30ADA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17961AF7"/>
    <w:multiLevelType w:val="hybridMultilevel"/>
    <w:tmpl w:val="7DBE7E9A"/>
    <w:lvl w:ilvl="0" w:tplc="147C4D2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6150B6E6">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D57EC7"/>
    <w:multiLevelType w:val="hybridMultilevel"/>
    <w:tmpl w:val="D05E2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6B7C21"/>
    <w:multiLevelType w:val="hybridMultilevel"/>
    <w:tmpl w:val="C5447BC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2F25D8"/>
    <w:multiLevelType w:val="hybridMultilevel"/>
    <w:tmpl w:val="772E8D54"/>
    <w:lvl w:ilvl="0" w:tplc="400A08FC">
      <w:start w:val="1"/>
      <w:numFmt w:val="lowerLetter"/>
      <w:lvlText w:val="%1)"/>
      <w:lvlJc w:val="left"/>
      <w:pPr>
        <w:ind w:left="360" w:hanging="360"/>
      </w:pPr>
      <w:rPr>
        <w:rFonts w:hint="default"/>
        <w:b/>
        <w:bCs/>
      </w:rPr>
    </w:lvl>
    <w:lvl w:ilvl="1" w:tplc="8668BD7A">
      <w:start w:val="1"/>
      <w:numFmt w:val="lowerRoman"/>
      <w:lvlText w:val="%2."/>
      <w:lvlJc w:val="left"/>
      <w:pPr>
        <w:ind w:left="1080" w:hanging="360"/>
      </w:pPr>
      <w:rPr>
        <w:rFonts w:hint="default"/>
        <w:b w:val="0"/>
        <w:i w:val="0"/>
      </w:rPr>
    </w:lvl>
    <w:lvl w:ilvl="2" w:tplc="02A6F8C6">
      <w:start w:val="1"/>
      <w:numFmt w:val="decimal"/>
      <w:lvlText w:val="%3."/>
      <w:lvlJc w:val="left"/>
      <w:pPr>
        <w:ind w:left="1800" w:hanging="180"/>
      </w:pPr>
      <w:rPr>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A6D70AA"/>
    <w:multiLevelType w:val="multilevel"/>
    <w:tmpl w:val="4050D1A0"/>
    <w:lvl w:ilvl="0">
      <w:start w:val="1"/>
      <w:numFmt w:val="decimal"/>
      <w:lvlText w:val="%1."/>
      <w:lvlJc w:val="left"/>
      <w:pPr>
        <w:ind w:left="432" w:hanging="432"/>
      </w:pPr>
      <w:rPr>
        <w:rFonts w:cs="Times New Roman" w:hint="default"/>
        <w:b/>
        <w:bCs/>
      </w:rPr>
    </w:lvl>
    <w:lvl w:ilvl="1">
      <w:start w:val="1"/>
      <w:numFmt w:val="decimal"/>
      <w:lvlText w:val="%1.%2."/>
      <w:lvlJc w:val="left"/>
      <w:pPr>
        <w:ind w:left="720" w:hanging="648"/>
      </w:pPr>
      <w:rPr>
        <w:b/>
        <w:bCs/>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1AB836F0"/>
    <w:multiLevelType w:val="hybridMultilevel"/>
    <w:tmpl w:val="0E1E1B70"/>
    <w:lvl w:ilvl="0" w:tplc="7330873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2F7CA6"/>
    <w:multiLevelType w:val="hybridMultilevel"/>
    <w:tmpl w:val="8002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EE4DE6"/>
    <w:multiLevelType w:val="hybridMultilevel"/>
    <w:tmpl w:val="6D58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9B4045"/>
    <w:multiLevelType w:val="hybridMultilevel"/>
    <w:tmpl w:val="9112EAC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634340"/>
    <w:multiLevelType w:val="hybridMultilevel"/>
    <w:tmpl w:val="28220B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3B824F0">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99A61972">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6012703"/>
    <w:multiLevelType w:val="hybridMultilevel"/>
    <w:tmpl w:val="6E981E76"/>
    <w:lvl w:ilvl="0" w:tplc="10644B12">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1218AAA6">
      <w:numFmt w:val="bullet"/>
      <w:lvlText w:val="•"/>
      <w:lvlJc w:val="left"/>
      <w:pPr>
        <w:ind w:left="1800" w:hanging="360"/>
      </w:pPr>
      <w:rPr>
        <w:rFonts w:ascii="Arial" w:eastAsiaTheme="minorHAnsi"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7051FF9"/>
    <w:multiLevelType w:val="hybridMultilevel"/>
    <w:tmpl w:val="88CA2A8E"/>
    <w:lvl w:ilvl="0" w:tplc="130E7314">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7325CD2"/>
    <w:multiLevelType w:val="hybridMultilevel"/>
    <w:tmpl w:val="3F1A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EF3F75"/>
    <w:multiLevelType w:val="hybridMultilevel"/>
    <w:tmpl w:val="28220B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3B824F0">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99A61972">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843A02"/>
    <w:multiLevelType w:val="hybridMultilevel"/>
    <w:tmpl w:val="A01821C0"/>
    <w:lvl w:ilvl="0" w:tplc="63DA3B9E">
      <w:start w:val="1"/>
      <w:numFmt w:val="decimal"/>
      <w:lvlText w:val="3.%1."/>
      <w:lvlJc w:val="left"/>
      <w:pPr>
        <w:ind w:left="36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3" w15:restartNumberingAfterBreak="0">
    <w:nsid w:val="2A9A1470"/>
    <w:multiLevelType w:val="hybridMultilevel"/>
    <w:tmpl w:val="A1BE905E"/>
    <w:lvl w:ilvl="0" w:tplc="65AAA4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D12B96"/>
    <w:multiLevelType w:val="hybridMultilevel"/>
    <w:tmpl w:val="B818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1E299A"/>
    <w:multiLevelType w:val="hybridMultilevel"/>
    <w:tmpl w:val="44F61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7E7C8D"/>
    <w:multiLevelType w:val="hybridMultilevel"/>
    <w:tmpl w:val="F368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645A11"/>
    <w:multiLevelType w:val="hybridMultilevel"/>
    <w:tmpl w:val="038C7F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FCF56CB"/>
    <w:multiLevelType w:val="hybridMultilevel"/>
    <w:tmpl w:val="B8180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62636D"/>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48A40C1"/>
    <w:multiLevelType w:val="hybridMultilevel"/>
    <w:tmpl w:val="B424448C"/>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36C27355"/>
    <w:multiLevelType w:val="hybridMultilevel"/>
    <w:tmpl w:val="C680C1C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6226C9"/>
    <w:multiLevelType w:val="hybridMultilevel"/>
    <w:tmpl w:val="28A0CE8A"/>
    <w:lvl w:ilvl="0" w:tplc="3DEACCC6">
      <w:start w:val="1"/>
      <w:numFmt w:val="bullet"/>
      <w:lvlText w:val=""/>
      <w:lvlJc w:val="left"/>
      <w:pPr>
        <w:ind w:left="720" w:hanging="360"/>
      </w:pPr>
      <w:rPr>
        <w:rFonts w:ascii="Symbol" w:hAnsi="Symbol" w:hint="default"/>
      </w:rPr>
    </w:lvl>
    <w:lvl w:ilvl="1" w:tplc="7146F94A">
      <w:start w:val="1"/>
      <w:numFmt w:val="bullet"/>
      <w:lvlText w:val="o"/>
      <w:lvlJc w:val="left"/>
      <w:pPr>
        <w:ind w:left="1440" w:hanging="360"/>
      </w:pPr>
      <w:rPr>
        <w:rFonts w:ascii="Courier New" w:hAnsi="Courier New" w:hint="default"/>
      </w:rPr>
    </w:lvl>
    <w:lvl w:ilvl="2" w:tplc="39340876">
      <w:start w:val="1"/>
      <w:numFmt w:val="bullet"/>
      <w:lvlText w:val=""/>
      <w:lvlJc w:val="left"/>
      <w:pPr>
        <w:ind w:left="2160" w:hanging="360"/>
      </w:pPr>
      <w:rPr>
        <w:rFonts w:ascii="Wingdings" w:hAnsi="Wingdings" w:hint="default"/>
      </w:rPr>
    </w:lvl>
    <w:lvl w:ilvl="3" w:tplc="DBE6BCCC">
      <w:start w:val="1"/>
      <w:numFmt w:val="bullet"/>
      <w:lvlText w:val=""/>
      <w:lvlJc w:val="left"/>
      <w:pPr>
        <w:ind w:left="2880" w:hanging="360"/>
      </w:pPr>
      <w:rPr>
        <w:rFonts w:ascii="Symbol" w:hAnsi="Symbol" w:hint="default"/>
      </w:rPr>
    </w:lvl>
    <w:lvl w:ilvl="4" w:tplc="5F409562">
      <w:start w:val="1"/>
      <w:numFmt w:val="bullet"/>
      <w:lvlText w:val="o"/>
      <w:lvlJc w:val="left"/>
      <w:pPr>
        <w:ind w:left="3600" w:hanging="360"/>
      </w:pPr>
      <w:rPr>
        <w:rFonts w:ascii="Courier New" w:hAnsi="Courier New" w:hint="default"/>
      </w:rPr>
    </w:lvl>
    <w:lvl w:ilvl="5" w:tplc="5D00311C">
      <w:start w:val="1"/>
      <w:numFmt w:val="bullet"/>
      <w:lvlText w:val=""/>
      <w:lvlJc w:val="left"/>
      <w:pPr>
        <w:ind w:left="4320" w:hanging="360"/>
      </w:pPr>
      <w:rPr>
        <w:rFonts w:ascii="Wingdings" w:hAnsi="Wingdings" w:hint="default"/>
      </w:rPr>
    </w:lvl>
    <w:lvl w:ilvl="6" w:tplc="8D00C8BA">
      <w:start w:val="1"/>
      <w:numFmt w:val="bullet"/>
      <w:lvlText w:val=""/>
      <w:lvlJc w:val="left"/>
      <w:pPr>
        <w:ind w:left="5040" w:hanging="360"/>
      </w:pPr>
      <w:rPr>
        <w:rFonts w:ascii="Symbol" w:hAnsi="Symbol" w:hint="default"/>
      </w:rPr>
    </w:lvl>
    <w:lvl w:ilvl="7" w:tplc="158856AA">
      <w:start w:val="1"/>
      <w:numFmt w:val="bullet"/>
      <w:lvlText w:val="o"/>
      <w:lvlJc w:val="left"/>
      <w:pPr>
        <w:ind w:left="5760" w:hanging="360"/>
      </w:pPr>
      <w:rPr>
        <w:rFonts w:ascii="Courier New" w:hAnsi="Courier New" w:hint="default"/>
      </w:rPr>
    </w:lvl>
    <w:lvl w:ilvl="8" w:tplc="32380646">
      <w:start w:val="1"/>
      <w:numFmt w:val="bullet"/>
      <w:lvlText w:val=""/>
      <w:lvlJc w:val="left"/>
      <w:pPr>
        <w:ind w:left="6480" w:hanging="360"/>
      </w:pPr>
      <w:rPr>
        <w:rFonts w:ascii="Wingdings" w:hAnsi="Wingdings" w:hint="default"/>
      </w:rPr>
    </w:lvl>
  </w:abstractNum>
  <w:abstractNum w:abstractNumId="43" w15:restartNumberingAfterBreak="0">
    <w:nsid w:val="3B574A95"/>
    <w:multiLevelType w:val="hybridMultilevel"/>
    <w:tmpl w:val="FCFC1D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B9A52CD"/>
    <w:multiLevelType w:val="hybridMultilevel"/>
    <w:tmpl w:val="A58A154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BC64E57"/>
    <w:multiLevelType w:val="hybridMultilevel"/>
    <w:tmpl w:val="5668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F626D7"/>
    <w:multiLevelType w:val="hybridMultilevel"/>
    <w:tmpl w:val="6CB6F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1FF151B"/>
    <w:multiLevelType w:val="hybridMultilevel"/>
    <w:tmpl w:val="22F45908"/>
    <w:lvl w:ilvl="0" w:tplc="1804D736">
      <w:start w:val="1"/>
      <w:numFmt w:val="upperRoman"/>
      <w:lvlText w:val="Section %1."/>
      <w:lvlJc w:val="left"/>
      <w:pPr>
        <w:ind w:left="360" w:hanging="360"/>
      </w:pPr>
      <w:rPr>
        <w:rFonts w:hint="default"/>
        <w:b/>
        <w:bCs/>
      </w:rPr>
    </w:lvl>
    <w:lvl w:ilvl="1" w:tplc="E268326C">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2591BA4"/>
    <w:multiLevelType w:val="hybridMultilevel"/>
    <w:tmpl w:val="3FBEE882"/>
    <w:lvl w:ilvl="0" w:tplc="56E4E61A">
      <w:start w:val="1"/>
      <w:numFmt w:val="bullet"/>
      <w:lvlText w:val=""/>
      <w:lvlJc w:val="left"/>
      <w:pPr>
        <w:ind w:left="720" w:hanging="360"/>
      </w:pPr>
      <w:rPr>
        <w:rFonts w:ascii="Symbol" w:hAnsi="Symbol" w:hint="default"/>
      </w:rPr>
    </w:lvl>
    <w:lvl w:ilvl="1" w:tplc="38C2F2F4">
      <w:start w:val="1"/>
      <w:numFmt w:val="bullet"/>
      <w:lvlText w:val="o"/>
      <w:lvlJc w:val="left"/>
      <w:pPr>
        <w:ind w:left="1440" w:hanging="360"/>
      </w:pPr>
      <w:rPr>
        <w:rFonts w:ascii="Courier New" w:hAnsi="Courier New" w:hint="default"/>
      </w:rPr>
    </w:lvl>
    <w:lvl w:ilvl="2" w:tplc="307C7BF0">
      <w:start w:val="1"/>
      <w:numFmt w:val="bullet"/>
      <w:lvlText w:val=""/>
      <w:lvlJc w:val="left"/>
      <w:pPr>
        <w:ind w:left="2160" w:hanging="360"/>
      </w:pPr>
      <w:rPr>
        <w:rFonts w:ascii="Wingdings" w:hAnsi="Wingdings" w:hint="default"/>
      </w:rPr>
    </w:lvl>
    <w:lvl w:ilvl="3" w:tplc="2B6C3678">
      <w:start w:val="1"/>
      <w:numFmt w:val="bullet"/>
      <w:lvlText w:val=""/>
      <w:lvlJc w:val="left"/>
      <w:pPr>
        <w:ind w:left="2880" w:hanging="360"/>
      </w:pPr>
      <w:rPr>
        <w:rFonts w:ascii="Symbol" w:hAnsi="Symbol" w:hint="default"/>
      </w:rPr>
    </w:lvl>
    <w:lvl w:ilvl="4" w:tplc="1CAE9576">
      <w:start w:val="1"/>
      <w:numFmt w:val="bullet"/>
      <w:lvlText w:val="o"/>
      <w:lvlJc w:val="left"/>
      <w:pPr>
        <w:ind w:left="3600" w:hanging="360"/>
      </w:pPr>
      <w:rPr>
        <w:rFonts w:ascii="Courier New" w:hAnsi="Courier New" w:hint="default"/>
      </w:rPr>
    </w:lvl>
    <w:lvl w:ilvl="5" w:tplc="43DCBE8A">
      <w:start w:val="1"/>
      <w:numFmt w:val="bullet"/>
      <w:lvlText w:val=""/>
      <w:lvlJc w:val="left"/>
      <w:pPr>
        <w:ind w:left="4320" w:hanging="360"/>
      </w:pPr>
      <w:rPr>
        <w:rFonts w:ascii="Wingdings" w:hAnsi="Wingdings" w:hint="default"/>
      </w:rPr>
    </w:lvl>
    <w:lvl w:ilvl="6" w:tplc="65ACEB9A">
      <w:start w:val="1"/>
      <w:numFmt w:val="bullet"/>
      <w:lvlText w:val=""/>
      <w:lvlJc w:val="left"/>
      <w:pPr>
        <w:ind w:left="5040" w:hanging="360"/>
      </w:pPr>
      <w:rPr>
        <w:rFonts w:ascii="Symbol" w:hAnsi="Symbol" w:hint="default"/>
      </w:rPr>
    </w:lvl>
    <w:lvl w:ilvl="7" w:tplc="38406D82">
      <w:start w:val="1"/>
      <w:numFmt w:val="bullet"/>
      <w:lvlText w:val="o"/>
      <w:lvlJc w:val="left"/>
      <w:pPr>
        <w:ind w:left="5760" w:hanging="360"/>
      </w:pPr>
      <w:rPr>
        <w:rFonts w:ascii="Courier New" w:hAnsi="Courier New" w:hint="default"/>
      </w:rPr>
    </w:lvl>
    <w:lvl w:ilvl="8" w:tplc="79F8B4F6">
      <w:start w:val="1"/>
      <w:numFmt w:val="bullet"/>
      <w:lvlText w:val=""/>
      <w:lvlJc w:val="left"/>
      <w:pPr>
        <w:ind w:left="6480" w:hanging="360"/>
      </w:pPr>
      <w:rPr>
        <w:rFonts w:ascii="Wingdings" w:hAnsi="Wingdings" w:hint="default"/>
      </w:rPr>
    </w:lvl>
  </w:abstractNum>
  <w:abstractNum w:abstractNumId="49" w15:restartNumberingAfterBreak="0">
    <w:nsid w:val="432D5346"/>
    <w:multiLevelType w:val="hybridMultilevel"/>
    <w:tmpl w:val="B950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151530"/>
    <w:multiLevelType w:val="hybridMultilevel"/>
    <w:tmpl w:val="7772D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1C631D"/>
    <w:multiLevelType w:val="hybridMultilevel"/>
    <w:tmpl w:val="152A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2959BF"/>
    <w:multiLevelType w:val="hybridMultilevel"/>
    <w:tmpl w:val="28220B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3B824F0">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99A61972">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6F146EC"/>
    <w:multiLevelType w:val="hybridMultilevel"/>
    <w:tmpl w:val="36F2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1A4713"/>
    <w:multiLevelType w:val="hybridMultilevel"/>
    <w:tmpl w:val="955C7CE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15:restartNumberingAfterBreak="0">
    <w:nsid w:val="487F69FE"/>
    <w:multiLevelType w:val="hybridMultilevel"/>
    <w:tmpl w:val="004CB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91E4249"/>
    <w:multiLevelType w:val="hybridMultilevel"/>
    <w:tmpl w:val="7F30E2A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267765"/>
    <w:multiLevelType w:val="hybridMultilevel"/>
    <w:tmpl w:val="772669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4C547F04"/>
    <w:multiLevelType w:val="hybridMultilevel"/>
    <w:tmpl w:val="3BEA0812"/>
    <w:lvl w:ilvl="0" w:tplc="080638BA">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CC97799"/>
    <w:multiLevelType w:val="hybridMultilevel"/>
    <w:tmpl w:val="03FAFB9A"/>
    <w:lvl w:ilvl="0" w:tplc="0409000F">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F9015A2"/>
    <w:multiLevelType w:val="hybridMultilevel"/>
    <w:tmpl w:val="6C2A113A"/>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0436F5B"/>
    <w:multiLevelType w:val="hybridMultilevel"/>
    <w:tmpl w:val="8A626D62"/>
    <w:lvl w:ilvl="0" w:tplc="E81C1388">
      <w:start w:val="1"/>
      <w:numFmt w:val="decimal"/>
      <w:lvlText w:val="4.%1."/>
      <w:lvlJc w:val="left"/>
      <w:pPr>
        <w:ind w:left="19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991F91"/>
    <w:multiLevelType w:val="hybridMultilevel"/>
    <w:tmpl w:val="51A0E6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25836CB"/>
    <w:multiLevelType w:val="hybridMultilevel"/>
    <w:tmpl w:val="7464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DB60D8"/>
    <w:multiLevelType w:val="hybridMultilevel"/>
    <w:tmpl w:val="B8868A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3261F5F"/>
    <w:multiLevelType w:val="hybridMultilevel"/>
    <w:tmpl w:val="FFFFFFFF"/>
    <w:lvl w:ilvl="0" w:tplc="8B2A70B4">
      <w:start w:val="1"/>
      <w:numFmt w:val="bullet"/>
      <w:lvlText w:val=""/>
      <w:lvlJc w:val="left"/>
      <w:pPr>
        <w:ind w:left="720" w:hanging="360"/>
      </w:pPr>
      <w:rPr>
        <w:rFonts w:ascii="Symbol" w:hAnsi="Symbol" w:hint="default"/>
      </w:rPr>
    </w:lvl>
    <w:lvl w:ilvl="1" w:tplc="3B7C7BCC">
      <w:start w:val="1"/>
      <w:numFmt w:val="bullet"/>
      <w:lvlText w:val="o"/>
      <w:lvlJc w:val="left"/>
      <w:pPr>
        <w:ind w:left="1440" w:hanging="360"/>
      </w:pPr>
      <w:rPr>
        <w:rFonts w:ascii="Courier New" w:hAnsi="Courier New" w:hint="default"/>
      </w:rPr>
    </w:lvl>
    <w:lvl w:ilvl="2" w:tplc="B3E62E2C">
      <w:start w:val="1"/>
      <w:numFmt w:val="bullet"/>
      <w:lvlText w:val=""/>
      <w:lvlJc w:val="left"/>
      <w:pPr>
        <w:ind w:left="2160" w:hanging="360"/>
      </w:pPr>
      <w:rPr>
        <w:rFonts w:ascii="Wingdings" w:hAnsi="Wingdings" w:hint="default"/>
      </w:rPr>
    </w:lvl>
    <w:lvl w:ilvl="3" w:tplc="9EC0D572">
      <w:start w:val="1"/>
      <w:numFmt w:val="bullet"/>
      <w:lvlText w:val=""/>
      <w:lvlJc w:val="left"/>
      <w:pPr>
        <w:ind w:left="2880" w:hanging="360"/>
      </w:pPr>
      <w:rPr>
        <w:rFonts w:ascii="Symbol" w:hAnsi="Symbol" w:hint="default"/>
      </w:rPr>
    </w:lvl>
    <w:lvl w:ilvl="4" w:tplc="F4A87D24">
      <w:start w:val="1"/>
      <w:numFmt w:val="bullet"/>
      <w:lvlText w:val="o"/>
      <w:lvlJc w:val="left"/>
      <w:pPr>
        <w:ind w:left="3600" w:hanging="360"/>
      </w:pPr>
      <w:rPr>
        <w:rFonts w:ascii="Courier New" w:hAnsi="Courier New" w:hint="default"/>
      </w:rPr>
    </w:lvl>
    <w:lvl w:ilvl="5" w:tplc="338CDF5C">
      <w:start w:val="1"/>
      <w:numFmt w:val="bullet"/>
      <w:lvlText w:val=""/>
      <w:lvlJc w:val="left"/>
      <w:pPr>
        <w:ind w:left="4320" w:hanging="360"/>
      </w:pPr>
      <w:rPr>
        <w:rFonts w:ascii="Wingdings" w:hAnsi="Wingdings" w:hint="default"/>
      </w:rPr>
    </w:lvl>
    <w:lvl w:ilvl="6" w:tplc="50880A5E">
      <w:start w:val="1"/>
      <w:numFmt w:val="bullet"/>
      <w:lvlText w:val=""/>
      <w:lvlJc w:val="left"/>
      <w:pPr>
        <w:ind w:left="5040" w:hanging="360"/>
      </w:pPr>
      <w:rPr>
        <w:rFonts w:ascii="Symbol" w:hAnsi="Symbol" w:hint="default"/>
      </w:rPr>
    </w:lvl>
    <w:lvl w:ilvl="7" w:tplc="F4142516">
      <w:start w:val="1"/>
      <w:numFmt w:val="bullet"/>
      <w:lvlText w:val="o"/>
      <w:lvlJc w:val="left"/>
      <w:pPr>
        <w:ind w:left="5760" w:hanging="360"/>
      </w:pPr>
      <w:rPr>
        <w:rFonts w:ascii="Courier New" w:hAnsi="Courier New" w:hint="default"/>
      </w:rPr>
    </w:lvl>
    <w:lvl w:ilvl="8" w:tplc="01D25322">
      <w:start w:val="1"/>
      <w:numFmt w:val="bullet"/>
      <w:lvlText w:val=""/>
      <w:lvlJc w:val="left"/>
      <w:pPr>
        <w:ind w:left="6480" w:hanging="360"/>
      </w:pPr>
      <w:rPr>
        <w:rFonts w:ascii="Wingdings" w:hAnsi="Wingdings" w:hint="default"/>
      </w:rPr>
    </w:lvl>
  </w:abstractNum>
  <w:abstractNum w:abstractNumId="66" w15:restartNumberingAfterBreak="0">
    <w:nsid w:val="570D4CE1"/>
    <w:multiLevelType w:val="hybridMultilevel"/>
    <w:tmpl w:val="3E500FC2"/>
    <w:lvl w:ilvl="0" w:tplc="7A9AE40C">
      <w:start w:val="1"/>
      <w:numFmt w:val="decimal"/>
      <w:lvlText w:val="2.%1."/>
      <w:lvlJc w:val="left"/>
      <w:pPr>
        <w:ind w:left="3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77C6D6D"/>
    <w:multiLevelType w:val="hybridMultilevel"/>
    <w:tmpl w:val="640A6002"/>
    <w:lvl w:ilvl="0" w:tplc="812620E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9410C3"/>
    <w:multiLevelType w:val="hybridMultilevel"/>
    <w:tmpl w:val="6358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D6D7666"/>
    <w:multiLevelType w:val="hybridMultilevel"/>
    <w:tmpl w:val="F93AB668"/>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997191"/>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DA00832"/>
    <w:multiLevelType w:val="hybridMultilevel"/>
    <w:tmpl w:val="4DEA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E7922BD"/>
    <w:multiLevelType w:val="hybridMultilevel"/>
    <w:tmpl w:val="C1FC7F1E"/>
    <w:lvl w:ilvl="0" w:tplc="A93E3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D2BA1"/>
    <w:multiLevelType w:val="hybridMultilevel"/>
    <w:tmpl w:val="89143CD2"/>
    <w:lvl w:ilvl="0" w:tplc="1E863DA6">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A46ABD"/>
    <w:multiLevelType w:val="hybridMultilevel"/>
    <w:tmpl w:val="687C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13736F"/>
    <w:multiLevelType w:val="hybridMultilevel"/>
    <w:tmpl w:val="4E42B36C"/>
    <w:lvl w:ilvl="0" w:tplc="51ACB1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1AA7B03"/>
    <w:multiLevelType w:val="hybridMultilevel"/>
    <w:tmpl w:val="E2349F6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49A28B2"/>
    <w:multiLevelType w:val="hybridMultilevel"/>
    <w:tmpl w:val="C52A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502D4E"/>
    <w:multiLevelType w:val="hybridMultilevel"/>
    <w:tmpl w:val="AA02B410"/>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7C133EE"/>
    <w:multiLevelType w:val="hybridMultilevel"/>
    <w:tmpl w:val="3C8AE8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774C26"/>
    <w:multiLevelType w:val="hybridMultilevel"/>
    <w:tmpl w:val="B8A2C3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7F6F67"/>
    <w:multiLevelType w:val="hybridMultilevel"/>
    <w:tmpl w:val="CDF82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BF15D8"/>
    <w:multiLevelType w:val="hybridMultilevel"/>
    <w:tmpl w:val="7280F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260048"/>
    <w:multiLevelType w:val="hybridMultilevel"/>
    <w:tmpl w:val="FF142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BB72B07"/>
    <w:multiLevelType w:val="hybridMultilevel"/>
    <w:tmpl w:val="1E4A56FA"/>
    <w:lvl w:ilvl="0" w:tplc="04090015">
      <w:start w:val="1"/>
      <w:numFmt w:val="upperLetter"/>
      <w:lvlText w:val="%1."/>
      <w:lvlJc w:val="left"/>
      <w:pPr>
        <w:ind w:left="720" w:hanging="360"/>
      </w:pPr>
    </w:lvl>
    <w:lvl w:ilvl="1" w:tplc="CEEE0F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CC510F1"/>
    <w:multiLevelType w:val="hybridMultilevel"/>
    <w:tmpl w:val="6B9E00DA"/>
    <w:lvl w:ilvl="0" w:tplc="9A0C4C96">
      <w:start w:val="1"/>
      <w:numFmt w:val="decimal"/>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CC91DBE"/>
    <w:multiLevelType w:val="hybridMultilevel"/>
    <w:tmpl w:val="5BC0463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6D661F05"/>
    <w:multiLevelType w:val="hybridMultilevel"/>
    <w:tmpl w:val="72CEA7D2"/>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DC74C2F"/>
    <w:multiLevelType w:val="hybridMultilevel"/>
    <w:tmpl w:val="F670A78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9" w15:restartNumberingAfterBreak="0">
    <w:nsid w:val="70B400EC"/>
    <w:multiLevelType w:val="hybridMultilevel"/>
    <w:tmpl w:val="2D78BE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3850CE2"/>
    <w:multiLevelType w:val="hybridMultilevel"/>
    <w:tmpl w:val="E2766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50B7B38"/>
    <w:multiLevelType w:val="hybridMultilevel"/>
    <w:tmpl w:val="F01E5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9433DF"/>
    <w:multiLevelType w:val="hybridMultilevel"/>
    <w:tmpl w:val="B9160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7A66060"/>
    <w:multiLevelType w:val="hybridMultilevel"/>
    <w:tmpl w:val="568A7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1056EB"/>
    <w:multiLevelType w:val="hybridMultilevel"/>
    <w:tmpl w:val="5D4EE66A"/>
    <w:lvl w:ilvl="0" w:tplc="64FCA8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8BD370B"/>
    <w:multiLevelType w:val="hybridMultilevel"/>
    <w:tmpl w:val="89D8AC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B61138B"/>
    <w:multiLevelType w:val="hybridMultilevel"/>
    <w:tmpl w:val="59A22A4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97" w15:restartNumberingAfterBreak="0">
    <w:nsid w:val="7C297238"/>
    <w:multiLevelType w:val="hybridMultilevel"/>
    <w:tmpl w:val="46F48EA0"/>
    <w:lvl w:ilvl="0" w:tplc="8ADCA6B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D1B4561"/>
    <w:multiLevelType w:val="hybridMultilevel"/>
    <w:tmpl w:val="A8F67942"/>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9" w15:restartNumberingAfterBreak="0">
    <w:nsid w:val="7D225743"/>
    <w:multiLevelType w:val="hybridMultilevel"/>
    <w:tmpl w:val="EE7CC5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0" w15:restartNumberingAfterBreak="0">
    <w:nsid w:val="7D9E575D"/>
    <w:multiLevelType w:val="hybridMultilevel"/>
    <w:tmpl w:val="E376A990"/>
    <w:lvl w:ilvl="0" w:tplc="BDD6567A">
      <w:start w:val="1"/>
      <w:numFmt w:val="decimal"/>
      <w:lvlText w:val="1.%1."/>
      <w:lvlJc w:val="left"/>
      <w:pPr>
        <w:ind w:left="3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FF064C"/>
    <w:multiLevelType w:val="hybridMultilevel"/>
    <w:tmpl w:val="86E2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F2345BA"/>
    <w:multiLevelType w:val="hybridMultilevel"/>
    <w:tmpl w:val="CB9A8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2"/>
  </w:num>
  <w:num w:numId="2">
    <w:abstractNumId w:val="47"/>
  </w:num>
  <w:num w:numId="3">
    <w:abstractNumId w:val="12"/>
  </w:num>
  <w:num w:numId="4">
    <w:abstractNumId w:val="15"/>
  </w:num>
  <w:num w:numId="5">
    <w:abstractNumId w:val="100"/>
  </w:num>
  <w:num w:numId="6">
    <w:abstractNumId w:val="32"/>
  </w:num>
  <w:num w:numId="7">
    <w:abstractNumId w:val="85"/>
  </w:num>
  <w:num w:numId="8">
    <w:abstractNumId w:val="61"/>
  </w:num>
  <w:num w:numId="9">
    <w:abstractNumId w:val="37"/>
  </w:num>
  <w:num w:numId="10">
    <w:abstractNumId w:val="101"/>
  </w:num>
  <w:num w:numId="11">
    <w:abstractNumId w:val="75"/>
  </w:num>
  <w:num w:numId="12">
    <w:abstractNumId w:val="59"/>
  </w:num>
  <w:num w:numId="13">
    <w:abstractNumId w:val="93"/>
  </w:num>
  <w:num w:numId="14">
    <w:abstractNumId w:val="33"/>
  </w:num>
  <w:num w:numId="15">
    <w:abstractNumId w:val="21"/>
  </w:num>
  <w:num w:numId="16">
    <w:abstractNumId w:val="7"/>
  </w:num>
  <w:num w:numId="17">
    <w:abstractNumId w:val="28"/>
  </w:num>
  <w:num w:numId="18">
    <w:abstractNumId w:val="58"/>
  </w:num>
  <w:num w:numId="19">
    <w:abstractNumId w:val="34"/>
  </w:num>
  <w:num w:numId="20">
    <w:abstractNumId w:val="19"/>
  </w:num>
  <w:num w:numId="21">
    <w:abstractNumId w:val="0"/>
  </w:num>
  <w:num w:numId="22">
    <w:abstractNumId w:val="3"/>
  </w:num>
  <w:num w:numId="23">
    <w:abstractNumId w:val="76"/>
  </w:num>
  <w:num w:numId="24">
    <w:abstractNumId w:val="10"/>
  </w:num>
  <w:num w:numId="25">
    <w:abstractNumId w:val="41"/>
  </w:num>
  <w:num w:numId="26">
    <w:abstractNumId w:val="64"/>
  </w:num>
  <w:num w:numId="27">
    <w:abstractNumId w:val="38"/>
  </w:num>
  <w:num w:numId="28">
    <w:abstractNumId w:val="81"/>
  </w:num>
  <w:num w:numId="29">
    <w:abstractNumId w:val="90"/>
  </w:num>
  <w:num w:numId="30">
    <w:abstractNumId w:val="49"/>
  </w:num>
  <w:num w:numId="31">
    <w:abstractNumId w:val="45"/>
  </w:num>
  <w:num w:numId="32">
    <w:abstractNumId w:val="30"/>
  </w:num>
  <w:num w:numId="33">
    <w:abstractNumId w:val="78"/>
  </w:num>
  <w:num w:numId="34">
    <w:abstractNumId w:val="89"/>
  </w:num>
  <w:num w:numId="35">
    <w:abstractNumId w:val="18"/>
  </w:num>
  <w:num w:numId="36">
    <w:abstractNumId w:val="14"/>
  </w:num>
  <w:num w:numId="37">
    <w:abstractNumId w:val="60"/>
  </w:num>
  <w:num w:numId="38">
    <w:abstractNumId w:val="63"/>
  </w:num>
  <w:num w:numId="39">
    <w:abstractNumId w:val="65"/>
  </w:num>
  <w:num w:numId="40">
    <w:abstractNumId w:val="84"/>
  </w:num>
  <w:num w:numId="41">
    <w:abstractNumId w:val="11"/>
  </w:num>
  <w:num w:numId="42">
    <w:abstractNumId w:val="29"/>
  </w:num>
  <w:num w:numId="43">
    <w:abstractNumId w:val="26"/>
  </w:num>
  <w:num w:numId="44">
    <w:abstractNumId w:val="20"/>
  </w:num>
  <w:num w:numId="45">
    <w:abstractNumId w:val="87"/>
  </w:num>
  <w:num w:numId="46">
    <w:abstractNumId w:val="69"/>
  </w:num>
  <w:num w:numId="47">
    <w:abstractNumId w:val="95"/>
  </w:num>
  <w:num w:numId="48">
    <w:abstractNumId w:val="98"/>
  </w:num>
  <w:num w:numId="49">
    <w:abstractNumId w:val="70"/>
  </w:num>
  <w:num w:numId="50">
    <w:abstractNumId w:val="39"/>
  </w:num>
  <w:num w:numId="51">
    <w:abstractNumId w:val="67"/>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num>
  <w:num w:numId="54">
    <w:abstractNumId w:val="16"/>
  </w:num>
  <w:num w:numId="55">
    <w:abstractNumId w:val="62"/>
  </w:num>
  <w:num w:numId="56">
    <w:abstractNumId w:val="74"/>
  </w:num>
  <w:num w:numId="57">
    <w:abstractNumId w:val="2"/>
  </w:num>
  <w:num w:numId="58">
    <w:abstractNumId w:val="55"/>
  </w:num>
  <w:num w:numId="59">
    <w:abstractNumId w:val="40"/>
  </w:num>
  <w:num w:numId="60">
    <w:abstractNumId w:val="99"/>
  </w:num>
  <w:num w:numId="6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num>
  <w:num w:numId="64">
    <w:abstractNumId w:val="35"/>
  </w:num>
  <w:num w:numId="65">
    <w:abstractNumId w:val="43"/>
  </w:num>
  <w:num w:numId="66">
    <w:abstractNumId w:val="52"/>
  </w:num>
  <w:num w:numId="67">
    <w:abstractNumId w:val="8"/>
  </w:num>
  <w:num w:numId="68">
    <w:abstractNumId w:val="53"/>
  </w:num>
  <w:num w:numId="69">
    <w:abstractNumId w:val="51"/>
  </w:num>
  <w:num w:numId="70">
    <w:abstractNumId w:val="88"/>
  </w:num>
  <w:num w:numId="71">
    <w:abstractNumId w:val="4"/>
  </w:num>
  <w:num w:numId="72">
    <w:abstractNumId w:val="66"/>
  </w:num>
  <w:num w:numId="73">
    <w:abstractNumId w:val="83"/>
  </w:num>
  <w:num w:numId="74">
    <w:abstractNumId w:val="96"/>
  </w:num>
  <w:num w:numId="75">
    <w:abstractNumId w:val="92"/>
  </w:num>
  <w:num w:numId="76">
    <w:abstractNumId w:val="5"/>
  </w:num>
  <w:num w:numId="77">
    <w:abstractNumId w:val="13"/>
  </w:num>
  <w:num w:numId="78">
    <w:abstractNumId w:val="6"/>
  </w:num>
  <w:num w:numId="79">
    <w:abstractNumId w:val="50"/>
  </w:num>
  <w:num w:numId="80">
    <w:abstractNumId w:val="9"/>
  </w:num>
  <w:num w:numId="81">
    <w:abstractNumId w:val="97"/>
  </w:num>
  <w:num w:numId="82">
    <w:abstractNumId w:val="57"/>
  </w:num>
  <w:num w:numId="83">
    <w:abstractNumId w:val="91"/>
  </w:num>
  <w:num w:numId="84">
    <w:abstractNumId w:val="24"/>
  </w:num>
  <w:num w:numId="85">
    <w:abstractNumId w:val="102"/>
  </w:num>
  <w:num w:numId="86">
    <w:abstractNumId w:val="86"/>
  </w:num>
  <w:num w:numId="87">
    <w:abstractNumId w:val="94"/>
  </w:num>
  <w:num w:numId="88">
    <w:abstractNumId w:val="22"/>
  </w:num>
  <w:num w:numId="89">
    <w:abstractNumId w:val="71"/>
  </w:num>
  <w:num w:numId="90">
    <w:abstractNumId w:val="46"/>
  </w:num>
  <w:num w:numId="91">
    <w:abstractNumId w:val="44"/>
  </w:num>
  <w:num w:numId="92">
    <w:abstractNumId w:val="27"/>
  </w:num>
  <w:num w:numId="93">
    <w:abstractNumId w:val="31"/>
  </w:num>
  <w:num w:numId="94">
    <w:abstractNumId w:val="1"/>
    <w:lvlOverride w:ilvl="0">
      <w:lvl w:ilvl="0">
        <w:numFmt w:val="bullet"/>
        <w:lvlText w:val="•"/>
        <w:legacy w:legacy="1" w:legacySpace="0" w:legacyIndent="0"/>
        <w:lvlJc w:val="left"/>
        <w:rPr>
          <w:rFonts w:ascii="Times New Roman" w:hAnsi="Times New Roman" w:cs="Times New Roman" w:hint="default"/>
          <w:sz w:val="32"/>
        </w:rPr>
      </w:lvl>
    </w:lvlOverride>
  </w:num>
  <w:num w:numId="95">
    <w:abstractNumId w:val="48"/>
  </w:num>
  <w:num w:numId="96">
    <w:abstractNumId w:val="80"/>
  </w:num>
  <w:num w:numId="97">
    <w:abstractNumId w:val="73"/>
  </w:num>
  <w:num w:numId="98">
    <w:abstractNumId w:val="23"/>
  </w:num>
  <w:num w:numId="99">
    <w:abstractNumId w:val="79"/>
  </w:num>
  <w:num w:numId="100">
    <w:abstractNumId w:val="82"/>
  </w:num>
  <w:num w:numId="101">
    <w:abstractNumId w:val="72"/>
  </w:num>
  <w:num w:numId="102">
    <w:abstractNumId w:val="36"/>
  </w:num>
  <w:num w:numId="103">
    <w:abstractNumId w:val="7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04E"/>
    <w:rsid w:val="000002AB"/>
    <w:rsid w:val="000004D2"/>
    <w:rsid w:val="000005CA"/>
    <w:rsid w:val="000005EC"/>
    <w:rsid w:val="000006CE"/>
    <w:rsid w:val="0000084D"/>
    <w:rsid w:val="00000964"/>
    <w:rsid w:val="0000104F"/>
    <w:rsid w:val="0000120A"/>
    <w:rsid w:val="000013B4"/>
    <w:rsid w:val="00001798"/>
    <w:rsid w:val="0000194E"/>
    <w:rsid w:val="0000271A"/>
    <w:rsid w:val="0000282C"/>
    <w:rsid w:val="00003195"/>
    <w:rsid w:val="0000320E"/>
    <w:rsid w:val="000034DB"/>
    <w:rsid w:val="00003F17"/>
    <w:rsid w:val="000042A2"/>
    <w:rsid w:val="000047DC"/>
    <w:rsid w:val="00004B89"/>
    <w:rsid w:val="00004EA2"/>
    <w:rsid w:val="00004F16"/>
    <w:rsid w:val="00004F43"/>
    <w:rsid w:val="00004FC8"/>
    <w:rsid w:val="00005997"/>
    <w:rsid w:val="00005F3B"/>
    <w:rsid w:val="00005FF1"/>
    <w:rsid w:val="0000600C"/>
    <w:rsid w:val="00006672"/>
    <w:rsid w:val="0000672B"/>
    <w:rsid w:val="00007455"/>
    <w:rsid w:val="00007820"/>
    <w:rsid w:val="00007951"/>
    <w:rsid w:val="00007A1B"/>
    <w:rsid w:val="00007A29"/>
    <w:rsid w:val="00007EED"/>
    <w:rsid w:val="00010592"/>
    <w:rsid w:val="0001075A"/>
    <w:rsid w:val="00010C7D"/>
    <w:rsid w:val="00010DE6"/>
    <w:rsid w:val="00010F05"/>
    <w:rsid w:val="000112F5"/>
    <w:rsid w:val="000116C8"/>
    <w:rsid w:val="000117BC"/>
    <w:rsid w:val="00011ACC"/>
    <w:rsid w:val="00011C40"/>
    <w:rsid w:val="00011CDC"/>
    <w:rsid w:val="00011E4F"/>
    <w:rsid w:val="00011EAB"/>
    <w:rsid w:val="00011F51"/>
    <w:rsid w:val="00012B47"/>
    <w:rsid w:val="0001345E"/>
    <w:rsid w:val="00013707"/>
    <w:rsid w:val="00013967"/>
    <w:rsid w:val="0001396F"/>
    <w:rsid w:val="000139E1"/>
    <w:rsid w:val="00013A6E"/>
    <w:rsid w:val="00013A86"/>
    <w:rsid w:val="00013F22"/>
    <w:rsid w:val="0001407B"/>
    <w:rsid w:val="00014141"/>
    <w:rsid w:val="000141B7"/>
    <w:rsid w:val="00014950"/>
    <w:rsid w:val="00015B58"/>
    <w:rsid w:val="00015EE3"/>
    <w:rsid w:val="00016002"/>
    <w:rsid w:val="00016543"/>
    <w:rsid w:val="00016815"/>
    <w:rsid w:val="00016958"/>
    <w:rsid w:val="00016A41"/>
    <w:rsid w:val="00016ACF"/>
    <w:rsid w:val="00017103"/>
    <w:rsid w:val="000172D4"/>
    <w:rsid w:val="0001764A"/>
    <w:rsid w:val="0001785E"/>
    <w:rsid w:val="00017A8D"/>
    <w:rsid w:val="00017D97"/>
    <w:rsid w:val="00017DEB"/>
    <w:rsid w:val="00017FE4"/>
    <w:rsid w:val="000200B0"/>
    <w:rsid w:val="000206F9"/>
    <w:rsid w:val="000210A8"/>
    <w:rsid w:val="00022221"/>
    <w:rsid w:val="00022654"/>
    <w:rsid w:val="00022A93"/>
    <w:rsid w:val="0002315C"/>
    <w:rsid w:val="0002331A"/>
    <w:rsid w:val="000234BE"/>
    <w:rsid w:val="000235BD"/>
    <w:rsid w:val="00023956"/>
    <w:rsid w:val="000239E4"/>
    <w:rsid w:val="0002425F"/>
    <w:rsid w:val="000242CB"/>
    <w:rsid w:val="00025153"/>
    <w:rsid w:val="0002529A"/>
    <w:rsid w:val="00025477"/>
    <w:rsid w:val="00025B42"/>
    <w:rsid w:val="00025DB5"/>
    <w:rsid w:val="000265C9"/>
    <w:rsid w:val="0002662C"/>
    <w:rsid w:val="00026C14"/>
    <w:rsid w:val="00026D23"/>
    <w:rsid w:val="000272EB"/>
    <w:rsid w:val="000274E2"/>
    <w:rsid w:val="00027778"/>
    <w:rsid w:val="00027875"/>
    <w:rsid w:val="00027AAE"/>
    <w:rsid w:val="00027D81"/>
    <w:rsid w:val="00027FCC"/>
    <w:rsid w:val="00027FF5"/>
    <w:rsid w:val="0003025B"/>
    <w:rsid w:val="00030287"/>
    <w:rsid w:val="00030999"/>
    <w:rsid w:val="000309AA"/>
    <w:rsid w:val="00030C22"/>
    <w:rsid w:val="00030ED1"/>
    <w:rsid w:val="00030FF1"/>
    <w:rsid w:val="00031108"/>
    <w:rsid w:val="00031266"/>
    <w:rsid w:val="0003172E"/>
    <w:rsid w:val="00031A86"/>
    <w:rsid w:val="00032CD8"/>
    <w:rsid w:val="00032EEF"/>
    <w:rsid w:val="00032F87"/>
    <w:rsid w:val="000336FA"/>
    <w:rsid w:val="00033913"/>
    <w:rsid w:val="00033C3E"/>
    <w:rsid w:val="00033FA1"/>
    <w:rsid w:val="00034006"/>
    <w:rsid w:val="00034205"/>
    <w:rsid w:val="000342E2"/>
    <w:rsid w:val="00034871"/>
    <w:rsid w:val="00034953"/>
    <w:rsid w:val="00034FFE"/>
    <w:rsid w:val="00035257"/>
    <w:rsid w:val="00035903"/>
    <w:rsid w:val="00035EFE"/>
    <w:rsid w:val="00036621"/>
    <w:rsid w:val="00036E3B"/>
    <w:rsid w:val="00037274"/>
    <w:rsid w:val="0003760E"/>
    <w:rsid w:val="00037942"/>
    <w:rsid w:val="00037F57"/>
    <w:rsid w:val="00040361"/>
    <w:rsid w:val="00040C1B"/>
    <w:rsid w:val="00040CE5"/>
    <w:rsid w:val="00041359"/>
    <w:rsid w:val="0004145A"/>
    <w:rsid w:val="000417C3"/>
    <w:rsid w:val="00041908"/>
    <w:rsid w:val="0004192E"/>
    <w:rsid w:val="000419D0"/>
    <w:rsid w:val="00041B6E"/>
    <w:rsid w:val="00042105"/>
    <w:rsid w:val="00042A35"/>
    <w:rsid w:val="00042A99"/>
    <w:rsid w:val="00042D42"/>
    <w:rsid w:val="00043025"/>
    <w:rsid w:val="000433E6"/>
    <w:rsid w:val="00043B0A"/>
    <w:rsid w:val="00043D26"/>
    <w:rsid w:val="00043DA8"/>
    <w:rsid w:val="00044066"/>
    <w:rsid w:val="0004414E"/>
    <w:rsid w:val="0004421C"/>
    <w:rsid w:val="00044BCE"/>
    <w:rsid w:val="000457B5"/>
    <w:rsid w:val="0004603A"/>
    <w:rsid w:val="000464BF"/>
    <w:rsid w:val="0004657D"/>
    <w:rsid w:val="000466AF"/>
    <w:rsid w:val="0004685B"/>
    <w:rsid w:val="00046960"/>
    <w:rsid w:val="00046C8F"/>
    <w:rsid w:val="0004727D"/>
    <w:rsid w:val="000476B2"/>
    <w:rsid w:val="0005007E"/>
    <w:rsid w:val="000505F6"/>
    <w:rsid w:val="000507A2"/>
    <w:rsid w:val="00050E62"/>
    <w:rsid w:val="00050EF8"/>
    <w:rsid w:val="000512B8"/>
    <w:rsid w:val="00051310"/>
    <w:rsid w:val="0005178D"/>
    <w:rsid w:val="00051965"/>
    <w:rsid w:val="00051FB8"/>
    <w:rsid w:val="00052679"/>
    <w:rsid w:val="00052AD9"/>
    <w:rsid w:val="00052C21"/>
    <w:rsid w:val="00052CCE"/>
    <w:rsid w:val="0005311E"/>
    <w:rsid w:val="00053760"/>
    <w:rsid w:val="000549A5"/>
    <w:rsid w:val="00054B34"/>
    <w:rsid w:val="00054D68"/>
    <w:rsid w:val="00054EBE"/>
    <w:rsid w:val="0005505F"/>
    <w:rsid w:val="000551FC"/>
    <w:rsid w:val="0005550C"/>
    <w:rsid w:val="00055B53"/>
    <w:rsid w:val="00055FE0"/>
    <w:rsid w:val="000560C2"/>
    <w:rsid w:val="000565DE"/>
    <w:rsid w:val="00056675"/>
    <w:rsid w:val="0005692C"/>
    <w:rsid w:val="00056DA8"/>
    <w:rsid w:val="00056F96"/>
    <w:rsid w:val="00057649"/>
    <w:rsid w:val="00057986"/>
    <w:rsid w:val="00057CFC"/>
    <w:rsid w:val="00060239"/>
    <w:rsid w:val="0006062D"/>
    <w:rsid w:val="000606CA"/>
    <w:rsid w:val="00060919"/>
    <w:rsid w:val="00060975"/>
    <w:rsid w:val="00060C4C"/>
    <w:rsid w:val="00060E42"/>
    <w:rsid w:val="00061200"/>
    <w:rsid w:val="00061298"/>
    <w:rsid w:val="000621F1"/>
    <w:rsid w:val="00062220"/>
    <w:rsid w:val="00062392"/>
    <w:rsid w:val="00062A39"/>
    <w:rsid w:val="00062C8B"/>
    <w:rsid w:val="00062CE5"/>
    <w:rsid w:val="00062E18"/>
    <w:rsid w:val="00063B85"/>
    <w:rsid w:val="00063E25"/>
    <w:rsid w:val="00064414"/>
    <w:rsid w:val="00064462"/>
    <w:rsid w:val="00064A79"/>
    <w:rsid w:val="00064AAC"/>
    <w:rsid w:val="00064B85"/>
    <w:rsid w:val="00064D2E"/>
    <w:rsid w:val="000651B9"/>
    <w:rsid w:val="00065495"/>
    <w:rsid w:val="00066223"/>
    <w:rsid w:val="00066AA0"/>
    <w:rsid w:val="00066D2D"/>
    <w:rsid w:val="00066DBF"/>
    <w:rsid w:val="000674B6"/>
    <w:rsid w:val="00067613"/>
    <w:rsid w:val="00067677"/>
    <w:rsid w:val="0006786E"/>
    <w:rsid w:val="000700D1"/>
    <w:rsid w:val="00070117"/>
    <w:rsid w:val="000704FE"/>
    <w:rsid w:val="000705E0"/>
    <w:rsid w:val="00070630"/>
    <w:rsid w:val="00070955"/>
    <w:rsid w:val="00070B17"/>
    <w:rsid w:val="00070C77"/>
    <w:rsid w:val="00071A26"/>
    <w:rsid w:val="00071A4B"/>
    <w:rsid w:val="00071B5B"/>
    <w:rsid w:val="00071F65"/>
    <w:rsid w:val="00072C77"/>
    <w:rsid w:val="00072DE2"/>
    <w:rsid w:val="00073972"/>
    <w:rsid w:val="000739ED"/>
    <w:rsid w:val="00073A10"/>
    <w:rsid w:val="00073AA3"/>
    <w:rsid w:val="00073EA4"/>
    <w:rsid w:val="00074368"/>
    <w:rsid w:val="00074841"/>
    <w:rsid w:val="000758F9"/>
    <w:rsid w:val="00076085"/>
    <w:rsid w:val="000762CA"/>
    <w:rsid w:val="00076523"/>
    <w:rsid w:val="000771B3"/>
    <w:rsid w:val="00077527"/>
    <w:rsid w:val="00077763"/>
    <w:rsid w:val="0007794E"/>
    <w:rsid w:val="00077DFD"/>
    <w:rsid w:val="0008032A"/>
    <w:rsid w:val="000808D1"/>
    <w:rsid w:val="00080A00"/>
    <w:rsid w:val="00080A71"/>
    <w:rsid w:val="000812AF"/>
    <w:rsid w:val="0008130C"/>
    <w:rsid w:val="0008140F"/>
    <w:rsid w:val="0008160B"/>
    <w:rsid w:val="00081791"/>
    <w:rsid w:val="00081855"/>
    <w:rsid w:val="00081B95"/>
    <w:rsid w:val="00082858"/>
    <w:rsid w:val="00082F7E"/>
    <w:rsid w:val="0008304C"/>
    <w:rsid w:val="00083962"/>
    <w:rsid w:val="00083B7F"/>
    <w:rsid w:val="00083C6C"/>
    <w:rsid w:val="00083E06"/>
    <w:rsid w:val="00083EC1"/>
    <w:rsid w:val="00084A74"/>
    <w:rsid w:val="00085019"/>
    <w:rsid w:val="0008511B"/>
    <w:rsid w:val="00085269"/>
    <w:rsid w:val="0008537C"/>
    <w:rsid w:val="00085515"/>
    <w:rsid w:val="00085B7A"/>
    <w:rsid w:val="00085BEC"/>
    <w:rsid w:val="00085EB4"/>
    <w:rsid w:val="00086705"/>
    <w:rsid w:val="00086EC8"/>
    <w:rsid w:val="00086F77"/>
    <w:rsid w:val="000870AE"/>
    <w:rsid w:val="00087806"/>
    <w:rsid w:val="00087CC4"/>
    <w:rsid w:val="00087DF2"/>
    <w:rsid w:val="0009020E"/>
    <w:rsid w:val="00090727"/>
    <w:rsid w:val="000907AA"/>
    <w:rsid w:val="0009089D"/>
    <w:rsid w:val="00090E4A"/>
    <w:rsid w:val="00090EE7"/>
    <w:rsid w:val="00091868"/>
    <w:rsid w:val="00091988"/>
    <w:rsid w:val="000928F0"/>
    <w:rsid w:val="00092B4E"/>
    <w:rsid w:val="0009341C"/>
    <w:rsid w:val="0009375D"/>
    <w:rsid w:val="00093AF8"/>
    <w:rsid w:val="00094336"/>
    <w:rsid w:val="000943CE"/>
    <w:rsid w:val="00094537"/>
    <w:rsid w:val="000946DA"/>
    <w:rsid w:val="00094F96"/>
    <w:rsid w:val="000952C3"/>
    <w:rsid w:val="000954BA"/>
    <w:rsid w:val="000959D3"/>
    <w:rsid w:val="0009666C"/>
    <w:rsid w:val="00096AED"/>
    <w:rsid w:val="00096B83"/>
    <w:rsid w:val="00096BF6"/>
    <w:rsid w:val="0009734F"/>
    <w:rsid w:val="00097D14"/>
    <w:rsid w:val="00097D84"/>
    <w:rsid w:val="00097DBB"/>
    <w:rsid w:val="00097DD1"/>
    <w:rsid w:val="00097E74"/>
    <w:rsid w:val="00097FD4"/>
    <w:rsid w:val="00097FE7"/>
    <w:rsid w:val="000A011E"/>
    <w:rsid w:val="000A02DF"/>
    <w:rsid w:val="000A0818"/>
    <w:rsid w:val="000A0998"/>
    <w:rsid w:val="000A0FA7"/>
    <w:rsid w:val="000A14D5"/>
    <w:rsid w:val="000A1615"/>
    <w:rsid w:val="000A1657"/>
    <w:rsid w:val="000A17A3"/>
    <w:rsid w:val="000A193A"/>
    <w:rsid w:val="000A21E7"/>
    <w:rsid w:val="000A248D"/>
    <w:rsid w:val="000A2BBC"/>
    <w:rsid w:val="000A2F5C"/>
    <w:rsid w:val="000A332B"/>
    <w:rsid w:val="000A3440"/>
    <w:rsid w:val="000A35AA"/>
    <w:rsid w:val="000A3679"/>
    <w:rsid w:val="000A397C"/>
    <w:rsid w:val="000A3E65"/>
    <w:rsid w:val="000A4022"/>
    <w:rsid w:val="000A470C"/>
    <w:rsid w:val="000A48E6"/>
    <w:rsid w:val="000A4A33"/>
    <w:rsid w:val="000A4C6A"/>
    <w:rsid w:val="000A4D26"/>
    <w:rsid w:val="000A50A1"/>
    <w:rsid w:val="000A52EF"/>
    <w:rsid w:val="000A54E6"/>
    <w:rsid w:val="000A56C3"/>
    <w:rsid w:val="000A5C6A"/>
    <w:rsid w:val="000A5CC1"/>
    <w:rsid w:val="000A5EB6"/>
    <w:rsid w:val="000A5FE0"/>
    <w:rsid w:val="000A625C"/>
    <w:rsid w:val="000A62A4"/>
    <w:rsid w:val="000A65EF"/>
    <w:rsid w:val="000A6723"/>
    <w:rsid w:val="000A68B6"/>
    <w:rsid w:val="000A6AED"/>
    <w:rsid w:val="000A78E7"/>
    <w:rsid w:val="000A794D"/>
    <w:rsid w:val="000A7AE8"/>
    <w:rsid w:val="000A7D45"/>
    <w:rsid w:val="000A7F89"/>
    <w:rsid w:val="000B0229"/>
    <w:rsid w:val="000B0C13"/>
    <w:rsid w:val="000B0E8A"/>
    <w:rsid w:val="000B1B2F"/>
    <w:rsid w:val="000B21B0"/>
    <w:rsid w:val="000B2BBA"/>
    <w:rsid w:val="000B2C74"/>
    <w:rsid w:val="000B3908"/>
    <w:rsid w:val="000B3DCE"/>
    <w:rsid w:val="000B3ED3"/>
    <w:rsid w:val="000B453B"/>
    <w:rsid w:val="000B45B8"/>
    <w:rsid w:val="000B45BE"/>
    <w:rsid w:val="000B4DB2"/>
    <w:rsid w:val="000B5710"/>
    <w:rsid w:val="000B5908"/>
    <w:rsid w:val="000B609A"/>
    <w:rsid w:val="000B6309"/>
    <w:rsid w:val="000B65FD"/>
    <w:rsid w:val="000B663F"/>
    <w:rsid w:val="000B68DA"/>
    <w:rsid w:val="000B695A"/>
    <w:rsid w:val="000B6D3D"/>
    <w:rsid w:val="000B7245"/>
    <w:rsid w:val="000B74F6"/>
    <w:rsid w:val="000B76B1"/>
    <w:rsid w:val="000B77B6"/>
    <w:rsid w:val="000B7AD2"/>
    <w:rsid w:val="000B7D3F"/>
    <w:rsid w:val="000B7D7B"/>
    <w:rsid w:val="000B7EC4"/>
    <w:rsid w:val="000C072C"/>
    <w:rsid w:val="000C0C81"/>
    <w:rsid w:val="000C0C9F"/>
    <w:rsid w:val="000C1AA7"/>
    <w:rsid w:val="000C1B6F"/>
    <w:rsid w:val="000C1C98"/>
    <w:rsid w:val="000C1DFE"/>
    <w:rsid w:val="000C1FFC"/>
    <w:rsid w:val="000C25F5"/>
    <w:rsid w:val="000C28CD"/>
    <w:rsid w:val="000C34D9"/>
    <w:rsid w:val="000C35B9"/>
    <w:rsid w:val="000C3799"/>
    <w:rsid w:val="000C3C32"/>
    <w:rsid w:val="000C3F67"/>
    <w:rsid w:val="000C43C5"/>
    <w:rsid w:val="000C4691"/>
    <w:rsid w:val="000C4A15"/>
    <w:rsid w:val="000C4D42"/>
    <w:rsid w:val="000C4E84"/>
    <w:rsid w:val="000C5BBC"/>
    <w:rsid w:val="000C5CA4"/>
    <w:rsid w:val="000C5F66"/>
    <w:rsid w:val="000C6270"/>
    <w:rsid w:val="000C66EC"/>
    <w:rsid w:val="000C6918"/>
    <w:rsid w:val="000C69F2"/>
    <w:rsid w:val="000C6E1B"/>
    <w:rsid w:val="000C6E96"/>
    <w:rsid w:val="000C7077"/>
    <w:rsid w:val="000C71DF"/>
    <w:rsid w:val="000C7642"/>
    <w:rsid w:val="000C77F3"/>
    <w:rsid w:val="000C7A09"/>
    <w:rsid w:val="000C7B00"/>
    <w:rsid w:val="000D04A7"/>
    <w:rsid w:val="000D0756"/>
    <w:rsid w:val="000D10A2"/>
    <w:rsid w:val="000D10D8"/>
    <w:rsid w:val="000D21FB"/>
    <w:rsid w:val="000D2255"/>
    <w:rsid w:val="000D288F"/>
    <w:rsid w:val="000D2945"/>
    <w:rsid w:val="000D2EA0"/>
    <w:rsid w:val="000D3034"/>
    <w:rsid w:val="000D3196"/>
    <w:rsid w:val="000D320A"/>
    <w:rsid w:val="000D40E7"/>
    <w:rsid w:val="000D4361"/>
    <w:rsid w:val="000D4365"/>
    <w:rsid w:val="000D4679"/>
    <w:rsid w:val="000D4915"/>
    <w:rsid w:val="000D5165"/>
    <w:rsid w:val="000D5689"/>
    <w:rsid w:val="000D624C"/>
    <w:rsid w:val="000D6332"/>
    <w:rsid w:val="000D6384"/>
    <w:rsid w:val="000D6551"/>
    <w:rsid w:val="000D66CE"/>
    <w:rsid w:val="000D679C"/>
    <w:rsid w:val="000D69E4"/>
    <w:rsid w:val="000D6BD2"/>
    <w:rsid w:val="000D6C95"/>
    <w:rsid w:val="000D7063"/>
    <w:rsid w:val="000D70BB"/>
    <w:rsid w:val="000D7553"/>
    <w:rsid w:val="000D7EF0"/>
    <w:rsid w:val="000D7FB6"/>
    <w:rsid w:val="000E04E5"/>
    <w:rsid w:val="000E05DD"/>
    <w:rsid w:val="000E1074"/>
    <w:rsid w:val="000E11A1"/>
    <w:rsid w:val="000E1823"/>
    <w:rsid w:val="000E1860"/>
    <w:rsid w:val="000E1923"/>
    <w:rsid w:val="000E19EA"/>
    <w:rsid w:val="000E1B42"/>
    <w:rsid w:val="000E281C"/>
    <w:rsid w:val="000E2ED4"/>
    <w:rsid w:val="000E2FF4"/>
    <w:rsid w:val="000E30F0"/>
    <w:rsid w:val="000E3B25"/>
    <w:rsid w:val="000E40EF"/>
    <w:rsid w:val="000E46E1"/>
    <w:rsid w:val="000E493C"/>
    <w:rsid w:val="000E4E16"/>
    <w:rsid w:val="000E4E83"/>
    <w:rsid w:val="000E514E"/>
    <w:rsid w:val="000E53B0"/>
    <w:rsid w:val="000E5617"/>
    <w:rsid w:val="000E5F49"/>
    <w:rsid w:val="000E6D78"/>
    <w:rsid w:val="000E6E17"/>
    <w:rsid w:val="000E6EBC"/>
    <w:rsid w:val="000E7194"/>
    <w:rsid w:val="000E747D"/>
    <w:rsid w:val="000E76A9"/>
    <w:rsid w:val="000E7A3C"/>
    <w:rsid w:val="000F0092"/>
    <w:rsid w:val="000F05C1"/>
    <w:rsid w:val="000F062D"/>
    <w:rsid w:val="000F0D68"/>
    <w:rsid w:val="000F1375"/>
    <w:rsid w:val="000F17DC"/>
    <w:rsid w:val="000F1A69"/>
    <w:rsid w:val="000F1E05"/>
    <w:rsid w:val="000F1E0A"/>
    <w:rsid w:val="000F1ED8"/>
    <w:rsid w:val="000F2885"/>
    <w:rsid w:val="000F294C"/>
    <w:rsid w:val="000F2BD8"/>
    <w:rsid w:val="000F314B"/>
    <w:rsid w:val="000F3479"/>
    <w:rsid w:val="000F3751"/>
    <w:rsid w:val="000F38E2"/>
    <w:rsid w:val="000F3AAE"/>
    <w:rsid w:val="000F3D74"/>
    <w:rsid w:val="000F4283"/>
    <w:rsid w:val="000F4380"/>
    <w:rsid w:val="000F45E3"/>
    <w:rsid w:val="000F4668"/>
    <w:rsid w:val="000F46D1"/>
    <w:rsid w:val="000F4955"/>
    <w:rsid w:val="000F4BE1"/>
    <w:rsid w:val="000F5125"/>
    <w:rsid w:val="000F5667"/>
    <w:rsid w:val="000F59C3"/>
    <w:rsid w:val="000F5CEE"/>
    <w:rsid w:val="000F5DD2"/>
    <w:rsid w:val="000F5F1E"/>
    <w:rsid w:val="000F6263"/>
    <w:rsid w:val="000F677B"/>
    <w:rsid w:val="000F67AA"/>
    <w:rsid w:val="000F6991"/>
    <w:rsid w:val="000F6A6C"/>
    <w:rsid w:val="000F6C7A"/>
    <w:rsid w:val="000F6F34"/>
    <w:rsid w:val="000F772A"/>
    <w:rsid w:val="000F7A04"/>
    <w:rsid w:val="000F7D88"/>
    <w:rsid w:val="0010002E"/>
    <w:rsid w:val="0010078E"/>
    <w:rsid w:val="00100D61"/>
    <w:rsid w:val="00100F25"/>
    <w:rsid w:val="00101627"/>
    <w:rsid w:val="00101B92"/>
    <w:rsid w:val="00101C1F"/>
    <w:rsid w:val="00102555"/>
    <w:rsid w:val="00102CB6"/>
    <w:rsid w:val="001038E3"/>
    <w:rsid w:val="00103947"/>
    <w:rsid w:val="00103983"/>
    <w:rsid w:val="001039AE"/>
    <w:rsid w:val="00103AE0"/>
    <w:rsid w:val="00103BBC"/>
    <w:rsid w:val="00103E8B"/>
    <w:rsid w:val="0010449A"/>
    <w:rsid w:val="00104A03"/>
    <w:rsid w:val="00104EE4"/>
    <w:rsid w:val="00104F59"/>
    <w:rsid w:val="00105132"/>
    <w:rsid w:val="00105158"/>
    <w:rsid w:val="0010519A"/>
    <w:rsid w:val="0010528D"/>
    <w:rsid w:val="0010564B"/>
    <w:rsid w:val="00105E18"/>
    <w:rsid w:val="001061EF"/>
    <w:rsid w:val="001062B9"/>
    <w:rsid w:val="0010665F"/>
    <w:rsid w:val="00106855"/>
    <w:rsid w:val="00106CAE"/>
    <w:rsid w:val="001073C6"/>
    <w:rsid w:val="00107698"/>
    <w:rsid w:val="001076D8"/>
    <w:rsid w:val="001078F3"/>
    <w:rsid w:val="00107ED4"/>
    <w:rsid w:val="001101B0"/>
    <w:rsid w:val="001101BD"/>
    <w:rsid w:val="00110D13"/>
    <w:rsid w:val="00110E36"/>
    <w:rsid w:val="00110F23"/>
    <w:rsid w:val="001114BD"/>
    <w:rsid w:val="00111A85"/>
    <w:rsid w:val="00111F72"/>
    <w:rsid w:val="001120F8"/>
    <w:rsid w:val="0011237B"/>
    <w:rsid w:val="00112B8E"/>
    <w:rsid w:val="00112CDE"/>
    <w:rsid w:val="00112D0D"/>
    <w:rsid w:val="00113505"/>
    <w:rsid w:val="001135BC"/>
    <w:rsid w:val="00113931"/>
    <w:rsid w:val="0011438C"/>
    <w:rsid w:val="00114476"/>
    <w:rsid w:val="00114B71"/>
    <w:rsid w:val="00114CBA"/>
    <w:rsid w:val="00114E49"/>
    <w:rsid w:val="0011567B"/>
    <w:rsid w:val="001156F8"/>
    <w:rsid w:val="00115A32"/>
    <w:rsid w:val="00115B53"/>
    <w:rsid w:val="00116399"/>
    <w:rsid w:val="001163B8"/>
    <w:rsid w:val="00116407"/>
    <w:rsid w:val="001165AC"/>
    <w:rsid w:val="001166CD"/>
    <w:rsid w:val="00116E3E"/>
    <w:rsid w:val="0011728C"/>
    <w:rsid w:val="001172BC"/>
    <w:rsid w:val="00117325"/>
    <w:rsid w:val="00117C57"/>
    <w:rsid w:val="00117E44"/>
    <w:rsid w:val="00117E5C"/>
    <w:rsid w:val="00120485"/>
    <w:rsid w:val="00120907"/>
    <w:rsid w:val="00120977"/>
    <w:rsid w:val="00120999"/>
    <w:rsid w:val="00121687"/>
    <w:rsid w:val="001219F8"/>
    <w:rsid w:val="00121A69"/>
    <w:rsid w:val="00121A9A"/>
    <w:rsid w:val="00121FD1"/>
    <w:rsid w:val="001221B8"/>
    <w:rsid w:val="00122D51"/>
    <w:rsid w:val="00122DE4"/>
    <w:rsid w:val="00123263"/>
    <w:rsid w:val="001245B5"/>
    <w:rsid w:val="001247FD"/>
    <w:rsid w:val="0012495D"/>
    <w:rsid w:val="00125308"/>
    <w:rsid w:val="001256C7"/>
    <w:rsid w:val="00126282"/>
    <w:rsid w:val="00126CA6"/>
    <w:rsid w:val="00126CC0"/>
    <w:rsid w:val="00126D9B"/>
    <w:rsid w:val="00127266"/>
    <w:rsid w:val="001272C6"/>
    <w:rsid w:val="0012766F"/>
    <w:rsid w:val="00127A89"/>
    <w:rsid w:val="00127F08"/>
    <w:rsid w:val="00130063"/>
    <w:rsid w:val="0013016E"/>
    <w:rsid w:val="00130376"/>
    <w:rsid w:val="001303D7"/>
    <w:rsid w:val="00131E67"/>
    <w:rsid w:val="00132469"/>
    <w:rsid w:val="00132A93"/>
    <w:rsid w:val="00132EDC"/>
    <w:rsid w:val="001330B4"/>
    <w:rsid w:val="0013329B"/>
    <w:rsid w:val="00133744"/>
    <w:rsid w:val="001338A7"/>
    <w:rsid w:val="00133F64"/>
    <w:rsid w:val="00134243"/>
    <w:rsid w:val="00134298"/>
    <w:rsid w:val="001347D7"/>
    <w:rsid w:val="00134A72"/>
    <w:rsid w:val="00134FF4"/>
    <w:rsid w:val="00135280"/>
    <w:rsid w:val="00135385"/>
    <w:rsid w:val="001353C4"/>
    <w:rsid w:val="00135469"/>
    <w:rsid w:val="0013553F"/>
    <w:rsid w:val="00135959"/>
    <w:rsid w:val="00135BD7"/>
    <w:rsid w:val="00135E4F"/>
    <w:rsid w:val="00136300"/>
    <w:rsid w:val="00136694"/>
    <w:rsid w:val="00136A6C"/>
    <w:rsid w:val="00136D42"/>
    <w:rsid w:val="0013704A"/>
    <w:rsid w:val="001371BF"/>
    <w:rsid w:val="0013753A"/>
    <w:rsid w:val="00137E14"/>
    <w:rsid w:val="00137FBE"/>
    <w:rsid w:val="00140999"/>
    <w:rsid w:val="001410BB"/>
    <w:rsid w:val="00141525"/>
    <w:rsid w:val="0014270A"/>
    <w:rsid w:val="0014292B"/>
    <w:rsid w:val="00142BA6"/>
    <w:rsid w:val="00142C77"/>
    <w:rsid w:val="00142D98"/>
    <w:rsid w:val="00142F6A"/>
    <w:rsid w:val="0014302A"/>
    <w:rsid w:val="001430C8"/>
    <w:rsid w:val="001437AA"/>
    <w:rsid w:val="0014395D"/>
    <w:rsid w:val="00143E01"/>
    <w:rsid w:val="00143F27"/>
    <w:rsid w:val="00144108"/>
    <w:rsid w:val="00144967"/>
    <w:rsid w:val="00144BDB"/>
    <w:rsid w:val="00144F7B"/>
    <w:rsid w:val="0014537F"/>
    <w:rsid w:val="00145978"/>
    <w:rsid w:val="00145A2A"/>
    <w:rsid w:val="00145CB3"/>
    <w:rsid w:val="00145E3A"/>
    <w:rsid w:val="001460D0"/>
    <w:rsid w:val="00146337"/>
    <w:rsid w:val="0014660D"/>
    <w:rsid w:val="00146A36"/>
    <w:rsid w:val="00146AE3"/>
    <w:rsid w:val="00146E35"/>
    <w:rsid w:val="00147025"/>
    <w:rsid w:val="0014704B"/>
    <w:rsid w:val="00147803"/>
    <w:rsid w:val="00147814"/>
    <w:rsid w:val="00147830"/>
    <w:rsid w:val="00147B79"/>
    <w:rsid w:val="00147C5C"/>
    <w:rsid w:val="0015026D"/>
    <w:rsid w:val="001507BF"/>
    <w:rsid w:val="00150A50"/>
    <w:rsid w:val="00150D7F"/>
    <w:rsid w:val="00150E7A"/>
    <w:rsid w:val="00150EAB"/>
    <w:rsid w:val="00151371"/>
    <w:rsid w:val="00151435"/>
    <w:rsid w:val="0015172E"/>
    <w:rsid w:val="00151B89"/>
    <w:rsid w:val="00151BFC"/>
    <w:rsid w:val="00151D9F"/>
    <w:rsid w:val="001521BC"/>
    <w:rsid w:val="00152235"/>
    <w:rsid w:val="00152558"/>
    <w:rsid w:val="00152689"/>
    <w:rsid w:val="0015348F"/>
    <w:rsid w:val="00153788"/>
    <w:rsid w:val="001537BE"/>
    <w:rsid w:val="00153971"/>
    <w:rsid w:val="001539DD"/>
    <w:rsid w:val="00153B07"/>
    <w:rsid w:val="00153DB9"/>
    <w:rsid w:val="00154050"/>
    <w:rsid w:val="00154628"/>
    <w:rsid w:val="0015497F"/>
    <w:rsid w:val="00154AC2"/>
    <w:rsid w:val="00154DB7"/>
    <w:rsid w:val="0015502D"/>
    <w:rsid w:val="00155059"/>
    <w:rsid w:val="00155183"/>
    <w:rsid w:val="001552C9"/>
    <w:rsid w:val="0015636B"/>
    <w:rsid w:val="001564A4"/>
    <w:rsid w:val="0015656A"/>
    <w:rsid w:val="001565FF"/>
    <w:rsid w:val="00156635"/>
    <w:rsid w:val="00156D4D"/>
    <w:rsid w:val="00157123"/>
    <w:rsid w:val="00157251"/>
    <w:rsid w:val="001574F8"/>
    <w:rsid w:val="001576E6"/>
    <w:rsid w:val="001577B8"/>
    <w:rsid w:val="00157CDF"/>
    <w:rsid w:val="001600ED"/>
    <w:rsid w:val="00160461"/>
    <w:rsid w:val="001604CD"/>
    <w:rsid w:val="00160698"/>
    <w:rsid w:val="001607A2"/>
    <w:rsid w:val="00160B8E"/>
    <w:rsid w:val="00160F68"/>
    <w:rsid w:val="00161038"/>
    <w:rsid w:val="00161C60"/>
    <w:rsid w:val="00161CE2"/>
    <w:rsid w:val="00161E84"/>
    <w:rsid w:val="001620C2"/>
    <w:rsid w:val="00162105"/>
    <w:rsid w:val="00162C76"/>
    <w:rsid w:val="00162E48"/>
    <w:rsid w:val="0016314F"/>
    <w:rsid w:val="00163437"/>
    <w:rsid w:val="00163858"/>
    <w:rsid w:val="00163CA3"/>
    <w:rsid w:val="0016405E"/>
    <w:rsid w:val="00164175"/>
    <w:rsid w:val="0016481F"/>
    <w:rsid w:val="00164B7F"/>
    <w:rsid w:val="00164E77"/>
    <w:rsid w:val="0016541D"/>
    <w:rsid w:val="001659FF"/>
    <w:rsid w:val="00165F93"/>
    <w:rsid w:val="0016663A"/>
    <w:rsid w:val="00166BBD"/>
    <w:rsid w:val="00166BE9"/>
    <w:rsid w:val="00166F46"/>
    <w:rsid w:val="0016724C"/>
    <w:rsid w:val="001678EB"/>
    <w:rsid w:val="00167ABA"/>
    <w:rsid w:val="00167D5D"/>
    <w:rsid w:val="00167F8E"/>
    <w:rsid w:val="00170025"/>
    <w:rsid w:val="00170137"/>
    <w:rsid w:val="00170545"/>
    <w:rsid w:val="00170A4A"/>
    <w:rsid w:val="00170F7D"/>
    <w:rsid w:val="00171670"/>
    <w:rsid w:val="001718A5"/>
    <w:rsid w:val="00171D5A"/>
    <w:rsid w:val="00172084"/>
    <w:rsid w:val="0017268A"/>
    <w:rsid w:val="00172829"/>
    <w:rsid w:val="00172E24"/>
    <w:rsid w:val="0017315D"/>
    <w:rsid w:val="001732F1"/>
    <w:rsid w:val="001734E2"/>
    <w:rsid w:val="00173842"/>
    <w:rsid w:val="00173945"/>
    <w:rsid w:val="00173F01"/>
    <w:rsid w:val="00174271"/>
    <w:rsid w:val="00174440"/>
    <w:rsid w:val="0017472B"/>
    <w:rsid w:val="00174E0A"/>
    <w:rsid w:val="00174FDC"/>
    <w:rsid w:val="00175055"/>
    <w:rsid w:val="001750D4"/>
    <w:rsid w:val="001751F6"/>
    <w:rsid w:val="00175FAF"/>
    <w:rsid w:val="00176036"/>
    <w:rsid w:val="001761A4"/>
    <w:rsid w:val="00176278"/>
    <w:rsid w:val="0017628F"/>
    <w:rsid w:val="001769E6"/>
    <w:rsid w:val="00176EDF"/>
    <w:rsid w:val="00177468"/>
    <w:rsid w:val="00177B47"/>
    <w:rsid w:val="00177C58"/>
    <w:rsid w:val="00180623"/>
    <w:rsid w:val="0018094E"/>
    <w:rsid w:val="00180E22"/>
    <w:rsid w:val="00181229"/>
    <w:rsid w:val="001814C8"/>
    <w:rsid w:val="0018150A"/>
    <w:rsid w:val="0018178D"/>
    <w:rsid w:val="00181AE0"/>
    <w:rsid w:val="00181C9C"/>
    <w:rsid w:val="00181F00"/>
    <w:rsid w:val="001827EB"/>
    <w:rsid w:val="0018357A"/>
    <w:rsid w:val="001836C8"/>
    <w:rsid w:val="00183901"/>
    <w:rsid w:val="0018415F"/>
    <w:rsid w:val="001846FA"/>
    <w:rsid w:val="00184756"/>
    <w:rsid w:val="00184A23"/>
    <w:rsid w:val="00184A29"/>
    <w:rsid w:val="00184EE9"/>
    <w:rsid w:val="001850AF"/>
    <w:rsid w:val="00185140"/>
    <w:rsid w:val="0018518E"/>
    <w:rsid w:val="00185664"/>
    <w:rsid w:val="00185A05"/>
    <w:rsid w:val="00185FA0"/>
    <w:rsid w:val="00186378"/>
    <w:rsid w:val="00186578"/>
    <w:rsid w:val="00186841"/>
    <w:rsid w:val="001869EA"/>
    <w:rsid w:val="00186A68"/>
    <w:rsid w:val="00186B46"/>
    <w:rsid w:val="00187079"/>
    <w:rsid w:val="0018734B"/>
    <w:rsid w:val="0018784E"/>
    <w:rsid w:val="00187853"/>
    <w:rsid w:val="00187F39"/>
    <w:rsid w:val="00187FC7"/>
    <w:rsid w:val="0019080B"/>
    <w:rsid w:val="001908DE"/>
    <w:rsid w:val="00190ADD"/>
    <w:rsid w:val="00190B07"/>
    <w:rsid w:val="0019115E"/>
    <w:rsid w:val="0019130E"/>
    <w:rsid w:val="001925C9"/>
    <w:rsid w:val="00192E0F"/>
    <w:rsid w:val="0019343C"/>
    <w:rsid w:val="0019346C"/>
    <w:rsid w:val="0019347F"/>
    <w:rsid w:val="0019349D"/>
    <w:rsid w:val="001934FC"/>
    <w:rsid w:val="00193D2C"/>
    <w:rsid w:val="00193D62"/>
    <w:rsid w:val="00193FAB"/>
    <w:rsid w:val="0019420D"/>
    <w:rsid w:val="001947EB"/>
    <w:rsid w:val="001948EA"/>
    <w:rsid w:val="001951A3"/>
    <w:rsid w:val="00195409"/>
    <w:rsid w:val="00195429"/>
    <w:rsid w:val="00195671"/>
    <w:rsid w:val="001959E3"/>
    <w:rsid w:val="00195B4A"/>
    <w:rsid w:val="00195B53"/>
    <w:rsid w:val="001961A7"/>
    <w:rsid w:val="00196411"/>
    <w:rsid w:val="00196CC6"/>
    <w:rsid w:val="0019706F"/>
    <w:rsid w:val="0019742A"/>
    <w:rsid w:val="001A0298"/>
    <w:rsid w:val="001A0488"/>
    <w:rsid w:val="001A08D7"/>
    <w:rsid w:val="001A0ACD"/>
    <w:rsid w:val="001A17B4"/>
    <w:rsid w:val="001A1D84"/>
    <w:rsid w:val="001A2B13"/>
    <w:rsid w:val="001A2F93"/>
    <w:rsid w:val="001A34BD"/>
    <w:rsid w:val="001A3566"/>
    <w:rsid w:val="001A36BC"/>
    <w:rsid w:val="001A3A9A"/>
    <w:rsid w:val="001A3E1E"/>
    <w:rsid w:val="001A3F57"/>
    <w:rsid w:val="001A41CF"/>
    <w:rsid w:val="001A4361"/>
    <w:rsid w:val="001A43D1"/>
    <w:rsid w:val="001A4439"/>
    <w:rsid w:val="001A457E"/>
    <w:rsid w:val="001A4B8D"/>
    <w:rsid w:val="001A5374"/>
    <w:rsid w:val="001A54F2"/>
    <w:rsid w:val="001A560F"/>
    <w:rsid w:val="001A56E9"/>
    <w:rsid w:val="001A5AEC"/>
    <w:rsid w:val="001A5D4D"/>
    <w:rsid w:val="001A6085"/>
    <w:rsid w:val="001A60FF"/>
    <w:rsid w:val="001A6154"/>
    <w:rsid w:val="001A645C"/>
    <w:rsid w:val="001A6DE4"/>
    <w:rsid w:val="001A71C1"/>
    <w:rsid w:val="001A7332"/>
    <w:rsid w:val="001A74E5"/>
    <w:rsid w:val="001A7B5F"/>
    <w:rsid w:val="001B07E9"/>
    <w:rsid w:val="001B07F2"/>
    <w:rsid w:val="001B0928"/>
    <w:rsid w:val="001B09B4"/>
    <w:rsid w:val="001B0BCB"/>
    <w:rsid w:val="001B11DB"/>
    <w:rsid w:val="001B1C61"/>
    <w:rsid w:val="001B2AA6"/>
    <w:rsid w:val="001B2DC2"/>
    <w:rsid w:val="001B3572"/>
    <w:rsid w:val="001B3589"/>
    <w:rsid w:val="001B378C"/>
    <w:rsid w:val="001B3E5E"/>
    <w:rsid w:val="001B512F"/>
    <w:rsid w:val="001B5245"/>
    <w:rsid w:val="001B5318"/>
    <w:rsid w:val="001B5360"/>
    <w:rsid w:val="001B5771"/>
    <w:rsid w:val="001B630D"/>
    <w:rsid w:val="001B6823"/>
    <w:rsid w:val="001B698B"/>
    <w:rsid w:val="001B6FD3"/>
    <w:rsid w:val="001B7116"/>
    <w:rsid w:val="001B717C"/>
    <w:rsid w:val="001B7184"/>
    <w:rsid w:val="001B71D4"/>
    <w:rsid w:val="001B72B2"/>
    <w:rsid w:val="001B72BB"/>
    <w:rsid w:val="001B75AA"/>
    <w:rsid w:val="001B7D0C"/>
    <w:rsid w:val="001C0024"/>
    <w:rsid w:val="001C00A8"/>
    <w:rsid w:val="001C067D"/>
    <w:rsid w:val="001C0781"/>
    <w:rsid w:val="001C0AED"/>
    <w:rsid w:val="001C0D9A"/>
    <w:rsid w:val="001C0E25"/>
    <w:rsid w:val="001C1A05"/>
    <w:rsid w:val="001C1CC3"/>
    <w:rsid w:val="001C1F34"/>
    <w:rsid w:val="001C22D3"/>
    <w:rsid w:val="001C2312"/>
    <w:rsid w:val="001C23CF"/>
    <w:rsid w:val="001C26AF"/>
    <w:rsid w:val="001C2885"/>
    <w:rsid w:val="001C3257"/>
    <w:rsid w:val="001C3358"/>
    <w:rsid w:val="001C34B9"/>
    <w:rsid w:val="001C3AE8"/>
    <w:rsid w:val="001C3D19"/>
    <w:rsid w:val="001C3DFB"/>
    <w:rsid w:val="001C3FAB"/>
    <w:rsid w:val="001C42D3"/>
    <w:rsid w:val="001C4A4A"/>
    <w:rsid w:val="001C4AD2"/>
    <w:rsid w:val="001C4FB6"/>
    <w:rsid w:val="001C523A"/>
    <w:rsid w:val="001C5363"/>
    <w:rsid w:val="001C5652"/>
    <w:rsid w:val="001C58A8"/>
    <w:rsid w:val="001C5E22"/>
    <w:rsid w:val="001C651C"/>
    <w:rsid w:val="001C65EE"/>
    <w:rsid w:val="001C6813"/>
    <w:rsid w:val="001C728A"/>
    <w:rsid w:val="001C75FD"/>
    <w:rsid w:val="001C7718"/>
    <w:rsid w:val="001C787A"/>
    <w:rsid w:val="001C79CA"/>
    <w:rsid w:val="001C7BD8"/>
    <w:rsid w:val="001C7D12"/>
    <w:rsid w:val="001C7F58"/>
    <w:rsid w:val="001D0272"/>
    <w:rsid w:val="001D05C5"/>
    <w:rsid w:val="001D0692"/>
    <w:rsid w:val="001D0A3C"/>
    <w:rsid w:val="001D105A"/>
    <w:rsid w:val="001D1179"/>
    <w:rsid w:val="001D1306"/>
    <w:rsid w:val="001D1657"/>
    <w:rsid w:val="001D18B0"/>
    <w:rsid w:val="001D1EAA"/>
    <w:rsid w:val="001D2603"/>
    <w:rsid w:val="001D3090"/>
    <w:rsid w:val="001D35D3"/>
    <w:rsid w:val="001D36BE"/>
    <w:rsid w:val="001D3BD5"/>
    <w:rsid w:val="001D4591"/>
    <w:rsid w:val="001D4826"/>
    <w:rsid w:val="001D5B8C"/>
    <w:rsid w:val="001D5D9D"/>
    <w:rsid w:val="001D6343"/>
    <w:rsid w:val="001D6EB8"/>
    <w:rsid w:val="001D742C"/>
    <w:rsid w:val="001D7718"/>
    <w:rsid w:val="001D7DD1"/>
    <w:rsid w:val="001E0AF5"/>
    <w:rsid w:val="001E125B"/>
    <w:rsid w:val="001E18EA"/>
    <w:rsid w:val="001E1C8B"/>
    <w:rsid w:val="001E226B"/>
    <w:rsid w:val="001E2E07"/>
    <w:rsid w:val="001E2E67"/>
    <w:rsid w:val="001E35A6"/>
    <w:rsid w:val="001E3AD7"/>
    <w:rsid w:val="001E3B0E"/>
    <w:rsid w:val="001E42A8"/>
    <w:rsid w:val="001E44BF"/>
    <w:rsid w:val="001E49EE"/>
    <w:rsid w:val="001E4A21"/>
    <w:rsid w:val="001E4B8B"/>
    <w:rsid w:val="001E4DD4"/>
    <w:rsid w:val="001E50A2"/>
    <w:rsid w:val="001E562A"/>
    <w:rsid w:val="001E631B"/>
    <w:rsid w:val="001E6403"/>
    <w:rsid w:val="001E6966"/>
    <w:rsid w:val="001E69EF"/>
    <w:rsid w:val="001E6A00"/>
    <w:rsid w:val="001E734D"/>
    <w:rsid w:val="001E7807"/>
    <w:rsid w:val="001E7AFC"/>
    <w:rsid w:val="001F095A"/>
    <w:rsid w:val="001F09ED"/>
    <w:rsid w:val="001F0A94"/>
    <w:rsid w:val="001F0AFD"/>
    <w:rsid w:val="001F0BA4"/>
    <w:rsid w:val="001F0C93"/>
    <w:rsid w:val="001F158F"/>
    <w:rsid w:val="001F1B2C"/>
    <w:rsid w:val="001F2300"/>
    <w:rsid w:val="001F275F"/>
    <w:rsid w:val="001F2909"/>
    <w:rsid w:val="001F2A7C"/>
    <w:rsid w:val="001F2C65"/>
    <w:rsid w:val="001F2EE9"/>
    <w:rsid w:val="001F2F79"/>
    <w:rsid w:val="001F307D"/>
    <w:rsid w:val="001F3B44"/>
    <w:rsid w:val="001F3C00"/>
    <w:rsid w:val="001F4224"/>
    <w:rsid w:val="001F4397"/>
    <w:rsid w:val="001F475B"/>
    <w:rsid w:val="001F52FA"/>
    <w:rsid w:val="001F545D"/>
    <w:rsid w:val="001F5520"/>
    <w:rsid w:val="001F5812"/>
    <w:rsid w:val="001F58C5"/>
    <w:rsid w:val="001F62D5"/>
    <w:rsid w:val="001F6476"/>
    <w:rsid w:val="001F6810"/>
    <w:rsid w:val="001F6CFA"/>
    <w:rsid w:val="001F710A"/>
    <w:rsid w:val="001F76BB"/>
    <w:rsid w:val="001F77CA"/>
    <w:rsid w:val="001F7EC3"/>
    <w:rsid w:val="002000E0"/>
    <w:rsid w:val="002002A7"/>
    <w:rsid w:val="002012F2"/>
    <w:rsid w:val="0020131F"/>
    <w:rsid w:val="0020172B"/>
    <w:rsid w:val="002018F6"/>
    <w:rsid w:val="00201F0C"/>
    <w:rsid w:val="00201FE9"/>
    <w:rsid w:val="00202296"/>
    <w:rsid w:val="002024C8"/>
    <w:rsid w:val="0020343F"/>
    <w:rsid w:val="002038D8"/>
    <w:rsid w:val="00203AB9"/>
    <w:rsid w:val="00203FAE"/>
    <w:rsid w:val="002044C4"/>
    <w:rsid w:val="00204676"/>
    <w:rsid w:val="00204967"/>
    <w:rsid w:val="00204D2D"/>
    <w:rsid w:val="00205215"/>
    <w:rsid w:val="0020526D"/>
    <w:rsid w:val="002053FE"/>
    <w:rsid w:val="00205432"/>
    <w:rsid w:val="002059BE"/>
    <w:rsid w:val="002059CC"/>
    <w:rsid w:val="00205A8E"/>
    <w:rsid w:val="002064DE"/>
    <w:rsid w:val="002068DA"/>
    <w:rsid w:val="002071A2"/>
    <w:rsid w:val="0020756D"/>
    <w:rsid w:val="00207F07"/>
    <w:rsid w:val="00210400"/>
    <w:rsid w:val="0021046D"/>
    <w:rsid w:val="002106B3"/>
    <w:rsid w:val="002106D0"/>
    <w:rsid w:val="002106DD"/>
    <w:rsid w:val="002112ED"/>
    <w:rsid w:val="00211356"/>
    <w:rsid w:val="00211582"/>
    <w:rsid w:val="00211768"/>
    <w:rsid w:val="002119A3"/>
    <w:rsid w:val="00211E11"/>
    <w:rsid w:val="0021207A"/>
    <w:rsid w:val="002121C8"/>
    <w:rsid w:val="00213642"/>
    <w:rsid w:val="00213C8B"/>
    <w:rsid w:val="00214210"/>
    <w:rsid w:val="00214345"/>
    <w:rsid w:val="00214704"/>
    <w:rsid w:val="002148DE"/>
    <w:rsid w:val="002148FB"/>
    <w:rsid w:val="00214C9C"/>
    <w:rsid w:val="002156FC"/>
    <w:rsid w:val="00215B41"/>
    <w:rsid w:val="0021608C"/>
    <w:rsid w:val="00216430"/>
    <w:rsid w:val="00216685"/>
    <w:rsid w:val="00216B8B"/>
    <w:rsid w:val="00216CF7"/>
    <w:rsid w:val="00216F4E"/>
    <w:rsid w:val="002202E3"/>
    <w:rsid w:val="00220AE6"/>
    <w:rsid w:val="00221040"/>
    <w:rsid w:val="00221233"/>
    <w:rsid w:val="002214C9"/>
    <w:rsid w:val="0022197B"/>
    <w:rsid w:val="00221E91"/>
    <w:rsid w:val="00222023"/>
    <w:rsid w:val="00222737"/>
    <w:rsid w:val="00222C5E"/>
    <w:rsid w:val="00222F6B"/>
    <w:rsid w:val="002236A7"/>
    <w:rsid w:val="002236A9"/>
    <w:rsid w:val="00223C1D"/>
    <w:rsid w:val="00223C22"/>
    <w:rsid w:val="00223DC8"/>
    <w:rsid w:val="00223EFC"/>
    <w:rsid w:val="002240AF"/>
    <w:rsid w:val="0022411A"/>
    <w:rsid w:val="00224ABD"/>
    <w:rsid w:val="00224DD3"/>
    <w:rsid w:val="00224DF7"/>
    <w:rsid w:val="002252AD"/>
    <w:rsid w:val="002253D1"/>
    <w:rsid w:val="0022565B"/>
    <w:rsid w:val="00225881"/>
    <w:rsid w:val="00225DEE"/>
    <w:rsid w:val="0022651B"/>
    <w:rsid w:val="00226C6D"/>
    <w:rsid w:val="00226FCA"/>
    <w:rsid w:val="0022714F"/>
    <w:rsid w:val="00227993"/>
    <w:rsid w:val="00227A7E"/>
    <w:rsid w:val="002301AE"/>
    <w:rsid w:val="00230F7F"/>
    <w:rsid w:val="002312F9"/>
    <w:rsid w:val="00231AA3"/>
    <w:rsid w:val="00231BC8"/>
    <w:rsid w:val="00232608"/>
    <w:rsid w:val="00232818"/>
    <w:rsid w:val="00232C3D"/>
    <w:rsid w:val="0023334F"/>
    <w:rsid w:val="00233708"/>
    <w:rsid w:val="002337E3"/>
    <w:rsid w:val="002347ED"/>
    <w:rsid w:val="00235539"/>
    <w:rsid w:val="002355A3"/>
    <w:rsid w:val="0023580F"/>
    <w:rsid w:val="00235A23"/>
    <w:rsid w:val="00235BFA"/>
    <w:rsid w:val="00235CBD"/>
    <w:rsid w:val="00235D6C"/>
    <w:rsid w:val="00235F8A"/>
    <w:rsid w:val="002361EC"/>
    <w:rsid w:val="002361F4"/>
    <w:rsid w:val="002363DA"/>
    <w:rsid w:val="0023656F"/>
    <w:rsid w:val="00236B39"/>
    <w:rsid w:val="00236FB4"/>
    <w:rsid w:val="00237E2F"/>
    <w:rsid w:val="0024031C"/>
    <w:rsid w:val="002406F1"/>
    <w:rsid w:val="0024089A"/>
    <w:rsid w:val="002409DF"/>
    <w:rsid w:val="00240B5B"/>
    <w:rsid w:val="00240E00"/>
    <w:rsid w:val="00240F18"/>
    <w:rsid w:val="00240FBB"/>
    <w:rsid w:val="00241041"/>
    <w:rsid w:val="0024109A"/>
    <w:rsid w:val="002411F5"/>
    <w:rsid w:val="002413D1"/>
    <w:rsid w:val="0024175E"/>
    <w:rsid w:val="00241928"/>
    <w:rsid w:val="00241956"/>
    <w:rsid w:val="00241B25"/>
    <w:rsid w:val="00241DAE"/>
    <w:rsid w:val="002423E3"/>
    <w:rsid w:val="002428D4"/>
    <w:rsid w:val="00242EBC"/>
    <w:rsid w:val="00242EE0"/>
    <w:rsid w:val="0024309F"/>
    <w:rsid w:val="0024318E"/>
    <w:rsid w:val="00243297"/>
    <w:rsid w:val="00243B93"/>
    <w:rsid w:val="00243E1B"/>
    <w:rsid w:val="00244268"/>
    <w:rsid w:val="002444AE"/>
    <w:rsid w:val="00244517"/>
    <w:rsid w:val="00244524"/>
    <w:rsid w:val="00244B38"/>
    <w:rsid w:val="00245441"/>
    <w:rsid w:val="00245827"/>
    <w:rsid w:val="00245916"/>
    <w:rsid w:val="00246109"/>
    <w:rsid w:val="0024618A"/>
    <w:rsid w:val="002465F5"/>
    <w:rsid w:val="00246647"/>
    <w:rsid w:val="0024669B"/>
    <w:rsid w:val="002469E9"/>
    <w:rsid w:val="00246E5B"/>
    <w:rsid w:val="0024706E"/>
    <w:rsid w:val="00247163"/>
    <w:rsid w:val="002471EF"/>
    <w:rsid w:val="002475E3"/>
    <w:rsid w:val="0024782A"/>
    <w:rsid w:val="00247E3C"/>
    <w:rsid w:val="00247EE2"/>
    <w:rsid w:val="0025021B"/>
    <w:rsid w:val="002505E2"/>
    <w:rsid w:val="00250959"/>
    <w:rsid w:val="00250F47"/>
    <w:rsid w:val="0025132F"/>
    <w:rsid w:val="0025197D"/>
    <w:rsid w:val="002520CB"/>
    <w:rsid w:val="002522D4"/>
    <w:rsid w:val="00252384"/>
    <w:rsid w:val="00252693"/>
    <w:rsid w:val="002526EF"/>
    <w:rsid w:val="002527DE"/>
    <w:rsid w:val="0025286A"/>
    <w:rsid w:val="002529D6"/>
    <w:rsid w:val="00252A6A"/>
    <w:rsid w:val="00252B5D"/>
    <w:rsid w:val="00253281"/>
    <w:rsid w:val="00253766"/>
    <w:rsid w:val="00253E3D"/>
    <w:rsid w:val="00253F1A"/>
    <w:rsid w:val="0025436A"/>
    <w:rsid w:val="00254462"/>
    <w:rsid w:val="002547E2"/>
    <w:rsid w:val="00254A28"/>
    <w:rsid w:val="00254A93"/>
    <w:rsid w:val="00254E00"/>
    <w:rsid w:val="0025515E"/>
    <w:rsid w:val="00255451"/>
    <w:rsid w:val="00256384"/>
    <w:rsid w:val="0025640B"/>
    <w:rsid w:val="00256716"/>
    <w:rsid w:val="00256A72"/>
    <w:rsid w:val="00257603"/>
    <w:rsid w:val="002576A9"/>
    <w:rsid w:val="00257FAA"/>
    <w:rsid w:val="00260218"/>
    <w:rsid w:val="002603AE"/>
    <w:rsid w:val="00260DA5"/>
    <w:rsid w:val="0026132B"/>
    <w:rsid w:val="00261605"/>
    <w:rsid w:val="00261D13"/>
    <w:rsid w:val="00261E30"/>
    <w:rsid w:val="00261FF0"/>
    <w:rsid w:val="0026226C"/>
    <w:rsid w:val="002622E4"/>
    <w:rsid w:val="00262C92"/>
    <w:rsid w:val="00262EA0"/>
    <w:rsid w:val="0026366A"/>
    <w:rsid w:val="002636E9"/>
    <w:rsid w:val="0026396F"/>
    <w:rsid w:val="002639C7"/>
    <w:rsid w:val="00263A3A"/>
    <w:rsid w:val="00263B27"/>
    <w:rsid w:val="00264255"/>
    <w:rsid w:val="0026441E"/>
    <w:rsid w:val="00264E8D"/>
    <w:rsid w:val="00264FB7"/>
    <w:rsid w:val="00265248"/>
    <w:rsid w:val="00265258"/>
    <w:rsid w:val="002652A2"/>
    <w:rsid w:val="00265451"/>
    <w:rsid w:val="002656DD"/>
    <w:rsid w:val="00265E5C"/>
    <w:rsid w:val="00266296"/>
    <w:rsid w:val="002662E5"/>
    <w:rsid w:val="0026698C"/>
    <w:rsid w:val="00266A1B"/>
    <w:rsid w:val="00266AC0"/>
    <w:rsid w:val="00266AC1"/>
    <w:rsid w:val="00266D9C"/>
    <w:rsid w:val="00266E31"/>
    <w:rsid w:val="00266FEC"/>
    <w:rsid w:val="002672C9"/>
    <w:rsid w:val="00267B77"/>
    <w:rsid w:val="00270753"/>
    <w:rsid w:val="00270995"/>
    <w:rsid w:val="00270DF3"/>
    <w:rsid w:val="00271074"/>
    <w:rsid w:val="00271726"/>
    <w:rsid w:val="002718BA"/>
    <w:rsid w:val="00271BD0"/>
    <w:rsid w:val="002727B2"/>
    <w:rsid w:val="002728F2"/>
    <w:rsid w:val="002729E9"/>
    <w:rsid w:val="0027300E"/>
    <w:rsid w:val="0027311A"/>
    <w:rsid w:val="002732DB"/>
    <w:rsid w:val="00273741"/>
    <w:rsid w:val="00273A8A"/>
    <w:rsid w:val="00273AA5"/>
    <w:rsid w:val="00273BF0"/>
    <w:rsid w:val="002743A2"/>
    <w:rsid w:val="002744AF"/>
    <w:rsid w:val="0027466D"/>
    <w:rsid w:val="00274810"/>
    <w:rsid w:val="0027492B"/>
    <w:rsid w:val="00275ACD"/>
    <w:rsid w:val="00275C74"/>
    <w:rsid w:val="00275D12"/>
    <w:rsid w:val="00275D31"/>
    <w:rsid w:val="00275F05"/>
    <w:rsid w:val="002760F3"/>
    <w:rsid w:val="00276194"/>
    <w:rsid w:val="002765D5"/>
    <w:rsid w:val="00276703"/>
    <w:rsid w:val="0027686F"/>
    <w:rsid w:val="00276BE1"/>
    <w:rsid w:val="00276BE6"/>
    <w:rsid w:val="00276FC2"/>
    <w:rsid w:val="0027767D"/>
    <w:rsid w:val="00277CED"/>
    <w:rsid w:val="002801E0"/>
    <w:rsid w:val="00280957"/>
    <w:rsid w:val="00280C7E"/>
    <w:rsid w:val="00280F2A"/>
    <w:rsid w:val="002814BD"/>
    <w:rsid w:val="0028177F"/>
    <w:rsid w:val="002822CE"/>
    <w:rsid w:val="00282324"/>
    <w:rsid w:val="00282CEE"/>
    <w:rsid w:val="00282F74"/>
    <w:rsid w:val="002830F2"/>
    <w:rsid w:val="0028374D"/>
    <w:rsid w:val="00283B13"/>
    <w:rsid w:val="00284435"/>
    <w:rsid w:val="002844FD"/>
    <w:rsid w:val="00284592"/>
    <w:rsid w:val="00284B70"/>
    <w:rsid w:val="00284B9E"/>
    <w:rsid w:val="00284C47"/>
    <w:rsid w:val="00284C7A"/>
    <w:rsid w:val="00284E94"/>
    <w:rsid w:val="00284ECD"/>
    <w:rsid w:val="00285631"/>
    <w:rsid w:val="00285800"/>
    <w:rsid w:val="002860B6"/>
    <w:rsid w:val="00286A56"/>
    <w:rsid w:val="00286DF0"/>
    <w:rsid w:val="002871C1"/>
    <w:rsid w:val="002871EB"/>
    <w:rsid w:val="00287216"/>
    <w:rsid w:val="00287278"/>
    <w:rsid w:val="002875CF"/>
    <w:rsid w:val="002905D1"/>
    <w:rsid w:val="00290A4F"/>
    <w:rsid w:val="00290E51"/>
    <w:rsid w:val="00291451"/>
    <w:rsid w:val="00291687"/>
    <w:rsid w:val="00291854"/>
    <w:rsid w:val="00291D7B"/>
    <w:rsid w:val="00292058"/>
    <w:rsid w:val="00292283"/>
    <w:rsid w:val="0029254E"/>
    <w:rsid w:val="002926D8"/>
    <w:rsid w:val="00292C40"/>
    <w:rsid w:val="00293051"/>
    <w:rsid w:val="0029327B"/>
    <w:rsid w:val="00293311"/>
    <w:rsid w:val="002935A7"/>
    <w:rsid w:val="002935BE"/>
    <w:rsid w:val="0029490B"/>
    <w:rsid w:val="002949E3"/>
    <w:rsid w:val="00295A49"/>
    <w:rsid w:val="002960B5"/>
    <w:rsid w:val="00296109"/>
    <w:rsid w:val="00296187"/>
    <w:rsid w:val="002963AA"/>
    <w:rsid w:val="002966DB"/>
    <w:rsid w:val="0029679E"/>
    <w:rsid w:val="00297033"/>
    <w:rsid w:val="002972CB"/>
    <w:rsid w:val="0029738A"/>
    <w:rsid w:val="00297CE3"/>
    <w:rsid w:val="002A0122"/>
    <w:rsid w:val="002A04D1"/>
    <w:rsid w:val="002A05A7"/>
    <w:rsid w:val="002A08A8"/>
    <w:rsid w:val="002A0E83"/>
    <w:rsid w:val="002A2198"/>
    <w:rsid w:val="002A2628"/>
    <w:rsid w:val="002A2943"/>
    <w:rsid w:val="002A2A9E"/>
    <w:rsid w:val="002A2C4B"/>
    <w:rsid w:val="002A2EED"/>
    <w:rsid w:val="002A2FFB"/>
    <w:rsid w:val="002A3213"/>
    <w:rsid w:val="002A32BB"/>
    <w:rsid w:val="002A35DA"/>
    <w:rsid w:val="002A366D"/>
    <w:rsid w:val="002A3869"/>
    <w:rsid w:val="002A4528"/>
    <w:rsid w:val="002A45CD"/>
    <w:rsid w:val="002A4710"/>
    <w:rsid w:val="002A4ECD"/>
    <w:rsid w:val="002A5125"/>
    <w:rsid w:val="002A5A55"/>
    <w:rsid w:val="002A5BBF"/>
    <w:rsid w:val="002A67DC"/>
    <w:rsid w:val="002A6BBC"/>
    <w:rsid w:val="002A6DC0"/>
    <w:rsid w:val="002A6E87"/>
    <w:rsid w:val="002A707E"/>
    <w:rsid w:val="002A7304"/>
    <w:rsid w:val="002A7B38"/>
    <w:rsid w:val="002A7BC7"/>
    <w:rsid w:val="002B00D8"/>
    <w:rsid w:val="002B0496"/>
    <w:rsid w:val="002B04F7"/>
    <w:rsid w:val="002B069B"/>
    <w:rsid w:val="002B071F"/>
    <w:rsid w:val="002B0A4A"/>
    <w:rsid w:val="002B0CC7"/>
    <w:rsid w:val="002B0CEE"/>
    <w:rsid w:val="002B159F"/>
    <w:rsid w:val="002B17D0"/>
    <w:rsid w:val="002B185B"/>
    <w:rsid w:val="002B1960"/>
    <w:rsid w:val="002B21C0"/>
    <w:rsid w:val="002B271A"/>
    <w:rsid w:val="002B2D78"/>
    <w:rsid w:val="002B2F21"/>
    <w:rsid w:val="002B3179"/>
    <w:rsid w:val="002B350C"/>
    <w:rsid w:val="002B362C"/>
    <w:rsid w:val="002B3891"/>
    <w:rsid w:val="002B3B01"/>
    <w:rsid w:val="002B3D30"/>
    <w:rsid w:val="002B3E78"/>
    <w:rsid w:val="002B3F40"/>
    <w:rsid w:val="002B4122"/>
    <w:rsid w:val="002B4749"/>
    <w:rsid w:val="002B4B07"/>
    <w:rsid w:val="002B4E0F"/>
    <w:rsid w:val="002B53F6"/>
    <w:rsid w:val="002B5563"/>
    <w:rsid w:val="002B591F"/>
    <w:rsid w:val="002B5EFD"/>
    <w:rsid w:val="002B639A"/>
    <w:rsid w:val="002B65FC"/>
    <w:rsid w:val="002B6715"/>
    <w:rsid w:val="002B6BFC"/>
    <w:rsid w:val="002B6EDD"/>
    <w:rsid w:val="002B6F83"/>
    <w:rsid w:val="002B7418"/>
    <w:rsid w:val="002B75B5"/>
    <w:rsid w:val="002B7642"/>
    <w:rsid w:val="002C0AC3"/>
    <w:rsid w:val="002C150A"/>
    <w:rsid w:val="002C2328"/>
    <w:rsid w:val="002C262E"/>
    <w:rsid w:val="002C2706"/>
    <w:rsid w:val="002C3229"/>
    <w:rsid w:val="002C3296"/>
    <w:rsid w:val="002C33C2"/>
    <w:rsid w:val="002C37C9"/>
    <w:rsid w:val="002C37D8"/>
    <w:rsid w:val="002C3B7E"/>
    <w:rsid w:val="002C3CC6"/>
    <w:rsid w:val="002C42B8"/>
    <w:rsid w:val="002C487C"/>
    <w:rsid w:val="002C4B5C"/>
    <w:rsid w:val="002C5232"/>
    <w:rsid w:val="002C53AF"/>
    <w:rsid w:val="002C542C"/>
    <w:rsid w:val="002C6300"/>
    <w:rsid w:val="002C6314"/>
    <w:rsid w:val="002C68C4"/>
    <w:rsid w:val="002C70CD"/>
    <w:rsid w:val="002C742E"/>
    <w:rsid w:val="002C7E07"/>
    <w:rsid w:val="002D0438"/>
    <w:rsid w:val="002D049C"/>
    <w:rsid w:val="002D04DD"/>
    <w:rsid w:val="002D0652"/>
    <w:rsid w:val="002D0E01"/>
    <w:rsid w:val="002D1110"/>
    <w:rsid w:val="002D129A"/>
    <w:rsid w:val="002D135C"/>
    <w:rsid w:val="002D13AA"/>
    <w:rsid w:val="002D1B47"/>
    <w:rsid w:val="002D1D7D"/>
    <w:rsid w:val="002D2342"/>
    <w:rsid w:val="002D2541"/>
    <w:rsid w:val="002D25A5"/>
    <w:rsid w:val="002D29F2"/>
    <w:rsid w:val="002D2B9C"/>
    <w:rsid w:val="002D2CAB"/>
    <w:rsid w:val="002D3057"/>
    <w:rsid w:val="002D32F3"/>
    <w:rsid w:val="002D35B1"/>
    <w:rsid w:val="002D39A4"/>
    <w:rsid w:val="002D3BEC"/>
    <w:rsid w:val="002D3C25"/>
    <w:rsid w:val="002D3CF4"/>
    <w:rsid w:val="002D42BA"/>
    <w:rsid w:val="002D4385"/>
    <w:rsid w:val="002D438B"/>
    <w:rsid w:val="002D44E0"/>
    <w:rsid w:val="002D4702"/>
    <w:rsid w:val="002D4ED6"/>
    <w:rsid w:val="002D5107"/>
    <w:rsid w:val="002D566E"/>
    <w:rsid w:val="002D5702"/>
    <w:rsid w:val="002D599E"/>
    <w:rsid w:val="002D5A57"/>
    <w:rsid w:val="002D5D61"/>
    <w:rsid w:val="002D6492"/>
    <w:rsid w:val="002D65BE"/>
    <w:rsid w:val="002D678C"/>
    <w:rsid w:val="002D6E6F"/>
    <w:rsid w:val="002D709B"/>
    <w:rsid w:val="002D73B9"/>
    <w:rsid w:val="002E037C"/>
    <w:rsid w:val="002E03ED"/>
    <w:rsid w:val="002E05DF"/>
    <w:rsid w:val="002E0764"/>
    <w:rsid w:val="002E0DED"/>
    <w:rsid w:val="002E1525"/>
    <w:rsid w:val="002E182B"/>
    <w:rsid w:val="002E1900"/>
    <w:rsid w:val="002E19AB"/>
    <w:rsid w:val="002E1A1E"/>
    <w:rsid w:val="002E1AE1"/>
    <w:rsid w:val="002E1CEF"/>
    <w:rsid w:val="002E1ECF"/>
    <w:rsid w:val="002E202F"/>
    <w:rsid w:val="002E32D7"/>
    <w:rsid w:val="002E33CC"/>
    <w:rsid w:val="002E3836"/>
    <w:rsid w:val="002E40FF"/>
    <w:rsid w:val="002E4DC7"/>
    <w:rsid w:val="002E56F7"/>
    <w:rsid w:val="002E5975"/>
    <w:rsid w:val="002E5E85"/>
    <w:rsid w:val="002E5FB2"/>
    <w:rsid w:val="002E5FC8"/>
    <w:rsid w:val="002E61D4"/>
    <w:rsid w:val="002E6B7B"/>
    <w:rsid w:val="002E704F"/>
    <w:rsid w:val="002E708C"/>
    <w:rsid w:val="002E7358"/>
    <w:rsid w:val="002E74D0"/>
    <w:rsid w:val="002E7624"/>
    <w:rsid w:val="002E7669"/>
    <w:rsid w:val="002E76ED"/>
    <w:rsid w:val="002E7F55"/>
    <w:rsid w:val="002F0067"/>
    <w:rsid w:val="002F03A8"/>
    <w:rsid w:val="002F05FD"/>
    <w:rsid w:val="002F08DE"/>
    <w:rsid w:val="002F08F2"/>
    <w:rsid w:val="002F0BC2"/>
    <w:rsid w:val="002F1693"/>
    <w:rsid w:val="002F16D6"/>
    <w:rsid w:val="002F180C"/>
    <w:rsid w:val="002F1A1F"/>
    <w:rsid w:val="002F2116"/>
    <w:rsid w:val="002F22B3"/>
    <w:rsid w:val="002F266D"/>
    <w:rsid w:val="002F2A2D"/>
    <w:rsid w:val="002F3200"/>
    <w:rsid w:val="002F3737"/>
    <w:rsid w:val="002F3A13"/>
    <w:rsid w:val="002F3AC4"/>
    <w:rsid w:val="002F3B56"/>
    <w:rsid w:val="002F3D2A"/>
    <w:rsid w:val="002F3F08"/>
    <w:rsid w:val="002F4291"/>
    <w:rsid w:val="002F4766"/>
    <w:rsid w:val="002F48C7"/>
    <w:rsid w:val="002F4E9B"/>
    <w:rsid w:val="002F4F8A"/>
    <w:rsid w:val="002F50C1"/>
    <w:rsid w:val="002F5175"/>
    <w:rsid w:val="002F5D0F"/>
    <w:rsid w:val="002F5EEA"/>
    <w:rsid w:val="002F68B5"/>
    <w:rsid w:val="002F692A"/>
    <w:rsid w:val="002F6B67"/>
    <w:rsid w:val="002F6DD2"/>
    <w:rsid w:val="002F75DB"/>
    <w:rsid w:val="002F770A"/>
    <w:rsid w:val="002F7993"/>
    <w:rsid w:val="002F7C27"/>
    <w:rsid w:val="0030007E"/>
    <w:rsid w:val="00300316"/>
    <w:rsid w:val="0030036C"/>
    <w:rsid w:val="00300419"/>
    <w:rsid w:val="00300663"/>
    <w:rsid w:val="00300806"/>
    <w:rsid w:val="00300E4C"/>
    <w:rsid w:val="003016AD"/>
    <w:rsid w:val="0030185C"/>
    <w:rsid w:val="003021A0"/>
    <w:rsid w:val="00302805"/>
    <w:rsid w:val="00302D4E"/>
    <w:rsid w:val="00302EDB"/>
    <w:rsid w:val="00302FD1"/>
    <w:rsid w:val="00302FE3"/>
    <w:rsid w:val="00303026"/>
    <w:rsid w:val="00303095"/>
    <w:rsid w:val="00303854"/>
    <w:rsid w:val="00303F7E"/>
    <w:rsid w:val="0030430A"/>
    <w:rsid w:val="00304410"/>
    <w:rsid w:val="0030473F"/>
    <w:rsid w:val="0030503A"/>
    <w:rsid w:val="003052A2"/>
    <w:rsid w:val="003053F6"/>
    <w:rsid w:val="00305EFB"/>
    <w:rsid w:val="00306151"/>
    <w:rsid w:val="003065D3"/>
    <w:rsid w:val="00306A1E"/>
    <w:rsid w:val="00306C45"/>
    <w:rsid w:val="003073F7"/>
    <w:rsid w:val="00307D9F"/>
    <w:rsid w:val="0031048E"/>
    <w:rsid w:val="003104C2"/>
    <w:rsid w:val="00310520"/>
    <w:rsid w:val="00310557"/>
    <w:rsid w:val="0031064A"/>
    <w:rsid w:val="00310B56"/>
    <w:rsid w:val="00310BD8"/>
    <w:rsid w:val="00310BE4"/>
    <w:rsid w:val="00311CEB"/>
    <w:rsid w:val="00311EC7"/>
    <w:rsid w:val="003127A4"/>
    <w:rsid w:val="00312AA7"/>
    <w:rsid w:val="00312DB2"/>
    <w:rsid w:val="00312FB6"/>
    <w:rsid w:val="00313922"/>
    <w:rsid w:val="00314242"/>
    <w:rsid w:val="00314494"/>
    <w:rsid w:val="00314D42"/>
    <w:rsid w:val="00315126"/>
    <w:rsid w:val="00315297"/>
    <w:rsid w:val="00315597"/>
    <w:rsid w:val="0031565C"/>
    <w:rsid w:val="00315679"/>
    <w:rsid w:val="0031568D"/>
    <w:rsid w:val="003158C6"/>
    <w:rsid w:val="00315E21"/>
    <w:rsid w:val="0031605A"/>
    <w:rsid w:val="00316A29"/>
    <w:rsid w:val="00316BA6"/>
    <w:rsid w:val="00316D16"/>
    <w:rsid w:val="00316E4F"/>
    <w:rsid w:val="00316EBF"/>
    <w:rsid w:val="00317697"/>
    <w:rsid w:val="0031779C"/>
    <w:rsid w:val="00317BA7"/>
    <w:rsid w:val="00317D85"/>
    <w:rsid w:val="003200BC"/>
    <w:rsid w:val="0032018D"/>
    <w:rsid w:val="003202EC"/>
    <w:rsid w:val="00320726"/>
    <w:rsid w:val="00320B9B"/>
    <w:rsid w:val="00321A6D"/>
    <w:rsid w:val="00321DB1"/>
    <w:rsid w:val="00322A33"/>
    <w:rsid w:val="00322B67"/>
    <w:rsid w:val="00322F99"/>
    <w:rsid w:val="00323384"/>
    <w:rsid w:val="00323530"/>
    <w:rsid w:val="0032367A"/>
    <w:rsid w:val="00323818"/>
    <w:rsid w:val="00323F1F"/>
    <w:rsid w:val="0032436F"/>
    <w:rsid w:val="00324466"/>
    <w:rsid w:val="003247E8"/>
    <w:rsid w:val="003247EE"/>
    <w:rsid w:val="00324879"/>
    <w:rsid w:val="00324B2E"/>
    <w:rsid w:val="00324C5D"/>
    <w:rsid w:val="0032596C"/>
    <w:rsid w:val="00325C7B"/>
    <w:rsid w:val="003261A5"/>
    <w:rsid w:val="003262A5"/>
    <w:rsid w:val="00326717"/>
    <w:rsid w:val="00327123"/>
    <w:rsid w:val="003279FC"/>
    <w:rsid w:val="00327E19"/>
    <w:rsid w:val="00327EBC"/>
    <w:rsid w:val="003302D0"/>
    <w:rsid w:val="00330609"/>
    <w:rsid w:val="0033084E"/>
    <w:rsid w:val="00330A7C"/>
    <w:rsid w:val="00331032"/>
    <w:rsid w:val="003312E7"/>
    <w:rsid w:val="00331495"/>
    <w:rsid w:val="00331565"/>
    <w:rsid w:val="0033167A"/>
    <w:rsid w:val="003318B1"/>
    <w:rsid w:val="00331D89"/>
    <w:rsid w:val="00331F85"/>
    <w:rsid w:val="003320D3"/>
    <w:rsid w:val="00332941"/>
    <w:rsid w:val="003332ED"/>
    <w:rsid w:val="003333C4"/>
    <w:rsid w:val="00333F91"/>
    <w:rsid w:val="003343A9"/>
    <w:rsid w:val="0033494D"/>
    <w:rsid w:val="00334DC7"/>
    <w:rsid w:val="00334DEE"/>
    <w:rsid w:val="00334F66"/>
    <w:rsid w:val="003361B3"/>
    <w:rsid w:val="00336715"/>
    <w:rsid w:val="00336875"/>
    <w:rsid w:val="003377AE"/>
    <w:rsid w:val="0033786E"/>
    <w:rsid w:val="00337A38"/>
    <w:rsid w:val="0034016B"/>
    <w:rsid w:val="00340306"/>
    <w:rsid w:val="00340462"/>
    <w:rsid w:val="00340814"/>
    <w:rsid w:val="00340908"/>
    <w:rsid w:val="00341952"/>
    <w:rsid w:val="00342264"/>
    <w:rsid w:val="0034275D"/>
    <w:rsid w:val="00343291"/>
    <w:rsid w:val="0034358B"/>
    <w:rsid w:val="003438C1"/>
    <w:rsid w:val="0034394A"/>
    <w:rsid w:val="0034394B"/>
    <w:rsid w:val="00343A5A"/>
    <w:rsid w:val="00343B55"/>
    <w:rsid w:val="00343D72"/>
    <w:rsid w:val="00343E16"/>
    <w:rsid w:val="00344159"/>
    <w:rsid w:val="00344984"/>
    <w:rsid w:val="00344A1E"/>
    <w:rsid w:val="00344C3D"/>
    <w:rsid w:val="00344D3A"/>
    <w:rsid w:val="00344E60"/>
    <w:rsid w:val="00344E83"/>
    <w:rsid w:val="00344E86"/>
    <w:rsid w:val="003456B1"/>
    <w:rsid w:val="00345B79"/>
    <w:rsid w:val="00345CC8"/>
    <w:rsid w:val="00346730"/>
    <w:rsid w:val="00347263"/>
    <w:rsid w:val="003475A1"/>
    <w:rsid w:val="0034786B"/>
    <w:rsid w:val="00347BAC"/>
    <w:rsid w:val="00347E3C"/>
    <w:rsid w:val="00350A67"/>
    <w:rsid w:val="00350C8C"/>
    <w:rsid w:val="003512EE"/>
    <w:rsid w:val="0035133B"/>
    <w:rsid w:val="00351813"/>
    <w:rsid w:val="00351BDB"/>
    <w:rsid w:val="0035227C"/>
    <w:rsid w:val="0035261E"/>
    <w:rsid w:val="00352B19"/>
    <w:rsid w:val="00352E41"/>
    <w:rsid w:val="00352EC6"/>
    <w:rsid w:val="00353935"/>
    <w:rsid w:val="003539D0"/>
    <w:rsid w:val="003539FA"/>
    <w:rsid w:val="00353B98"/>
    <w:rsid w:val="00353C2D"/>
    <w:rsid w:val="00353F56"/>
    <w:rsid w:val="003544EB"/>
    <w:rsid w:val="003545E2"/>
    <w:rsid w:val="00354B55"/>
    <w:rsid w:val="00354D16"/>
    <w:rsid w:val="003557A1"/>
    <w:rsid w:val="003558F6"/>
    <w:rsid w:val="00355D55"/>
    <w:rsid w:val="00355EEA"/>
    <w:rsid w:val="00355F03"/>
    <w:rsid w:val="00355F3E"/>
    <w:rsid w:val="00355F65"/>
    <w:rsid w:val="00356386"/>
    <w:rsid w:val="0035639C"/>
    <w:rsid w:val="00356886"/>
    <w:rsid w:val="00356A10"/>
    <w:rsid w:val="00356BBB"/>
    <w:rsid w:val="003571B4"/>
    <w:rsid w:val="00357396"/>
    <w:rsid w:val="00357551"/>
    <w:rsid w:val="00357B2D"/>
    <w:rsid w:val="00357E9C"/>
    <w:rsid w:val="003600B0"/>
    <w:rsid w:val="00360282"/>
    <w:rsid w:val="003603D3"/>
    <w:rsid w:val="003609B5"/>
    <w:rsid w:val="00360A03"/>
    <w:rsid w:val="003611E8"/>
    <w:rsid w:val="003612B6"/>
    <w:rsid w:val="003616B5"/>
    <w:rsid w:val="003616C6"/>
    <w:rsid w:val="00361FED"/>
    <w:rsid w:val="003625C0"/>
    <w:rsid w:val="00362A79"/>
    <w:rsid w:val="00362EB2"/>
    <w:rsid w:val="0036347D"/>
    <w:rsid w:val="0036382B"/>
    <w:rsid w:val="00363C7F"/>
    <w:rsid w:val="0036452B"/>
    <w:rsid w:val="00364936"/>
    <w:rsid w:val="00364A6C"/>
    <w:rsid w:val="00364C93"/>
    <w:rsid w:val="00364CED"/>
    <w:rsid w:val="003652B6"/>
    <w:rsid w:val="003654E4"/>
    <w:rsid w:val="00365778"/>
    <w:rsid w:val="003659C2"/>
    <w:rsid w:val="003662BD"/>
    <w:rsid w:val="0036700E"/>
    <w:rsid w:val="003673FE"/>
    <w:rsid w:val="003676BE"/>
    <w:rsid w:val="003676DC"/>
    <w:rsid w:val="0036793D"/>
    <w:rsid w:val="00367D45"/>
    <w:rsid w:val="00367D52"/>
    <w:rsid w:val="00367E7D"/>
    <w:rsid w:val="003705E8"/>
    <w:rsid w:val="00370D56"/>
    <w:rsid w:val="00370F09"/>
    <w:rsid w:val="003710D3"/>
    <w:rsid w:val="00371319"/>
    <w:rsid w:val="00371578"/>
    <w:rsid w:val="003716B0"/>
    <w:rsid w:val="00371707"/>
    <w:rsid w:val="003719B0"/>
    <w:rsid w:val="00371E09"/>
    <w:rsid w:val="003723DE"/>
    <w:rsid w:val="00372A24"/>
    <w:rsid w:val="00373007"/>
    <w:rsid w:val="00373059"/>
    <w:rsid w:val="00373229"/>
    <w:rsid w:val="0037352E"/>
    <w:rsid w:val="00373BE1"/>
    <w:rsid w:val="00373CEE"/>
    <w:rsid w:val="0037436A"/>
    <w:rsid w:val="0037480D"/>
    <w:rsid w:val="003748BC"/>
    <w:rsid w:val="003748C2"/>
    <w:rsid w:val="00374E11"/>
    <w:rsid w:val="0037502D"/>
    <w:rsid w:val="003753A8"/>
    <w:rsid w:val="00375999"/>
    <w:rsid w:val="00375D84"/>
    <w:rsid w:val="00375F28"/>
    <w:rsid w:val="00376054"/>
    <w:rsid w:val="00376106"/>
    <w:rsid w:val="003762A1"/>
    <w:rsid w:val="003763A3"/>
    <w:rsid w:val="00376AC6"/>
    <w:rsid w:val="0037758A"/>
    <w:rsid w:val="0037767A"/>
    <w:rsid w:val="003802A6"/>
    <w:rsid w:val="00380629"/>
    <w:rsid w:val="00381174"/>
    <w:rsid w:val="003811A7"/>
    <w:rsid w:val="003816F5"/>
    <w:rsid w:val="00381860"/>
    <w:rsid w:val="003818F7"/>
    <w:rsid w:val="00381A54"/>
    <w:rsid w:val="00381F4A"/>
    <w:rsid w:val="0038200A"/>
    <w:rsid w:val="0038201F"/>
    <w:rsid w:val="00382114"/>
    <w:rsid w:val="0038265A"/>
    <w:rsid w:val="003828FD"/>
    <w:rsid w:val="00382917"/>
    <w:rsid w:val="00382EAE"/>
    <w:rsid w:val="003832B9"/>
    <w:rsid w:val="00383375"/>
    <w:rsid w:val="00383408"/>
    <w:rsid w:val="00383879"/>
    <w:rsid w:val="00383A49"/>
    <w:rsid w:val="00383C9F"/>
    <w:rsid w:val="00383D00"/>
    <w:rsid w:val="0038403A"/>
    <w:rsid w:val="003845DD"/>
    <w:rsid w:val="00384970"/>
    <w:rsid w:val="003849D4"/>
    <w:rsid w:val="0038577E"/>
    <w:rsid w:val="00385AE7"/>
    <w:rsid w:val="003860D1"/>
    <w:rsid w:val="003863C6"/>
    <w:rsid w:val="0038650A"/>
    <w:rsid w:val="0038686F"/>
    <w:rsid w:val="00386947"/>
    <w:rsid w:val="00386B26"/>
    <w:rsid w:val="00386BE6"/>
    <w:rsid w:val="00386DD3"/>
    <w:rsid w:val="00387ADA"/>
    <w:rsid w:val="00387B10"/>
    <w:rsid w:val="00387E79"/>
    <w:rsid w:val="00387EC5"/>
    <w:rsid w:val="0039051F"/>
    <w:rsid w:val="00390612"/>
    <w:rsid w:val="003906DA"/>
    <w:rsid w:val="00390CE2"/>
    <w:rsid w:val="003912CA"/>
    <w:rsid w:val="00391479"/>
    <w:rsid w:val="00391669"/>
    <w:rsid w:val="003916BB"/>
    <w:rsid w:val="003918C8"/>
    <w:rsid w:val="003919DE"/>
    <w:rsid w:val="0039200C"/>
    <w:rsid w:val="003929B7"/>
    <w:rsid w:val="00392B05"/>
    <w:rsid w:val="00392D52"/>
    <w:rsid w:val="00393202"/>
    <w:rsid w:val="003932FD"/>
    <w:rsid w:val="0039369E"/>
    <w:rsid w:val="003936C9"/>
    <w:rsid w:val="0039380A"/>
    <w:rsid w:val="00393924"/>
    <w:rsid w:val="00393CCC"/>
    <w:rsid w:val="00393E97"/>
    <w:rsid w:val="003940E5"/>
    <w:rsid w:val="0039440B"/>
    <w:rsid w:val="00394649"/>
    <w:rsid w:val="00394A0E"/>
    <w:rsid w:val="00394E5A"/>
    <w:rsid w:val="00396102"/>
    <w:rsid w:val="00396F90"/>
    <w:rsid w:val="00397020"/>
    <w:rsid w:val="003972B1"/>
    <w:rsid w:val="003973D5"/>
    <w:rsid w:val="003974F5"/>
    <w:rsid w:val="00397580"/>
    <w:rsid w:val="00397BFE"/>
    <w:rsid w:val="003A0318"/>
    <w:rsid w:val="003A03FD"/>
    <w:rsid w:val="003A07DB"/>
    <w:rsid w:val="003A07E7"/>
    <w:rsid w:val="003A089A"/>
    <w:rsid w:val="003A0A21"/>
    <w:rsid w:val="003A0B7D"/>
    <w:rsid w:val="003A0D0D"/>
    <w:rsid w:val="003A0DA4"/>
    <w:rsid w:val="003A0F79"/>
    <w:rsid w:val="003A0F81"/>
    <w:rsid w:val="003A104D"/>
    <w:rsid w:val="003A1590"/>
    <w:rsid w:val="003A1A01"/>
    <w:rsid w:val="003A1A66"/>
    <w:rsid w:val="003A1D3A"/>
    <w:rsid w:val="003A1D81"/>
    <w:rsid w:val="003A1DA9"/>
    <w:rsid w:val="003A2960"/>
    <w:rsid w:val="003A2D6B"/>
    <w:rsid w:val="003A2FC7"/>
    <w:rsid w:val="003A32C8"/>
    <w:rsid w:val="003A32E1"/>
    <w:rsid w:val="003A33E9"/>
    <w:rsid w:val="003A3412"/>
    <w:rsid w:val="003A36CE"/>
    <w:rsid w:val="003A3759"/>
    <w:rsid w:val="003A3A8A"/>
    <w:rsid w:val="003A3F55"/>
    <w:rsid w:val="003A4A5D"/>
    <w:rsid w:val="003A557E"/>
    <w:rsid w:val="003A5B13"/>
    <w:rsid w:val="003A5D4D"/>
    <w:rsid w:val="003A5FF0"/>
    <w:rsid w:val="003A6302"/>
    <w:rsid w:val="003A6914"/>
    <w:rsid w:val="003A6E61"/>
    <w:rsid w:val="003A6F74"/>
    <w:rsid w:val="003A70EB"/>
    <w:rsid w:val="003A7B0F"/>
    <w:rsid w:val="003B0011"/>
    <w:rsid w:val="003B02F2"/>
    <w:rsid w:val="003B0398"/>
    <w:rsid w:val="003B04D6"/>
    <w:rsid w:val="003B061D"/>
    <w:rsid w:val="003B0719"/>
    <w:rsid w:val="003B0F7D"/>
    <w:rsid w:val="003B10D6"/>
    <w:rsid w:val="003B1219"/>
    <w:rsid w:val="003B1CA0"/>
    <w:rsid w:val="003B1D8C"/>
    <w:rsid w:val="003B24D1"/>
    <w:rsid w:val="003B2687"/>
    <w:rsid w:val="003B2779"/>
    <w:rsid w:val="003B27BB"/>
    <w:rsid w:val="003B2E08"/>
    <w:rsid w:val="003B2F56"/>
    <w:rsid w:val="003B3358"/>
    <w:rsid w:val="003B3956"/>
    <w:rsid w:val="003B3E57"/>
    <w:rsid w:val="003B41FE"/>
    <w:rsid w:val="003B426B"/>
    <w:rsid w:val="003B44CF"/>
    <w:rsid w:val="003B4599"/>
    <w:rsid w:val="003B4F00"/>
    <w:rsid w:val="003B51B6"/>
    <w:rsid w:val="003B5280"/>
    <w:rsid w:val="003B5B0C"/>
    <w:rsid w:val="003B5F49"/>
    <w:rsid w:val="003B60F0"/>
    <w:rsid w:val="003B663C"/>
    <w:rsid w:val="003B697A"/>
    <w:rsid w:val="003B6A65"/>
    <w:rsid w:val="003B6B7C"/>
    <w:rsid w:val="003B7009"/>
    <w:rsid w:val="003B7025"/>
    <w:rsid w:val="003B78A7"/>
    <w:rsid w:val="003B79A6"/>
    <w:rsid w:val="003B7BCC"/>
    <w:rsid w:val="003C066D"/>
    <w:rsid w:val="003C09A8"/>
    <w:rsid w:val="003C0CD2"/>
    <w:rsid w:val="003C0EEB"/>
    <w:rsid w:val="003C0F99"/>
    <w:rsid w:val="003C10BA"/>
    <w:rsid w:val="003C1561"/>
    <w:rsid w:val="003C172E"/>
    <w:rsid w:val="003C20BC"/>
    <w:rsid w:val="003C20E4"/>
    <w:rsid w:val="003C2926"/>
    <w:rsid w:val="003C2B1D"/>
    <w:rsid w:val="003C2D57"/>
    <w:rsid w:val="003C3103"/>
    <w:rsid w:val="003C3454"/>
    <w:rsid w:val="003C3681"/>
    <w:rsid w:val="003C3AE3"/>
    <w:rsid w:val="003C3C80"/>
    <w:rsid w:val="003C4064"/>
    <w:rsid w:val="003C460B"/>
    <w:rsid w:val="003C476C"/>
    <w:rsid w:val="003C4C17"/>
    <w:rsid w:val="003C4F91"/>
    <w:rsid w:val="003C5175"/>
    <w:rsid w:val="003C529A"/>
    <w:rsid w:val="003C531C"/>
    <w:rsid w:val="003C5D2F"/>
    <w:rsid w:val="003C5D78"/>
    <w:rsid w:val="003C5E49"/>
    <w:rsid w:val="003C61EC"/>
    <w:rsid w:val="003C6383"/>
    <w:rsid w:val="003C6428"/>
    <w:rsid w:val="003C72F8"/>
    <w:rsid w:val="003C731F"/>
    <w:rsid w:val="003C73C4"/>
    <w:rsid w:val="003C7770"/>
    <w:rsid w:val="003C7A38"/>
    <w:rsid w:val="003C7BAF"/>
    <w:rsid w:val="003C7E1F"/>
    <w:rsid w:val="003D04C5"/>
    <w:rsid w:val="003D08DF"/>
    <w:rsid w:val="003D09D4"/>
    <w:rsid w:val="003D0FBD"/>
    <w:rsid w:val="003D1186"/>
    <w:rsid w:val="003D13E5"/>
    <w:rsid w:val="003D17BF"/>
    <w:rsid w:val="003D25E2"/>
    <w:rsid w:val="003D26AC"/>
    <w:rsid w:val="003D35D9"/>
    <w:rsid w:val="003D375A"/>
    <w:rsid w:val="003D3A1B"/>
    <w:rsid w:val="003D3A39"/>
    <w:rsid w:val="003D3D29"/>
    <w:rsid w:val="003D3F56"/>
    <w:rsid w:val="003D3F93"/>
    <w:rsid w:val="003D43D4"/>
    <w:rsid w:val="003D4446"/>
    <w:rsid w:val="003D48D7"/>
    <w:rsid w:val="003D4EE4"/>
    <w:rsid w:val="003D535A"/>
    <w:rsid w:val="003D56D1"/>
    <w:rsid w:val="003D574E"/>
    <w:rsid w:val="003D5D07"/>
    <w:rsid w:val="003D5EC9"/>
    <w:rsid w:val="003D67CB"/>
    <w:rsid w:val="003D67D1"/>
    <w:rsid w:val="003D6BF7"/>
    <w:rsid w:val="003D71E5"/>
    <w:rsid w:val="003D733D"/>
    <w:rsid w:val="003D7571"/>
    <w:rsid w:val="003D7C01"/>
    <w:rsid w:val="003D7FC4"/>
    <w:rsid w:val="003E0F56"/>
    <w:rsid w:val="003E18DD"/>
    <w:rsid w:val="003E1A84"/>
    <w:rsid w:val="003E1F89"/>
    <w:rsid w:val="003E2351"/>
    <w:rsid w:val="003E2ADE"/>
    <w:rsid w:val="003E2EC6"/>
    <w:rsid w:val="003E3217"/>
    <w:rsid w:val="003E38B7"/>
    <w:rsid w:val="003E3DFC"/>
    <w:rsid w:val="003E413D"/>
    <w:rsid w:val="003E455C"/>
    <w:rsid w:val="003E4751"/>
    <w:rsid w:val="003E49A5"/>
    <w:rsid w:val="003E5749"/>
    <w:rsid w:val="003E5A4D"/>
    <w:rsid w:val="003E63CB"/>
    <w:rsid w:val="003E651B"/>
    <w:rsid w:val="003E72CE"/>
    <w:rsid w:val="003E72FA"/>
    <w:rsid w:val="003E75DA"/>
    <w:rsid w:val="003E763C"/>
    <w:rsid w:val="003E7724"/>
    <w:rsid w:val="003E7C56"/>
    <w:rsid w:val="003F04AB"/>
    <w:rsid w:val="003F061E"/>
    <w:rsid w:val="003F06CE"/>
    <w:rsid w:val="003F06D3"/>
    <w:rsid w:val="003F0795"/>
    <w:rsid w:val="003F0821"/>
    <w:rsid w:val="003F0EF4"/>
    <w:rsid w:val="003F0F38"/>
    <w:rsid w:val="003F0FD1"/>
    <w:rsid w:val="003F13A2"/>
    <w:rsid w:val="003F1788"/>
    <w:rsid w:val="003F1CA8"/>
    <w:rsid w:val="003F1CF8"/>
    <w:rsid w:val="003F225D"/>
    <w:rsid w:val="003F26F8"/>
    <w:rsid w:val="003F3314"/>
    <w:rsid w:val="003F36C2"/>
    <w:rsid w:val="003F3835"/>
    <w:rsid w:val="003F3C8B"/>
    <w:rsid w:val="003F408C"/>
    <w:rsid w:val="003F436E"/>
    <w:rsid w:val="003F470E"/>
    <w:rsid w:val="003F4A1C"/>
    <w:rsid w:val="003F5784"/>
    <w:rsid w:val="003F5A30"/>
    <w:rsid w:val="003F6002"/>
    <w:rsid w:val="003F622A"/>
    <w:rsid w:val="003F64F1"/>
    <w:rsid w:val="003F6D6C"/>
    <w:rsid w:val="003F74EC"/>
    <w:rsid w:val="003F78CD"/>
    <w:rsid w:val="003F7956"/>
    <w:rsid w:val="00400722"/>
    <w:rsid w:val="004008F8"/>
    <w:rsid w:val="004009E3"/>
    <w:rsid w:val="00400D50"/>
    <w:rsid w:val="0040103B"/>
    <w:rsid w:val="00401214"/>
    <w:rsid w:val="00401225"/>
    <w:rsid w:val="00401A0E"/>
    <w:rsid w:val="00401EB3"/>
    <w:rsid w:val="00402522"/>
    <w:rsid w:val="00402940"/>
    <w:rsid w:val="00402E60"/>
    <w:rsid w:val="00402F42"/>
    <w:rsid w:val="0040328A"/>
    <w:rsid w:val="00403675"/>
    <w:rsid w:val="00403CE1"/>
    <w:rsid w:val="004042F2"/>
    <w:rsid w:val="0040448F"/>
    <w:rsid w:val="00404837"/>
    <w:rsid w:val="00404D83"/>
    <w:rsid w:val="00405A27"/>
    <w:rsid w:val="00405B54"/>
    <w:rsid w:val="0040602C"/>
    <w:rsid w:val="0040646F"/>
    <w:rsid w:val="00406629"/>
    <w:rsid w:val="004067B0"/>
    <w:rsid w:val="00406D1D"/>
    <w:rsid w:val="00406F6D"/>
    <w:rsid w:val="00410A63"/>
    <w:rsid w:val="00410F5B"/>
    <w:rsid w:val="004110BD"/>
    <w:rsid w:val="00411472"/>
    <w:rsid w:val="00411476"/>
    <w:rsid w:val="00411CBD"/>
    <w:rsid w:val="00412557"/>
    <w:rsid w:val="00413343"/>
    <w:rsid w:val="00413427"/>
    <w:rsid w:val="0041378F"/>
    <w:rsid w:val="00413B3A"/>
    <w:rsid w:val="0041511E"/>
    <w:rsid w:val="004156A0"/>
    <w:rsid w:val="0041600D"/>
    <w:rsid w:val="0041635C"/>
    <w:rsid w:val="004178B5"/>
    <w:rsid w:val="00417AB6"/>
    <w:rsid w:val="004203B2"/>
    <w:rsid w:val="0042051C"/>
    <w:rsid w:val="004208ED"/>
    <w:rsid w:val="00420EF1"/>
    <w:rsid w:val="0042106C"/>
    <w:rsid w:val="0042109F"/>
    <w:rsid w:val="0042149F"/>
    <w:rsid w:val="00421B56"/>
    <w:rsid w:val="00422918"/>
    <w:rsid w:val="00422CBF"/>
    <w:rsid w:val="00422D67"/>
    <w:rsid w:val="00422E79"/>
    <w:rsid w:val="00423042"/>
    <w:rsid w:val="0042388F"/>
    <w:rsid w:val="00423C7F"/>
    <w:rsid w:val="00423DD2"/>
    <w:rsid w:val="00423DD6"/>
    <w:rsid w:val="00423E58"/>
    <w:rsid w:val="00424294"/>
    <w:rsid w:val="00424940"/>
    <w:rsid w:val="0042587D"/>
    <w:rsid w:val="00425FE3"/>
    <w:rsid w:val="00426783"/>
    <w:rsid w:val="0042681C"/>
    <w:rsid w:val="004269C6"/>
    <w:rsid w:val="00426A06"/>
    <w:rsid w:val="00426C42"/>
    <w:rsid w:val="00426C64"/>
    <w:rsid w:val="004275AB"/>
    <w:rsid w:val="004275D8"/>
    <w:rsid w:val="00427A41"/>
    <w:rsid w:val="00427A8D"/>
    <w:rsid w:val="00427E0C"/>
    <w:rsid w:val="00430071"/>
    <w:rsid w:val="00430714"/>
    <w:rsid w:val="00430CF3"/>
    <w:rsid w:val="004311CD"/>
    <w:rsid w:val="004317A8"/>
    <w:rsid w:val="004319D3"/>
    <w:rsid w:val="00431B21"/>
    <w:rsid w:val="00431C0B"/>
    <w:rsid w:val="00431C9C"/>
    <w:rsid w:val="00432100"/>
    <w:rsid w:val="00432144"/>
    <w:rsid w:val="0043248E"/>
    <w:rsid w:val="00432783"/>
    <w:rsid w:val="00432A1D"/>
    <w:rsid w:val="00432C40"/>
    <w:rsid w:val="00433305"/>
    <w:rsid w:val="00433546"/>
    <w:rsid w:val="00433732"/>
    <w:rsid w:val="00433D4C"/>
    <w:rsid w:val="00434523"/>
    <w:rsid w:val="004345EB"/>
    <w:rsid w:val="004354F1"/>
    <w:rsid w:val="00435C9D"/>
    <w:rsid w:val="00436776"/>
    <w:rsid w:val="004369DE"/>
    <w:rsid w:val="00436B2B"/>
    <w:rsid w:val="004371CE"/>
    <w:rsid w:val="0043727C"/>
    <w:rsid w:val="0043731D"/>
    <w:rsid w:val="0043737D"/>
    <w:rsid w:val="0043782A"/>
    <w:rsid w:val="004378B1"/>
    <w:rsid w:val="004379BD"/>
    <w:rsid w:val="00437AC1"/>
    <w:rsid w:val="00437CBF"/>
    <w:rsid w:val="004400CA"/>
    <w:rsid w:val="004405AA"/>
    <w:rsid w:val="004406AB"/>
    <w:rsid w:val="004408BD"/>
    <w:rsid w:val="00440A9F"/>
    <w:rsid w:val="00441849"/>
    <w:rsid w:val="004419D9"/>
    <w:rsid w:val="00441FE3"/>
    <w:rsid w:val="004429CA"/>
    <w:rsid w:val="00443A0E"/>
    <w:rsid w:val="00443E9E"/>
    <w:rsid w:val="00443EF3"/>
    <w:rsid w:val="004441BB"/>
    <w:rsid w:val="004442D0"/>
    <w:rsid w:val="0044434F"/>
    <w:rsid w:val="004448EE"/>
    <w:rsid w:val="004449CF"/>
    <w:rsid w:val="0044595B"/>
    <w:rsid w:val="004467DF"/>
    <w:rsid w:val="00446A7F"/>
    <w:rsid w:val="00446B33"/>
    <w:rsid w:val="00446F16"/>
    <w:rsid w:val="00447789"/>
    <w:rsid w:val="00447B21"/>
    <w:rsid w:val="004503B5"/>
    <w:rsid w:val="00450A2D"/>
    <w:rsid w:val="00450EB4"/>
    <w:rsid w:val="00451B3C"/>
    <w:rsid w:val="00451B77"/>
    <w:rsid w:val="00451BD8"/>
    <w:rsid w:val="00452634"/>
    <w:rsid w:val="004531B9"/>
    <w:rsid w:val="004536F3"/>
    <w:rsid w:val="004539A1"/>
    <w:rsid w:val="00453B01"/>
    <w:rsid w:val="00453B59"/>
    <w:rsid w:val="00453C83"/>
    <w:rsid w:val="00453E4B"/>
    <w:rsid w:val="00454095"/>
    <w:rsid w:val="004540B9"/>
    <w:rsid w:val="00454165"/>
    <w:rsid w:val="00454292"/>
    <w:rsid w:val="00454314"/>
    <w:rsid w:val="0045434E"/>
    <w:rsid w:val="00454865"/>
    <w:rsid w:val="00454A5E"/>
    <w:rsid w:val="00454C4F"/>
    <w:rsid w:val="00454CAA"/>
    <w:rsid w:val="00454FB2"/>
    <w:rsid w:val="00455078"/>
    <w:rsid w:val="0045513F"/>
    <w:rsid w:val="004564FC"/>
    <w:rsid w:val="00456850"/>
    <w:rsid w:val="00457279"/>
    <w:rsid w:val="00457546"/>
    <w:rsid w:val="00457D82"/>
    <w:rsid w:val="00460606"/>
    <w:rsid w:val="00460766"/>
    <w:rsid w:val="00460AC7"/>
    <w:rsid w:val="00460D63"/>
    <w:rsid w:val="00461066"/>
    <w:rsid w:val="004618C7"/>
    <w:rsid w:val="004618F7"/>
    <w:rsid w:val="00461C1B"/>
    <w:rsid w:val="0046233E"/>
    <w:rsid w:val="00462996"/>
    <w:rsid w:val="00463082"/>
    <w:rsid w:val="00463610"/>
    <w:rsid w:val="0046382C"/>
    <w:rsid w:val="00463837"/>
    <w:rsid w:val="0046421E"/>
    <w:rsid w:val="00464A12"/>
    <w:rsid w:val="00464C98"/>
    <w:rsid w:val="00465953"/>
    <w:rsid w:val="00465D2B"/>
    <w:rsid w:val="00466048"/>
    <w:rsid w:val="0046645F"/>
    <w:rsid w:val="00466612"/>
    <w:rsid w:val="004666C9"/>
    <w:rsid w:val="004668F1"/>
    <w:rsid w:val="00466B8E"/>
    <w:rsid w:val="00467066"/>
    <w:rsid w:val="00467B4B"/>
    <w:rsid w:val="004700F8"/>
    <w:rsid w:val="004703A1"/>
    <w:rsid w:val="004706B8"/>
    <w:rsid w:val="0047096A"/>
    <w:rsid w:val="004709A7"/>
    <w:rsid w:val="00471A9C"/>
    <w:rsid w:val="00471F8E"/>
    <w:rsid w:val="004722D5"/>
    <w:rsid w:val="00472360"/>
    <w:rsid w:val="0047260F"/>
    <w:rsid w:val="0047270E"/>
    <w:rsid w:val="00472C7D"/>
    <w:rsid w:val="004733F6"/>
    <w:rsid w:val="004735A8"/>
    <w:rsid w:val="004738D3"/>
    <w:rsid w:val="00473EB9"/>
    <w:rsid w:val="00474AF8"/>
    <w:rsid w:val="004760B4"/>
    <w:rsid w:val="0047615A"/>
    <w:rsid w:val="004764C8"/>
    <w:rsid w:val="00476588"/>
    <w:rsid w:val="004765DC"/>
    <w:rsid w:val="00476A82"/>
    <w:rsid w:val="0047725E"/>
    <w:rsid w:val="0047738E"/>
    <w:rsid w:val="004773DD"/>
    <w:rsid w:val="00477B74"/>
    <w:rsid w:val="00478538"/>
    <w:rsid w:val="00480C51"/>
    <w:rsid w:val="00480C94"/>
    <w:rsid w:val="00480EE1"/>
    <w:rsid w:val="0048115B"/>
    <w:rsid w:val="00481994"/>
    <w:rsid w:val="00481FD9"/>
    <w:rsid w:val="0048255C"/>
    <w:rsid w:val="00482F54"/>
    <w:rsid w:val="00483103"/>
    <w:rsid w:val="00483732"/>
    <w:rsid w:val="00483916"/>
    <w:rsid w:val="00483AFB"/>
    <w:rsid w:val="00483CE7"/>
    <w:rsid w:val="00483D59"/>
    <w:rsid w:val="00483EBE"/>
    <w:rsid w:val="00484206"/>
    <w:rsid w:val="00485CB2"/>
    <w:rsid w:val="00485ECF"/>
    <w:rsid w:val="004861FB"/>
    <w:rsid w:val="00486340"/>
    <w:rsid w:val="004864DE"/>
    <w:rsid w:val="004865C4"/>
    <w:rsid w:val="00486A86"/>
    <w:rsid w:val="00486FA5"/>
    <w:rsid w:val="00486FEA"/>
    <w:rsid w:val="004871B3"/>
    <w:rsid w:val="004876FD"/>
    <w:rsid w:val="00487707"/>
    <w:rsid w:val="00487952"/>
    <w:rsid w:val="00487C94"/>
    <w:rsid w:val="00487CEC"/>
    <w:rsid w:val="00487F4C"/>
    <w:rsid w:val="0049029A"/>
    <w:rsid w:val="0049078B"/>
    <w:rsid w:val="00491B58"/>
    <w:rsid w:val="00491DB7"/>
    <w:rsid w:val="00492749"/>
    <w:rsid w:val="00492774"/>
    <w:rsid w:val="0049287B"/>
    <w:rsid w:val="00492960"/>
    <w:rsid w:val="00492A94"/>
    <w:rsid w:val="00492AF8"/>
    <w:rsid w:val="0049326A"/>
    <w:rsid w:val="004933CF"/>
    <w:rsid w:val="004934EE"/>
    <w:rsid w:val="004935EA"/>
    <w:rsid w:val="00493B33"/>
    <w:rsid w:val="00493C34"/>
    <w:rsid w:val="00494109"/>
    <w:rsid w:val="004942F2"/>
    <w:rsid w:val="00494449"/>
    <w:rsid w:val="00494926"/>
    <w:rsid w:val="00495322"/>
    <w:rsid w:val="00495375"/>
    <w:rsid w:val="00495488"/>
    <w:rsid w:val="00495524"/>
    <w:rsid w:val="004962E4"/>
    <w:rsid w:val="00496662"/>
    <w:rsid w:val="00496671"/>
    <w:rsid w:val="004966DC"/>
    <w:rsid w:val="00496FAC"/>
    <w:rsid w:val="00497094"/>
    <w:rsid w:val="0049720A"/>
    <w:rsid w:val="00497988"/>
    <w:rsid w:val="00497E6E"/>
    <w:rsid w:val="004A0403"/>
    <w:rsid w:val="004A0AAA"/>
    <w:rsid w:val="004A0D58"/>
    <w:rsid w:val="004A10F5"/>
    <w:rsid w:val="004A1171"/>
    <w:rsid w:val="004A1256"/>
    <w:rsid w:val="004A16E9"/>
    <w:rsid w:val="004A1997"/>
    <w:rsid w:val="004A1B9E"/>
    <w:rsid w:val="004A26E0"/>
    <w:rsid w:val="004A2767"/>
    <w:rsid w:val="004A284B"/>
    <w:rsid w:val="004A2D6F"/>
    <w:rsid w:val="004A2E3B"/>
    <w:rsid w:val="004A352D"/>
    <w:rsid w:val="004A37CE"/>
    <w:rsid w:val="004A3B0C"/>
    <w:rsid w:val="004A4036"/>
    <w:rsid w:val="004A4284"/>
    <w:rsid w:val="004A44FE"/>
    <w:rsid w:val="004A4865"/>
    <w:rsid w:val="004A4C70"/>
    <w:rsid w:val="004A50AF"/>
    <w:rsid w:val="004A51E5"/>
    <w:rsid w:val="004A5294"/>
    <w:rsid w:val="004A5541"/>
    <w:rsid w:val="004A570C"/>
    <w:rsid w:val="004A59A6"/>
    <w:rsid w:val="004A5BF4"/>
    <w:rsid w:val="004A5C51"/>
    <w:rsid w:val="004A6522"/>
    <w:rsid w:val="004A6531"/>
    <w:rsid w:val="004A66E2"/>
    <w:rsid w:val="004A6987"/>
    <w:rsid w:val="004A6A0A"/>
    <w:rsid w:val="004A6B8A"/>
    <w:rsid w:val="004B06BC"/>
    <w:rsid w:val="004B0A07"/>
    <w:rsid w:val="004B1764"/>
    <w:rsid w:val="004B1F5A"/>
    <w:rsid w:val="004B2777"/>
    <w:rsid w:val="004B280D"/>
    <w:rsid w:val="004B2E8D"/>
    <w:rsid w:val="004B325E"/>
    <w:rsid w:val="004B385E"/>
    <w:rsid w:val="004B39A2"/>
    <w:rsid w:val="004B4144"/>
    <w:rsid w:val="004B42EB"/>
    <w:rsid w:val="004B4ADB"/>
    <w:rsid w:val="004B4E39"/>
    <w:rsid w:val="004B4E9D"/>
    <w:rsid w:val="004B51B9"/>
    <w:rsid w:val="004B5321"/>
    <w:rsid w:val="004B5DCB"/>
    <w:rsid w:val="004B5F1A"/>
    <w:rsid w:val="004B5F2B"/>
    <w:rsid w:val="004B672C"/>
    <w:rsid w:val="004B76B6"/>
    <w:rsid w:val="004B786D"/>
    <w:rsid w:val="004C00BD"/>
    <w:rsid w:val="004C010C"/>
    <w:rsid w:val="004C01EA"/>
    <w:rsid w:val="004C05B8"/>
    <w:rsid w:val="004C087C"/>
    <w:rsid w:val="004C09B6"/>
    <w:rsid w:val="004C0A15"/>
    <w:rsid w:val="004C0B6A"/>
    <w:rsid w:val="004C0EB6"/>
    <w:rsid w:val="004C0F7A"/>
    <w:rsid w:val="004C13F8"/>
    <w:rsid w:val="004C189B"/>
    <w:rsid w:val="004C1A8A"/>
    <w:rsid w:val="004C1C69"/>
    <w:rsid w:val="004C206B"/>
    <w:rsid w:val="004C2EB2"/>
    <w:rsid w:val="004C2F76"/>
    <w:rsid w:val="004C35DD"/>
    <w:rsid w:val="004C3933"/>
    <w:rsid w:val="004C3C46"/>
    <w:rsid w:val="004C3E6F"/>
    <w:rsid w:val="004C4211"/>
    <w:rsid w:val="004C42F0"/>
    <w:rsid w:val="004C46AB"/>
    <w:rsid w:val="004C48D5"/>
    <w:rsid w:val="004C49DD"/>
    <w:rsid w:val="004C49EA"/>
    <w:rsid w:val="004C5298"/>
    <w:rsid w:val="004C5448"/>
    <w:rsid w:val="004C5651"/>
    <w:rsid w:val="004C58DB"/>
    <w:rsid w:val="004C5A68"/>
    <w:rsid w:val="004C5A7A"/>
    <w:rsid w:val="004C5BDF"/>
    <w:rsid w:val="004C5CCE"/>
    <w:rsid w:val="004C5D36"/>
    <w:rsid w:val="004C5D5C"/>
    <w:rsid w:val="004C61A0"/>
    <w:rsid w:val="004C6366"/>
    <w:rsid w:val="004C682B"/>
    <w:rsid w:val="004C69E6"/>
    <w:rsid w:val="004C6B0C"/>
    <w:rsid w:val="004C6C51"/>
    <w:rsid w:val="004C6E04"/>
    <w:rsid w:val="004C6FCA"/>
    <w:rsid w:val="004C75CB"/>
    <w:rsid w:val="004C7749"/>
    <w:rsid w:val="004D0059"/>
    <w:rsid w:val="004D0108"/>
    <w:rsid w:val="004D11AF"/>
    <w:rsid w:val="004D11E5"/>
    <w:rsid w:val="004D1822"/>
    <w:rsid w:val="004D18F8"/>
    <w:rsid w:val="004D1931"/>
    <w:rsid w:val="004D196A"/>
    <w:rsid w:val="004D1AB2"/>
    <w:rsid w:val="004D1ABD"/>
    <w:rsid w:val="004D2015"/>
    <w:rsid w:val="004D22B2"/>
    <w:rsid w:val="004D2A2D"/>
    <w:rsid w:val="004D2FC9"/>
    <w:rsid w:val="004D3364"/>
    <w:rsid w:val="004D36B4"/>
    <w:rsid w:val="004D39E1"/>
    <w:rsid w:val="004D3B06"/>
    <w:rsid w:val="004D3C3A"/>
    <w:rsid w:val="004D4408"/>
    <w:rsid w:val="004D4712"/>
    <w:rsid w:val="004D4A29"/>
    <w:rsid w:val="004D4B41"/>
    <w:rsid w:val="004D4BB5"/>
    <w:rsid w:val="004D4DDD"/>
    <w:rsid w:val="004D4E27"/>
    <w:rsid w:val="004D5249"/>
    <w:rsid w:val="004D5351"/>
    <w:rsid w:val="004D5483"/>
    <w:rsid w:val="004D5719"/>
    <w:rsid w:val="004D5866"/>
    <w:rsid w:val="004D5AFD"/>
    <w:rsid w:val="004D5C15"/>
    <w:rsid w:val="004D68B6"/>
    <w:rsid w:val="004D6C8E"/>
    <w:rsid w:val="004D70F0"/>
    <w:rsid w:val="004D71A7"/>
    <w:rsid w:val="004D74E6"/>
    <w:rsid w:val="004D77C0"/>
    <w:rsid w:val="004D7A1B"/>
    <w:rsid w:val="004D7C49"/>
    <w:rsid w:val="004E0329"/>
    <w:rsid w:val="004E0340"/>
    <w:rsid w:val="004E056D"/>
    <w:rsid w:val="004E0651"/>
    <w:rsid w:val="004E0E11"/>
    <w:rsid w:val="004E152F"/>
    <w:rsid w:val="004E1658"/>
    <w:rsid w:val="004E1BDA"/>
    <w:rsid w:val="004E1FE6"/>
    <w:rsid w:val="004E1FE8"/>
    <w:rsid w:val="004E2436"/>
    <w:rsid w:val="004E2A88"/>
    <w:rsid w:val="004E2C01"/>
    <w:rsid w:val="004E2DA7"/>
    <w:rsid w:val="004E2DE4"/>
    <w:rsid w:val="004E2E0F"/>
    <w:rsid w:val="004E3101"/>
    <w:rsid w:val="004E327D"/>
    <w:rsid w:val="004E3A9E"/>
    <w:rsid w:val="004E4721"/>
    <w:rsid w:val="004E4CEA"/>
    <w:rsid w:val="004E519D"/>
    <w:rsid w:val="004E51B4"/>
    <w:rsid w:val="004E5291"/>
    <w:rsid w:val="004E590C"/>
    <w:rsid w:val="004E5BB5"/>
    <w:rsid w:val="004E6019"/>
    <w:rsid w:val="004E61F3"/>
    <w:rsid w:val="004E6215"/>
    <w:rsid w:val="004E67FD"/>
    <w:rsid w:val="004E6969"/>
    <w:rsid w:val="004E69E2"/>
    <w:rsid w:val="004E6C2A"/>
    <w:rsid w:val="004E70FC"/>
    <w:rsid w:val="004E75FA"/>
    <w:rsid w:val="004E767C"/>
    <w:rsid w:val="004E7A22"/>
    <w:rsid w:val="004F020B"/>
    <w:rsid w:val="004F07F2"/>
    <w:rsid w:val="004F1764"/>
    <w:rsid w:val="004F1DC0"/>
    <w:rsid w:val="004F2B2A"/>
    <w:rsid w:val="004F2DFF"/>
    <w:rsid w:val="004F2E1C"/>
    <w:rsid w:val="004F3ABA"/>
    <w:rsid w:val="004F3E3D"/>
    <w:rsid w:val="004F3F32"/>
    <w:rsid w:val="004F40B4"/>
    <w:rsid w:val="004F486A"/>
    <w:rsid w:val="004F4AD7"/>
    <w:rsid w:val="004F5009"/>
    <w:rsid w:val="004F57AE"/>
    <w:rsid w:val="004F60BF"/>
    <w:rsid w:val="004F6176"/>
    <w:rsid w:val="004F6266"/>
    <w:rsid w:val="004F6E2C"/>
    <w:rsid w:val="004F7379"/>
    <w:rsid w:val="004F73F7"/>
    <w:rsid w:val="004F7AD2"/>
    <w:rsid w:val="005003B5"/>
    <w:rsid w:val="005004E0"/>
    <w:rsid w:val="0050069F"/>
    <w:rsid w:val="005006B4"/>
    <w:rsid w:val="005006B8"/>
    <w:rsid w:val="00500A51"/>
    <w:rsid w:val="005010C9"/>
    <w:rsid w:val="0050136C"/>
    <w:rsid w:val="005015C4"/>
    <w:rsid w:val="0050169A"/>
    <w:rsid w:val="005016C0"/>
    <w:rsid w:val="0050186A"/>
    <w:rsid w:val="0050199B"/>
    <w:rsid w:val="00501CD9"/>
    <w:rsid w:val="00502496"/>
    <w:rsid w:val="00502881"/>
    <w:rsid w:val="00502E61"/>
    <w:rsid w:val="00502FF1"/>
    <w:rsid w:val="00503411"/>
    <w:rsid w:val="00503551"/>
    <w:rsid w:val="0050355F"/>
    <w:rsid w:val="00503653"/>
    <w:rsid w:val="00503663"/>
    <w:rsid w:val="005036EA"/>
    <w:rsid w:val="00503BDE"/>
    <w:rsid w:val="00503EF6"/>
    <w:rsid w:val="00503FCD"/>
    <w:rsid w:val="005040DD"/>
    <w:rsid w:val="005048D6"/>
    <w:rsid w:val="00504B2E"/>
    <w:rsid w:val="00504C5D"/>
    <w:rsid w:val="00504D28"/>
    <w:rsid w:val="00504F07"/>
    <w:rsid w:val="00504FCE"/>
    <w:rsid w:val="00505374"/>
    <w:rsid w:val="00505947"/>
    <w:rsid w:val="00505CF5"/>
    <w:rsid w:val="00505DD3"/>
    <w:rsid w:val="00506031"/>
    <w:rsid w:val="0050607E"/>
    <w:rsid w:val="00507184"/>
    <w:rsid w:val="005073FB"/>
    <w:rsid w:val="00507F90"/>
    <w:rsid w:val="00507F97"/>
    <w:rsid w:val="005100E7"/>
    <w:rsid w:val="0051067F"/>
    <w:rsid w:val="00510A0F"/>
    <w:rsid w:val="00511279"/>
    <w:rsid w:val="00511318"/>
    <w:rsid w:val="00511605"/>
    <w:rsid w:val="00511775"/>
    <w:rsid w:val="005117B9"/>
    <w:rsid w:val="00511B62"/>
    <w:rsid w:val="00511BFE"/>
    <w:rsid w:val="00511D80"/>
    <w:rsid w:val="0051200F"/>
    <w:rsid w:val="0051219D"/>
    <w:rsid w:val="005121AE"/>
    <w:rsid w:val="00512A64"/>
    <w:rsid w:val="00512AE9"/>
    <w:rsid w:val="00512D3C"/>
    <w:rsid w:val="0051468C"/>
    <w:rsid w:val="00514D9C"/>
    <w:rsid w:val="00514EE0"/>
    <w:rsid w:val="0051512F"/>
    <w:rsid w:val="005153A0"/>
    <w:rsid w:val="0051563D"/>
    <w:rsid w:val="00515A7F"/>
    <w:rsid w:val="00515BC1"/>
    <w:rsid w:val="00515CCF"/>
    <w:rsid w:val="0051608B"/>
    <w:rsid w:val="00516133"/>
    <w:rsid w:val="00516140"/>
    <w:rsid w:val="0051631F"/>
    <w:rsid w:val="0051654E"/>
    <w:rsid w:val="0051656A"/>
    <w:rsid w:val="00516744"/>
    <w:rsid w:val="00516752"/>
    <w:rsid w:val="00516E11"/>
    <w:rsid w:val="00516EEB"/>
    <w:rsid w:val="005173A5"/>
    <w:rsid w:val="00517CCD"/>
    <w:rsid w:val="00517DD3"/>
    <w:rsid w:val="00517DD6"/>
    <w:rsid w:val="00517F6A"/>
    <w:rsid w:val="005201B1"/>
    <w:rsid w:val="005208DA"/>
    <w:rsid w:val="00520906"/>
    <w:rsid w:val="00520DBC"/>
    <w:rsid w:val="00520F71"/>
    <w:rsid w:val="00521028"/>
    <w:rsid w:val="00521097"/>
    <w:rsid w:val="00521217"/>
    <w:rsid w:val="00521959"/>
    <w:rsid w:val="00521D6A"/>
    <w:rsid w:val="00521EAB"/>
    <w:rsid w:val="00521F5F"/>
    <w:rsid w:val="00522B44"/>
    <w:rsid w:val="00522D20"/>
    <w:rsid w:val="00522F22"/>
    <w:rsid w:val="00523529"/>
    <w:rsid w:val="00523985"/>
    <w:rsid w:val="00523B48"/>
    <w:rsid w:val="00523E8F"/>
    <w:rsid w:val="00523F74"/>
    <w:rsid w:val="00524266"/>
    <w:rsid w:val="0052481B"/>
    <w:rsid w:val="00524B21"/>
    <w:rsid w:val="00525902"/>
    <w:rsid w:val="00525928"/>
    <w:rsid w:val="00525FB3"/>
    <w:rsid w:val="005262E1"/>
    <w:rsid w:val="005262F6"/>
    <w:rsid w:val="005266BA"/>
    <w:rsid w:val="00526791"/>
    <w:rsid w:val="00526996"/>
    <w:rsid w:val="00526E3B"/>
    <w:rsid w:val="005270D6"/>
    <w:rsid w:val="00527139"/>
    <w:rsid w:val="00527215"/>
    <w:rsid w:val="005274FD"/>
    <w:rsid w:val="00527805"/>
    <w:rsid w:val="0052783E"/>
    <w:rsid w:val="0052791A"/>
    <w:rsid w:val="00527A06"/>
    <w:rsid w:val="00527F72"/>
    <w:rsid w:val="005308C7"/>
    <w:rsid w:val="00532D64"/>
    <w:rsid w:val="00532E74"/>
    <w:rsid w:val="005332B4"/>
    <w:rsid w:val="00533FDF"/>
    <w:rsid w:val="00534392"/>
    <w:rsid w:val="00534473"/>
    <w:rsid w:val="00534600"/>
    <w:rsid w:val="00534F6A"/>
    <w:rsid w:val="00535536"/>
    <w:rsid w:val="005359F8"/>
    <w:rsid w:val="00536024"/>
    <w:rsid w:val="00536143"/>
    <w:rsid w:val="005367A3"/>
    <w:rsid w:val="00536F24"/>
    <w:rsid w:val="00536F56"/>
    <w:rsid w:val="005372BD"/>
    <w:rsid w:val="005379D9"/>
    <w:rsid w:val="00537CBC"/>
    <w:rsid w:val="00537D9C"/>
    <w:rsid w:val="00537E98"/>
    <w:rsid w:val="005402D3"/>
    <w:rsid w:val="00540376"/>
    <w:rsid w:val="005404F8"/>
    <w:rsid w:val="005407D1"/>
    <w:rsid w:val="00540B79"/>
    <w:rsid w:val="00540C1F"/>
    <w:rsid w:val="00541E49"/>
    <w:rsid w:val="00542087"/>
    <w:rsid w:val="00542C31"/>
    <w:rsid w:val="00542DA7"/>
    <w:rsid w:val="00543247"/>
    <w:rsid w:val="005434B2"/>
    <w:rsid w:val="00543B6D"/>
    <w:rsid w:val="00543C44"/>
    <w:rsid w:val="00544103"/>
    <w:rsid w:val="00544187"/>
    <w:rsid w:val="00544ABD"/>
    <w:rsid w:val="00544DD7"/>
    <w:rsid w:val="00544E28"/>
    <w:rsid w:val="00544EBB"/>
    <w:rsid w:val="00545144"/>
    <w:rsid w:val="005451E1"/>
    <w:rsid w:val="005453CE"/>
    <w:rsid w:val="005458F8"/>
    <w:rsid w:val="00545BA6"/>
    <w:rsid w:val="00545BEC"/>
    <w:rsid w:val="00545CE8"/>
    <w:rsid w:val="00545D89"/>
    <w:rsid w:val="00546C0A"/>
    <w:rsid w:val="005471B4"/>
    <w:rsid w:val="005478AD"/>
    <w:rsid w:val="00547AAB"/>
    <w:rsid w:val="00547DBF"/>
    <w:rsid w:val="00547EB2"/>
    <w:rsid w:val="0055037A"/>
    <w:rsid w:val="005505F3"/>
    <w:rsid w:val="00550880"/>
    <w:rsid w:val="00550B96"/>
    <w:rsid w:val="00551075"/>
    <w:rsid w:val="005514F4"/>
    <w:rsid w:val="005515A1"/>
    <w:rsid w:val="00551A6C"/>
    <w:rsid w:val="00551C3E"/>
    <w:rsid w:val="00551CDD"/>
    <w:rsid w:val="00552092"/>
    <w:rsid w:val="0055224E"/>
    <w:rsid w:val="00552347"/>
    <w:rsid w:val="00552364"/>
    <w:rsid w:val="0055275A"/>
    <w:rsid w:val="00552AEA"/>
    <w:rsid w:val="005531C0"/>
    <w:rsid w:val="00553203"/>
    <w:rsid w:val="0055391E"/>
    <w:rsid w:val="005539DD"/>
    <w:rsid w:val="00553C28"/>
    <w:rsid w:val="00553EAA"/>
    <w:rsid w:val="00554D2D"/>
    <w:rsid w:val="00555632"/>
    <w:rsid w:val="0055591D"/>
    <w:rsid w:val="00555BF6"/>
    <w:rsid w:val="00556138"/>
    <w:rsid w:val="0055629B"/>
    <w:rsid w:val="005563F9"/>
    <w:rsid w:val="005564A0"/>
    <w:rsid w:val="00556984"/>
    <w:rsid w:val="00556A12"/>
    <w:rsid w:val="00557324"/>
    <w:rsid w:val="005573EB"/>
    <w:rsid w:val="005577CA"/>
    <w:rsid w:val="00557C9F"/>
    <w:rsid w:val="00557DC8"/>
    <w:rsid w:val="00560238"/>
    <w:rsid w:val="005602B3"/>
    <w:rsid w:val="00560995"/>
    <w:rsid w:val="005610DC"/>
    <w:rsid w:val="0056183B"/>
    <w:rsid w:val="005618EC"/>
    <w:rsid w:val="00561D63"/>
    <w:rsid w:val="00561DF2"/>
    <w:rsid w:val="00562468"/>
    <w:rsid w:val="00562489"/>
    <w:rsid w:val="00562896"/>
    <w:rsid w:val="00562A5D"/>
    <w:rsid w:val="00562E7B"/>
    <w:rsid w:val="005631E0"/>
    <w:rsid w:val="005632F7"/>
    <w:rsid w:val="00563665"/>
    <w:rsid w:val="0056396B"/>
    <w:rsid w:val="00563CD9"/>
    <w:rsid w:val="00564022"/>
    <w:rsid w:val="0056431E"/>
    <w:rsid w:val="005646D7"/>
    <w:rsid w:val="00564738"/>
    <w:rsid w:val="00564BD5"/>
    <w:rsid w:val="00564F45"/>
    <w:rsid w:val="005650DE"/>
    <w:rsid w:val="00565147"/>
    <w:rsid w:val="00565174"/>
    <w:rsid w:val="005652A7"/>
    <w:rsid w:val="0056637A"/>
    <w:rsid w:val="00566501"/>
    <w:rsid w:val="00566870"/>
    <w:rsid w:val="0056705A"/>
    <w:rsid w:val="005673E4"/>
    <w:rsid w:val="005675F4"/>
    <w:rsid w:val="0056773D"/>
    <w:rsid w:val="005679D9"/>
    <w:rsid w:val="00567EE8"/>
    <w:rsid w:val="0057034D"/>
    <w:rsid w:val="005703A9"/>
    <w:rsid w:val="005703F7"/>
    <w:rsid w:val="00570697"/>
    <w:rsid w:val="005707A8"/>
    <w:rsid w:val="00570E9D"/>
    <w:rsid w:val="005711AD"/>
    <w:rsid w:val="00571761"/>
    <w:rsid w:val="005719F3"/>
    <w:rsid w:val="00571CF8"/>
    <w:rsid w:val="00571E4A"/>
    <w:rsid w:val="00572183"/>
    <w:rsid w:val="005735C0"/>
    <w:rsid w:val="005736C4"/>
    <w:rsid w:val="00573988"/>
    <w:rsid w:val="00573DA0"/>
    <w:rsid w:val="00573DE7"/>
    <w:rsid w:val="00573E2F"/>
    <w:rsid w:val="00573F36"/>
    <w:rsid w:val="00574980"/>
    <w:rsid w:val="00574B99"/>
    <w:rsid w:val="00574E23"/>
    <w:rsid w:val="00575221"/>
    <w:rsid w:val="005763AB"/>
    <w:rsid w:val="0057642D"/>
    <w:rsid w:val="00576499"/>
    <w:rsid w:val="005770EF"/>
    <w:rsid w:val="005772E0"/>
    <w:rsid w:val="0057735D"/>
    <w:rsid w:val="00577534"/>
    <w:rsid w:val="00577D16"/>
    <w:rsid w:val="005804FA"/>
    <w:rsid w:val="00580652"/>
    <w:rsid w:val="00580C27"/>
    <w:rsid w:val="00580CBC"/>
    <w:rsid w:val="00580E59"/>
    <w:rsid w:val="005811DD"/>
    <w:rsid w:val="0058130B"/>
    <w:rsid w:val="005815F5"/>
    <w:rsid w:val="0058192B"/>
    <w:rsid w:val="00581E58"/>
    <w:rsid w:val="00581F5C"/>
    <w:rsid w:val="00581F76"/>
    <w:rsid w:val="00582E70"/>
    <w:rsid w:val="00583529"/>
    <w:rsid w:val="00583B69"/>
    <w:rsid w:val="00583CA4"/>
    <w:rsid w:val="00583D23"/>
    <w:rsid w:val="005840D3"/>
    <w:rsid w:val="005841E2"/>
    <w:rsid w:val="005841FE"/>
    <w:rsid w:val="00584282"/>
    <w:rsid w:val="00584619"/>
    <w:rsid w:val="00584716"/>
    <w:rsid w:val="005847B8"/>
    <w:rsid w:val="00584B84"/>
    <w:rsid w:val="00584EC6"/>
    <w:rsid w:val="00585970"/>
    <w:rsid w:val="00585997"/>
    <w:rsid w:val="00585B35"/>
    <w:rsid w:val="00585BF6"/>
    <w:rsid w:val="00585C1B"/>
    <w:rsid w:val="0058602C"/>
    <w:rsid w:val="0058604F"/>
    <w:rsid w:val="00586607"/>
    <w:rsid w:val="00586647"/>
    <w:rsid w:val="005868E3"/>
    <w:rsid w:val="00586C9D"/>
    <w:rsid w:val="00586EBB"/>
    <w:rsid w:val="0058723C"/>
    <w:rsid w:val="0058725E"/>
    <w:rsid w:val="00587440"/>
    <w:rsid w:val="0058768B"/>
    <w:rsid w:val="00587EEF"/>
    <w:rsid w:val="0059013D"/>
    <w:rsid w:val="005905E9"/>
    <w:rsid w:val="00591151"/>
    <w:rsid w:val="005916CB"/>
    <w:rsid w:val="005918CD"/>
    <w:rsid w:val="00591D64"/>
    <w:rsid w:val="00591ECF"/>
    <w:rsid w:val="00591F26"/>
    <w:rsid w:val="005920ED"/>
    <w:rsid w:val="00593900"/>
    <w:rsid w:val="00593E25"/>
    <w:rsid w:val="005947FC"/>
    <w:rsid w:val="00595388"/>
    <w:rsid w:val="00595E0D"/>
    <w:rsid w:val="00595E86"/>
    <w:rsid w:val="005966E6"/>
    <w:rsid w:val="00596729"/>
    <w:rsid w:val="00596F87"/>
    <w:rsid w:val="005970C2"/>
    <w:rsid w:val="005978C2"/>
    <w:rsid w:val="00597911"/>
    <w:rsid w:val="00597B6F"/>
    <w:rsid w:val="005A01EC"/>
    <w:rsid w:val="005A12BB"/>
    <w:rsid w:val="005A1715"/>
    <w:rsid w:val="005A17F8"/>
    <w:rsid w:val="005A1A79"/>
    <w:rsid w:val="005A1DDD"/>
    <w:rsid w:val="005A2125"/>
    <w:rsid w:val="005A2896"/>
    <w:rsid w:val="005A2EC9"/>
    <w:rsid w:val="005A2FD6"/>
    <w:rsid w:val="005A30AC"/>
    <w:rsid w:val="005A365E"/>
    <w:rsid w:val="005A39C0"/>
    <w:rsid w:val="005A3A21"/>
    <w:rsid w:val="005A4134"/>
    <w:rsid w:val="005A413D"/>
    <w:rsid w:val="005A4AEE"/>
    <w:rsid w:val="005A4B6B"/>
    <w:rsid w:val="005A52F7"/>
    <w:rsid w:val="005A5562"/>
    <w:rsid w:val="005A5FA3"/>
    <w:rsid w:val="005A67B4"/>
    <w:rsid w:val="005A6AA0"/>
    <w:rsid w:val="005A74EB"/>
    <w:rsid w:val="005A7969"/>
    <w:rsid w:val="005A7CB0"/>
    <w:rsid w:val="005A7D1C"/>
    <w:rsid w:val="005A7E73"/>
    <w:rsid w:val="005A7EE2"/>
    <w:rsid w:val="005B0575"/>
    <w:rsid w:val="005B05B4"/>
    <w:rsid w:val="005B0656"/>
    <w:rsid w:val="005B0939"/>
    <w:rsid w:val="005B0DCC"/>
    <w:rsid w:val="005B12B1"/>
    <w:rsid w:val="005B1441"/>
    <w:rsid w:val="005B1719"/>
    <w:rsid w:val="005B17F3"/>
    <w:rsid w:val="005B24C8"/>
    <w:rsid w:val="005B2683"/>
    <w:rsid w:val="005B2C9C"/>
    <w:rsid w:val="005B30B4"/>
    <w:rsid w:val="005B3167"/>
    <w:rsid w:val="005B338A"/>
    <w:rsid w:val="005B356C"/>
    <w:rsid w:val="005B3AE8"/>
    <w:rsid w:val="005B45DF"/>
    <w:rsid w:val="005B4A2F"/>
    <w:rsid w:val="005B4AB1"/>
    <w:rsid w:val="005B4CD3"/>
    <w:rsid w:val="005B4E2E"/>
    <w:rsid w:val="005B5324"/>
    <w:rsid w:val="005B53A6"/>
    <w:rsid w:val="005B5640"/>
    <w:rsid w:val="005B5F80"/>
    <w:rsid w:val="005B61CC"/>
    <w:rsid w:val="005B68A4"/>
    <w:rsid w:val="005C0202"/>
    <w:rsid w:val="005C0438"/>
    <w:rsid w:val="005C0761"/>
    <w:rsid w:val="005C0C5F"/>
    <w:rsid w:val="005C0E77"/>
    <w:rsid w:val="005C187C"/>
    <w:rsid w:val="005C1F63"/>
    <w:rsid w:val="005C21F9"/>
    <w:rsid w:val="005C2732"/>
    <w:rsid w:val="005C2909"/>
    <w:rsid w:val="005C2974"/>
    <w:rsid w:val="005C2AC8"/>
    <w:rsid w:val="005C2B93"/>
    <w:rsid w:val="005C433A"/>
    <w:rsid w:val="005C45F4"/>
    <w:rsid w:val="005C4890"/>
    <w:rsid w:val="005C48B8"/>
    <w:rsid w:val="005C4C87"/>
    <w:rsid w:val="005C4CB5"/>
    <w:rsid w:val="005C4DF9"/>
    <w:rsid w:val="005C4DFA"/>
    <w:rsid w:val="005C51B8"/>
    <w:rsid w:val="005C52E1"/>
    <w:rsid w:val="005C60AE"/>
    <w:rsid w:val="005C639E"/>
    <w:rsid w:val="005C6AC6"/>
    <w:rsid w:val="005C76A5"/>
    <w:rsid w:val="005D013C"/>
    <w:rsid w:val="005D025D"/>
    <w:rsid w:val="005D0329"/>
    <w:rsid w:val="005D033E"/>
    <w:rsid w:val="005D05D0"/>
    <w:rsid w:val="005D0B74"/>
    <w:rsid w:val="005D0BB9"/>
    <w:rsid w:val="005D0DA5"/>
    <w:rsid w:val="005D129F"/>
    <w:rsid w:val="005D1953"/>
    <w:rsid w:val="005D2405"/>
    <w:rsid w:val="005D26EC"/>
    <w:rsid w:val="005D2D18"/>
    <w:rsid w:val="005D2ED5"/>
    <w:rsid w:val="005D324C"/>
    <w:rsid w:val="005D33B3"/>
    <w:rsid w:val="005D33C7"/>
    <w:rsid w:val="005D3468"/>
    <w:rsid w:val="005D3A8D"/>
    <w:rsid w:val="005D3C84"/>
    <w:rsid w:val="005D3D26"/>
    <w:rsid w:val="005D3F1C"/>
    <w:rsid w:val="005D403C"/>
    <w:rsid w:val="005D43C4"/>
    <w:rsid w:val="005D44C4"/>
    <w:rsid w:val="005D47DC"/>
    <w:rsid w:val="005D494E"/>
    <w:rsid w:val="005D536C"/>
    <w:rsid w:val="005D5421"/>
    <w:rsid w:val="005D5D07"/>
    <w:rsid w:val="005D65FA"/>
    <w:rsid w:val="005D6642"/>
    <w:rsid w:val="005D6919"/>
    <w:rsid w:val="005D7957"/>
    <w:rsid w:val="005D7BF2"/>
    <w:rsid w:val="005E015B"/>
    <w:rsid w:val="005E0A4C"/>
    <w:rsid w:val="005E0C70"/>
    <w:rsid w:val="005E1257"/>
    <w:rsid w:val="005E20BE"/>
    <w:rsid w:val="005E2CDB"/>
    <w:rsid w:val="005E2E88"/>
    <w:rsid w:val="005E309A"/>
    <w:rsid w:val="005E354F"/>
    <w:rsid w:val="005E3648"/>
    <w:rsid w:val="005E4262"/>
    <w:rsid w:val="005E4304"/>
    <w:rsid w:val="005E43C6"/>
    <w:rsid w:val="005E4474"/>
    <w:rsid w:val="005E45E5"/>
    <w:rsid w:val="005E4C3D"/>
    <w:rsid w:val="005E4D37"/>
    <w:rsid w:val="005E5376"/>
    <w:rsid w:val="005E53FF"/>
    <w:rsid w:val="005E59D2"/>
    <w:rsid w:val="005E5C99"/>
    <w:rsid w:val="005E5FDF"/>
    <w:rsid w:val="005E6286"/>
    <w:rsid w:val="005E631B"/>
    <w:rsid w:val="005E63D5"/>
    <w:rsid w:val="005E64A1"/>
    <w:rsid w:val="005E6B32"/>
    <w:rsid w:val="005E6CAA"/>
    <w:rsid w:val="005E73D7"/>
    <w:rsid w:val="005E73E3"/>
    <w:rsid w:val="005E7524"/>
    <w:rsid w:val="005E757D"/>
    <w:rsid w:val="005E7653"/>
    <w:rsid w:val="005F03CE"/>
    <w:rsid w:val="005F0548"/>
    <w:rsid w:val="005F077D"/>
    <w:rsid w:val="005F0936"/>
    <w:rsid w:val="005F0BEA"/>
    <w:rsid w:val="005F1965"/>
    <w:rsid w:val="005F1CE9"/>
    <w:rsid w:val="005F2080"/>
    <w:rsid w:val="005F2095"/>
    <w:rsid w:val="005F245A"/>
    <w:rsid w:val="005F24A7"/>
    <w:rsid w:val="005F2591"/>
    <w:rsid w:val="005F2705"/>
    <w:rsid w:val="005F2850"/>
    <w:rsid w:val="005F2985"/>
    <w:rsid w:val="005F2DFF"/>
    <w:rsid w:val="005F3386"/>
    <w:rsid w:val="005F347A"/>
    <w:rsid w:val="005F34C4"/>
    <w:rsid w:val="005F35F0"/>
    <w:rsid w:val="005F37FC"/>
    <w:rsid w:val="005F4138"/>
    <w:rsid w:val="005F473D"/>
    <w:rsid w:val="005F4A11"/>
    <w:rsid w:val="005F4C48"/>
    <w:rsid w:val="005F547C"/>
    <w:rsid w:val="005F643F"/>
    <w:rsid w:val="005F6551"/>
    <w:rsid w:val="005F666A"/>
    <w:rsid w:val="005F73E7"/>
    <w:rsid w:val="005F797F"/>
    <w:rsid w:val="005F7C3A"/>
    <w:rsid w:val="005F7C3F"/>
    <w:rsid w:val="005F7C59"/>
    <w:rsid w:val="005F7FCC"/>
    <w:rsid w:val="0060009B"/>
    <w:rsid w:val="0060022B"/>
    <w:rsid w:val="0060110F"/>
    <w:rsid w:val="0060143B"/>
    <w:rsid w:val="006014D6"/>
    <w:rsid w:val="006016EA"/>
    <w:rsid w:val="006018DB"/>
    <w:rsid w:val="00601D4E"/>
    <w:rsid w:val="006025B5"/>
    <w:rsid w:val="006025B8"/>
    <w:rsid w:val="0060295D"/>
    <w:rsid w:val="00602B8A"/>
    <w:rsid w:val="00602FB8"/>
    <w:rsid w:val="006032A4"/>
    <w:rsid w:val="006035DC"/>
    <w:rsid w:val="006038EB"/>
    <w:rsid w:val="00603EBD"/>
    <w:rsid w:val="00604767"/>
    <w:rsid w:val="00604E11"/>
    <w:rsid w:val="0060516D"/>
    <w:rsid w:val="00605F40"/>
    <w:rsid w:val="006060C4"/>
    <w:rsid w:val="00606BA5"/>
    <w:rsid w:val="006070ED"/>
    <w:rsid w:val="00607567"/>
    <w:rsid w:val="0060768D"/>
    <w:rsid w:val="006077E1"/>
    <w:rsid w:val="00607C44"/>
    <w:rsid w:val="00610053"/>
    <w:rsid w:val="00610116"/>
    <w:rsid w:val="006107BB"/>
    <w:rsid w:val="00610859"/>
    <w:rsid w:val="006112E7"/>
    <w:rsid w:val="00611782"/>
    <w:rsid w:val="00611D5F"/>
    <w:rsid w:val="00611F31"/>
    <w:rsid w:val="006122D7"/>
    <w:rsid w:val="00612919"/>
    <w:rsid w:val="00612B38"/>
    <w:rsid w:val="00613313"/>
    <w:rsid w:val="006133DB"/>
    <w:rsid w:val="00613739"/>
    <w:rsid w:val="0061387E"/>
    <w:rsid w:val="006139A4"/>
    <w:rsid w:val="00613A7D"/>
    <w:rsid w:val="0061445C"/>
    <w:rsid w:val="0061459E"/>
    <w:rsid w:val="0061465A"/>
    <w:rsid w:val="006146EC"/>
    <w:rsid w:val="00614BAC"/>
    <w:rsid w:val="0061532F"/>
    <w:rsid w:val="006157D5"/>
    <w:rsid w:val="00615920"/>
    <w:rsid w:val="006159AE"/>
    <w:rsid w:val="00615C66"/>
    <w:rsid w:val="00616155"/>
    <w:rsid w:val="006164F8"/>
    <w:rsid w:val="00616501"/>
    <w:rsid w:val="00616700"/>
    <w:rsid w:val="006174EB"/>
    <w:rsid w:val="00617768"/>
    <w:rsid w:val="006179E7"/>
    <w:rsid w:val="00617CB5"/>
    <w:rsid w:val="00617DD7"/>
    <w:rsid w:val="00617EE7"/>
    <w:rsid w:val="00617F02"/>
    <w:rsid w:val="006201DC"/>
    <w:rsid w:val="006201F4"/>
    <w:rsid w:val="006208BA"/>
    <w:rsid w:val="006208CC"/>
    <w:rsid w:val="00620B98"/>
    <w:rsid w:val="00620D3D"/>
    <w:rsid w:val="00621066"/>
    <w:rsid w:val="00621109"/>
    <w:rsid w:val="00621361"/>
    <w:rsid w:val="00622511"/>
    <w:rsid w:val="00622BDD"/>
    <w:rsid w:val="00622F2E"/>
    <w:rsid w:val="00623864"/>
    <w:rsid w:val="006239AB"/>
    <w:rsid w:val="00623AD4"/>
    <w:rsid w:val="00623C36"/>
    <w:rsid w:val="0062406A"/>
    <w:rsid w:val="00624329"/>
    <w:rsid w:val="00624B3B"/>
    <w:rsid w:val="00624BA2"/>
    <w:rsid w:val="00625468"/>
    <w:rsid w:val="006254D8"/>
    <w:rsid w:val="00625A6C"/>
    <w:rsid w:val="0062619F"/>
    <w:rsid w:val="006269B6"/>
    <w:rsid w:val="00627181"/>
    <w:rsid w:val="00630423"/>
    <w:rsid w:val="00630D0D"/>
    <w:rsid w:val="00631043"/>
    <w:rsid w:val="006313FB"/>
    <w:rsid w:val="0063143F"/>
    <w:rsid w:val="0063152C"/>
    <w:rsid w:val="00631C91"/>
    <w:rsid w:val="00631EFB"/>
    <w:rsid w:val="00631F5D"/>
    <w:rsid w:val="00632157"/>
    <w:rsid w:val="006323C1"/>
    <w:rsid w:val="00632F10"/>
    <w:rsid w:val="0063313C"/>
    <w:rsid w:val="006331B6"/>
    <w:rsid w:val="0063348A"/>
    <w:rsid w:val="006335F6"/>
    <w:rsid w:val="00633E5A"/>
    <w:rsid w:val="0063408B"/>
    <w:rsid w:val="0063417A"/>
    <w:rsid w:val="006346A1"/>
    <w:rsid w:val="00634ADF"/>
    <w:rsid w:val="00635482"/>
    <w:rsid w:val="00635868"/>
    <w:rsid w:val="006367AE"/>
    <w:rsid w:val="006367CA"/>
    <w:rsid w:val="00636800"/>
    <w:rsid w:val="00636D2D"/>
    <w:rsid w:val="00637028"/>
    <w:rsid w:val="00637088"/>
    <w:rsid w:val="00637102"/>
    <w:rsid w:val="00637308"/>
    <w:rsid w:val="006373DF"/>
    <w:rsid w:val="006374BF"/>
    <w:rsid w:val="006374D0"/>
    <w:rsid w:val="0063798F"/>
    <w:rsid w:val="0063799E"/>
    <w:rsid w:val="00637D6E"/>
    <w:rsid w:val="00637EFF"/>
    <w:rsid w:val="00640D3D"/>
    <w:rsid w:val="00641935"/>
    <w:rsid w:val="00641CD8"/>
    <w:rsid w:val="0064248C"/>
    <w:rsid w:val="006426B3"/>
    <w:rsid w:val="00642834"/>
    <w:rsid w:val="006430B7"/>
    <w:rsid w:val="006430C8"/>
    <w:rsid w:val="006434D7"/>
    <w:rsid w:val="0064357B"/>
    <w:rsid w:val="0064386F"/>
    <w:rsid w:val="006438ED"/>
    <w:rsid w:val="00643B6A"/>
    <w:rsid w:val="00643C04"/>
    <w:rsid w:val="00643D37"/>
    <w:rsid w:val="00643EB5"/>
    <w:rsid w:val="006441EF"/>
    <w:rsid w:val="006446B4"/>
    <w:rsid w:val="00644918"/>
    <w:rsid w:val="00644D72"/>
    <w:rsid w:val="00644DEC"/>
    <w:rsid w:val="00645C93"/>
    <w:rsid w:val="00646017"/>
    <w:rsid w:val="00646032"/>
    <w:rsid w:val="0064629B"/>
    <w:rsid w:val="006462B3"/>
    <w:rsid w:val="00646BF7"/>
    <w:rsid w:val="00646E5A"/>
    <w:rsid w:val="00646F9F"/>
    <w:rsid w:val="006471A3"/>
    <w:rsid w:val="006472B9"/>
    <w:rsid w:val="00647ABE"/>
    <w:rsid w:val="00647C90"/>
    <w:rsid w:val="00647E5A"/>
    <w:rsid w:val="00647EEF"/>
    <w:rsid w:val="00650592"/>
    <w:rsid w:val="0065070A"/>
    <w:rsid w:val="0065071E"/>
    <w:rsid w:val="006508FD"/>
    <w:rsid w:val="00650997"/>
    <w:rsid w:val="00650D84"/>
    <w:rsid w:val="006514E8"/>
    <w:rsid w:val="00651A6F"/>
    <w:rsid w:val="00651ABE"/>
    <w:rsid w:val="00651D7D"/>
    <w:rsid w:val="006521FE"/>
    <w:rsid w:val="0065243A"/>
    <w:rsid w:val="0065253D"/>
    <w:rsid w:val="00652790"/>
    <w:rsid w:val="00652902"/>
    <w:rsid w:val="00652C69"/>
    <w:rsid w:val="00653664"/>
    <w:rsid w:val="006536BF"/>
    <w:rsid w:val="006536C0"/>
    <w:rsid w:val="00653E05"/>
    <w:rsid w:val="00653EBA"/>
    <w:rsid w:val="006541FD"/>
    <w:rsid w:val="0065452D"/>
    <w:rsid w:val="00654731"/>
    <w:rsid w:val="006556DB"/>
    <w:rsid w:val="00655AC7"/>
    <w:rsid w:val="00655B72"/>
    <w:rsid w:val="00656213"/>
    <w:rsid w:val="00656325"/>
    <w:rsid w:val="0065639C"/>
    <w:rsid w:val="006563B4"/>
    <w:rsid w:val="00656498"/>
    <w:rsid w:val="00656546"/>
    <w:rsid w:val="0065654A"/>
    <w:rsid w:val="00656867"/>
    <w:rsid w:val="006569D3"/>
    <w:rsid w:val="00656F1C"/>
    <w:rsid w:val="00656FDB"/>
    <w:rsid w:val="00657025"/>
    <w:rsid w:val="00657621"/>
    <w:rsid w:val="00657A9C"/>
    <w:rsid w:val="00657B04"/>
    <w:rsid w:val="00657B7C"/>
    <w:rsid w:val="00657D32"/>
    <w:rsid w:val="00657E3A"/>
    <w:rsid w:val="006603C3"/>
    <w:rsid w:val="00660C84"/>
    <w:rsid w:val="00660CC2"/>
    <w:rsid w:val="00660E53"/>
    <w:rsid w:val="00661556"/>
    <w:rsid w:val="006616C4"/>
    <w:rsid w:val="006616CC"/>
    <w:rsid w:val="00661801"/>
    <w:rsid w:val="00662109"/>
    <w:rsid w:val="006624B2"/>
    <w:rsid w:val="006624DE"/>
    <w:rsid w:val="00662596"/>
    <w:rsid w:val="0066260B"/>
    <w:rsid w:val="00662E26"/>
    <w:rsid w:val="00662FE2"/>
    <w:rsid w:val="0066338F"/>
    <w:rsid w:val="00663B60"/>
    <w:rsid w:val="00663CDB"/>
    <w:rsid w:val="0066446E"/>
    <w:rsid w:val="006648EC"/>
    <w:rsid w:val="00664E15"/>
    <w:rsid w:val="006650A6"/>
    <w:rsid w:val="006654C1"/>
    <w:rsid w:val="0066587B"/>
    <w:rsid w:val="006659C6"/>
    <w:rsid w:val="00665ACB"/>
    <w:rsid w:val="00665C08"/>
    <w:rsid w:val="00665CE3"/>
    <w:rsid w:val="0066661B"/>
    <w:rsid w:val="00666A7F"/>
    <w:rsid w:val="00667057"/>
    <w:rsid w:val="00667A76"/>
    <w:rsid w:val="00670561"/>
    <w:rsid w:val="00670847"/>
    <w:rsid w:val="00671134"/>
    <w:rsid w:val="00671178"/>
    <w:rsid w:val="00671324"/>
    <w:rsid w:val="006725A5"/>
    <w:rsid w:val="00672DEE"/>
    <w:rsid w:val="00672EC5"/>
    <w:rsid w:val="00672F18"/>
    <w:rsid w:val="00672F36"/>
    <w:rsid w:val="00673307"/>
    <w:rsid w:val="00673675"/>
    <w:rsid w:val="006737F2"/>
    <w:rsid w:val="00673D03"/>
    <w:rsid w:val="00674E20"/>
    <w:rsid w:val="00675005"/>
    <w:rsid w:val="0067515D"/>
    <w:rsid w:val="00675497"/>
    <w:rsid w:val="006754A0"/>
    <w:rsid w:val="0067550A"/>
    <w:rsid w:val="0067589A"/>
    <w:rsid w:val="00675A67"/>
    <w:rsid w:val="00675D5E"/>
    <w:rsid w:val="00676359"/>
    <w:rsid w:val="006766F6"/>
    <w:rsid w:val="00676C96"/>
    <w:rsid w:val="00676EF9"/>
    <w:rsid w:val="00677009"/>
    <w:rsid w:val="00677226"/>
    <w:rsid w:val="0067742E"/>
    <w:rsid w:val="006800D4"/>
    <w:rsid w:val="00680B87"/>
    <w:rsid w:val="00681362"/>
    <w:rsid w:val="00681608"/>
    <w:rsid w:val="006816D2"/>
    <w:rsid w:val="00681C67"/>
    <w:rsid w:val="00681F14"/>
    <w:rsid w:val="006820F0"/>
    <w:rsid w:val="00682308"/>
    <w:rsid w:val="006824FE"/>
    <w:rsid w:val="0068262D"/>
    <w:rsid w:val="006826BA"/>
    <w:rsid w:val="00682775"/>
    <w:rsid w:val="00682D34"/>
    <w:rsid w:val="00683236"/>
    <w:rsid w:val="006833FC"/>
    <w:rsid w:val="006835B2"/>
    <w:rsid w:val="00683949"/>
    <w:rsid w:val="00683975"/>
    <w:rsid w:val="00683A91"/>
    <w:rsid w:val="00683B20"/>
    <w:rsid w:val="00683DFF"/>
    <w:rsid w:val="00683F0F"/>
    <w:rsid w:val="006847E3"/>
    <w:rsid w:val="00684823"/>
    <w:rsid w:val="00684956"/>
    <w:rsid w:val="00684B46"/>
    <w:rsid w:val="00685238"/>
    <w:rsid w:val="00685326"/>
    <w:rsid w:val="006854FC"/>
    <w:rsid w:val="006858F8"/>
    <w:rsid w:val="00685C76"/>
    <w:rsid w:val="00685ED3"/>
    <w:rsid w:val="00685F34"/>
    <w:rsid w:val="00685F4A"/>
    <w:rsid w:val="0068659F"/>
    <w:rsid w:val="006867A0"/>
    <w:rsid w:val="00686942"/>
    <w:rsid w:val="0068696F"/>
    <w:rsid w:val="0068703D"/>
    <w:rsid w:val="0068716D"/>
    <w:rsid w:val="00687353"/>
    <w:rsid w:val="00687369"/>
    <w:rsid w:val="0068788A"/>
    <w:rsid w:val="00687C23"/>
    <w:rsid w:val="00687F5D"/>
    <w:rsid w:val="00687FAC"/>
    <w:rsid w:val="006905BB"/>
    <w:rsid w:val="0069087A"/>
    <w:rsid w:val="00690897"/>
    <w:rsid w:val="00690C72"/>
    <w:rsid w:val="0069111E"/>
    <w:rsid w:val="0069163A"/>
    <w:rsid w:val="00691F38"/>
    <w:rsid w:val="00692BA8"/>
    <w:rsid w:val="00692FFE"/>
    <w:rsid w:val="006931B2"/>
    <w:rsid w:val="006935D2"/>
    <w:rsid w:val="006937EE"/>
    <w:rsid w:val="006938B9"/>
    <w:rsid w:val="0069395A"/>
    <w:rsid w:val="00693A59"/>
    <w:rsid w:val="00693AF6"/>
    <w:rsid w:val="006943D8"/>
    <w:rsid w:val="006943FE"/>
    <w:rsid w:val="00694637"/>
    <w:rsid w:val="0069511B"/>
    <w:rsid w:val="006958F9"/>
    <w:rsid w:val="00695A4F"/>
    <w:rsid w:val="00695E45"/>
    <w:rsid w:val="0069664B"/>
    <w:rsid w:val="006971AD"/>
    <w:rsid w:val="00697302"/>
    <w:rsid w:val="00697A0E"/>
    <w:rsid w:val="00697A41"/>
    <w:rsid w:val="00697C03"/>
    <w:rsid w:val="006A084B"/>
    <w:rsid w:val="006A0AEA"/>
    <w:rsid w:val="006A0BC1"/>
    <w:rsid w:val="006A0F41"/>
    <w:rsid w:val="006A111C"/>
    <w:rsid w:val="006A13F3"/>
    <w:rsid w:val="006A1860"/>
    <w:rsid w:val="006A2081"/>
    <w:rsid w:val="006A2316"/>
    <w:rsid w:val="006A23D5"/>
    <w:rsid w:val="006A2CFB"/>
    <w:rsid w:val="006A30DC"/>
    <w:rsid w:val="006A33A5"/>
    <w:rsid w:val="006A33E6"/>
    <w:rsid w:val="006A35F2"/>
    <w:rsid w:val="006A3821"/>
    <w:rsid w:val="006A3E25"/>
    <w:rsid w:val="006A4053"/>
    <w:rsid w:val="006A4A26"/>
    <w:rsid w:val="006A50A4"/>
    <w:rsid w:val="006A52A6"/>
    <w:rsid w:val="006A557B"/>
    <w:rsid w:val="006A5923"/>
    <w:rsid w:val="006A5D15"/>
    <w:rsid w:val="006A62A0"/>
    <w:rsid w:val="006A62B0"/>
    <w:rsid w:val="006A6723"/>
    <w:rsid w:val="006A6728"/>
    <w:rsid w:val="006A6816"/>
    <w:rsid w:val="006A6F5A"/>
    <w:rsid w:val="006A7032"/>
    <w:rsid w:val="006A71E7"/>
    <w:rsid w:val="006A7691"/>
    <w:rsid w:val="006A7A0F"/>
    <w:rsid w:val="006A7D42"/>
    <w:rsid w:val="006A7E12"/>
    <w:rsid w:val="006A7E36"/>
    <w:rsid w:val="006B0120"/>
    <w:rsid w:val="006B01D0"/>
    <w:rsid w:val="006B0481"/>
    <w:rsid w:val="006B0A28"/>
    <w:rsid w:val="006B1050"/>
    <w:rsid w:val="006B113C"/>
    <w:rsid w:val="006B1241"/>
    <w:rsid w:val="006B15C5"/>
    <w:rsid w:val="006B1F22"/>
    <w:rsid w:val="006B2BDF"/>
    <w:rsid w:val="006B2D7B"/>
    <w:rsid w:val="006B30DE"/>
    <w:rsid w:val="006B311D"/>
    <w:rsid w:val="006B3340"/>
    <w:rsid w:val="006B3559"/>
    <w:rsid w:val="006B387D"/>
    <w:rsid w:val="006B4121"/>
    <w:rsid w:val="006B4347"/>
    <w:rsid w:val="006B4389"/>
    <w:rsid w:val="006B446C"/>
    <w:rsid w:val="006B4718"/>
    <w:rsid w:val="006B63C2"/>
    <w:rsid w:val="006B6A1D"/>
    <w:rsid w:val="006B6B77"/>
    <w:rsid w:val="006B6C36"/>
    <w:rsid w:val="006B717B"/>
    <w:rsid w:val="006B7210"/>
    <w:rsid w:val="006B721B"/>
    <w:rsid w:val="006B75A4"/>
    <w:rsid w:val="006B75CE"/>
    <w:rsid w:val="006B7884"/>
    <w:rsid w:val="006B7BF3"/>
    <w:rsid w:val="006B7CA4"/>
    <w:rsid w:val="006B7F9F"/>
    <w:rsid w:val="006C0C81"/>
    <w:rsid w:val="006C0E58"/>
    <w:rsid w:val="006C1128"/>
    <w:rsid w:val="006C116B"/>
    <w:rsid w:val="006C11AC"/>
    <w:rsid w:val="006C175F"/>
    <w:rsid w:val="006C1B10"/>
    <w:rsid w:val="006C1D8A"/>
    <w:rsid w:val="006C1E3A"/>
    <w:rsid w:val="006C1EC1"/>
    <w:rsid w:val="006C2510"/>
    <w:rsid w:val="006C2DCD"/>
    <w:rsid w:val="006C3330"/>
    <w:rsid w:val="006C3598"/>
    <w:rsid w:val="006C35E6"/>
    <w:rsid w:val="006C39C5"/>
    <w:rsid w:val="006C3C25"/>
    <w:rsid w:val="006C3DA5"/>
    <w:rsid w:val="006C409D"/>
    <w:rsid w:val="006C4260"/>
    <w:rsid w:val="006C436F"/>
    <w:rsid w:val="006C4B58"/>
    <w:rsid w:val="006C4F5A"/>
    <w:rsid w:val="006C5175"/>
    <w:rsid w:val="006C553B"/>
    <w:rsid w:val="006C55A3"/>
    <w:rsid w:val="006C580B"/>
    <w:rsid w:val="006C5829"/>
    <w:rsid w:val="006C592F"/>
    <w:rsid w:val="006C5D2B"/>
    <w:rsid w:val="006C5D49"/>
    <w:rsid w:val="006C6428"/>
    <w:rsid w:val="006C655C"/>
    <w:rsid w:val="006C65EE"/>
    <w:rsid w:val="006C67C1"/>
    <w:rsid w:val="006C752F"/>
    <w:rsid w:val="006C78A0"/>
    <w:rsid w:val="006C7B2B"/>
    <w:rsid w:val="006C7C6C"/>
    <w:rsid w:val="006C7FAB"/>
    <w:rsid w:val="006D004F"/>
    <w:rsid w:val="006D00A7"/>
    <w:rsid w:val="006D071E"/>
    <w:rsid w:val="006D0B4F"/>
    <w:rsid w:val="006D1432"/>
    <w:rsid w:val="006D2308"/>
    <w:rsid w:val="006D2370"/>
    <w:rsid w:val="006D2546"/>
    <w:rsid w:val="006D2CF1"/>
    <w:rsid w:val="006D2F9E"/>
    <w:rsid w:val="006D3686"/>
    <w:rsid w:val="006D3AD1"/>
    <w:rsid w:val="006D3B5B"/>
    <w:rsid w:val="006D3BE9"/>
    <w:rsid w:val="006D3DAF"/>
    <w:rsid w:val="006D3ECE"/>
    <w:rsid w:val="006D4493"/>
    <w:rsid w:val="006D4DC8"/>
    <w:rsid w:val="006D5170"/>
    <w:rsid w:val="006D56C2"/>
    <w:rsid w:val="006D5929"/>
    <w:rsid w:val="006D59CA"/>
    <w:rsid w:val="006D5A16"/>
    <w:rsid w:val="006D5F69"/>
    <w:rsid w:val="006D6113"/>
    <w:rsid w:val="006D63AC"/>
    <w:rsid w:val="006D67CC"/>
    <w:rsid w:val="006D6B26"/>
    <w:rsid w:val="006D72E2"/>
    <w:rsid w:val="006D7569"/>
    <w:rsid w:val="006E0515"/>
    <w:rsid w:val="006E0B0C"/>
    <w:rsid w:val="006E0F5B"/>
    <w:rsid w:val="006E1184"/>
    <w:rsid w:val="006E1FD1"/>
    <w:rsid w:val="006E210F"/>
    <w:rsid w:val="006E235D"/>
    <w:rsid w:val="006E2386"/>
    <w:rsid w:val="006E24B8"/>
    <w:rsid w:val="006E292F"/>
    <w:rsid w:val="006E29D2"/>
    <w:rsid w:val="006E2E0C"/>
    <w:rsid w:val="006E408D"/>
    <w:rsid w:val="006E42FF"/>
    <w:rsid w:val="006E4446"/>
    <w:rsid w:val="006E5316"/>
    <w:rsid w:val="006E5514"/>
    <w:rsid w:val="006E62CA"/>
    <w:rsid w:val="006E62E2"/>
    <w:rsid w:val="006E64EE"/>
    <w:rsid w:val="006E6596"/>
    <w:rsid w:val="006E6774"/>
    <w:rsid w:val="006E6AB7"/>
    <w:rsid w:val="006E6AD8"/>
    <w:rsid w:val="006E6C2B"/>
    <w:rsid w:val="006E6C3E"/>
    <w:rsid w:val="006E726F"/>
    <w:rsid w:val="006E74B9"/>
    <w:rsid w:val="006E7FB4"/>
    <w:rsid w:val="006F0286"/>
    <w:rsid w:val="006F0358"/>
    <w:rsid w:val="006F05FB"/>
    <w:rsid w:val="006F0839"/>
    <w:rsid w:val="006F0980"/>
    <w:rsid w:val="006F1322"/>
    <w:rsid w:val="006F13B9"/>
    <w:rsid w:val="006F13EE"/>
    <w:rsid w:val="006F144A"/>
    <w:rsid w:val="006F17BC"/>
    <w:rsid w:val="006F1A0C"/>
    <w:rsid w:val="006F1ADC"/>
    <w:rsid w:val="006F1FF9"/>
    <w:rsid w:val="006F20FD"/>
    <w:rsid w:val="006F2161"/>
    <w:rsid w:val="006F22D1"/>
    <w:rsid w:val="006F238A"/>
    <w:rsid w:val="006F281B"/>
    <w:rsid w:val="006F2A13"/>
    <w:rsid w:val="006F2D1B"/>
    <w:rsid w:val="006F2D53"/>
    <w:rsid w:val="006F2E3E"/>
    <w:rsid w:val="006F3142"/>
    <w:rsid w:val="006F3235"/>
    <w:rsid w:val="006F3393"/>
    <w:rsid w:val="006F37A2"/>
    <w:rsid w:val="006F3C98"/>
    <w:rsid w:val="006F410C"/>
    <w:rsid w:val="006F472A"/>
    <w:rsid w:val="006F4A69"/>
    <w:rsid w:val="006F4B5A"/>
    <w:rsid w:val="006F4DCE"/>
    <w:rsid w:val="006F54BF"/>
    <w:rsid w:val="006F54E0"/>
    <w:rsid w:val="006F55BE"/>
    <w:rsid w:val="006F5D44"/>
    <w:rsid w:val="006F68A1"/>
    <w:rsid w:val="006F6BE3"/>
    <w:rsid w:val="006F6CE7"/>
    <w:rsid w:val="006F77B2"/>
    <w:rsid w:val="006F79DA"/>
    <w:rsid w:val="0070020F"/>
    <w:rsid w:val="0070036B"/>
    <w:rsid w:val="0070041D"/>
    <w:rsid w:val="00701BEE"/>
    <w:rsid w:val="00701F39"/>
    <w:rsid w:val="00701F77"/>
    <w:rsid w:val="007022FB"/>
    <w:rsid w:val="0070255A"/>
    <w:rsid w:val="0070265B"/>
    <w:rsid w:val="007026CB"/>
    <w:rsid w:val="00702723"/>
    <w:rsid w:val="0070275A"/>
    <w:rsid w:val="0070349B"/>
    <w:rsid w:val="007034C2"/>
    <w:rsid w:val="007035C0"/>
    <w:rsid w:val="0070382B"/>
    <w:rsid w:val="00703908"/>
    <w:rsid w:val="00703A9D"/>
    <w:rsid w:val="00704B80"/>
    <w:rsid w:val="00704F50"/>
    <w:rsid w:val="00705351"/>
    <w:rsid w:val="007053AB"/>
    <w:rsid w:val="00705A04"/>
    <w:rsid w:val="00705A7F"/>
    <w:rsid w:val="00705D0B"/>
    <w:rsid w:val="007067CF"/>
    <w:rsid w:val="007068C7"/>
    <w:rsid w:val="00706BD5"/>
    <w:rsid w:val="00707416"/>
    <w:rsid w:val="00707695"/>
    <w:rsid w:val="0070774F"/>
    <w:rsid w:val="00707E79"/>
    <w:rsid w:val="00707EBA"/>
    <w:rsid w:val="00710536"/>
    <w:rsid w:val="00710861"/>
    <w:rsid w:val="00710CF3"/>
    <w:rsid w:val="00710EFB"/>
    <w:rsid w:val="007115B6"/>
    <w:rsid w:val="007119AD"/>
    <w:rsid w:val="00711B18"/>
    <w:rsid w:val="00711BF6"/>
    <w:rsid w:val="00711F21"/>
    <w:rsid w:val="00711FBD"/>
    <w:rsid w:val="00712C77"/>
    <w:rsid w:val="00713251"/>
    <w:rsid w:val="007134BE"/>
    <w:rsid w:val="007145E3"/>
    <w:rsid w:val="0071462D"/>
    <w:rsid w:val="0071462F"/>
    <w:rsid w:val="0071463A"/>
    <w:rsid w:val="00714B1D"/>
    <w:rsid w:val="00714D8A"/>
    <w:rsid w:val="007150D9"/>
    <w:rsid w:val="00715469"/>
    <w:rsid w:val="0071579A"/>
    <w:rsid w:val="00715ACE"/>
    <w:rsid w:val="007165A6"/>
    <w:rsid w:val="007166EF"/>
    <w:rsid w:val="00716BA5"/>
    <w:rsid w:val="00716CF6"/>
    <w:rsid w:val="00716E6F"/>
    <w:rsid w:val="0071745D"/>
    <w:rsid w:val="007177C8"/>
    <w:rsid w:val="00717A0F"/>
    <w:rsid w:val="00717B5F"/>
    <w:rsid w:val="00720179"/>
    <w:rsid w:val="00720507"/>
    <w:rsid w:val="00720A1B"/>
    <w:rsid w:val="00720D63"/>
    <w:rsid w:val="007211D1"/>
    <w:rsid w:val="0072151C"/>
    <w:rsid w:val="0072155C"/>
    <w:rsid w:val="0072176D"/>
    <w:rsid w:val="0072188D"/>
    <w:rsid w:val="00721EF3"/>
    <w:rsid w:val="0072255B"/>
    <w:rsid w:val="00722978"/>
    <w:rsid w:val="00722FBB"/>
    <w:rsid w:val="0072302B"/>
    <w:rsid w:val="0072334D"/>
    <w:rsid w:val="00723809"/>
    <w:rsid w:val="00723EC3"/>
    <w:rsid w:val="00724259"/>
    <w:rsid w:val="007253C7"/>
    <w:rsid w:val="00725967"/>
    <w:rsid w:val="00725CE9"/>
    <w:rsid w:val="00725E66"/>
    <w:rsid w:val="00725E71"/>
    <w:rsid w:val="00725EFB"/>
    <w:rsid w:val="00725F91"/>
    <w:rsid w:val="00726075"/>
    <w:rsid w:val="00726138"/>
    <w:rsid w:val="007261FF"/>
    <w:rsid w:val="00726265"/>
    <w:rsid w:val="0072645B"/>
    <w:rsid w:val="00726C5A"/>
    <w:rsid w:val="00726D94"/>
    <w:rsid w:val="00726F55"/>
    <w:rsid w:val="00726FC5"/>
    <w:rsid w:val="007271E0"/>
    <w:rsid w:val="00727AAB"/>
    <w:rsid w:val="007305A6"/>
    <w:rsid w:val="00730A99"/>
    <w:rsid w:val="00730E87"/>
    <w:rsid w:val="00731480"/>
    <w:rsid w:val="00731768"/>
    <w:rsid w:val="007318E9"/>
    <w:rsid w:val="007318FA"/>
    <w:rsid w:val="00731ADE"/>
    <w:rsid w:val="00731B60"/>
    <w:rsid w:val="00731E45"/>
    <w:rsid w:val="00732813"/>
    <w:rsid w:val="00732D68"/>
    <w:rsid w:val="00732E11"/>
    <w:rsid w:val="00732F15"/>
    <w:rsid w:val="007330D3"/>
    <w:rsid w:val="00733256"/>
    <w:rsid w:val="007333B5"/>
    <w:rsid w:val="00733431"/>
    <w:rsid w:val="0073360E"/>
    <w:rsid w:val="00733740"/>
    <w:rsid w:val="00733A2B"/>
    <w:rsid w:val="00733A8E"/>
    <w:rsid w:val="00733CE7"/>
    <w:rsid w:val="00733DCB"/>
    <w:rsid w:val="007343FA"/>
    <w:rsid w:val="0073455E"/>
    <w:rsid w:val="007345C7"/>
    <w:rsid w:val="00734669"/>
    <w:rsid w:val="00735908"/>
    <w:rsid w:val="007359EA"/>
    <w:rsid w:val="00735C9B"/>
    <w:rsid w:val="00735DFC"/>
    <w:rsid w:val="00736184"/>
    <w:rsid w:val="0073676A"/>
    <w:rsid w:val="00736C92"/>
    <w:rsid w:val="00736CE8"/>
    <w:rsid w:val="00737397"/>
    <w:rsid w:val="00737595"/>
    <w:rsid w:val="0073771B"/>
    <w:rsid w:val="007377E9"/>
    <w:rsid w:val="00737873"/>
    <w:rsid w:val="00737A79"/>
    <w:rsid w:val="00737BBD"/>
    <w:rsid w:val="0074077E"/>
    <w:rsid w:val="00740780"/>
    <w:rsid w:val="0074079E"/>
    <w:rsid w:val="00740D82"/>
    <w:rsid w:val="00741226"/>
    <w:rsid w:val="00741859"/>
    <w:rsid w:val="00741931"/>
    <w:rsid w:val="007419C3"/>
    <w:rsid w:val="00742035"/>
    <w:rsid w:val="007420CB"/>
    <w:rsid w:val="00742804"/>
    <w:rsid w:val="00742C5F"/>
    <w:rsid w:val="00742E9F"/>
    <w:rsid w:val="00742F86"/>
    <w:rsid w:val="0074314F"/>
    <w:rsid w:val="00743B83"/>
    <w:rsid w:val="00743B89"/>
    <w:rsid w:val="00744159"/>
    <w:rsid w:val="007447EF"/>
    <w:rsid w:val="00744AEE"/>
    <w:rsid w:val="00744CA8"/>
    <w:rsid w:val="00745B70"/>
    <w:rsid w:val="00745E03"/>
    <w:rsid w:val="00745F86"/>
    <w:rsid w:val="0074611F"/>
    <w:rsid w:val="0074688D"/>
    <w:rsid w:val="00746B2A"/>
    <w:rsid w:val="00746D90"/>
    <w:rsid w:val="00746F05"/>
    <w:rsid w:val="007477F5"/>
    <w:rsid w:val="007479DC"/>
    <w:rsid w:val="00747E0C"/>
    <w:rsid w:val="00747FB2"/>
    <w:rsid w:val="007500B1"/>
    <w:rsid w:val="007507B7"/>
    <w:rsid w:val="00750A05"/>
    <w:rsid w:val="00750B57"/>
    <w:rsid w:val="00750E62"/>
    <w:rsid w:val="00750FEB"/>
    <w:rsid w:val="007511CB"/>
    <w:rsid w:val="0075153E"/>
    <w:rsid w:val="00751671"/>
    <w:rsid w:val="00751D7C"/>
    <w:rsid w:val="0075255D"/>
    <w:rsid w:val="00752D70"/>
    <w:rsid w:val="00752F06"/>
    <w:rsid w:val="0075302E"/>
    <w:rsid w:val="0075327B"/>
    <w:rsid w:val="007537CA"/>
    <w:rsid w:val="00753D53"/>
    <w:rsid w:val="007544FC"/>
    <w:rsid w:val="00754934"/>
    <w:rsid w:val="00754B7F"/>
    <w:rsid w:val="00754BC2"/>
    <w:rsid w:val="00754F08"/>
    <w:rsid w:val="00755343"/>
    <w:rsid w:val="007553BD"/>
    <w:rsid w:val="00755432"/>
    <w:rsid w:val="0075549D"/>
    <w:rsid w:val="007565A8"/>
    <w:rsid w:val="0075677A"/>
    <w:rsid w:val="007567F7"/>
    <w:rsid w:val="00756AB3"/>
    <w:rsid w:val="007571F4"/>
    <w:rsid w:val="00757623"/>
    <w:rsid w:val="0075762D"/>
    <w:rsid w:val="007576D0"/>
    <w:rsid w:val="00757EE3"/>
    <w:rsid w:val="0076006F"/>
    <w:rsid w:val="00760211"/>
    <w:rsid w:val="007602AF"/>
    <w:rsid w:val="00760443"/>
    <w:rsid w:val="00760B7C"/>
    <w:rsid w:val="00760CB0"/>
    <w:rsid w:val="00761590"/>
    <w:rsid w:val="00761776"/>
    <w:rsid w:val="007617F8"/>
    <w:rsid w:val="00761BE7"/>
    <w:rsid w:val="007629C6"/>
    <w:rsid w:val="00762DA5"/>
    <w:rsid w:val="007633C5"/>
    <w:rsid w:val="00763730"/>
    <w:rsid w:val="00763822"/>
    <w:rsid w:val="00763EAA"/>
    <w:rsid w:val="00764600"/>
    <w:rsid w:val="00765156"/>
    <w:rsid w:val="007652F6"/>
    <w:rsid w:val="0076564C"/>
    <w:rsid w:val="00765730"/>
    <w:rsid w:val="00765A9B"/>
    <w:rsid w:val="007667FA"/>
    <w:rsid w:val="0076685E"/>
    <w:rsid w:val="00767133"/>
    <w:rsid w:val="007677A0"/>
    <w:rsid w:val="00767906"/>
    <w:rsid w:val="00767BF9"/>
    <w:rsid w:val="00770149"/>
    <w:rsid w:val="00770A42"/>
    <w:rsid w:val="00770F2D"/>
    <w:rsid w:val="00770F4B"/>
    <w:rsid w:val="00771115"/>
    <w:rsid w:val="00771938"/>
    <w:rsid w:val="00772048"/>
    <w:rsid w:val="0077231D"/>
    <w:rsid w:val="007725E9"/>
    <w:rsid w:val="0077263B"/>
    <w:rsid w:val="00773332"/>
    <w:rsid w:val="0077342E"/>
    <w:rsid w:val="00773892"/>
    <w:rsid w:val="00773C0A"/>
    <w:rsid w:val="00773D3F"/>
    <w:rsid w:val="00773DB8"/>
    <w:rsid w:val="00773F6B"/>
    <w:rsid w:val="00774620"/>
    <w:rsid w:val="0077464F"/>
    <w:rsid w:val="0077491B"/>
    <w:rsid w:val="00774C93"/>
    <w:rsid w:val="00775266"/>
    <w:rsid w:val="00775395"/>
    <w:rsid w:val="0077539E"/>
    <w:rsid w:val="00775416"/>
    <w:rsid w:val="007759BF"/>
    <w:rsid w:val="00775E71"/>
    <w:rsid w:val="00775EC9"/>
    <w:rsid w:val="007766E1"/>
    <w:rsid w:val="007766F9"/>
    <w:rsid w:val="007769ED"/>
    <w:rsid w:val="00776A80"/>
    <w:rsid w:val="00776A81"/>
    <w:rsid w:val="00776E3B"/>
    <w:rsid w:val="00776E80"/>
    <w:rsid w:val="00777BF3"/>
    <w:rsid w:val="00780367"/>
    <w:rsid w:val="007804FE"/>
    <w:rsid w:val="00780719"/>
    <w:rsid w:val="007810E7"/>
    <w:rsid w:val="00781120"/>
    <w:rsid w:val="007814B9"/>
    <w:rsid w:val="0078183E"/>
    <w:rsid w:val="00781C93"/>
    <w:rsid w:val="00781F6B"/>
    <w:rsid w:val="00782025"/>
    <w:rsid w:val="007826C2"/>
    <w:rsid w:val="00782E4E"/>
    <w:rsid w:val="00782F8A"/>
    <w:rsid w:val="00783078"/>
    <w:rsid w:val="007831CB"/>
    <w:rsid w:val="0078428A"/>
    <w:rsid w:val="00784605"/>
    <w:rsid w:val="00785113"/>
    <w:rsid w:val="0078530A"/>
    <w:rsid w:val="0078561E"/>
    <w:rsid w:val="0078573C"/>
    <w:rsid w:val="00785D9D"/>
    <w:rsid w:val="0078621C"/>
    <w:rsid w:val="00786596"/>
    <w:rsid w:val="0078667A"/>
    <w:rsid w:val="00786692"/>
    <w:rsid w:val="00786AEC"/>
    <w:rsid w:val="007872D6"/>
    <w:rsid w:val="00787397"/>
    <w:rsid w:val="0078754A"/>
    <w:rsid w:val="007875F4"/>
    <w:rsid w:val="00787602"/>
    <w:rsid w:val="0078767E"/>
    <w:rsid w:val="00787704"/>
    <w:rsid w:val="00787762"/>
    <w:rsid w:val="0078777E"/>
    <w:rsid w:val="00787857"/>
    <w:rsid w:val="0079000B"/>
    <w:rsid w:val="007900B9"/>
    <w:rsid w:val="007904BC"/>
    <w:rsid w:val="0079090D"/>
    <w:rsid w:val="00790AD7"/>
    <w:rsid w:val="00790CFD"/>
    <w:rsid w:val="00790D0A"/>
    <w:rsid w:val="00791010"/>
    <w:rsid w:val="007912AA"/>
    <w:rsid w:val="00791856"/>
    <w:rsid w:val="00791C99"/>
    <w:rsid w:val="0079208D"/>
    <w:rsid w:val="0079277C"/>
    <w:rsid w:val="00792915"/>
    <w:rsid w:val="007930AD"/>
    <w:rsid w:val="007934B0"/>
    <w:rsid w:val="007937E8"/>
    <w:rsid w:val="00793D5D"/>
    <w:rsid w:val="00793D81"/>
    <w:rsid w:val="007945A1"/>
    <w:rsid w:val="007947A7"/>
    <w:rsid w:val="00794DA1"/>
    <w:rsid w:val="00795157"/>
    <w:rsid w:val="00795396"/>
    <w:rsid w:val="007954B7"/>
    <w:rsid w:val="0079560E"/>
    <w:rsid w:val="0079584B"/>
    <w:rsid w:val="00795A90"/>
    <w:rsid w:val="007961EF"/>
    <w:rsid w:val="007964CE"/>
    <w:rsid w:val="00796558"/>
    <w:rsid w:val="007969EA"/>
    <w:rsid w:val="007972B1"/>
    <w:rsid w:val="007972CD"/>
    <w:rsid w:val="007973CC"/>
    <w:rsid w:val="00797432"/>
    <w:rsid w:val="00797704"/>
    <w:rsid w:val="00797927"/>
    <w:rsid w:val="00797C61"/>
    <w:rsid w:val="007A026C"/>
    <w:rsid w:val="007A0372"/>
    <w:rsid w:val="007A049B"/>
    <w:rsid w:val="007A0760"/>
    <w:rsid w:val="007A0786"/>
    <w:rsid w:val="007A09DB"/>
    <w:rsid w:val="007A0D92"/>
    <w:rsid w:val="007A0DE9"/>
    <w:rsid w:val="007A0E1F"/>
    <w:rsid w:val="007A106E"/>
    <w:rsid w:val="007A10B4"/>
    <w:rsid w:val="007A1137"/>
    <w:rsid w:val="007A19CC"/>
    <w:rsid w:val="007A1D57"/>
    <w:rsid w:val="007A206F"/>
    <w:rsid w:val="007A2225"/>
    <w:rsid w:val="007A2301"/>
    <w:rsid w:val="007A2342"/>
    <w:rsid w:val="007A2614"/>
    <w:rsid w:val="007A2DB6"/>
    <w:rsid w:val="007A3422"/>
    <w:rsid w:val="007A35DA"/>
    <w:rsid w:val="007A4143"/>
    <w:rsid w:val="007A44AF"/>
    <w:rsid w:val="007A4ACF"/>
    <w:rsid w:val="007A4D27"/>
    <w:rsid w:val="007A5E0B"/>
    <w:rsid w:val="007A61D1"/>
    <w:rsid w:val="007A6200"/>
    <w:rsid w:val="007A62F9"/>
    <w:rsid w:val="007A662E"/>
    <w:rsid w:val="007A6933"/>
    <w:rsid w:val="007A6C98"/>
    <w:rsid w:val="007A6C9D"/>
    <w:rsid w:val="007A71F8"/>
    <w:rsid w:val="007A7463"/>
    <w:rsid w:val="007A7A15"/>
    <w:rsid w:val="007A7F30"/>
    <w:rsid w:val="007B0153"/>
    <w:rsid w:val="007B0310"/>
    <w:rsid w:val="007B0A86"/>
    <w:rsid w:val="007B0ECE"/>
    <w:rsid w:val="007B177F"/>
    <w:rsid w:val="007B19BC"/>
    <w:rsid w:val="007B1A70"/>
    <w:rsid w:val="007B1FBA"/>
    <w:rsid w:val="007B2347"/>
    <w:rsid w:val="007B2980"/>
    <w:rsid w:val="007B2AEF"/>
    <w:rsid w:val="007B2CAE"/>
    <w:rsid w:val="007B2D3D"/>
    <w:rsid w:val="007B310D"/>
    <w:rsid w:val="007B3597"/>
    <w:rsid w:val="007B3785"/>
    <w:rsid w:val="007B3D04"/>
    <w:rsid w:val="007B463C"/>
    <w:rsid w:val="007B4AB6"/>
    <w:rsid w:val="007B4BF3"/>
    <w:rsid w:val="007B4C40"/>
    <w:rsid w:val="007B56B5"/>
    <w:rsid w:val="007B59A4"/>
    <w:rsid w:val="007B5DAA"/>
    <w:rsid w:val="007B63AE"/>
    <w:rsid w:val="007B6428"/>
    <w:rsid w:val="007B66D7"/>
    <w:rsid w:val="007B68BC"/>
    <w:rsid w:val="007B75A6"/>
    <w:rsid w:val="007B79B4"/>
    <w:rsid w:val="007C011D"/>
    <w:rsid w:val="007C02BA"/>
    <w:rsid w:val="007C0448"/>
    <w:rsid w:val="007C0BC7"/>
    <w:rsid w:val="007C0CF7"/>
    <w:rsid w:val="007C0E28"/>
    <w:rsid w:val="007C0FD8"/>
    <w:rsid w:val="007C13F7"/>
    <w:rsid w:val="007C1509"/>
    <w:rsid w:val="007C165D"/>
    <w:rsid w:val="007C24D5"/>
    <w:rsid w:val="007C2C8D"/>
    <w:rsid w:val="007C2D91"/>
    <w:rsid w:val="007C2DC6"/>
    <w:rsid w:val="007C309E"/>
    <w:rsid w:val="007C319D"/>
    <w:rsid w:val="007C3881"/>
    <w:rsid w:val="007C3957"/>
    <w:rsid w:val="007C3ABC"/>
    <w:rsid w:val="007C3CCB"/>
    <w:rsid w:val="007C3E3A"/>
    <w:rsid w:val="007C3E56"/>
    <w:rsid w:val="007C3E7C"/>
    <w:rsid w:val="007C3F9D"/>
    <w:rsid w:val="007C4318"/>
    <w:rsid w:val="007C47EF"/>
    <w:rsid w:val="007C4A39"/>
    <w:rsid w:val="007C4B59"/>
    <w:rsid w:val="007C4B85"/>
    <w:rsid w:val="007C4DA4"/>
    <w:rsid w:val="007C4FB9"/>
    <w:rsid w:val="007C5941"/>
    <w:rsid w:val="007C5BE0"/>
    <w:rsid w:val="007C5F34"/>
    <w:rsid w:val="007C6208"/>
    <w:rsid w:val="007C6317"/>
    <w:rsid w:val="007C6332"/>
    <w:rsid w:val="007C6489"/>
    <w:rsid w:val="007C6863"/>
    <w:rsid w:val="007C6FF0"/>
    <w:rsid w:val="007C7395"/>
    <w:rsid w:val="007D0541"/>
    <w:rsid w:val="007D0595"/>
    <w:rsid w:val="007D0960"/>
    <w:rsid w:val="007D0CD4"/>
    <w:rsid w:val="007D0E49"/>
    <w:rsid w:val="007D107C"/>
    <w:rsid w:val="007D10DD"/>
    <w:rsid w:val="007D14AD"/>
    <w:rsid w:val="007D16E6"/>
    <w:rsid w:val="007D19FA"/>
    <w:rsid w:val="007D1BF8"/>
    <w:rsid w:val="007D1EBE"/>
    <w:rsid w:val="007D1F1E"/>
    <w:rsid w:val="007D264E"/>
    <w:rsid w:val="007D2CBF"/>
    <w:rsid w:val="007D2F1E"/>
    <w:rsid w:val="007D33D4"/>
    <w:rsid w:val="007D3543"/>
    <w:rsid w:val="007D3DB4"/>
    <w:rsid w:val="007D44E4"/>
    <w:rsid w:val="007D459E"/>
    <w:rsid w:val="007D4603"/>
    <w:rsid w:val="007D46E1"/>
    <w:rsid w:val="007D478B"/>
    <w:rsid w:val="007D4A6C"/>
    <w:rsid w:val="007D4ADA"/>
    <w:rsid w:val="007D4FFD"/>
    <w:rsid w:val="007D5267"/>
    <w:rsid w:val="007D5347"/>
    <w:rsid w:val="007D57EA"/>
    <w:rsid w:val="007D589D"/>
    <w:rsid w:val="007D5C7A"/>
    <w:rsid w:val="007D60CF"/>
    <w:rsid w:val="007D6593"/>
    <w:rsid w:val="007D721C"/>
    <w:rsid w:val="007D755D"/>
    <w:rsid w:val="007E010F"/>
    <w:rsid w:val="007E02C2"/>
    <w:rsid w:val="007E02F5"/>
    <w:rsid w:val="007E0BD5"/>
    <w:rsid w:val="007E0D36"/>
    <w:rsid w:val="007E0E62"/>
    <w:rsid w:val="007E10C6"/>
    <w:rsid w:val="007E1534"/>
    <w:rsid w:val="007E1566"/>
    <w:rsid w:val="007E1D9D"/>
    <w:rsid w:val="007E219A"/>
    <w:rsid w:val="007E2873"/>
    <w:rsid w:val="007E3030"/>
    <w:rsid w:val="007E31F0"/>
    <w:rsid w:val="007E360B"/>
    <w:rsid w:val="007E3996"/>
    <w:rsid w:val="007E3B36"/>
    <w:rsid w:val="007E3BB3"/>
    <w:rsid w:val="007E3C71"/>
    <w:rsid w:val="007E3C7E"/>
    <w:rsid w:val="007E43F1"/>
    <w:rsid w:val="007E4612"/>
    <w:rsid w:val="007E4881"/>
    <w:rsid w:val="007E4C86"/>
    <w:rsid w:val="007E4EFE"/>
    <w:rsid w:val="007E5318"/>
    <w:rsid w:val="007E5359"/>
    <w:rsid w:val="007E55F4"/>
    <w:rsid w:val="007E57EF"/>
    <w:rsid w:val="007E5983"/>
    <w:rsid w:val="007E59AE"/>
    <w:rsid w:val="007E6453"/>
    <w:rsid w:val="007E6641"/>
    <w:rsid w:val="007E674E"/>
    <w:rsid w:val="007E6ED0"/>
    <w:rsid w:val="007E7182"/>
    <w:rsid w:val="007E768A"/>
    <w:rsid w:val="007E7F54"/>
    <w:rsid w:val="007F045F"/>
    <w:rsid w:val="007F0933"/>
    <w:rsid w:val="007F0EB7"/>
    <w:rsid w:val="007F1023"/>
    <w:rsid w:val="007F13B4"/>
    <w:rsid w:val="007F22E0"/>
    <w:rsid w:val="007F272A"/>
    <w:rsid w:val="007F27B1"/>
    <w:rsid w:val="007F2818"/>
    <w:rsid w:val="007F29B4"/>
    <w:rsid w:val="007F2DA8"/>
    <w:rsid w:val="007F2DF4"/>
    <w:rsid w:val="007F2F94"/>
    <w:rsid w:val="007F3355"/>
    <w:rsid w:val="007F45D9"/>
    <w:rsid w:val="007F4AD7"/>
    <w:rsid w:val="007F5037"/>
    <w:rsid w:val="007F51BB"/>
    <w:rsid w:val="007F53EE"/>
    <w:rsid w:val="007F55F2"/>
    <w:rsid w:val="007F5753"/>
    <w:rsid w:val="007F5DE0"/>
    <w:rsid w:val="007F60FE"/>
    <w:rsid w:val="007F6105"/>
    <w:rsid w:val="007F61F4"/>
    <w:rsid w:val="007F6B8F"/>
    <w:rsid w:val="007F70BC"/>
    <w:rsid w:val="007F7481"/>
    <w:rsid w:val="007F7C91"/>
    <w:rsid w:val="008001A2"/>
    <w:rsid w:val="00800499"/>
    <w:rsid w:val="00800932"/>
    <w:rsid w:val="00800EEF"/>
    <w:rsid w:val="008012A9"/>
    <w:rsid w:val="008012EA"/>
    <w:rsid w:val="00801312"/>
    <w:rsid w:val="0080184B"/>
    <w:rsid w:val="00801A96"/>
    <w:rsid w:val="0080214D"/>
    <w:rsid w:val="00802879"/>
    <w:rsid w:val="00802E2B"/>
    <w:rsid w:val="0080305E"/>
    <w:rsid w:val="008037B1"/>
    <w:rsid w:val="00803E83"/>
    <w:rsid w:val="00803F9F"/>
    <w:rsid w:val="0080425D"/>
    <w:rsid w:val="0080428F"/>
    <w:rsid w:val="008045B6"/>
    <w:rsid w:val="0080468C"/>
    <w:rsid w:val="00804EDA"/>
    <w:rsid w:val="00805025"/>
    <w:rsid w:val="00805463"/>
    <w:rsid w:val="008054F2"/>
    <w:rsid w:val="008057CA"/>
    <w:rsid w:val="0080593D"/>
    <w:rsid w:val="008062A0"/>
    <w:rsid w:val="00806475"/>
    <w:rsid w:val="00807251"/>
    <w:rsid w:val="0080776D"/>
    <w:rsid w:val="0080793D"/>
    <w:rsid w:val="00807E2F"/>
    <w:rsid w:val="008100B5"/>
    <w:rsid w:val="00810801"/>
    <w:rsid w:val="00810C73"/>
    <w:rsid w:val="0081128E"/>
    <w:rsid w:val="008113CF"/>
    <w:rsid w:val="00811F4B"/>
    <w:rsid w:val="00812694"/>
    <w:rsid w:val="008126E2"/>
    <w:rsid w:val="008129AC"/>
    <w:rsid w:val="00812CBC"/>
    <w:rsid w:val="00812FED"/>
    <w:rsid w:val="00813467"/>
    <w:rsid w:val="0081352B"/>
    <w:rsid w:val="008141CB"/>
    <w:rsid w:val="00814891"/>
    <w:rsid w:val="00814D8E"/>
    <w:rsid w:val="00814E23"/>
    <w:rsid w:val="00814E8E"/>
    <w:rsid w:val="00814EE4"/>
    <w:rsid w:val="00815475"/>
    <w:rsid w:val="0081567E"/>
    <w:rsid w:val="0081579B"/>
    <w:rsid w:val="00815D2F"/>
    <w:rsid w:val="00815F19"/>
    <w:rsid w:val="008161BE"/>
    <w:rsid w:val="00816399"/>
    <w:rsid w:val="00816697"/>
    <w:rsid w:val="008166D3"/>
    <w:rsid w:val="00816926"/>
    <w:rsid w:val="00816E0C"/>
    <w:rsid w:val="0081720E"/>
    <w:rsid w:val="0081770E"/>
    <w:rsid w:val="0081773C"/>
    <w:rsid w:val="008179C7"/>
    <w:rsid w:val="00820273"/>
    <w:rsid w:val="00820534"/>
    <w:rsid w:val="008205EF"/>
    <w:rsid w:val="00820D2A"/>
    <w:rsid w:val="00820DCD"/>
    <w:rsid w:val="008210BD"/>
    <w:rsid w:val="0082138E"/>
    <w:rsid w:val="00821ECD"/>
    <w:rsid w:val="008227B7"/>
    <w:rsid w:val="00822A67"/>
    <w:rsid w:val="00822B08"/>
    <w:rsid w:val="00822C54"/>
    <w:rsid w:val="008232DF"/>
    <w:rsid w:val="00823CC9"/>
    <w:rsid w:val="00823CD4"/>
    <w:rsid w:val="00823E9A"/>
    <w:rsid w:val="008246E4"/>
    <w:rsid w:val="0082489F"/>
    <w:rsid w:val="00824C65"/>
    <w:rsid w:val="00824DB4"/>
    <w:rsid w:val="008250BB"/>
    <w:rsid w:val="00825621"/>
    <w:rsid w:val="008257B7"/>
    <w:rsid w:val="008257F5"/>
    <w:rsid w:val="0082589C"/>
    <w:rsid w:val="00825989"/>
    <w:rsid w:val="00825EEB"/>
    <w:rsid w:val="00826B5C"/>
    <w:rsid w:val="00827830"/>
    <w:rsid w:val="00827C22"/>
    <w:rsid w:val="00827D13"/>
    <w:rsid w:val="008303C2"/>
    <w:rsid w:val="008305D5"/>
    <w:rsid w:val="008309C7"/>
    <w:rsid w:val="008309F6"/>
    <w:rsid w:val="008314D3"/>
    <w:rsid w:val="00831640"/>
    <w:rsid w:val="00831D14"/>
    <w:rsid w:val="00832092"/>
    <w:rsid w:val="00832282"/>
    <w:rsid w:val="0083249A"/>
    <w:rsid w:val="008326DB"/>
    <w:rsid w:val="00832B27"/>
    <w:rsid w:val="00833960"/>
    <w:rsid w:val="0083399B"/>
    <w:rsid w:val="008342A1"/>
    <w:rsid w:val="008348FF"/>
    <w:rsid w:val="0083497C"/>
    <w:rsid w:val="00834B58"/>
    <w:rsid w:val="00834F3C"/>
    <w:rsid w:val="00834FF0"/>
    <w:rsid w:val="00835289"/>
    <w:rsid w:val="00835355"/>
    <w:rsid w:val="0083535A"/>
    <w:rsid w:val="00835AB4"/>
    <w:rsid w:val="008368F0"/>
    <w:rsid w:val="00836943"/>
    <w:rsid w:val="00836BDD"/>
    <w:rsid w:val="00836C3A"/>
    <w:rsid w:val="00836D2B"/>
    <w:rsid w:val="00836F20"/>
    <w:rsid w:val="00836FAF"/>
    <w:rsid w:val="00837121"/>
    <w:rsid w:val="00837638"/>
    <w:rsid w:val="00837D47"/>
    <w:rsid w:val="00837F97"/>
    <w:rsid w:val="008402C3"/>
    <w:rsid w:val="008404DA"/>
    <w:rsid w:val="00840764"/>
    <w:rsid w:val="008408A6"/>
    <w:rsid w:val="00840B6B"/>
    <w:rsid w:val="00840D83"/>
    <w:rsid w:val="00841093"/>
    <w:rsid w:val="00841B92"/>
    <w:rsid w:val="008429FA"/>
    <w:rsid w:val="00842BE5"/>
    <w:rsid w:val="008430B3"/>
    <w:rsid w:val="008436C1"/>
    <w:rsid w:val="00843B0B"/>
    <w:rsid w:val="008440AF"/>
    <w:rsid w:val="00844232"/>
    <w:rsid w:val="008443C0"/>
    <w:rsid w:val="008443F0"/>
    <w:rsid w:val="00844BDC"/>
    <w:rsid w:val="00844DAD"/>
    <w:rsid w:val="0084504C"/>
    <w:rsid w:val="008454E1"/>
    <w:rsid w:val="00845966"/>
    <w:rsid w:val="00845BD1"/>
    <w:rsid w:val="00845CDC"/>
    <w:rsid w:val="00846382"/>
    <w:rsid w:val="00846468"/>
    <w:rsid w:val="00846CC2"/>
    <w:rsid w:val="008473B9"/>
    <w:rsid w:val="008473F6"/>
    <w:rsid w:val="00847483"/>
    <w:rsid w:val="00847C72"/>
    <w:rsid w:val="00850578"/>
    <w:rsid w:val="00850765"/>
    <w:rsid w:val="00850888"/>
    <w:rsid w:val="0085097A"/>
    <w:rsid w:val="00850A6A"/>
    <w:rsid w:val="008510F5"/>
    <w:rsid w:val="008512B5"/>
    <w:rsid w:val="008512E2"/>
    <w:rsid w:val="008517BE"/>
    <w:rsid w:val="00851874"/>
    <w:rsid w:val="00851BA6"/>
    <w:rsid w:val="00851D63"/>
    <w:rsid w:val="00851D7F"/>
    <w:rsid w:val="008525BA"/>
    <w:rsid w:val="00852901"/>
    <w:rsid w:val="00852923"/>
    <w:rsid w:val="0085333F"/>
    <w:rsid w:val="008534CE"/>
    <w:rsid w:val="0085393D"/>
    <w:rsid w:val="0085394A"/>
    <w:rsid w:val="008539C6"/>
    <w:rsid w:val="00853F1B"/>
    <w:rsid w:val="008541DA"/>
    <w:rsid w:val="00854871"/>
    <w:rsid w:val="008548CB"/>
    <w:rsid w:val="008553E9"/>
    <w:rsid w:val="008559C6"/>
    <w:rsid w:val="00855DAF"/>
    <w:rsid w:val="0085629B"/>
    <w:rsid w:val="008565FB"/>
    <w:rsid w:val="008567A5"/>
    <w:rsid w:val="008569D6"/>
    <w:rsid w:val="00856F20"/>
    <w:rsid w:val="00856F9E"/>
    <w:rsid w:val="00856FD6"/>
    <w:rsid w:val="008573EB"/>
    <w:rsid w:val="0085799A"/>
    <w:rsid w:val="00857FB6"/>
    <w:rsid w:val="008603FD"/>
    <w:rsid w:val="00860625"/>
    <w:rsid w:val="00860BC2"/>
    <w:rsid w:val="00861230"/>
    <w:rsid w:val="008616EE"/>
    <w:rsid w:val="0086246D"/>
    <w:rsid w:val="008624CC"/>
    <w:rsid w:val="008627F8"/>
    <w:rsid w:val="00862914"/>
    <w:rsid w:val="00862E2E"/>
    <w:rsid w:val="008630CA"/>
    <w:rsid w:val="00863678"/>
    <w:rsid w:val="00863D2D"/>
    <w:rsid w:val="00863DAE"/>
    <w:rsid w:val="0086476A"/>
    <w:rsid w:val="00864A37"/>
    <w:rsid w:val="00864C1B"/>
    <w:rsid w:val="00864DF4"/>
    <w:rsid w:val="00865394"/>
    <w:rsid w:val="00865835"/>
    <w:rsid w:val="0086585D"/>
    <w:rsid w:val="00865F1F"/>
    <w:rsid w:val="0086649E"/>
    <w:rsid w:val="00866A01"/>
    <w:rsid w:val="00866A7F"/>
    <w:rsid w:val="00866BE2"/>
    <w:rsid w:val="00866C7F"/>
    <w:rsid w:val="008672BA"/>
    <w:rsid w:val="008675E5"/>
    <w:rsid w:val="00867CCC"/>
    <w:rsid w:val="00867DB2"/>
    <w:rsid w:val="00867FC6"/>
    <w:rsid w:val="00870429"/>
    <w:rsid w:val="008705CD"/>
    <w:rsid w:val="00870E5B"/>
    <w:rsid w:val="00870F4C"/>
    <w:rsid w:val="008711AB"/>
    <w:rsid w:val="008712F1"/>
    <w:rsid w:val="00871479"/>
    <w:rsid w:val="008715BE"/>
    <w:rsid w:val="0087179F"/>
    <w:rsid w:val="0087188A"/>
    <w:rsid w:val="00871C08"/>
    <w:rsid w:val="00871D89"/>
    <w:rsid w:val="00871EFA"/>
    <w:rsid w:val="00872450"/>
    <w:rsid w:val="00872910"/>
    <w:rsid w:val="00872A82"/>
    <w:rsid w:val="00872EE3"/>
    <w:rsid w:val="008731EB"/>
    <w:rsid w:val="00873716"/>
    <w:rsid w:val="00873803"/>
    <w:rsid w:val="00873BD8"/>
    <w:rsid w:val="00873DDD"/>
    <w:rsid w:val="008741DA"/>
    <w:rsid w:val="0087467E"/>
    <w:rsid w:val="00874757"/>
    <w:rsid w:val="00875098"/>
    <w:rsid w:val="008750AF"/>
    <w:rsid w:val="0087558D"/>
    <w:rsid w:val="00875AA5"/>
    <w:rsid w:val="00875B9F"/>
    <w:rsid w:val="00875E3A"/>
    <w:rsid w:val="00875F20"/>
    <w:rsid w:val="00876086"/>
    <w:rsid w:val="0087657C"/>
    <w:rsid w:val="008766D9"/>
    <w:rsid w:val="0087680F"/>
    <w:rsid w:val="0087682F"/>
    <w:rsid w:val="00876897"/>
    <w:rsid w:val="00876B50"/>
    <w:rsid w:val="00876DA2"/>
    <w:rsid w:val="0087747C"/>
    <w:rsid w:val="00877482"/>
    <w:rsid w:val="008774B2"/>
    <w:rsid w:val="008774BE"/>
    <w:rsid w:val="00877C39"/>
    <w:rsid w:val="00880501"/>
    <w:rsid w:val="00880796"/>
    <w:rsid w:val="00880A2F"/>
    <w:rsid w:val="00880DEC"/>
    <w:rsid w:val="008815E2"/>
    <w:rsid w:val="00881736"/>
    <w:rsid w:val="0088189B"/>
    <w:rsid w:val="00881B4D"/>
    <w:rsid w:val="00881C28"/>
    <w:rsid w:val="0088220F"/>
    <w:rsid w:val="008823A3"/>
    <w:rsid w:val="00882459"/>
    <w:rsid w:val="008827C3"/>
    <w:rsid w:val="008827DA"/>
    <w:rsid w:val="00882851"/>
    <w:rsid w:val="00882D5B"/>
    <w:rsid w:val="00883044"/>
    <w:rsid w:val="0088342D"/>
    <w:rsid w:val="00883B6F"/>
    <w:rsid w:val="00884287"/>
    <w:rsid w:val="008842EB"/>
    <w:rsid w:val="00884312"/>
    <w:rsid w:val="00884769"/>
    <w:rsid w:val="0088494D"/>
    <w:rsid w:val="00884A75"/>
    <w:rsid w:val="00884A81"/>
    <w:rsid w:val="00885189"/>
    <w:rsid w:val="00885321"/>
    <w:rsid w:val="0088557E"/>
    <w:rsid w:val="00885A0B"/>
    <w:rsid w:val="00885B5F"/>
    <w:rsid w:val="00885B86"/>
    <w:rsid w:val="00885DF7"/>
    <w:rsid w:val="008863DB"/>
    <w:rsid w:val="00886F2D"/>
    <w:rsid w:val="00887010"/>
    <w:rsid w:val="008870EF"/>
    <w:rsid w:val="0088710A"/>
    <w:rsid w:val="008875D9"/>
    <w:rsid w:val="00887722"/>
    <w:rsid w:val="00887905"/>
    <w:rsid w:val="00887A0F"/>
    <w:rsid w:val="00887B21"/>
    <w:rsid w:val="00890312"/>
    <w:rsid w:val="00890755"/>
    <w:rsid w:val="00890973"/>
    <w:rsid w:val="00890BE8"/>
    <w:rsid w:val="00890D01"/>
    <w:rsid w:val="00891307"/>
    <w:rsid w:val="00891407"/>
    <w:rsid w:val="00891ACC"/>
    <w:rsid w:val="00891C98"/>
    <w:rsid w:val="00891D0F"/>
    <w:rsid w:val="0089210E"/>
    <w:rsid w:val="0089219D"/>
    <w:rsid w:val="0089239C"/>
    <w:rsid w:val="0089284D"/>
    <w:rsid w:val="0089323E"/>
    <w:rsid w:val="00893788"/>
    <w:rsid w:val="0089382E"/>
    <w:rsid w:val="00893AB5"/>
    <w:rsid w:val="00893D42"/>
    <w:rsid w:val="00893DD3"/>
    <w:rsid w:val="00893EFC"/>
    <w:rsid w:val="00894091"/>
    <w:rsid w:val="0089419B"/>
    <w:rsid w:val="00894498"/>
    <w:rsid w:val="008947F5"/>
    <w:rsid w:val="00895067"/>
    <w:rsid w:val="0089536A"/>
    <w:rsid w:val="00895437"/>
    <w:rsid w:val="008954A2"/>
    <w:rsid w:val="0089592B"/>
    <w:rsid w:val="00895A78"/>
    <w:rsid w:val="00895FB5"/>
    <w:rsid w:val="008960E2"/>
    <w:rsid w:val="00896132"/>
    <w:rsid w:val="008969D1"/>
    <w:rsid w:val="00896F33"/>
    <w:rsid w:val="00896FCE"/>
    <w:rsid w:val="00897598"/>
    <w:rsid w:val="00897610"/>
    <w:rsid w:val="008977A7"/>
    <w:rsid w:val="008978F2"/>
    <w:rsid w:val="00897CA9"/>
    <w:rsid w:val="008A006C"/>
    <w:rsid w:val="008A0621"/>
    <w:rsid w:val="008A06D9"/>
    <w:rsid w:val="008A07A2"/>
    <w:rsid w:val="008A096B"/>
    <w:rsid w:val="008A19DC"/>
    <w:rsid w:val="008A1D39"/>
    <w:rsid w:val="008A1F1C"/>
    <w:rsid w:val="008A1F2D"/>
    <w:rsid w:val="008A2927"/>
    <w:rsid w:val="008A2975"/>
    <w:rsid w:val="008A2ACF"/>
    <w:rsid w:val="008A3099"/>
    <w:rsid w:val="008A3207"/>
    <w:rsid w:val="008A3651"/>
    <w:rsid w:val="008A37F1"/>
    <w:rsid w:val="008A40DD"/>
    <w:rsid w:val="008A4262"/>
    <w:rsid w:val="008A477D"/>
    <w:rsid w:val="008A4942"/>
    <w:rsid w:val="008A4ACE"/>
    <w:rsid w:val="008A4ED9"/>
    <w:rsid w:val="008A504B"/>
    <w:rsid w:val="008A50B8"/>
    <w:rsid w:val="008A55A9"/>
    <w:rsid w:val="008A5A0E"/>
    <w:rsid w:val="008A5B8B"/>
    <w:rsid w:val="008A618E"/>
    <w:rsid w:val="008A6239"/>
    <w:rsid w:val="008A6427"/>
    <w:rsid w:val="008A652C"/>
    <w:rsid w:val="008A67A1"/>
    <w:rsid w:val="008A6A19"/>
    <w:rsid w:val="008A7026"/>
    <w:rsid w:val="008A73B5"/>
    <w:rsid w:val="008A73F4"/>
    <w:rsid w:val="008A7598"/>
    <w:rsid w:val="008A7778"/>
    <w:rsid w:val="008A7890"/>
    <w:rsid w:val="008A7AC8"/>
    <w:rsid w:val="008A7DDD"/>
    <w:rsid w:val="008B0A43"/>
    <w:rsid w:val="008B0A6A"/>
    <w:rsid w:val="008B136C"/>
    <w:rsid w:val="008B1507"/>
    <w:rsid w:val="008B2114"/>
    <w:rsid w:val="008B2A1F"/>
    <w:rsid w:val="008B3266"/>
    <w:rsid w:val="008B39D2"/>
    <w:rsid w:val="008B3FC0"/>
    <w:rsid w:val="008B437D"/>
    <w:rsid w:val="008B45EB"/>
    <w:rsid w:val="008B4D19"/>
    <w:rsid w:val="008B5060"/>
    <w:rsid w:val="008B5299"/>
    <w:rsid w:val="008B58AD"/>
    <w:rsid w:val="008B5C61"/>
    <w:rsid w:val="008B5F47"/>
    <w:rsid w:val="008B6334"/>
    <w:rsid w:val="008B6539"/>
    <w:rsid w:val="008B6664"/>
    <w:rsid w:val="008B6930"/>
    <w:rsid w:val="008B6A1F"/>
    <w:rsid w:val="008B6B34"/>
    <w:rsid w:val="008B6F79"/>
    <w:rsid w:val="008B7290"/>
    <w:rsid w:val="008B77E7"/>
    <w:rsid w:val="008B784B"/>
    <w:rsid w:val="008C00C1"/>
    <w:rsid w:val="008C0184"/>
    <w:rsid w:val="008C07FF"/>
    <w:rsid w:val="008C083D"/>
    <w:rsid w:val="008C0C9F"/>
    <w:rsid w:val="008C0F9F"/>
    <w:rsid w:val="008C1194"/>
    <w:rsid w:val="008C12CF"/>
    <w:rsid w:val="008C1B1A"/>
    <w:rsid w:val="008C1DAC"/>
    <w:rsid w:val="008C1EF9"/>
    <w:rsid w:val="008C2308"/>
    <w:rsid w:val="008C2644"/>
    <w:rsid w:val="008C2949"/>
    <w:rsid w:val="008C2BF6"/>
    <w:rsid w:val="008C3411"/>
    <w:rsid w:val="008C38C9"/>
    <w:rsid w:val="008C38E3"/>
    <w:rsid w:val="008C3A0B"/>
    <w:rsid w:val="008C3B2A"/>
    <w:rsid w:val="008C4318"/>
    <w:rsid w:val="008C500C"/>
    <w:rsid w:val="008C5123"/>
    <w:rsid w:val="008C5A1F"/>
    <w:rsid w:val="008C5A2A"/>
    <w:rsid w:val="008C5A74"/>
    <w:rsid w:val="008C5B58"/>
    <w:rsid w:val="008C6193"/>
    <w:rsid w:val="008C6289"/>
    <w:rsid w:val="008C6868"/>
    <w:rsid w:val="008C68FC"/>
    <w:rsid w:val="008C7028"/>
    <w:rsid w:val="008C70EE"/>
    <w:rsid w:val="008C7171"/>
    <w:rsid w:val="008C780E"/>
    <w:rsid w:val="008C7D5A"/>
    <w:rsid w:val="008C7E5F"/>
    <w:rsid w:val="008C7F33"/>
    <w:rsid w:val="008D031D"/>
    <w:rsid w:val="008D0B9B"/>
    <w:rsid w:val="008D0C6B"/>
    <w:rsid w:val="008D227A"/>
    <w:rsid w:val="008D26FC"/>
    <w:rsid w:val="008D27B4"/>
    <w:rsid w:val="008D296D"/>
    <w:rsid w:val="008D31CC"/>
    <w:rsid w:val="008D3A7A"/>
    <w:rsid w:val="008D4379"/>
    <w:rsid w:val="008D4D34"/>
    <w:rsid w:val="008D58C1"/>
    <w:rsid w:val="008D58F3"/>
    <w:rsid w:val="008D5D3A"/>
    <w:rsid w:val="008D5EDD"/>
    <w:rsid w:val="008D60EE"/>
    <w:rsid w:val="008D66D4"/>
    <w:rsid w:val="008D6745"/>
    <w:rsid w:val="008D6AD1"/>
    <w:rsid w:val="008D6CB0"/>
    <w:rsid w:val="008D7850"/>
    <w:rsid w:val="008D78FF"/>
    <w:rsid w:val="008D7963"/>
    <w:rsid w:val="008D7E17"/>
    <w:rsid w:val="008E0478"/>
    <w:rsid w:val="008E04A2"/>
    <w:rsid w:val="008E10B3"/>
    <w:rsid w:val="008E11A8"/>
    <w:rsid w:val="008E13C3"/>
    <w:rsid w:val="008E1508"/>
    <w:rsid w:val="008E1702"/>
    <w:rsid w:val="008E1D89"/>
    <w:rsid w:val="008E1F3A"/>
    <w:rsid w:val="008E1F6A"/>
    <w:rsid w:val="008E240A"/>
    <w:rsid w:val="008E2D29"/>
    <w:rsid w:val="008E2EB9"/>
    <w:rsid w:val="008E2FE1"/>
    <w:rsid w:val="008E37F5"/>
    <w:rsid w:val="008E3A16"/>
    <w:rsid w:val="008E432A"/>
    <w:rsid w:val="008E4366"/>
    <w:rsid w:val="008E56A6"/>
    <w:rsid w:val="008E58D5"/>
    <w:rsid w:val="008E5A7F"/>
    <w:rsid w:val="008E5ADD"/>
    <w:rsid w:val="008E5D28"/>
    <w:rsid w:val="008E5DFC"/>
    <w:rsid w:val="008E607E"/>
    <w:rsid w:val="008E6809"/>
    <w:rsid w:val="008E69B6"/>
    <w:rsid w:val="008E6CB5"/>
    <w:rsid w:val="008E7B4E"/>
    <w:rsid w:val="008E7D07"/>
    <w:rsid w:val="008E7D7D"/>
    <w:rsid w:val="008F024E"/>
    <w:rsid w:val="008F0284"/>
    <w:rsid w:val="008F0973"/>
    <w:rsid w:val="008F158D"/>
    <w:rsid w:val="008F1D04"/>
    <w:rsid w:val="008F1D6F"/>
    <w:rsid w:val="008F1D89"/>
    <w:rsid w:val="008F1FBF"/>
    <w:rsid w:val="008F280E"/>
    <w:rsid w:val="008F2943"/>
    <w:rsid w:val="008F2A22"/>
    <w:rsid w:val="008F2D12"/>
    <w:rsid w:val="008F3073"/>
    <w:rsid w:val="008F375F"/>
    <w:rsid w:val="008F3C17"/>
    <w:rsid w:val="008F450B"/>
    <w:rsid w:val="008F53E9"/>
    <w:rsid w:val="008F560A"/>
    <w:rsid w:val="008F614E"/>
    <w:rsid w:val="008F6994"/>
    <w:rsid w:val="008F69BB"/>
    <w:rsid w:val="008F7E36"/>
    <w:rsid w:val="008F7E62"/>
    <w:rsid w:val="0090004E"/>
    <w:rsid w:val="00900278"/>
    <w:rsid w:val="009006C5"/>
    <w:rsid w:val="00900E3E"/>
    <w:rsid w:val="00901D14"/>
    <w:rsid w:val="009023A4"/>
    <w:rsid w:val="00902997"/>
    <w:rsid w:val="00902B78"/>
    <w:rsid w:val="00902ED2"/>
    <w:rsid w:val="00903610"/>
    <w:rsid w:val="00903A8B"/>
    <w:rsid w:val="00903C61"/>
    <w:rsid w:val="00903CCE"/>
    <w:rsid w:val="00903DB2"/>
    <w:rsid w:val="00903EE1"/>
    <w:rsid w:val="009042A0"/>
    <w:rsid w:val="00904367"/>
    <w:rsid w:val="0090445A"/>
    <w:rsid w:val="00904ACB"/>
    <w:rsid w:val="00904D8E"/>
    <w:rsid w:val="0090536C"/>
    <w:rsid w:val="00905419"/>
    <w:rsid w:val="0090566D"/>
    <w:rsid w:val="009057FA"/>
    <w:rsid w:val="00905924"/>
    <w:rsid w:val="00905DCA"/>
    <w:rsid w:val="00905DFD"/>
    <w:rsid w:val="00905FE0"/>
    <w:rsid w:val="00906818"/>
    <w:rsid w:val="009068DE"/>
    <w:rsid w:val="00906940"/>
    <w:rsid w:val="00906BC2"/>
    <w:rsid w:val="00906CCC"/>
    <w:rsid w:val="00906EAB"/>
    <w:rsid w:val="00906ED9"/>
    <w:rsid w:val="00907282"/>
    <w:rsid w:val="00907374"/>
    <w:rsid w:val="0090753A"/>
    <w:rsid w:val="009075B6"/>
    <w:rsid w:val="00910006"/>
    <w:rsid w:val="00910297"/>
    <w:rsid w:val="009103DE"/>
    <w:rsid w:val="00910717"/>
    <w:rsid w:val="00911200"/>
    <w:rsid w:val="00911566"/>
    <w:rsid w:val="0091158D"/>
    <w:rsid w:val="00911B2C"/>
    <w:rsid w:val="00911E28"/>
    <w:rsid w:val="00912185"/>
    <w:rsid w:val="009127C8"/>
    <w:rsid w:val="009127F5"/>
    <w:rsid w:val="00912A12"/>
    <w:rsid w:val="00912B8D"/>
    <w:rsid w:val="00912D59"/>
    <w:rsid w:val="00912E70"/>
    <w:rsid w:val="009130D8"/>
    <w:rsid w:val="0091370E"/>
    <w:rsid w:val="00913979"/>
    <w:rsid w:val="00914385"/>
    <w:rsid w:val="009143C0"/>
    <w:rsid w:val="009145B3"/>
    <w:rsid w:val="00914626"/>
    <w:rsid w:val="0091537D"/>
    <w:rsid w:val="009155C8"/>
    <w:rsid w:val="00915878"/>
    <w:rsid w:val="009159F7"/>
    <w:rsid w:val="00916436"/>
    <w:rsid w:val="009168DD"/>
    <w:rsid w:val="009172C1"/>
    <w:rsid w:val="009174A0"/>
    <w:rsid w:val="00917953"/>
    <w:rsid w:val="00917AEC"/>
    <w:rsid w:val="00917BD8"/>
    <w:rsid w:val="0092005A"/>
    <w:rsid w:val="009202D3"/>
    <w:rsid w:val="00920578"/>
    <w:rsid w:val="0092099A"/>
    <w:rsid w:val="00920B7C"/>
    <w:rsid w:val="00920F12"/>
    <w:rsid w:val="00921726"/>
    <w:rsid w:val="00921CA1"/>
    <w:rsid w:val="009220E4"/>
    <w:rsid w:val="0092292B"/>
    <w:rsid w:val="00922D27"/>
    <w:rsid w:val="00922D8D"/>
    <w:rsid w:val="00923019"/>
    <w:rsid w:val="009231FA"/>
    <w:rsid w:val="009233D8"/>
    <w:rsid w:val="00925AA9"/>
    <w:rsid w:val="00925BB2"/>
    <w:rsid w:val="00925C70"/>
    <w:rsid w:val="00925CCB"/>
    <w:rsid w:val="00925FBE"/>
    <w:rsid w:val="009260D6"/>
    <w:rsid w:val="0092663E"/>
    <w:rsid w:val="009266FD"/>
    <w:rsid w:val="00926E4A"/>
    <w:rsid w:val="00926F14"/>
    <w:rsid w:val="009273F3"/>
    <w:rsid w:val="009277E2"/>
    <w:rsid w:val="00927809"/>
    <w:rsid w:val="00927991"/>
    <w:rsid w:val="00930014"/>
    <w:rsid w:val="009304F9"/>
    <w:rsid w:val="00930A60"/>
    <w:rsid w:val="00930B7F"/>
    <w:rsid w:val="00930D14"/>
    <w:rsid w:val="00930E08"/>
    <w:rsid w:val="00930E6F"/>
    <w:rsid w:val="0093166A"/>
    <w:rsid w:val="009318F5"/>
    <w:rsid w:val="00931B78"/>
    <w:rsid w:val="00931C57"/>
    <w:rsid w:val="009320F4"/>
    <w:rsid w:val="00932ABF"/>
    <w:rsid w:val="00932FE4"/>
    <w:rsid w:val="0093342D"/>
    <w:rsid w:val="00933672"/>
    <w:rsid w:val="00933861"/>
    <w:rsid w:val="009338C2"/>
    <w:rsid w:val="00934317"/>
    <w:rsid w:val="00934548"/>
    <w:rsid w:val="00934CDE"/>
    <w:rsid w:val="00935161"/>
    <w:rsid w:val="0093554F"/>
    <w:rsid w:val="0093579E"/>
    <w:rsid w:val="009358C9"/>
    <w:rsid w:val="00935D6D"/>
    <w:rsid w:val="00935FD1"/>
    <w:rsid w:val="009360CD"/>
    <w:rsid w:val="0093626F"/>
    <w:rsid w:val="00936400"/>
    <w:rsid w:val="009366A4"/>
    <w:rsid w:val="00936821"/>
    <w:rsid w:val="009371A7"/>
    <w:rsid w:val="00937409"/>
    <w:rsid w:val="00937448"/>
    <w:rsid w:val="00937598"/>
    <w:rsid w:val="009377BA"/>
    <w:rsid w:val="00937DA5"/>
    <w:rsid w:val="00940064"/>
    <w:rsid w:val="0094062B"/>
    <w:rsid w:val="00940D2D"/>
    <w:rsid w:val="00941543"/>
    <w:rsid w:val="00941D65"/>
    <w:rsid w:val="00941D79"/>
    <w:rsid w:val="0094223A"/>
    <w:rsid w:val="00942523"/>
    <w:rsid w:val="00942B44"/>
    <w:rsid w:val="00942D5C"/>
    <w:rsid w:val="00943301"/>
    <w:rsid w:val="00943528"/>
    <w:rsid w:val="00943B1E"/>
    <w:rsid w:val="009449A9"/>
    <w:rsid w:val="00944A1F"/>
    <w:rsid w:val="00944A47"/>
    <w:rsid w:val="00944BDD"/>
    <w:rsid w:val="00944DEA"/>
    <w:rsid w:val="009458B5"/>
    <w:rsid w:val="00945C87"/>
    <w:rsid w:val="00945EF1"/>
    <w:rsid w:val="00945FFB"/>
    <w:rsid w:val="009460F3"/>
    <w:rsid w:val="0094625B"/>
    <w:rsid w:val="0094741B"/>
    <w:rsid w:val="00947801"/>
    <w:rsid w:val="00947B6D"/>
    <w:rsid w:val="00947E36"/>
    <w:rsid w:val="0095088C"/>
    <w:rsid w:val="009508C0"/>
    <w:rsid w:val="00950CAD"/>
    <w:rsid w:val="00951341"/>
    <w:rsid w:val="009513ED"/>
    <w:rsid w:val="009518C2"/>
    <w:rsid w:val="00951990"/>
    <w:rsid w:val="00951AA0"/>
    <w:rsid w:val="009525A3"/>
    <w:rsid w:val="009525C3"/>
    <w:rsid w:val="00952805"/>
    <w:rsid w:val="00952A3F"/>
    <w:rsid w:val="00952A74"/>
    <w:rsid w:val="00952A76"/>
    <w:rsid w:val="00952EE2"/>
    <w:rsid w:val="009535D1"/>
    <w:rsid w:val="00953C38"/>
    <w:rsid w:val="00953E3F"/>
    <w:rsid w:val="00953E77"/>
    <w:rsid w:val="00953F49"/>
    <w:rsid w:val="0095420B"/>
    <w:rsid w:val="009542B9"/>
    <w:rsid w:val="0095472A"/>
    <w:rsid w:val="00955051"/>
    <w:rsid w:val="009554F7"/>
    <w:rsid w:val="00955808"/>
    <w:rsid w:val="009559B7"/>
    <w:rsid w:val="00955A0D"/>
    <w:rsid w:val="00955D8E"/>
    <w:rsid w:val="0095626D"/>
    <w:rsid w:val="00956546"/>
    <w:rsid w:val="009568E2"/>
    <w:rsid w:val="00956937"/>
    <w:rsid w:val="00956B14"/>
    <w:rsid w:val="00956BEC"/>
    <w:rsid w:val="009573FC"/>
    <w:rsid w:val="0095744B"/>
    <w:rsid w:val="0095762A"/>
    <w:rsid w:val="0095791F"/>
    <w:rsid w:val="00957ACA"/>
    <w:rsid w:val="00957D86"/>
    <w:rsid w:val="009617FB"/>
    <w:rsid w:val="00961CD7"/>
    <w:rsid w:val="009622A8"/>
    <w:rsid w:val="00962585"/>
    <w:rsid w:val="00962626"/>
    <w:rsid w:val="00962F6F"/>
    <w:rsid w:val="009632C6"/>
    <w:rsid w:val="00963589"/>
    <w:rsid w:val="00963905"/>
    <w:rsid w:val="00963942"/>
    <w:rsid w:val="00964717"/>
    <w:rsid w:val="00964B57"/>
    <w:rsid w:val="00965253"/>
    <w:rsid w:val="009653D6"/>
    <w:rsid w:val="009658C2"/>
    <w:rsid w:val="00965FF3"/>
    <w:rsid w:val="00966668"/>
    <w:rsid w:val="0096677F"/>
    <w:rsid w:val="0096688D"/>
    <w:rsid w:val="0096781F"/>
    <w:rsid w:val="0097004D"/>
    <w:rsid w:val="00970458"/>
    <w:rsid w:val="00970460"/>
    <w:rsid w:val="00970565"/>
    <w:rsid w:val="009706C3"/>
    <w:rsid w:val="00970D08"/>
    <w:rsid w:val="00971335"/>
    <w:rsid w:val="0097205E"/>
    <w:rsid w:val="009722B3"/>
    <w:rsid w:val="0097305D"/>
    <w:rsid w:val="0097307A"/>
    <w:rsid w:val="0097319E"/>
    <w:rsid w:val="009731E3"/>
    <w:rsid w:val="009734EE"/>
    <w:rsid w:val="00973638"/>
    <w:rsid w:val="00973E85"/>
    <w:rsid w:val="00974B68"/>
    <w:rsid w:val="00974C86"/>
    <w:rsid w:val="009750B2"/>
    <w:rsid w:val="0097524D"/>
    <w:rsid w:val="0097565F"/>
    <w:rsid w:val="00975979"/>
    <w:rsid w:val="00975C88"/>
    <w:rsid w:val="0097600F"/>
    <w:rsid w:val="009766A2"/>
    <w:rsid w:val="0097679A"/>
    <w:rsid w:val="00976C2D"/>
    <w:rsid w:val="00976F64"/>
    <w:rsid w:val="0097712A"/>
    <w:rsid w:val="00977217"/>
    <w:rsid w:val="009779DD"/>
    <w:rsid w:val="0098026C"/>
    <w:rsid w:val="00980BA7"/>
    <w:rsid w:val="00980BAF"/>
    <w:rsid w:val="00980E9A"/>
    <w:rsid w:val="00980FE9"/>
    <w:rsid w:val="009810D0"/>
    <w:rsid w:val="0098117B"/>
    <w:rsid w:val="0098283B"/>
    <w:rsid w:val="009828B3"/>
    <w:rsid w:val="00982AE2"/>
    <w:rsid w:val="00982B34"/>
    <w:rsid w:val="0098350C"/>
    <w:rsid w:val="00983F0F"/>
    <w:rsid w:val="009842D9"/>
    <w:rsid w:val="0098454E"/>
    <w:rsid w:val="009846F8"/>
    <w:rsid w:val="00984752"/>
    <w:rsid w:val="00984FB7"/>
    <w:rsid w:val="0098545B"/>
    <w:rsid w:val="00985584"/>
    <w:rsid w:val="00985713"/>
    <w:rsid w:val="00985B39"/>
    <w:rsid w:val="00985CD2"/>
    <w:rsid w:val="00986086"/>
    <w:rsid w:val="009860A7"/>
    <w:rsid w:val="00986181"/>
    <w:rsid w:val="009861B6"/>
    <w:rsid w:val="009861F2"/>
    <w:rsid w:val="0098627D"/>
    <w:rsid w:val="00986316"/>
    <w:rsid w:val="00986A9D"/>
    <w:rsid w:val="00986B4F"/>
    <w:rsid w:val="00986D1F"/>
    <w:rsid w:val="00987072"/>
    <w:rsid w:val="00987B06"/>
    <w:rsid w:val="00987D00"/>
    <w:rsid w:val="00987D7D"/>
    <w:rsid w:val="00987F85"/>
    <w:rsid w:val="0099039A"/>
    <w:rsid w:val="009903D4"/>
    <w:rsid w:val="0099071C"/>
    <w:rsid w:val="00990744"/>
    <w:rsid w:val="00990BA2"/>
    <w:rsid w:val="00990CBE"/>
    <w:rsid w:val="00990DFE"/>
    <w:rsid w:val="00991056"/>
    <w:rsid w:val="009910D7"/>
    <w:rsid w:val="009918EC"/>
    <w:rsid w:val="00991E8E"/>
    <w:rsid w:val="00992174"/>
    <w:rsid w:val="009921EE"/>
    <w:rsid w:val="00992322"/>
    <w:rsid w:val="00992341"/>
    <w:rsid w:val="00992381"/>
    <w:rsid w:val="0099256D"/>
    <w:rsid w:val="00992895"/>
    <w:rsid w:val="00992B69"/>
    <w:rsid w:val="00992E18"/>
    <w:rsid w:val="009932EC"/>
    <w:rsid w:val="00993521"/>
    <w:rsid w:val="009936CC"/>
    <w:rsid w:val="00993813"/>
    <w:rsid w:val="009938ED"/>
    <w:rsid w:val="009940DC"/>
    <w:rsid w:val="0099446F"/>
    <w:rsid w:val="00994492"/>
    <w:rsid w:val="009949DB"/>
    <w:rsid w:val="00994F00"/>
    <w:rsid w:val="00995277"/>
    <w:rsid w:val="0099595C"/>
    <w:rsid w:val="009959A4"/>
    <w:rsid w:val="00995CBF"/>
    <w:rsid w:val="00996107"/>
    <w:rsid w:val="009965D5"/>
    <w:rsid w:val="00996A89"/>
    <w:rsid w:val="00996C26"/>
    <w:rsid w:val="009971DB"/>
    <w:rsid w:val="009973D9"/>
    <w:rsid w:val="00997441"/>
    <w:rsid w:val="00997536"/>
    <w:rsid w:val="00997FBE"/>
    <w:rsid w:val="009A04C7"/>
    <w:rsid w:val="009A0B07"/>
    <w:rsid w:val="009A0C3C"/>
    <w:rsid w:val="009A0CE3"/>
    <w:rsid w:val="009A0F71"/>
    <w:rsid w:val="009A18FB"/>
    <w:rsid w:val="009A1DDF"/>
    <w:rsid w:val="009A1FB5"/>
    <w:rsid w:val="009A2471"/>
    <w:rsid w:val="009A267C"/>
    <w:rsid w:val="009A26BC"/>
    <w:rsid w:val="009A2919"/>
    <w:rsid w:val="009A2946"/>
    <w:rsid w:val="009A2A0E"/>
    <w:rsid w:val="009A2C2B"/>
    <w:rsid w:val="009A2CE8"/>
    <w:rsid w:val="009A34ED"/>
    <w:rsid w:val="009A3500"/>
    <w:rsid w:val="009A3964"/>
    <w:rsid w:val="009A3AE8"/>
    <w:rsid w:val="009A3FAB"/>
    <w:rsid w:val="009A451F"/>
    <w:rsid w:val="009A4673"/>
    <w:rsid w:val="009A47E0"/>
    <w:rsid w:val="009A4F1B"/>
    <w:rsid w:val="009A5030"/>
    <w:rsid w:val="009A5298"/>
    <w:rsid w:val="009A5519"/>
    <w:rsid w:val="009A568A"/>
    <w:rsid w:val="009A56CC"/>
    <w:rsid w:val="009A56D7"/>
    <w:rsid w:val="009A5FC5"/>
    <w:rsid w:val="009A608F"/>
    <w:rsid w:val="009A6199"/>
    <w:rsid w:val="009A6337"/>
    <w:rsid w:val="009A67D6"/>
    <w:rsid w:val="009A68E3"/>
    <w:rsid w:val="009A6B52"/>
    <w:rsid w:val="009A6BEC"/>
    <w:rsid w:val="009A6CA3"/>
    <w:rsid w:val="009A6D8F"/>
    <w:rsid w:val="009A735F"/>
    <w:rsid w:val="009A7606"/>
    <w:rsid w:val="009A7745"/>
    <w:rsid w:val="009A789C"/>
    <w:rsid w:val="009B0424"/>
    <w:rsid w:val="009B0543"/>
    <w:rsid w:val="009B065B"/>
    <w:rsid w:val="009B0B5B"/>
    <w:rsid w:val="009B0DAF"/>
    <w:rsid w:val="009B1050"/>
    <w:rsid w:val="009B117D"/>
    <w:rsid w:val="009B1213"/>
    <w:rsid w:val="009B14C6"/>
    <w:rsid w:val="009B15A4"/>
    <w:rsid w:val="009B1B02"/>
    <w:rsid w:val="009B1E6E"/>
    <w:rsid w:val="009B2442"/>
    <w:rsid w:val="009B2AEA"/>
    <w:rsid w:val="009B2E2C"/>
    <w:rsid w:val="009B2ED6"/>
    <w:rsid w:val="009B3035"/>
    <w:rsid w:val="009B32F9"/>
    <w:rsid w:val="009B37FB"/>
    <w:rsid w:val="009B3CBD"/>
    <w:rsid w:val="009B3CDA"/>
    <w:rsid w:val="009B3D3D"/>
    <w:rsid w:val="009B3ECA"/>
    <w:rsid w:val="009B3F73"/>
    <w:rsid w:val="009B438B"/>
    <w:rsid w:val="009B45EA"/>
    <w:rsid w:val="009B4F72"/>
    <w:rsid w:val="009B5233"/>
    <w:rsid w:val="009B53F6"/>
    <w:rsid w:val="009B57A4"/>
    <w:rsid w:val="009B5821"/>
    <w:rsid w:val="009B591E"/>
    <w:rsid w:val="009B5995"/>
    <w:rsid w:val="009B5C29"/>
    <w:rsid w:val="009B5E2F"/>
    <w:rsid w:val="009B6656"/>
    <w:rsid w:val="009B6D2F"/>
    <w:rsid w:val="009B6EAD"/>
    <w:rsid w:val="009B6FD8"/>
    <w:rsid w:val="009B7447"/>
    <w:rsid w:val="009B7567"/>
    <w:rsid w:val="009B78C3"/>
    <w:rsid w:val="009B7AE1"/>
    <w:rsid w:val="009B7D98"/>
    <w:rsid w:val="009B7DCA"/>
    <w:rsid w:val="009C09BE"/>
    <w:rsid w:val="009C0EB2"/>
    <w:rsid w:val="009C1121"/>
    <w:rsid w:val="009C1398"/>
    <w:rsid w:val="009C1528"/>
    <w:rsid w:val="009C1617"/>
    <w:rsid w:val="009C1849"/>
    <w:rsid w:val="009C1907"/>
    <w:rsid w:val="009C1E90"/>
    <w:rsid w:val="009C2437"/>
    <w:rsid w:val="009C2580"/>
    <w:rsid w:val="009C26EB"/>
    <w:rsid w:val="009C2ACA"/>
    <w:rsid w:val="009C2E58"/>
    <w:rsid w:val="009C37F4"/>
    <w:rsid w:val="009C39D7"/>
    <w:rsid w:val="009C3D13"/>
    <w:rsid w:val="009C3F1D"/>
    <w:rsid w:val="009C4D43"/>
    <w:rsid w:val="009C4EE1"/>
    <w:rsid w:val="009C522C"/>
    <w:rsid w:val="009C55AC"/>
    <w:rsid w:val="009C5C26"/>
    <w:rsid w:val="009C600F"/>
    <w:rsid w:val="009C62D4"/>
    <w:rsid w:val="009C666F"/>
    <w:rsid w:val="009C680D"/>
    <w:rsid w:val="009C6D1F"/>
    <w:rsid w:val="009C7292"/>
    <w:rsid w:val="009C7780"/>
    <w:rsid w:val="009C78B5"/>
    <w:rsid w:val="009C7BBC"/>
    <w:rsid w:val="009C7EBB"/>
    <w:rsid w:val="009C7F39"/>
    <w:rsid w:val="009D00C2"/>
    <w:rsid w:val="009D024F"/>
    <w:rsid w:val="009D0D21"/>
    <w:rsid w:val="009D12CE"/>
    <w:rsid w:val="009D14AC"/>
    <w:rsid w:val="009D15F0"/>
    <w:rsid w:val="009D171B"/>
    <w:rsid w:val="009D1B1B"/>
    <w:rsid w:val="009D2323"/>
    <w:rsid w:val="009D2493"/>
    <w:rsid w:val="009D24C8"/>
    <w:rsid w:val="009D26FA"/>
    <w:rsid w:val="009D2815"/>
    <w:rsid w:val="009D2A10"/>
    <w:rsid w:val="009D2D21"/>
    <w:rsid w:val="009D2D59"/>
    <w:rsid w:val="009D30DE"/>
    <w:rsid w:val="009D329E"/>
    <w:rsid w:val="009D36AD"/>
    <w:rsid w:val="009D3A40"/>
    <w:rsid w:val="009D3B1E"/>
    <w:rsid w:val="009D3D04"/>
    <w:rsid w:val="009D4503"/>
    <w:rsid w:val="009D4A13"/>
    <w:rsid w:val="009D4E3E"/>
    <w:rsid w:val="009D5654"/>
    <w:rsid w:val="009D5B66"/>
    <w:rsid w:val="009D5B71"/>
    <w:rsid w:val="009D61A2"/>
    <w:rsid w:val="009D625B"/>
    <w:rsid w:val="009D6636"/>
    <w:rsid w:val="009D664D"/>
    <w:rsid w:val="009D6831"/>
    <w:rsid w:val="009D6BFD"/>
    <w:rsid w:val="009D7982"/>
    <w:rsid w:val="009D7A42"/>
    <w:rsid w:val="009E00BD"/>
    <w:rsid w:val="009E039C"/>
    <w:rsid w:val="009E063E"/>
    <w:rsid w:val="009E07C1"/>
    <w:rsid w:val="009E107D"/>
    <w:rsid w:val="009E122A"/>
    <w:rsid w:val="009E1506"/>
    <w:rsid w:val="009E1536"/>
    <w:rsid w:val="009E1620"/>
    <w:rsid w:val="009E1E09"/>
    <w:rsid w:val="009E2135"/>
    <w:rsid w:val="009E2892"/>
    <w:rsid w:val="009E2B7C"/>
    <w:rsid w:val="009E2DDB"/>
    <w:rsid w:val="009E3313"/>
    <w:rsid w:val="009E358C"/>
    <w:rsid w:val="009E3A14"/>
    <w:rsid w:val="009E3DCD"/>
    <w:rsid w:val="009E3F63"/>
    <w:rsid w:val="009E41A3"/>
    <w:rsid w:val="009E4354"/>
    <w:rsid w:val="009E4897"/>
    <w:rsid w:val="009E4A33"/>
    <w:rsid w:val="009E4C84"/>
    <w:rsid w:val="009E4CC4"/>
    <w:rsid w:val="009E4D6B"/>
    <w:rsid w:val="009E532A"/>
    <w:rsid w:val="009E560C"/>
    <w:rsid w:val="009E5749"/>
    <w:rsid w:val="009E58CE"/>
    <w:rsid w:val="009E5970"/>
    <w:rsid w:val="009E5991"/>
    <w:rsid w:val="009E5C74"/>
    <w:rsid w:val="009E608E"/>
    <w:rsid w:val="009E61E0"/>
    <w:rsid w:val="009E63D7"/>
    <w:rsid w:val="009E6577"/>
    <w:rsid w:val="009E6680"/>
    <w:rsid w:val="009E668D"/>
    <w:rsid w:val="009E6F24"/>
    <w:rsid w:val="009E7363"/>
    <w:rsid w:val="009E73B2"/>
    <w:rsid w:val="009E73DE"/>
    <w:rsid w:val="009E78DD"/>
    <w:rsid w:val="009E7AB1"/>
    <w:rsid w:val="009E7C1C"/>
    <w:rsid w:val="009E7CCB"/>
    <w:rsid w:val="009F02B5"/>
    <w:rsid w:val="009F0386"/>
    <w:rsid w:val="009F0557"/>
    <w:rsid w:val="009F0BB3"/>
    <w:rsid w:val="009F0D33"/>
    <w:rsid w:val="009F0D8B"/>
    <w:rsid w:val="009F1321"/>
    <w:rsid w:val="009F1D84"/>
    <w:rsid w:val="009F2C59"/>
    <w:rsid w:val="009F2F1E"/>
    <w:rsid w:val="009F3350"/>
    <w:rsid w:val="009F37EC"/>
    <w:rsid w:val="009F39D5"/>
    <w:rsid w:val="009F3B2A"/>
    <w:rsid w:val="009F3E56"/>
    <w:rsid w:val="009F412F"/>
    <w:rsid w:val="009F492A"/>
    <w:rsid w:val="009F56AC"/>
    <w:rsid w:val="009F58CF"/>
    <w:rsid w:val="009F58DF"/>
    <w:rsid w:val="009F5905"/>
    <w:rsid w:val="009F5C50"/>
    <w:rsid w:val="009F5D3C"/>
    <w:rsid w:val="009F5E99"/>
    <w:rsid w:val="009F6131"/>
    <w:rsid w:val="009F6867"/>
    <w:rsid w:val="009F6AA4"/>
    <w:rsid w:val="009F6D59"/>
    <w:rsid w:val="009F70CB"/>
    <w:rsid w:val="009F7135"/>
    <w:rsid w:val="009F71B4"/>
    <w:rsid w:val="009F75D2"/>
    <w:rsid w:val="009F7627"/>
    <w:rsid w:val="009F7662"/>
    <w:rsid w:val="009F77EC"/>
    <w:rsid w:val="00A00012"/>
    <w:rsid w:val="00A00B46"/>
    <w:rsid w:val="00A00B54"/>
    <w:rsid w:val="00A00C01"/>
    <w:rsid w:val="00A00FCC"/>
    <w:rsid w:val="00A0157C"/>
    <w:rsid w:val="00A015E9"/>
    <w:rsid w:val="00A02366"/>
    <w:rsid w:val="00A02AC7"/>
    <w:rsid w:val="00A035DC"/>
    <w:rsid w:val="00A03980"/>
    <w:rsid w:val="00A040C4"/>
    <w:rsid w:val="00A0459C"/>
    <w:rsid w:val="00A045CF"/>
    <w:rsid w:val="00A048F9"/>
    <w:rsid w:val="00A0537C"/>
    <w:rsid w:val="00A0615B"/>
    <w:rsid w:val="00A06A8A"/>
    <w:rsid w:val="00A07077"/>
    <w:rsid w:val="00A0710D"/>
    <w:rsid w:val="00A07281"/>
    <w:rsid w:val="00A07313"/>
    <w:rsid w:val="00A07776"/>
    <w:rsid w:val="00A07A7B"/>
    <w:rsid w:val="00A07D86"/>
    <w:rsid w:val="00A07FD6"/>
    <w:rsid w:val="00A100EF"/>
    <w:rsid w:val="00A101AB"/>
    <w:rsid w:val="00A105E9"/>
    <w:rsid w:val="00A106EF"/>
    <w:rsid w:val="00A109BC"/>
    <w:rsid w:val="00A10B4B"/>
    <w:rsid w:val="00A11179"/>
    <w:rsid w:val="00A11A6E"/>
    <w:rsid w:val="00A11B5A"/>
    <w:rsid w:val="00A11B77"/>
    <w:rsid w:val="00A11EA2"/>
    <w:rsid w:val="00A11EAA"/>
    <w:rsid w:val="00A11FA8"/>
    <w:rsid w:val="00A1227C"/>
    <w:rsid w:val="00A125D8"/>
    <w:rsid w:val="00A127C4"/>
    <w:rsid w:val="00A12915"/>
    <w:rsid w:val="00A1298F"/>
    <w:rsid w:val="00A12B41"/>
    <w:rsid w:val="00A131DB"/>
    <w:rsid w:val="00A1436E"/>
    <w:rsid w:val="00A1467A"/>
    <w:rsid w:val="00A14A10"/>
    <w:rsid w:val="00A154C2"/>
    <w:rsid w:val="00A1550E"/>
    <w:rsid w:val="00A15730"/>
    <w:rsid w:val="00A1595F"/>
    <w:rsid w:val="00A15AE3"/>
    <w:rsid w:val="00A15CA3"/>
    <w:rsid w:val="00A161AB"/>
    <w:rsid w:val="00A16239"/>
    <w:rsid w:val="00A1630F"/>
    <w:rsid w:val="00A16526"/>
    <w:rsid w:val="00A16FA1"/>
    <w:rsid w:val="00A170E0"/>
    <w:rsid w:val="00A17649"/>
    <w:rsid w:val="00A1785D"/>
    <w:rsid w:val="00A17928"/>
    <w:rsid w:val="00A17CD0"/>
    <w:rsid w:val="00A206AD"/>
    <w:rsid w:val="00A20A4A"/>
    <w:rsid w:val="00A20B8B"/>
    <w:rsid w:val="00A20C46"/>
    <w:rsid w:val="00A214DF"/>
    <w:rsid w:val="00A21C22"/>
    <w:rsid w:val="00A221C4"/>
    <w:rsid w:val="00A22447"/>
    <w:rsid w:val="00A225E0"/>
    <w:rsid w:val="00A22855"/>
    <w:rsid w:val="00A22A09"/>
    <w:rsid w:val="00A22AE8"/>
    <w:rsid w:val="00A22B2E"/>
    <w:rsid w:val="00A22DC7"/>
    <w:rsid w:val="00A23087"/>
    <w:rsid w:val="00A2322C"/>
    <w:rsid w:val="00A23351"/>
    <w:rsid w:val="00A23501"/>
    <w:rsid w:val="00A235CF"/>
    <w:rsid w:val="00A24133"/>
    <w:rsid w:val="00A24EBB"/>
    <w:rsid w:val="00A2502A"/>
    <w:rsid w:val="00A25820"/>
    <w:rsid w:val="00A258FE"/>
    <w:rsid w:val="00A267C5"/>
    <w:rsid w:val="00A2708F"/>
    <w:rsid w:val="00A27182"/>
    <w:rsid w:val="00A2788E"/>
    <w:rsid w:val="00A279A8"/>
    <w:rsid w:val="00A27D47"/>
    <w:rsid w:val="00A30110"/>
    <w:rsid w:val="00A302E7"/>
    <w:rsid w:val="00A3054E"/>
    <w:rsid w:val="00A30C8D"/>
    <w:rsid w:val="00A3113F"/>
    <w:rsid w:val="00A3115C"/>
    <w:rsid w:val="00A312DA"/>
    <w:rsid w:val="00A31390"/>
    <w:rsid w:val="00A3149C"/>
    <w:rsid w:val="00A316A8"/>
    <w:rsid w:val="00A316D7"/>
    <w:rsid w:val="00A31EEE"/>
    <w:rsid w:val="00A32140"/>
    <w:rsid w:val="00A32380"/>
    <w:rsid w:val="00A324A3"/>
    <w:rsid w:val="00A3250C"/>
    <w:rsid w:val="00A32893"/>
    <w:rsid w:val="00A32C47"/>
    <w:rsid w:val="00A32E13"/>
    <w:rsid w:val="00A32E77"/>
    <w:rsid w:val="00A32F74"/>
    <w:rsid w:val="00A3306E"/>
    <w:rsid w:val="00A33190"/>
    <w:rsid w:val="00A3328F"/>
    <w:rsid w:val="00A33844"/>
    <w:rsid w:val="00A33C03"/>
    <w:rsid w:val="00A33D35"/>
    <w:rsid w:val="00A3406F"/>
    <w:rsid w:val="00A34434"/>
    <w:rsid w:val="00A3452D"/>
    <w:rsid w:val="00A35397"/>
    <w:rsid w:val="00A358E1"/>
    <w:rsid w:val="00A35939"/>
    <w:rsid w:val="00A359EA"/>
    <w:rsid w:val="00A35AEF"/>
    <w:rsid w:val="00A35F37"/>
    <w:rsid w:val="00A3602A"/>
    <w:rsid w:val="00A364F7"/>
    <w:rsid w:val="00A36CF9"/>
    <w:rsid w:val="00A36E4F"/>
    <w:rsid w:val="00A36E7D"/>
    <w:rsid w:val="00A37223"/>
    <w:rsid w:val="00A3759E"/>
    <w:rsid w:val="00A377B7"/>
    <w:rsid w:val="00A379A1"/>
    <w:rsid w:val="00A4004E"/>
    <w:rsid w:val="00A40DDB"/>
    <w:rsid w:val="00A40F5F"/>
    <w:rsid w:val="00A40FFB"/>
    <w:rsid w:val="00A41311"/>
    <w:rsid w:val="00A41340"/>
    <w:rsid w:val="00A4192A"/>
    <w:rsid w:val="00A41D79"/>
    <w:rsid w:val="00A41F09"/>
    <w:rsid w:val="00A425A4"/>
    <w:rsid w:val="00A427FB"/>
    <w:rsid w:val="00A4283E"/>
    <w:rsid w:val="00A42890"/>
    <w:rsid w:val="00A42BD7"/>
    <w:rsid w:val="00A42E62"/>
    <w:rsid w:val="00A430C0"/>
    <w:rsid w:val="00A43649"/>
    <w:rsid w:val="00A44281"/>
    <w:rsid w:val="00A44F50"/>
    <w:rsid w:val="00A4522E"/>
    <w:rsid w:val="00A45798"/>
    <w:rsid w:val="00A457FC"/>
    <w:rsid w:val="00A459E0"/>
    <w:rsid w:val="00A46255"/>
    <w:rsid w:val="00A462C9"/>
    <w:rsid w:val="00A4658F"/>
    <w:rsid w:val="00A468C2"/>
    <w:rsid w:val="00A46928"/>
    <w:rsid w:val="00A4740D"/>
    <w:rsid w:val="00A4747F"/>
    <w:rsid w:val="00A479F5"/>
    <w:rsid w:val="00A47A5A"/>
    <w:rsid w:val="00A47B46"/>
    <w:rsid w:val="00A47B55"/>
    <w:rsid w:val="00A47D39"/>
    <w:rsid w:val="00A502B2"/>
    <w:rsid w:val="00A50566"/>
    <w:rsid w:val="00A50867"/>
    <w:rsid w:val="00A50960"/>
    <w:rsid w:val="00A50990"/>
    <w:rsid w:val="00A50A5C"/>
    <w:rsid w:val="00A50C32"/>
    <w:rsid w:val="00A50DB8"/>
    <w:rsid w:val="00A5104A"/>
    <w:rsid w:val="00A51088"/>
    <w:rsid w:val="00A5166C"/>
    <w:rsid w:val="00A516D6"/>
    <w:rsid w:val="00A516EC"/>
    <w:rsid w:val="00A51C3A"/>
    <w:rsid w:val="00A51D9C"/>
    <w:rsid w:val="00A52385"/>
    <w:rsid w:val="00A5240F"/>
    <w:rsid w:val="00A52481"/>
    <w:rsid w:val="00A529A2"/>
    <w:rsid w:val="00A52C5B"/>
    <w:rsid w:val="00A52DBA"/>
    <w:rsid w:val="00A52E2F"/>
    <w:rsid w:val="00A534AB"/>
    <w:rsid w:val="00A53A32"/>
    <w:rsid w:val="00A54106"/>
    <w:rsid w:val="00A542F8"/>
    <w:rsid w:val="00A545C2"/>
    <w:rsid w:val="00A548DB"/>
    <w:rsid w:val="00A54B8B"/>
    <w:rsid w:val="00A54DEC"/>
    <w:rsid w:val="00A54E0E"/>
    <w:rsid w:val="00A54EB5"/>
    <w:rsid w:val="00A551E8"/>
    <w:rsid w:val="00A5521A"/>
    <w:rsid w:val="00A55233"/>
    <w:rsid w:val="00A55501"/>
    <w:rsid w:val="00A55689"/>
    <w:rsid w:val="00A556AA"/>
    <w:rsid w:val="00A556E2"/>
    <w:rsid w:val="00A558B1"/>
    <w:rsid w:val="00A55A2E"/>
    <w:rsid w:val="00A55F98"/>
    <w:rsid w:val="00A55FED"/>
    <w:rsid w:val="00A5620D"/>
    <w:rsid w:val="00A56420"/>
    <w:rsid w:val="00A56CDD"/>
    <w:rsid w:val="00A56E05"/>
    <w:rsid w:val="00A56FA9"/>
    <w:rsid w:val="00A57057"/>
    <w:rsid w:val="00A573E8"/>
    <w:rsid w:val="00A57593"/>
    <w:rsid w:val="00A57A47"/>
    <w:rsid w:val="00A606ED"/>
    <w:rsid w:val="00A61026"/>
    <w:rsid w:val="00A61104"/>
    <w:rsid w:val="00A612ED"/>
    <w:rsid w:val="00A617DE"/>
    <w:rsid w:val="00A618DD"/>
    <w:rsid w:val="00A61DD6"/>
    <w:rsid w:val="00A626DA"/>
    <w:rsid w:val="00A627DA"/>
    <w:rsid w:val="00A628D4"/>
    <w:rsid w:val="00A62A1F"/>
    <w:rsid w:val="00A6326B"/>
    <w:rsid w:val="00A632FA"/>
    <w:rsid w:val="00A634F4"/>
    <w:rsid w:val="00A636A8"/>
    <w:rsid w:val="00A636CD"/>
    <w:rsid w:val="00A63833"/>
    <w:rsid w:val="00A6387F"/>
    <w:rsid w:val="00A6427F"/>
    <w:rsid w:val="00A6488E"/>
    <w:rsid w:val="00A65212"/>
    <w:rsid w:val="00A65423"/>
    <w:rsid w:val="00A65685"/>
    <w:rsid w:val="00A65B16"/>
    <w:rsid w:val="00A65C87"/>
    <w:rsid w:val="00A6615A"/>
    <w:rsid w:val="00A66778"/>
    <w:rsid w:val="00A6688E"/>
    <w:rsid w:val="00A668A6"/>
    <w:rsid w:val="00A66908"/>
    <w:rsid w:val="00A66999"/>
    <w:rsid w:val="00A66ED0"/>
    <w:rsid w:val="00A66FF8"/>
    <w:rsid w:val="00A67190"/>
    <w:rsid w:val="00A674E9"/>
    <w:rsid w:val="00A67A92"/>
    <w:rsid w:val="00A67E64"/>
    <w:rsid w:val="00A67FEA"/>
    <w:rsid w:val="00A7008E"/>
    <w:rsid w:val="00A70204"/>
    <w:rsid w:val="00A70395"/>
    <w:rsid w:val="00A703A5"/>
    <w:rsid w:val="00A703DE"/>
    <w:rsid w:val="00A70487"/>
    <w:rsid w:val="00A70578"/>
    <w:rsid w:val="00A705D3"/>
    <w:rsid w:val="00A707DA"/>
    <w:rsid w:val="00A70B62"/>
    <w:rsid w:val="00A70EC9"/>
    <w:rsid w:val="00A7145F"/>
    <w:rsid w:val="00A717EB"/>
    <w:rsid w:val="00A71924"/>
    <w:rsid w:val="00A71B2E"/>
    <w:rsid w:val="00A71E3E"/>
    <w:rsid w:val="00A71F2A"/>
    <w:rsid w:val="00A72A5D"/>
    <w:rsid w:val="00A72B59"/>
    <w:rsid w:val="00A72EC0"/>
    <w:rsid w:val="00A72ECE"/>
    <w:rsid w:val="00A730D6"/>
    <w:rsid w:val="00A73368"/>
    <w:rsid w:val="00A73828"/>
    <w:rsid w:val="00A73EED"/>
    <w:rsid w:val="00A742CF"/>
    <w:rsid w:val="00A74675"/>
    <w:rsid w:val="00A749B3"/>
    <w:rsid w:val="00A74EC5"/>
    <w:rsid w:val="00A75131"/>
    <w:rsid w:val="00A7585A"/>
    <w:rsid w:val="00A75C17"/>
    <w:rsid w:val="00A76240"/>
    <w:rsid w:val="00A7662A"/>
    <w:rsid w:val="00A767B1"/>
    <w:rsid w:val="00A76A0B"/>
    <w:rsid w:val="00A777D5"/>
    <w:rsid w:val="00A77A82"/>
    <w:rsid w:val="00A80041"/>
    <w:rsid w:val="00A803D7"/>
    <w:rsid w:val="00A80C1F"/>
    <w:rsid w:val="00A8103D"/>
    <w:rsid w:val="00A8141F"/>
    <w:rsid w:val="00A81589"/>
    <w:rsid w:val="00A817ED"/>
    <w:rsid w:val="00A81A13"/>
    <w:rsid w:val="00A81BA4"/>
    <w:rsid w:val="00A8201F"/>
    <w:rsid w:val="00A82220"/>
    <w:rsid w:val="00A823CD"/>
    <w:rsid w:val="00A827BD"/>
    <w:rsid w:val="00A8306F"/>
    <w:rsid w:val="00A831A4"/>
    <w:rsid w:val="00A83249"/>
    <w:rsid w:val="00A835C8"/>
    <w:rsid w:val="00A8368D"/>
    <w:rsid w:val="00A837F1"/>
    <w:rsid w:val="00A83AA7"/>
    <w:rsid w:val="00A83E22"/>
    <w:rsid w:val="00A83F6A"/>
    <w:rsid w:val="00A84981"/>
    <w:rsid w:val="00A84D43"/>
    <w:rsid w:val="00A8510C"/>
    <w:rsid w:val="00A85DD2"/>
    <w:rsid w:val="00A85E1E"/>
    <w:rsid w:val="00A85E47"/>
    <w:rsid w:val="00A85F36"/>
    <w:rsid w:val="00A85F46"/>
    <w:rsid w:val="00A8617C"/>
    <w:rsid w:val="00A86AFA"/>
    <w:rsid w:val="00A86B94"/>
    <w:rsid w:val="00A86C39"/>
    <w:rsid w:val="00A86E14"/>
    <w:rsid w:val="00A8720B"/>
    <w:rsid w:val="00A876B3"/>
    <w:rsid w:val="00A87A35"/>
    <w:rsid w:val="00A87BED"/>
    <w:rsid w:val="00A87EA4"/>
    <w:rsid w:val="00A90183"/>
    <w:rsid w:val="00A909BC"/>
    <w:rsid w:val="00A90FA0"/>
    <w:rsid w:val="00A9128D"/>
    <w:rsid w:val="00A914DB"/>
    <w:rsid w:val="00A9222E"/>
    <w:rsid w:val="00A92855"/>
    <w:rsid w:val="00A92C2D"/>
    <w:rsid w:val="00A92E49"/>
    <w:rsid w:val="00A939C8"/>
    <w:rsid w:val="00A942F9"/>
    <w:rsid w:val="00A9467C"/>
    <w:rsid w:val="00A94E67"/>
    <w:rsid w:val="00A95623"/>
    <w:rsid w:val="00A95773"/>
    <w:rsid w:val="00A95AE4"/>
    <w:rsid w:val="00A96650"/>
    <w:rsid w:val="00A9698D"/>
    <w:rsid w:val="00A96A80"/>
    <w:rsid w:val="00A96ECC"/>
    <w:rsid w:val="00A97375"/>
    <w:rsid w:val="00A97381"/>
    <w:rsid w:val="00A97476"/>
    <w:rsid w:val="00A9748A"/>
    <w:rsid w:val="00A97992"/>
    <w:rsid w:val="00A97DED"/>
    <w:rsid w:val="00A97F26"/>
    <w:rsid w:val="00AA09DE"/>
    <w:rsid w:val="00AA14DD"/>
    <w:rsid w:val="00AA1586"/>
    <w:rsid w:val="00AA1AA0"/>
    <w:rsid w:val="00AA1B67"/>
    <w:rsid w:val="00AA1F41"/>
    <w:rsid w:val="00AA202A"/>
    <w:rsid w:val="00AA24B3"/>
    <w:rsid w:val="00AA2D87"/>
    <w:rsid w:val="00AA2F7D"/>
    <w:rsid w:val="00AA3027"/>
    <w:rsid w:val="00AA309C"/>
    <w:rsid w:val="00AA395E"/>
    <w:rsid w:val="00AA4336"/>
    <w:rsid w:val="00AA4498"/>
    <w:rsid w:val="00AA45E8"/>
    <w:rsid w:val="00AA49D8"/>
    <w:rsid w:val="00AA4B14"/>
    <w:rsid w:val="00AA5557"/>
    <w:rsid w:val="00AA5D15"/>
    <w:rsid w:val="00AA65D4"/>
    <w:rsid w:val="00AA667F"/>
    <w:rsid w:val="00AA67EC"/>
    <w:rsid w:val="00AA693F"/>
    <w:rsid w:val="00AA69CD"/>
    <w:rsid w:val="00AA70F4"/>
    <w:rsid w:val="00AA7281"/>
    <w:rsid w:val="00AA7290"/>
    <w:rsid w:val="00AA797B"/>
    <w:rsid w:val="00AA7C0C"/>
    <w:rsid w:val="00AA7CA7"/>
    <w:rsid w:val="00AA7D9B"/>
    <w:rsid w:val="00AB0784"/>
    <w:rsid w:val="00AB0DE4"/>
    <w:rsid w:val="00AB0FEF"/>
    <w:rsid w:val="00AB10E1"/>
    <w:rsid w:val="00AB1A9A"/>
    <w:rsid w:val="00AB1B99"/>
    <w:rsid w:val="00AB1C2D"/>
    <w:rsid w:val="00AB1FC0"/>
    <w:rsid w:val="00AB2450"/>
    <w:rsid w:val="00AB2632"/>
    <w:rsid w:val="00AB2B8B"/>
    <w:rsid w:val="00AB2BA8"/>
    <w:rsid w:val="00AB2BC0"/>
    <w:rsid w:val="00AB2D9C"/>
    <w:rsid w:val="00AB2E70"/>
    <w:rsid w:val="00AB349F"/>
    <w:rsid w:val="00AB3634"/>
    <w:rsid w:val="00AB3845"/>
    <w:rsid w:val="00AB3961"/>
    <w:rsid w:val="00AB4523"/>
    <w:rsid w:val="00AB4525"/>
    <w:rsid w:val="00AB47F8"/>
    <w:rsid w:val="00AB48AE"/>
    <w:rsid w:val="00AB48EA"/>
    <w:rsid w:val="00AB5601"/>
    <w:rsid w:val="00AB5620"/>
    <w:rsid w:val="00AB5877"/>
    <w:rsid w:val="00AB5AEC"/>
    <w:rsid w:val="00AB5E96"/>
    <w:rsid w:val="00AB6397"/>
    <w:rsid w:val="00AB64AC"/>
    <w:rsid w:val="00AB6CDE"/>
    <w:rsid w:val="00AB6D99"/>
    <w:rsid w:val="00AB6EBB"/>
    <w:rsid w:val="00AB7302"/>
    <w:rsid w:val="00AB7333"/>
    <w:rsid w:val="00AB7398"/>
    <w:rsid w:val="00AB7670"/>
    <w:rsid w:val="00AB77EB"/>
    <w:rsid w:val="00AB7CE8"/>
    <w:rsid w:val="00AC027F"/>
    <w:rsid w:val="00AC10D1"/>
    <w:rsid w:val="00AC10E2"/>
    <w:rsid w:val="00AC11CF"/>
    <w:rsid w:val="00AC128E"/>
    <w:rsid w:val="00AC1388"/>
    <w:rsid w:val="00AC1585"/>
    <w:rsid w:val="00AC24DB"/>
    <w:rsid w:val="00AC26B8"/>
    <w:rsid w:val="00AC3A50"/>
    <w:rsid w:val="00AC3B34"/>
    <w:rsid w:val="00AC3C2C"/>
    <w:rsid w:val="00AC3D4C"/>
    <w:rsid w:val="00AC3E64"/>
    <w:rsid w:val="00AC3E82"/>
    <w:rsid w:val="00AC46DC"/>
    <w:rsid w:val="00AC4A34"/>
    <w:rsid w:val="00AC4B85"/>
    <w:rsid w:val="00AC4E23"/>
    <w:rsid w:val="00AC51CF"/>
    <w:rsid w:val="00AC55B6"/>
    <w:rsid w:val="00AC55E1"/>
    <w:rsid w:val="00AC5DCA"/>
    <w:rsid w:val="00AC5DE9"/>
    <w:rsid w:val="00AC61BB"/>
    <w:rsid w:val="00AC62F5"/>
    <w:rsid w:val="00AC6363"/>
    <w:rsid w:val="00AC6DE8"/>
    <w:rsid w:val="00AC7067"/>
    <w:rsid w:val="00AC7218"/>
    <w:rsid w:val="00AC7325"/>
    <w:rsid w:val="00AC752D"/>
    <w:rsid w:val="00AC7AC7"/>
    <w:rsid w:val="00AC7D7E"/>
    <w:rsid w:val="00AD0751"/>
    <w:rsid w:val="00AD0CC6"/>
    <w:rsid w:val="00AD1820"/>
    <w:rsid w:val="00AD1A3B"/>
    <w:rsid w:val="00AD1C02"/>
    <w:rsid w:val="00AD1EE4"/>
    <w:rsid w:val="00AD20DB"/>
    <w:rsid w:val="00AD2443"/>
    <w:rsid w:val="00AD2727"/>
    <w:rsid w:val="00AD33B6"/>
    <w:rsid w:val="00AD33D6"/>
    <w:rsid w:val="00AD377E"/>
    <w:rsid w:val="00AD3F4D"/>
    <w:rsid w:val="00AD4721"/>
    <w:rsid w:val="00AD48B2"/>
    <w:rsid w:val="00AD4DC2"/>
    <w:rsid w:val="00AD4E1E"/>
    <w:rsid w:val="00AD511F"/>
    <w:rsid w:val="00AD53F5"/>
    <w:rsid w:val="00AD5F01"/>
    <w:rsid w:val="00AD63D1"/>
    <w:rsid w:val="00AD65B0"/>
    <w:rsid w:val="00AD688E"/>
    <w:rsid w:val="00AD68C9"/>
    <w:rsid w:val="00AD6CDA"/>
    <w:rsid w:val="00AD7419"/>
    <w:rsid w:val="00AD74D4"/>
    <w:rsid w:val="00AD753B"/>
    <w:rsid w:val="00AD7567"/>
    <w:rsid w:val="00AD7DB3"/>
    <w:rsid w:val="00AE0D40"/>
    <w:rsid w:val="00AE0DCB"/>
    <w:rsid w:val="00AE0F79"/>
    <w:rsid w:val="00AE102A"/>
    <w:rsid w:val="00AE15E6"/>
    <w:rsid w:val="00AE1AD2"/>
    <w:rsid w:val="00AE1F10"/>
    <w:rsid w:val="00AE1FB7"/>
    <w:rsid w:val="00AE23ED"/>
    <w:rsid w:val="00AE24B0"/>
    <w:rsid w:val="00AE285C"/>
    <w:rsid w:val="00AE29D8"/>
    <w:rsid w:val="00AE302A"/>
    <w:rsid w:val="00AE30AE"/>
    <w:rsid w:val="00AE326C"/>
    <w:rsid w:val="00AE3765"/>
    <w:rsid w:val="00AE3BDC"/>
    <w:rsid w:val="00AE47C5"/>
    <w:rsid w:val="00AE4960"/>
    <w:rsid w:val="00AE563E"/>
    <w:rsid w:val="00AE5E64"/>
    <w:rsid w:val="00AE6444"/>
    <w:rsid w:val="00AE6733"/>
    <w:rsid w:val="00AE6DFA"/>
    <w:rsid w:val="00AE7048"/>
    <w:rsid w:val="00AE7103"/>
    <w:rsid w:val="00AE7A2E"/>
    <w:rsid w:val="00AE7F81"/>
    <w:rsid w:val="00AF05BB"/>
    <w:rsid w:val="00AF066C"/>
    <w:rsid w:val="00AF0AE9"/>
    <w:rsid w:val="00AF13BF"/>
    <w:rsid w:val="00AF1972"/>
    <w:rsid w:val="00AF24AF"/>
    <w:rsid w:val="00AF2FAC"/>
    <w:rsid w:val="00AF3143"/>
    <w:rsid w:val="00AF3E5C"/>
    <w:rsid w:val="00AF4191"/>
    <w:rsid w:val="00AF4698"/>
    <w:rsid w:val="00AF4A6D"/>
    <w:rsid w:val="00AF4C23"/>
    <w:rsid w:val="00AF545C"/>
    <w:rsid w:val="00AF5523"/>
    <w:rsid w:val="00AF5694"/>
    <w:rsid w:val="00AF58F5"/>
    <w:rsid w:val="00AF657A"/>
    <w:rsid w:val="00AF6A82"/>
    <w:rsid w:val="00AF7077"/>
    <w:rsid w:val="00AF760D"/>
    <w:rsid w:val="00B002FC"/>
    <w:rsid w:val="00B00BEC"/>
    <w:rsid w:val="00B00C7E"/>
    <w:rsid w:val="00B00DBE"/>
    <w:rsid w:val="00B01490"/>
    <w:rsid w:val="00B0150D"/>
    <w:rsid w:val="00B016F4"/>
    <w:rsid w:val="00B0174F"/>
    <w:rsid w:val="00B01934"/>
    <w:rsid w:val="00B01950"/>
    <w:rsid w:val="00B01E45"/>
    <w:rsid w:val="00B02559"/>
    <w:rsid w:val="00B02F14"/>
    <w:rsid w:val="00B03126"/>
    <w:rsid w:val="00B034D4"/>
    <w:rsid w:val="00B03560"/>
    <w:rsid w:val="00B038C1"/>
    <w:rsid w:val="00B038F2"/>
    <w:rsid w:val="00B039B8"/>
    <w:rsid w:val="00B03A6E"/>
    <w:rsid w:val="00B03C71"/>
    <w:rsid w:val="00B03D76"/>
    <w:rsid w:val="00B04130"/>
    <w:rsid w:val="00B04600"/>
    <w:rsid w:val="00B04987"/>
    <w:rsid w:val="00B04E40"/>
    <w:rsid w:val="00B057E6"/>
    <w:rsid w:val="00B05B8F"/>
    <w:rsid w:val="00B05D57"/>
    <w:rsid w:val="00B05DA7"/>
    <w:rsid w:val="00B05FFE"/>
    <w:rsid w:val="00B0611E"/>
    <w:rsid w:val="00B06BFD"/>
    <w:rsid w:val="00B06FA6"/>
    <w:rsid w:val="00B07C07"/>
    <w:rsid w:val="00B107F9"/>
    <w:rsid w:val="00B1082D"/>
    <w:rsid w:val="00B10C16"/>
    <w:rsid w:val="00B11A96"/>
    <w:rsid w:val="00B11DED"/>
    <w:rsid w:val="00B1251C"/>
    <w:rsid w:val="00B12913"/>
    <w:rsid w:val="00B129C9"/>
    <w:rsid w:val="00B12C86"/>
    <w:rsid w:val="00B12CA4"/>
    <w:rsid w:val="00B12CFB"/>
    <w:rsid w:val="00B13E6E"/>
    <w:rsid w:val="00B13E9F"/>
    <w:rsid w:val="00B145E3"/>
    <w:rsid w:val="00B14D0D"/>
    <w:rsid w:val="00B150EC"/>
    <w:rsid w:val="00B15496"/>
    <w:rsid w:val="00B15B9F"/>
    <w:rsid w:val="00B15BC1"/>
    <w:rsid w:val="00B15DD5"/>
    <w:rsid w:val="00B162AA"/>
    <w:rsid w:val="00B168FE"/>
    <w:rsid w:val="00B16B89"/>
    <w:rsid w:val="00B16CDF"/>
    <w:rsid w:val="00B16D3C"/>
    <w:rsid w:val="00B16D63"/>
    <w:rsid w:val="00B1712A"/>
    <w:rsid w:val="00B17525"/>
    <w:rsid w:val="00B1760E"/>
    <w:rsid w:val="00B178E4"/>
    <w:rsid w:val="00B20546"/>
    <w:rsid w:val="00B20B9C"/>
    <w:rsid w:val="00B21191"/>
    <w:rsid w:val="00B214B5"/>
    <w:rsid w:val="00B21806"/>
    <w:rsid w:val="00B21D4A"/>
    <w:rsid w:val="00B222E5"/>
    <w:rsid w:val="00B22305"/>
    <w:rsid w:val="00B2246A"/>
    <w:rsid w:val="00B22495"/>
    <w:rsid w:val="00B22CD9"/>
    <w:rsid w:val="00B2336B"/>
    <w:rsid w:val="00B23A4F"/>
    <w:rsid w:val="00B23A69"/>
    <w:rsid w:val="00B23C62"/>
    <w:rsid w:val="00B23DEB"/>
    <w:rsid w:val="00B23F21"/>
    <w:rsid w:val="00B24124"/>
    <w:rsid w:val="00B243A4"/>
    <w:rsid w:val="00B2493F"/>
    <w:rsid w:val="00B24AFF"/>
    <w:rsid w:val="00B24C28"/>
    <w:rsid w:val="00B24F9D"/>
    <w:rsid w:val="00B24FB5"/>
    <w:rsid w:val="00B25202"/>
    <w:rsid w:val="00B25322"/>
    <w:rsid w:val="00B254D3"/>
    <w:rsid w:val="00B255EE"/>
    <w:rsid w:val="00B2574B"/>
    <w:rsid w:val="00B25AC0"/>
    <w:rsid w:val="00B25BCE"/>
    <w:rsid w:val="00B25C3B"/>
    <w:rsid w:val="00B25CA3"/>
    <w:rsid w:val="00B267B9"/>
    <w:rsid w:val="00B26C7D"/>
    <w:rsid w:val="00B26E57"/>
    <w:rsid w:val="00B27757"/>
    <w:rsid w:val="00B27935"/>
    <w:rsid w:val="00B30096"/>
    <w:rsid w:val="00B3026A"/>
    <w:rsid w:val="00B30718"/>
    <w:rsid w:val="00B309F1"/>
    <w:rsid w:val="00B30CE7"/>
    <w:rsid w:val="00B30EFF"/>
    <w:rsid w:val="00B314E8"/>
    <w:rsid w:val="00B3191B"/>
    <w:rsid w:val="00B32A02"/>
    <w:rsid w:val="00B32B93"/>
    <w:rsid w:val="00B32BA1"/>
    <w:rsid w:val="00B32FC4"/>
    <w:rsid w:val="00B33B53"/>
    <w:rsid w:val="00B33C39"/>
    <w:rsid w:val="00B33E2A"/>
    <w:rsid w:val="00B340D7"/>
    <w:rsid w:val="00B343D8"/>
    <w:rsid w:val="00B34AB7"/>
    <w:rsid w:val="00B354BC"/>
    <w:rsid w:val="00B35C73"/>
    <w:rsid w:val="00B36073"/>
    <w:rsid w:val="00B360AD"/>
    <w:rsid w:val="00B36141"/>
    <w:rsid w:val="00B3668D"/>
    <w:rsid w:val="00B3679D"/>
    <w:rsid w:val="00B36951"/>
    <w:rsid w:val="00B36D25"/>
    <w:rsid w:val="00B374DE"/>
    <w:rsid w:val="00B3760D"/>
    <w:rsid w:val="00B37BA7"/>
    <w:rsid w:val="00B403F4"/>
    <w:rsid w:val="00B405C5"/>
    <w:rsid w:val="00B41471"/>
    <w:rsid w:val="00B419B7"/>
    <w:rsid w:val="00B41B21"/>
    <w:rsid w:val="00B41E16"/>
    <w:rsid w:val="00B41E3B"/>
    <w:rsid w:val="00B42036"/>
    <w:rsid w:val="00B4224D"/>
    <w:rsid w:val="00B42458"/>
    <w:rsid w:val="00B4253C"/>
    <w:rsid w:val="00B42C8E"/>
    <w:rsid w:val="00B42D5D"/>
    <w:rsid w:val="00B42E98"/>
    <w:rsid w:val="00B435A0"/>
    <w:rsid w:val="00B43BAB"/>
    <w:rsid w:val="00B43D10"/>
    <w:rsid w:val="00B44419"/>
    <w:rsid w:val="00B44A43"/>
    <w:rsid w:val="00B45430"/>
    <w:rsid w:val="00B465DC"/>
    <w:rsid w:val="00B46D32"/>
    <w:rsid w:val="00B46FFD"/>
    <w:rsid w:val="00B470D3"/>
    <w:rsid w:val="00B47A88"/>
    <w:rsid w:val="00B47BA3"/>
    <w:rsid w:val="00B47DA0"/>
    <w:rsid w:val="00B5023D"/>
    <w:rsid w:val="00B50AE2"/>
    <w:rsid w:val="00B50C7D"/>
    <w:rsid w:val="00B50CBD"/>
    <w:rsid w:val="00B51541"/>
    <w:rsid w:val="00B51563"/>
    <w:rsid w:val="00B516E1"/>
    <w:rsid w:val="00B521BA"/>
    <w:rsid w:val="00B522E9"/>
    <w:rsid w:val="00B52822"/>
    <w:rsid w:val="00B52D8F"/>
    <w:rsid w:val="00B52DD6"/>
    <w:rsid w:val="00B53109"/>
    <w:rsid w:val="00B53631"/>
    <w:rsid w:val="00B5377A"/>
    <w:rsid w:val="00B540DB"/>
    <w:rsid w:val="00B5453B"/>
    <w:rsid w:val="00B545A2"/>
    <w:rsid w:val="00B54798"/>
    <w:rsid w:val="00B54909"/>
    <w:rsid w:val="00B54979"/>
    <w:rsid w:val="00B55089"/>
    <w:rsid w:val="00B5524A"/>
    <w:rsid w:val="00B5529F"/>
    <w:rsid w:val="00B554B8"/>
    <w:rsid w:val="00B557A7"/>
    <w:rsid w:val="00B5608A"/>
    <w:rsid w:val="00B563E1"/>
    <w:rsid w:val="00B56573"/>
    <w:rsid w:val="00B56EF2"/>
    <w:rsid w:val="00B572B5"/>
    <w:rsid w:val="00B57594"/>
    <w:rsid w:val="00B5788F"/>
    <w:rsid w:val="00B57B3C"/>
    <w:rsid w:val="00B57D35"/>
    <w:rsid w:val="00B606F0"/>
    <w:rsid w:val="00B607F0"/>
    <w:rsid w:val="00B608CC"/>
    <w:rsid w:val="00B60A31"/>
    <w:rsid w:val="00B60C71"/>
    <w:rsid w:val="00B60CD7"/>
    <w:rsid w:val="00B60F07"/>
    <w:rsid w:val="00B61057"/>
    <w:rsid w:val="00B61504"/>
    <w:rsid w:val="00B6163A"/>
    <w:rsid w:val="00B61F38"/>
    <w:rsid w:val="00B62581"/>
    <w:rsid w:val="00B62615"/>
    <w:rsid w:val="00B6293C"/>
    <w:rsid w:val="00B62A3E"/>
    <w:rsid w:val="00B62C8B"/>
    <w:rsid w:val="00B62CC5"/>
    <w:rsid w:val="00B63003"/>
    <w:rsid w:val="00B63432"/>
    <w:rsid w:val="00B6379D"/>
    <w:rsid w:val="00B63801"/>
    <w:rsid w:val="00B6438A"/>
    <w:rsid w:val="00B6465A"/>
    <w:rsid w:val="00B647A3"/>
    <w:rsid w:val="00B64BD7"/>
    <w:rsid w:val="00B64CCB"/>
    <w:rsid w:val="00B64E4D"/>
    <w:rsid w:val="00B64FA8"/>
    <w:rsid w:val="00B650E6"/>
    <w:rsid w:val="00B654E2"/>
    <w:rsid w:val="00B655B7"/>
    <w:rsid w:val="00B656CB"/>
    <w:rsid w:val="00B65BFA"/>
    <w:rsid w:val="00B65C95"/>
    <w:rsid w:val="00B65EB2"/>
    <w:rsid w:val="00B66151"/>
    <w:rsid w:val="00B66398"/>
    <w:rsid w:val="00B66562"/>
    <w:rsid w:val="00B6698C"/>
    <w:rsid w:val="00B66F33"/>
    <w:rsid w:val="00B671B9"/>
    <w:rsid w:val="00B701F5"/>
    <w:rsid w:val="00B70343"/>
    <w:rsid w:val="00B7048D"/>
    <w:rsid w:val="00B70885"/>
    <w:rsid w:val="00B70D6F"/>
    <w:rsid w:val="00B710BF"/>
    <w:rsid w:val="00B7170A"/>
    <w:rsid w:val="00B71AC7"/>
    <w:rsid w:val="00B71C3E"/>
    <w:rsid w:val="00B71D6F"/>
    <w:rsid w:val="00B71F09"/>
    <w:rsid w:val="00B72774"/>
    <w:rsid w:val="00B72833"/>
    <w:rsid w:val="00B728F1"/>
    <w:rsid w:val="00B72FBA"/>
    <w:rsid w:val="00B734E8"/>
    <w:rsid w:val="00B739F8"/>
    <w:rsid w:val="00B7458F"/>
    <w:rsid w:val="00B74CB9"/>
    <w:rsid w:val="00B750BC"/>
    <w:rsid w:val="00B758BE"/>
    <w:rsid w:val="00B75962"/>
    <w:rsid w:val="00B75DBA"/>
    <w:rsid w:val="00B75F4C"/>
    <w:rsid w:val="00B762AC"/>
    <w:rsid w:val="00B763F5"/>
    <w:rsid w:val="00B76988"/>
    <w:rsid w:val="00B76CD6"/>
    <w:rsid w:val="00B7703D"/>
    <w:rsid w:val="00B774B7"/>
    <w:rsid w:val="00B774D1"/>
    <w:rsid w:val="00B774FB"/>
    <w:rsid w:val="00B8057A"/>
    <w:rsid w:val="00B806C4"/>
    <w:rsid w:val="00B80D2C"/>
    <w:rsid w:val="00B80E5E"/>
    <w:rsid w:val="00B812B1"/>
    <w:rsid w:val="00B81434"/>
    <w:rsid w:val="00B819FB"/>
    <w:rsid w:val="00B82040"/>
    <w:rsid w:val="00B824C2"/>
    <w:rsid w:val="00B824E4"/>
    <w:rsid w:val="00B824F2"/>
    <w:rsid w:val="00B82523"/>
    <w:rsid w:val="00B827F1"/>
    <w:rsid w:val="00B82FAB"/>
    <w:rsid w:val="00B83593"/>
    <w:rsid w:val="00B83AEE"/>
    <w:rsid w:val="00B83BCD"/>
    <w:rsid w:val="00B83EBF"/>
    <w:rsid w:val="00B83EED"/>
    <w:rsid w:val="00B840F4"/>
    <w:rsid w:val="00B84537"/>
    <w:rsid w:val="00B84C75"/>
    <w:rsid w:val="00B861DC"/>
    <w:rsid w:val="00B8628B"/>
    <w:rsid w:val="00B8644A"/>
    <w:rsid w:val="00B86843"/>
    <w:rsid w:val="00B86A3D"/>
    <w:rsid w:val="00B86DFA"/>
    <w:rsid w:val="00B87260"/>
    <w:rsid w:val="00B873F3"/>
    <w:rsid w:val="00B87463"/>
    <w:rsid w:val="00B8795A"/>
    <w:rsid w:val="00B90B73"/>
    <w:rsid w:val="00B90BD4"/>
    <w:rsid w:val="00B90C80"/>
    <w:rsid w:val="00B90F04"/>
    <w:rsid w:val="00B91070"/>
    <w:rsid w:val="00B910E0"/>
    <w:rsid w:val="00B919D4"/>
    <w:rsid w:val="00B91B2F"/>
    <w:rsid w:val="00B92119"/>
    <w:rsid w:val="00B92619"/>
    <w:rsid w:val="00B9263D"/>
    <w:rsid w:val="00B926E7"/>
    <w:rsid w:val="00B92B50"/>
    <w:rsid w:val="00B92D00"/>
    <w:rsid w:val="00B92E59"/>
    <w:rsid w:val="00B9350A"/>
    <w:rsid w:val="00B9394E"/>
    <w:rsid w:val="00B9395B"/>
    <w:rsid w:val="00B93A85"/>
    <w:rsid w:val="00B93E20"/>
    <w:rsid w:val="00B9427B"/>
    <w:rsid w:val="00B94722"/>
    <w:rsid w:val="00B94CC6"/>
    <w:rsid w:val="00B953FB"/>
    <w:rsid w:val="00B95C6A"/>
    <w:rsid w:val="00B95D51"/>
    <w:rsid w:val="00B962B2"/>
    <w:rsid w:val="00B9688D"/>
    <w:rsid w:val="00B9693C"/>
    <w:rsid w:val="00B96CB4"/>
    <w:rsid w:val="00B96D32"/>
    <w:rsid w:val="00B96E84"/>
    <w:rsid w:val="00B96EAB"/>
    <w:rsid w:val="00BA00FA"/>
    <w:rsid w:val="00BA01F3"/>
    <w:rsid w:val="00BA0413"/>
    <w:rsid w:val="00BA07BC"/>
    <w:rsid w:val="00BA087E"/>
    <w:rsid w:val="00BA08B7"/>
    <w:rsid w:val="00BA0F1D"/>
    <w:rsid w:val="00BA1354"/>
    <w:rsid w:val="00BA19F2"/>
    <w:rsid w:val="00BA1C07"/>
    <w:rsid w:val="00BA1C32"/>
    <w:rsid w:val="00BA1DB3"/>
    <w:rsid w:val="00BA2027"/>
    <w:rsid w:val="00BA208F"/>
    <w:rsid w:val="00BA2466"/>
    <w:rsid w:val="00BA2480"/>
    <w:rsid w:val="00BA24BF"/>
    <w:rsid w:val="00BA26D7"/>
    <w:rsid w:val="00BA2ACB"/>
    <w:rsid w:val="00BA2F28"/>
    <w:rsid w:val="00BA3369"/>
    <w:rsid w:val="00BA3511"/>
    <w:rsid w:val="00BA3D2A"/>
    <w:rsid w:val="00BA3DA4"/>
    <w:rsid w:val="00BA3EFB"/>
    <w:rsid w:val="00BA3F56"/>
    <w:rsid w:val="00BA4174"/>
    <w:rsid w:val="00BA41AE"/>
    <w:rsid w:val="00BA41D6"/>
    <w:rsid w:val="00BA4284"/>
    <w:rsid w:val="00BA45C5"/>
    <w:rsid w:val="00BA47E0"/>
    <w:rsid w:val="00BA4810"/>
    <w:rsid w:val="00BA4B6C"/>
    <w:rsid w:val="00BA4F37"/>
    <w:rsid w:val="00BA4F9E"/>
    <w:rsid w:val="00BA55F5"/>
    <w:rsid w:val="00BA5A02"/>
    <w:rsid w:val="00BA5C56"/>
    <w:rsid w:val="00BA7112"/>
    <w:rsid w:val="00BA73EF"/>
    <w:rsid w:val="00BB05B4"/>
    <w:rsid w:val="00BB08BB"/>
    <w:rsid w:val="00BB0BBD"/>
    <w:rsid w:val="00BB0F9A"/>
    <w:rsid w:val="00BB1384"/>
    <w:rsid w:val="00BB17C2"/>
    <w:rsid w:val="00BB19C6"/>
    <w:rsid w:val="00BB1D6C"/>
    <w:rsid w:val="00BB2024"/>
    <w:rsid w:val="00BB21E5"/>
    <w:rsid w:val="00BB2541"/>
    <w:rsid w:val="00BB2C6C"/>
    <w:rsid w:val="00BB317E"/>
    <w:rsid w:val="00BB35D9"/>
    <w:rsid w:val="00BB3776"/>
    <w:rsid w:val="00BB3A13"/>
    <w:rsid w:val="00BB4911"/>
    <w:rsid w:val="00BB4A44"/>
    <w:rsid w:val="00BB4EC2"/>
    <w:rsid w:val="00BB50BC"/>
    <w:rsid w:val="00BB588A"/>
    <w:rsid w:val="00BB5A83"/>
    <w:rsid w:val="00BB67EA"/>
    <w:rsid w:val="00BB6C8C"/>
    <w:rsid w:val="00BB6D9B"/>
    <w:rsid w:val="00BB6E0A"/>
    <w:rsid w:val="00BB6FAA"/>
    <w:rsid w:val="00BB727F"/>
    <w:rsid w:val="00BB79D8"/>
    <w:rsid w:val="00BB7E5D"/>
    <w:rsid w:val="00BC00D9"/>
    <w:rsid w:val="00BC016E"/>
    <w:rsid w:val="00BC029E"/>
    <w:rsid w:val="00BC0357"/>
    <w:rsid w:val="00BC0498"/>
    <w:rsid w:val="00BC0FEE"/>
    <w:rsid w:val="00BC18B6"/>
    <w:rsid w:val="00BC1BD5"/>
    <w:rsid w:val="00BC2184"/>
    <w:rsid w:val="00BC2351"/>
    <w:rsid w:val="00BC255E"/>
    <w:rsid w:val="00BC2B7A"/>
    <w:rsid w:val="00BC3AEE"/>
    <w:rsid w:val="00BC3E83"/>
    <w:rsid w:val="00BC46C7"/>
    <w:rsid w:val="00BC4A0D"/>
    <w:rsid w:val="00BC4CCA"/>
    <w:rsid w:val="00BC51D3"/>
    <w:rsid w:val="00BC5610"/>
    <w:rsid w:val="00BC56B4"/>
    <w:rsid w:val="00BC5940"/>
    <w:rsid w:val="00BC5EAC"/>
    <w:rsid w:val="00BC6070"/>
    <w:rsid w:val="00BC6189"/>
    <w:rsid w:val="00BC620A"/>
    <w:rsid w:val="00BC65F6"/>
    <w:rsid w:val="00BC6612"/>
    <w:rsid w:val="00BC665F"/>
    <w:rsid w:val="00BC7062"/>
    <w:rsid w:val="00BC71A3"/>
    <w:rsid w:val="00BC7408"/>
    <w:rsid w:val="00BC7480"/>
    <w:rsid w:val="00BC77D8"/>
    <w:rsid w:val="00BC7D71"/>
    <w:rsid w:val="00BD07B2"/>
    <w:rsid w:val="00BD0A54"/>
    <w:rsid w:val="00BD0EAB"/>
    <w:rsid w:val="00BD0F34"/>
    <w:rsid w:val="00BD1000"/>
    <w:rsid w:val="00BD11A8"/>
    <w:rsid w:val="00BD11B6"/>
    <w:rsid w:val="00BD178F"/>
    <w:rsid w:val="00BD1B69"/>
    <w:rsid w:val="00BD1DDB"/>
    <w:rsid w:val="00BD2255"/>
    <w:rsid w:val="00BD253F"/>
    <w:rsid w:val="00BD2A71"/>
    <w:rsid w:val="00BD2DCB"/>
    <w:rsid w:val="00BD2FAE"/>
    <w:rsid w:val="00BD3D42"/>
    <w:rsid w:val="00BD3DA7"/>
    <w:rsid w:val="00BD3E6D"/>
    <w:rsid w:val="00BD4697"/>
    <w:rsid w:val="00BD48CB"/>
    <w:rsid w:val="00BD496D"/>
    <w:rsid w:val="00BD4B41"/>
    <w:rsid w:val="00BD547D"/>
    <w:rsid w:val="00BD5BE5"/>
    <w:rsid w:val="00BD5C2D"/>
    <w:rsid w:val="00BD5CBD"/>
    <w:rsid w:val="00BD6077"/>
    <w:rsid w:val="00BD64A4"/>
    <w:rsid w:val="00BD64B6"/>
    <w:rsid w:val="00BD65E3"/>
    <w:rsid w:val="00BD70A3"/>
    <w:rsid w:val="00BD7216"/>
    <w:rsid w:val="00BD75A1"/>
    <w:rsid w:val="00BD7650"/>
    <w:rsid w:val="00BE000C"/>
    <w:rsid w:val="00BE00AB"/>
    <w:rsid w:val="00BE03DA"/>
    <w:rsid w:val="00BE047A"/>
    <w:rsid w:val="00BE0864"/>
    <w:rsid w:val="00BE0E41"/>
    <w:rsid w:val="00BE1010"/>
    <w:rsid w:val="00BE204C"/>
    <w:rsid w:val="00BE2118"/>
    <w:rsid w:val="00BE22E9"/>
    <w:rsid w:val="00BE25E0"/>
    <w:rsid w:val="00BE2771"/>
    <w:rsid w:val="00BE2FA2"/>
    <w:rsid w:val="00BE321F"/>
    <w:rsid w:val="00BE3790"/>
    <w:rsid w:val="00BE3B8E"/>
    <w:rsid w:val="00BE3D60"/>
    <w:rsid w:val="00BE3E74"/>
    <w:rsid w:val="00BE40EE"/>
    <w:rsid w:val="00BE41CD"/>
    <w:rsid w:val="00BE44A0"/>
    <w:rsid w:val="00BE47C1"/>
    <w:rsid w:val="00BE4B71"/>
    <w:rsid w:val="00BE4CA8"/>
    <w:rsid w:val="00BE55DD"/>
    <w:rsid w:val="00BE5610"/>
    <w:rsid w:val="00BE58A5"/>
    <w:rsid w:val="00BE5DAC"/>
    <w:rsid w:val="00BE6277"/>
    <w:rsid w:val="00BE62FA"/>
    <w:rsid w:val="00BE675F"/>
    <w:rsid w:val="00BE6B46"/>
    <w:rsid w:val="00BE6B75"/>
    <w:rsid w:val="00BE6E09"/>
    <w:rsid w:val="00BE6F01"/>
    <w:rsid w:val="00BE73DF"/>
    <w:rsid w:val="00BE741F"/>
    <w:rsid w:val="00BE7670"/>
    <w:rsid w:val="00BE790A"/>
    <w:rsid w:val="00BE79AE"/>
    <w:rsid w:val="00BE7C26"/>
    <w:rsid w:val="00BF0332"/>
    <w:rsid w:val="00BF0912"/>
    <w:rsid w:val="00BF10CB"/>
    <w:rsid w:val="00BF118E"/>
    <w:rsid w:val="00BF12A8"/>
    <w:rsid w:val="00BF14C4"/>
    <w:rsid w:val="00BF14EC"/>
    <w:rsid w:val="00BF1CE4"/>
    <w:rsid w:val="00BF1E8D"/>
    <w:rsid w:val="00BF1F87"/>
    <w:rsid w:val="00BF25A0"/>
    <w:rsid w:val="00BF2BC4"/>
    <w:rsid w:val="00BF30C5"/>
    <w:rsid w:val="00BF3A97"/>
    <w:rsid w:val="00BF3BE5"/>
    <w:rsid w:val="00BF3C09"/>
    <w:rsid w:val="00BF3F70"/>
    <w:rsid w:val="00BF58D7"/>
    <w:rsid w:val="00BF622B"/>
    <w:rsid w:val="00BF6651"/>
    <w:rsid w:val="00BF6958"/>
    <w:rsid w:val="00BF6AB7"/>
    <w:rsid w:val="00BF6D64"/>
    <w:rsid w:val="00BF712C"/>
    <w:rsid w:val="00BF75F5"/>
    <w:rsid w:val="00BF7673"/>
    <w:rsid w:val="00BF7BCC"/>
    <w:rsid w:val="00BF7E70"/>
    <w:rsid w:val="00BF7FFC"/>
    <w:rsid w:val="00C002B5"/>
    <w:rsid w:val="00C005BE"/>
    <w:rsid w:val="00C00896"/>
    <w:rsid w:val="00C014E3"/>
    <w:rsid w:val="00C01B10"/>
    <w:rsid w:val="00C020C2"/>
    <w:rsid w:val="00C02279"/>
    <w:rsid w:val="00C026EC"/>
    <w:rsid w:val="00C02BDE"/>
    <w:rsid w:val="00C02BE5"/>
    <w:rsid w:val="00C02E24"/>
    <w:rsid w:val="00C034AC"/>
    <w:rsid w:val="00C03897"/>
    <w:rsid w:val="00C03D8F"/>
    <w:rsid w:val="00C03D91"/>
    <w:rsid w:val="00C03E88"/>
    <w:rsid w:val="00C0404E"/>
    <w:rsid w:val="00C04341"/>
    <w:rsid w:val="00C04852"/>
    <w:rsid w:val="00C04ED6"/>
    <w:rsid w:val="00C0525C"/>
    <w:rsid w:val="00C056DE"/>
    <w:rsid w:val="00C064B7"/>
    <w:rsid w:val="00C06679"/>
    <w:rsid w:val="00C07349"/>
    <w:rsid w:val="00C077DB"/>
    <w:rsid w:val="00C07CF5"/>
    <w:rsid w:val="00C10229"/>
    <w:rsid w:val="00C10383"/>
    <w:rsid w:val="00C103E2"/>
    <w:rsid w:val="00C107AC"/>
    <w:rsid w:val="00C109E6"/>
    <w:rsid w:val="00C10D7F"/>
    <w:rsid w:val="00C110B0"/>
    <w:rsid w:val="00C115B9"/>
    <w:rsid w:val="00C11A59"/>
    <w:rsid w:val="00C11C27"/>
    <w:rsid w:val="00C11F69"/>
    <w:rsid w:val="00C11FD6"/>
    <w:rsid w:val="00C1203F"/>
    <w:rsid w:val="00C12FF7"/>
    <w:rsid w:val="00C131D1"/>
    <w:rsid w:val="00C13824"/>
    <w:rsid w:val="00C138A2"/>
    <w:rsid w:val="00C13D0A"/>
    <w:rsid w:val="00C13E87"/>
    <w:rsid w:val="00C158A8"/>
    <w:rsid w:val="00C15A3F"/>
    <w:rsid w:val="00C15E76"/>
    <w:rsid w:val="00C161D2"/>
    <w:rsid w:val="00C167F6"/>
    <w:rsid w:val="00C1686A"/>
    <w:rsid w:val="00C168EE"/>
    <w:rsid w:val="00C16D56"/>
    <w:rsid w:val="00C16E4D"/>
    <w:rsid w:val="00C170CC"/>
    <w:rsid w:val="00C1727E"/>
    <w:rsid w:val="00C17322"/>
    <w:rsid w:val="00C17675"/>
    <w:rsid w:val="00C1770C"/>
    <w:rsid w:val="00C179E2"/>
    <w:rsid w:val="00C20705"/>
    <w:rsid w:val="00C20CF5"/>
    <w:rsid w:val="00C212E9"/>
    <w:rsid w:val="00C218F7"/>
    <w:rsid w:val="00C2201F"/>
    <w:rsid w:val="00C22092"/>
    <w:rsid w:val="00C220D1"/>
    <w:rsid w:val="00C222A4"/>
    <w:rsid w:val="00C22F6C"/>
    <w:rsid w:val="00C235B2"/>
    <w:rsid w:val="00C23698"/>
    <w:rsid w:val="00C237AB"/>
    <w:rsid w:val="00C238E8"/>
    <w:rsid w:val="00C23F03"/>
    <w:rsid w:val="00C24414"/>
    <w:rsid w:val="00C246CB"/>
    <w:rsid w:val="00C2473C"/>
    <w:rsid w:val="00C2482D"/>
    <w:rsid w:val="00C24C19"/>
    <w:rsid w:val="00C2506F"/>
    <w:rsid w:val="00C25482"/>
    <w:rsid w:val="00C25BB5"/>
    <w:rsid w:val="00C267E0"/>
    <w:rsid w:val="00C26893"/>
    <w:rsid w:val="00C26AD5"/>
    <w:rsid w:val="00C26C59"/>
    <w:rsid w:val="00C30A11"/>
    <w:rsid w:val="00C3159A"/>
    <w:rsid w:val="00C3194E"/>
    <w:rsid w:val="00C31C74"/>
    <w:rsid w:val="00C31EC0"/>
    <w:rsid w:val="00C3234D"/>
    <w:rsid w:val="00C32466"/>
    <w:rsid w:val="00C32CA4"/>
    <w:rsid w:val="00C32EC5"/>
    <w:rsid w:val="00C334B4"/>
    <w:rsid w:val="00C3376D"/>
    <w:rsid w:val="00C34004"/>
    <w:rsid w:val="00C3407C"/>
    <w:rsid w:val="00C343DE"/>
    <w:rsid w:val="00C3470C"/>
    <w:rsid w:val="00C34B28"/>
    <w:rsid w:val="00C351A9"/>
    <w:rsid w:val="00C358DB"/>
    <w:rsid w:val="00C35EF5"/>
    <w:rsid w:val="00C360F2"/>
    <w:rsid w:val="00C36246"/>
    <w:rsid w:val="00C362B7"/>
    <w:rsid w:val="00C3671E"/>
    <w:rsid w:val="00C36D37"/>
    <w:rsid w:val="00C36D97"/>
    <w:rsid w:val="00C36E43"/>
    <w:rsid w:val="00C375FF"/>
    <w:rsid w:val="00C37986"/>
    <w:rsid w:val="00C4285A"/>
    <w:rsid w:val="00C42CDB"/>
    <w:rsid w:val="00C430CF"/>
    <w:rsid w:val="00C43A97"/>
    <w:rsid w:val="00C4401F"/>
    <w:rsid w:val="00C4411B"/>
    <w:rsid w:val="00C443AF"/>
    <w:rsid w:val="00C4449B"/>
    <w:rsid w:val="00C44B3D"/>
    <w:rsid w:val="00C44EDA"/>
    <w:rsid w:val="00C45026"/>
    <w:rsid w:val="00C4524F"/>
    <w:rsid w:val="00C45633"/>
    <w:rsid w:val="00C45667"/>
    <w:rsid w:val="00C45A0C"/>
    <w:rsid w:val="00C4640E"/>
    <w:rsid w:val="00C4670D"/>
    <w:rsid w:val="00C46ABD"/>
    <w:rsid w:val="00C46B0D"/>
    <w:rsid w:val="00C46E7D"/>
    <w:rsid w:val="00C47AF0"/>
    <w:rsid w:val="00C500A8"/>
    <w:rsid w:val="00C50371"/>
    <w:rsid w:val="00C5042E"/>
    <w:rsid w:val="00C50660"/>
    <w:rsid w:val="00C507E0"/>
    <w:rsid w:val="00C509D9"/>
    <w:rsid w:val="00C50A91"/>
    <w:rsid w:val="00C50CA2"/>
    <w:rsid w:val="00C511FB"/>
    <w:rsid w:val="00C513A4"/>
    <w:rsid w:val="00C5160F"/>
    <w:rsid w:val="00C517CC"/>
    <w:rsid w:val="00C5215E"/>
    <w:rsid w:val="00C52231"/>
    <w:rsid w:val="00C524BC"/>
    <w:rsid w:val="00C52A76"/>
    <w:rsid w:val="00C52B71"/>
    <w:rsid w:val="00C52BF4"/>
    <w:rsid w:val="00C5362F"/>
    <w:rsid w:val="00C53821"/>
    <w:rsid w:val="00C538EF"/>
    <w:rsid w:val="00C53B2A"/>
    <w:rsid w:val="00C541BB"/>
    <w:rsid w:val="00C54363"/>
    <w:rsid w:val="00C5444E"/>
    <w:rsid w:val="00C54524"/>
    <w:rsid w:val="00C54668"/>
    <w:rsid w:val="00C5497A"/>
    <w:rsid w:val="00C550C1"/>
    <w:rsid w:val="00C5545A"/>
    <w:rsid w:val="00C55847"/>
    <w:rsid w:val="00C55DD5"/>
    <w:rsid w:val="00C55F71"/>
    <w:rsid w:val="00C55F85"/>
    <w:rsid w:val="00C560FC"/>
    <w:rsid w:val="00C5629B"/>
    <w:rsid w:val="00C56828"/>
    <w:rsid w:val="00C5685B"/>
    <w:rsid w:val="00C56967"/>
    <w:rsid w:val="00C5775B"/>
    <w:rsid w:val="00C5795B"/>
    <w:rsid w:val="00C57BE0"/>
    <w:rsid w:val="00C57DD6"/>
    <w:rsid w:val="00C60009"/>
    <w:rsid w:val="00C60450"/>
    <w:rsid w:val="00C60786"/>
    <w:rsid w:val="00C60970"/>
    <w:rsid w:val="00C609CC"/>
    <w:rsid w:val="00C60C84"/>
    <w:rsid w:val="00C60FFD"/>
    <w:rsid w:val="00C6137A"/>
    <w:rsid w:val="00C6137D"/>
    <w:rsid w:val="00C61454"/>
    <w:rsid w:val="00C6145D"/>
    <w:rsid w:val="00C615B4"/>
    <w:rsid w:val="00C615ED"/>
    <w:rsid w:val="00C61C70"/>
    <w:rsid w:val="00C62164"/>
    <w:rsid w:val="00C626E5"/>
    <w:rsid w:val="00C62985"/>
    <w:rsid w:val="00C62AE5"/>
    <w:rsid w:val="00C633E3"/>
    <w:rsid w:val="00C63424"/>
    <w:rsid w:val="00C63482"/>
    <w:rsid w:val="00C637D7"/>
    <w:rsid w:val="00C638CB"/>
    <w:rsid w:val="00C63A29"/>
    <w:rsid w:val="00C646BF"/>
    <w:rsid w:val="00C648CA"/>
    <w:rsid w:val="00C64A9F"/>
    <w:rsid w:val="00C64C6E"/>
    <w:rsid w:val="00C65173"/>
    <w:rsid w:val="00C651F5"/>
    <w:rsid w:val="00C65573"/>
    <w:rsid w:val="00C66181"/>
    <w:rsid w:val="00C66383"/>
    <w:rsid w:val="00C666B9"/>
    <w:rsid w:val="00C668EE"/>
    <w:rsid w:val="00C66EFD"/>
    <w:rsid w:val="00C66F45"/>
    <w:rsid w:val="00C670B7"/>
    <w:rsid w:val="00C67526"/>
    <w:rsid w:val="00C67847"/>
    <w:rsid w:val="00C67991"/>
    <w:rsid w:val="00C67A41"/>
    <w:rsid w:val="00C67A8A"/>
    <w:rsid w:val="00C705BB"/>
    <w:rsid w:val="00C708C3"/>
    <w:rsid w:val="00C70D8F"/>
    <w:rsid w:val="00C71263"/>
    <w:rsid w:val="00C72086"/>
    <w:rsid w:val="00C722C9"/>
    <w:rsid w:val="00C72414"/>
    <w:rsid w:val="00C72722"/>
    <w:rsid w:val="00C72898"/>
    <w:rsid w:val="00C7296F"/>
    <w:rsid w:val="00C72DF1"/>
    <w:rsid w:val="00C72EAE"/>
    <w:rsid w:val="00C73004"/>
    <w:rsid w:val="00C731ED"/>
    <w:rsid w:val="00C737C7"/>
    <w:rsid w:val="00C73B97"/>
    <w:rsid w:val="00C73E5B"/>
    <w:rsid w:val="00C74076"/>
    <w:rsid w:val="00C7448D"/>
    <w:rsid w:val="00C74F9D"/>
    <w:rsid w:val="00C75058"/>
    <w:rsid w:val="00C7518C"/>
    <w:rsid w:val="00C751F5"/>
    <w:rsid w:val="00C75C1B"/>
    <w:rsid w:val="00C7670E"/>
    <w:rsid w:val="00C76DC5"/>
    <w:rsid w:val="00C77144"/>
    <w:rsid w:val="00C77D28"/>
    <w:rsid w:val="00C8069E"/>
    <w:rsid w:val="00C80BB5"/>
    <w:rsid w:val="00C80D54"/>
    <w:rsid w:val="00C812FF"/>
    <w:rsid w:val="00C816C2"/>
    <w:rsid w:val="00C81B3C"/>
    <w:rsid w:val="00C81DCD"/>
    <w:rsid w:val="00C81FAD"/>
    <w:rsid w:val="00C82313"/>
    <w:rsid w:val="00C8234A"/>
    <w:rsid w:val="00C82E3E"/>
    <w:rsid w:val="00C84875"/>
    <w:rsid w:val="00C84AC1"/>
    <w:rsid w:val="00C84BDB"/>
    <w:rsid w:val="00C84CA8"/>
    <w:rsid w:val="00C84CE9"/>
    <w:rsid w:val="00C852A9"/>
    <w:rsid w:val="00C8548A"/>
    <w:rsid w:val="00C85829"/>
    <w:rsid w:val="00C8649D"/>
    <w:rsid w:val="00C86B21"/>
    <w:rsid w:val="00C86C5F"/>
    <w:rsid w:val="00C86CBE"/>
    <w:rsid w:val="00C86F44"/>
    <w:rsid w:val="00C871DF"/>
    <w:rsid w:val="00C875E8"/>
    <w:rsid w:val="00C87DA6"/>
    <w:rsid w:val="00C90277"/>
    <w:rsid w:val="00C907F0"/>
    <w:rsid w:val="00C90CED"/>
    <w:rsid w:val="00C91021"/>
    <w:rsid w:val="00C9120A"/>
    <w:rsid w:val="00C91992"/>
    <w:rsid w:val="00C91AB6"/>
    <w:rsid w:val="00C91C37"/>
    <w:rsid w:val="00C9213B"/>
    <w:rsid w:val="00C92324"/>
    <w:rsid w:val="00C92519"/>
    <w:rsid w:val="00C925FC"/>
    <w:rsid w:val="00C927A5"/>
    <w:rsid w:val="00C92A31"/>
    <w:rsid w:val="00C92E25"/>
    <w:rsid w:val="00C94177"/>
    <w:rsid w:val="00C94413"/>
    <w:rsid w:val="00C94E0F"/>
    <w:rsid w:val="00C94F3E"/>
    <w:rsid w:val="00C95199"/>
    <w:rsid w:val="00C9546B"/>
    <w:rsid w:val="00C95B46"/>
    <w:rsid w:val="00C95B88"/>
    <w:rsid w:val="00C95D94"/>
    <w:rsid w:val="00C9653B"/>
    <w:rsid w:val="00C9676A"/>
    <w:rsid w:val="00C96B4B"/>
    <w:rsid w:val="00C96DDB"/>
    <w:rsid w:val="00C97387"/>
    <w:rsid w:val="00C9768E"/>
    <w:rsid w:val="00C979B4"/>
    <w:rsid w:val="00C97E58"/>
    <w:rsid w:val="00CA00FD"/>
    <w:rsid w:val="00CA0455"/>
    <w:rsid w:val="00CA07B0"/>
    <w:rsid w:val="00CA1326"/>
    <w:rsid w:val="00CA148E"/>
    <w:rsid w:val="00CA1569"/>
    <w:rsid w:val="00CA1C32"/>
    <w:rsid w:val="00CA1C9C"/>
    <w:rsid w:val="00CA1DCB"/>
    <w:rsid w:val="00CA1E56"/>
    <w:rsid w:val="00CA1F2C"/>
    <w:rsid w:val="00CA2199"/>
    <w:rsid w:val="00CA2270"/>
    <w:rsid w:val="00CA256C"/>
    <w:rsid w:val="00CA27C7"/>
    <w:rsid w:val="00CA27FE"/>
    <w:rsid w:val="00CA2FF0"/>
    <w:rsid w:val="00CA36F6"/>
    <w:rsid w:val="00CA3B34"/>
    <w:rsid w:val="00CA44B6"/>
    <w:rsid w:val="00CA4748"/>
    <w:rsid w:val="00CA4F72"/>
    <w:rsid w:val="00CA5151"/>
    <w:rsid w:val="00CA58E9"/>
    <w:rsid w:val="00CA5A34"/>
    <w:rsid w:val="00CA6D7D"/>
    <w:rsid w:val="00CA7573"/>
    <w:rsid w:val="00CA76EE"/>
    <w:rsid w:val="00CA7A7B"/>
    <w:rsid w:val="00CA7EE9"/>
    <w:rsid w:val="00CB013D"/>
    <w:rsid w:val="00CB0659"/>
    <w:rsid w:val="00CB0D2A"/>
    <w:rsid w:val="00CB0E6F"/>
    <w:rsid w:val="00CB110D"/>
    <w:rsid w:val="00CB1829"/>
    <w:rsid w:val="00CB19F0"/>
    <w:rsid w:val="00CB1AD7"/>
    <w:rsid w:val="00CB224A"/>
    <w:rsid w:val="00CB2291"/>
    <w:rsid w:val="00CB2D61"/>
    <w:rsid w:val="00CB331F"/>
    <w:rsid w:val="00CB3CD5"/>
    <w:rsid w:val="00CB4880"/>
    <w:rsid w:val="00CB561A"/>
    <w:rsid w:val="00CB66A1"/>
    <w:rsid w:val="00CB6949"/>
    <w:rsid w:val="00CB6A74"/>
    <w:rsid w:val="00CB6F21"/>
    <w:rsid w:val="00CB7045"/>
    <w:rsid w:val="00CB7418"/>
    <w:rsid w:val="00CB7586"/>
    <w:rsid w:val="00CB759D"/>
    <w:rsid w:val="00CB7612"/>
    <w:rsid w:val="00CB7C9C"/>
    <w:rsid w:val="00CB7EFC"/>
    <w:rsid w:val="00CC0169"/>
    <w:rsid w:val="00CC063C"/>
    <w:rsid w:val="00CC06D7"/>
    <w:rsid w:val="00CC0C6F"/>
    <w:rsid w:val="00CC102F"/>
    <w:rsid w:val="00CC1215"/>
    <w:rsid w:val="00CC1337"/>
    <w:rsid w:val="00CC16E7"/>
    <w:rsid w:val="00CC1901"/>
    <w:rsid w:val="00CC1D8F"/>
    <w:rsid w:val="00CC1DBF"/>
    <w:rsid w:val="00CC21BE"/>
    <w:rsid w:val="00CC248B"/>
    <w:rsid w:val="00CC2A0A"/>
    <w:rsid w:val="00CC2C6E"/>
    <w:rsid w:val="00CC2C74"/>
    <w:rsid w:val="00CC2F7A"/>
    <w:rsid w:val="00CC3AC5"/>
    <w:rsid w:val="00CC3B30"/>
    <w:rsid w:val="00CC3D6A"/>
    <w:rsid w:val="00CC412B"/>
    <w:rsid w:val="00CC4454"/>
    <w:rsid w:val="00CC4935"/>
    <w:rsid w:val="00CC4BBE"/>
    <w:rsid w:val="00CC4C23"/>
    <w:rsid w:val="00CC4CBB"/>
    <w:rsid w:val="00CC5358"/>
    <w:rsid w:val="00CC604A"/>
    <w:rsid w:val="00CC60E9"/>
    <w:rsid w:val="00CC6235"/>
    <w:rsid w:val="00CC66D6"/>
    <w:rsid w:val="00CC67A2"/>
    <w:rsid w:val="00CC67E0"/>
    <w:rsid w:val="00CC7141"/>
    <w:rsid w:val="00CC77BA"/>
    <w:rsid w:val="00CC7816"/>
    <w:rsid w:val="00CC7966"/>
    <w:rsid w:val="00CC7D31"/>
    <w:rsid w:val="00CD037E"/>
    <w:rsid w:val="00CD04D5"/>
    <w:rsid w:val="00CD0783"/>
    <w:rsid w:val="00CD0855"/>
    <w:rsid w:val="00CD08CF"/>
    <w:rsid w:val="00CD11F3"/>
    <w:rsid w:val="00CD14AF"/>
    <w:rsid w:val="00CD15E1"/>
    <w:rsid w:val="00CD1903"/>
    <w:rsid w:val="00CD1A7C"/>
    <w:rsid w:val="00CD260B"/>
    <w:rsid w:val="00CD2874"/>
    <w:rsid w:val="00CD2931"/>
    <w:rsid w:val="00CD2B2B"/>
    <w:rsid w:val="00CD2E3D"/>
    <w:rsid w:val="00CD3068"/>
    <w:rsid w:val="00CD39DB"/>
    <w:rsid w:val="00CD3ADC"/>
    <w:rsid w:val="00CD3EDC"/>
    <w:rsid w:val="00CD4516"/>
    <w:rsid w:val="00CD478A"/>
    <w:rsid w:val="00CD576C"/>
    <w:rsid w:val="00CD5A38"/>
    <w:rsid w:val="00CD5A4E"/>
    <w:rsid w:val="00CD5B69"/>
    <w:rsid w:val="00CD5C68"/>
    <w:rsid w:val="00CD5DF3"/>
    <w:rsid w:val="00CD6003"/>
    <w:rsid w:val="00CD6110"/>
    <w:rsid w:val="00CD6390"/>
    <w:rsid w:val="00CD6A12"/>
    <w:rsid w:val="00CD6A42"/>
    <w:rsid w:val="00CD70CA"/>
    <w:rsid w:val="00CD7149"/>
    <w:rsid w:val="00CD7848"/>
    <w:rsid w:val="00CD7A8A"/>
    <w:rsid w:val="00CD7CAE"/>
    <w:rsid w:val="00CE0402"/>
    <w:rsid w:val="00CE05D5"/>
    <w:rsid w:val="00CE0D04"/>
    <w:rsid w:val="00CE0E14"/>
    <w:rsid w:val="00CE19BE"/>
    <w:rsid w:val="00CE1B74"/>
    <w:rsid w:val="00CE223D"/>
    <w:rsid w:val="00CE24AF"/>
    <w:rsid w:val="00CE29E2"/>
    <w:rsid w:val="00CE2AF7"/>
    <w:rsid w:val="00CE302A"/>
    <w:rsid w:val="00CE3063"/>
    <w:rsid w:val="00CE32DE"/>
    <w:rsid w:val="00CE474C"/>
    <w:rsid w:val="00CE4A11"/>
    <w:rsid w:val="00CE4BF8"/>
    <w:rsid w:val="00CE5C46"/>
    <w:rsid w:val="00CE60A2"/>
    <w:rsid w:val="00CE651F"/>
    <w:rsid w:val="00CE6538"/>
    <w:rsid w:val="00CE682A"/>
    <w:rsid w:val="00CE6C7C"/>
    <w:rsid w:val="00CE7372"/>
    <w:rsid w:val="00CF0056"/>
    <w:rsid w:val="00CF0323"/>
    <w:rsid w:val="00CF08F9"/>
    <w:rsid w:val="00CF1BCF"/>
    <w:rsid w:val="00CF1C4E"/>
    <w:rsid w:val="00CF1F0E"/>
    <w:rsid w:val="00CF2320"/>
    <w:rsid w:val="00CF327D"/>
    <w:rsid w:val="00CF3358"/>
    <w:rsid w:val="00CF385B"/>
    <w:rsid w:val="00CF3914"/>
    <w:rsid w:val="00CF4087"/>
    <w:rsid w:val="00CF42E4"/>
    <w:rsid w:val="00CF4303"/>
    <w:rsid w:val="00CF473F"/>
    <w:rsid w:val="00CF4BC1"/>
    <w:rsid w:val="00CF529B"/>
    <w:rsid w:val="00CF6C7C"/>
    <w:rsid w:val="00CF6D4C"/>
    <w:rsid w:val="00CF76AE"/>
    <w:rsid w:val="00CF76E2"/>
    <w:rsid w:val="00CF7C66"/>
    <w:rsid w:val="00CF7F70"/>
    <w:rsid w:val="00D0073A"/>
    <w:rsid w:val="00D00A8F"/>
    <w:rsid w:val="00D00E9E"/>
    <w:rsid w:val="00D00EAA"/>
    <w:rsid w:val="00D00F33"/>
    <w:rsid w:val="00D012AF"/>
    <w:rsid w:val="00D01EBE"/>
    <w:rsid w:val="00D02208"/>
    <w:rsid w:val="00D0226D"/>
    <w:rsid w:val="00D02B3C"/>
    <w:rsid w:val="00D02D8E"/>
    <w:rsid w:val="00D03328"/>
    <w:rsid w:val="00D033B2"/>
    <w:rsid w:val="00D043F8"/>
    <w:rsid w:val="00D04486"/>
    <w:rsid w:val="00D047E8"/>
    <w:rsid w:val="00D04885"/>
    <w:rsid w:val="00D04DB6"/>
    <w:rsid w:val="00D05A13"/>
    <w:rsid w:val="00D05C3C"/>
    <w:rsid w:val="00D063FB"/>
    <w:rsid w:val="00D06F65"/>
    <w:rsid w:val="00D079B8"/>
    <w:rsid w:val="00D07C76"/>
    <w:rsid w:val="00D10135"/>
    <w:rsid w:val="00D10A14"/>
    <w:rsid w:val="00D10DB6"/>
    <w:rsid w:val="00D1118E"/>
    <w:rsid w:val="00D111C8"/>
    <w:rsid w:val="00D11498"/>
    <w:rsid w:val="00D11585"/>
    <w:rsid w:val="00D11E0B"/>
    <w:rsid w:val="00D125B6"/>
    <w:rsid w:val="00D1302F"/>
    <w:rsid w:val="00D131AE"/>
    <w:rsid w:val="00D13420"/>
    <w:rsid w:val="00D13644"/>
    <w:rsid w:val="00D13796"/>
    <w:rsid w:val="00D13B2F"/>
    <w:rsid w:val="00D13D59"/>
    <w:rsid w:val="00D13FFE"/>
    <w:rsid w:val="00D14296"/>
    <w:rsid w:val="00D143C5"/>
    <w:rsid w:val="00D14F56"/>
    <w:rsid w:val="00D15174"/>
    <w:rsid w:val="00D15366"/>
    <w:rsid w:val="00D15464"/>
    <w:rsid w:val="00D15811"/>
    <w:rsid w:val="00D15AD4"/>
    <w:rsid w:val="00D15CA4"/>
    <w:rsid w:val="00D15F7A"/>
    <w:rsid w:val="00D15F85"/>
    <w:rsid w:val="00D16213"/>
    <w:rsid w:val="00D164D7"/>
    <w:rsid w:val="00D168DB"/>
    <w:rsid w:val="00D171A5"/>
    <w:rsid w:val="00D1745A"/>
    <w:rsid w:val="00D17666"/>
    <w:rsid w:val="00D177E8"/>
    <w:rsid w:val="00D17EFE"/>
    <w:rsid w:val="00D20B47"/>
    <w:rsid w:val="00D21536"/>
    <w:rsid w:val="00D21668"/>
    <w:rsid w:val="00D21811"/>
    <w:rsid w:val="00D21E09"/>
    <w:rsid w:val="00D21F95"/>
    <w:rsid w:val="00D21FE0"/>
    <w:rsid w:val="00D223E1"/>
    <w:rsid w:val="00D22462"/>
    <w:rsid w:val="00D2317F"/>
    <w:rsid w:val="00D246A0"/>
    <w:rsid w:val="00D2471B"/>
    <w:rsid w:val="00D24F57"/>
    <w:rsid w:val="00D25016"/>
    <w:rsid w:val="00D25774"/>
    <w:rsid w:val="00D25AED"/>
    <w:rsid w:val="00D261F9"/>
    <w:rsid w:val="00D262C1"/>
    <w:rsid w:val="00D26598"/>
    <w:rsid w:val="00D26ED3"/>
    <w:rsid w:val="00D2759D"/>
    <w:rsid w:val="00D27684"/>
    <w:rsid w:val="00D277E6"/>
    <w:rsid w:val="00D27A2D"/>
    <w:rsid w:val="00D27FF8"/>
    <w:rsid w:val="00D27FFE"/>
    <w:rsid w:val="00D301B3"/>
    <w:rsid w:val="00D30A00"/>
    <w:rsid w:val="00D31137"/>
    <w:rsid w:val="00D311AC"/>
    <w:rsid w:val="00D31A30"/>
    <w:rsid w:val="00D31AD0"/>
    <w:rsid w:val="00D322A8"/>
    <w:rsid w:val="00D33175"/>
    <w:rsid w:val="00D33259"/>
    <w:rsid w:val="00D3326A"/>
    <w:rsid w:val="00D3332D"/>
    <w:rsid w:val="00D33479"/>
    <w:rsid w:val="00D3369B"/>
    <w:rsid w:val="00D33793"/>
    <w:rsid w:val="00D339FB"/>
    <w:rsid w:val="00D33B2A"/>
    <w:rsid w:val="00D33C7C"/>
    <w:rsid w:val="00D33F8A"/>
    <w:rsid w:val="00D34CF9"/>
    <w:rsid w:val="00D35234"/>
    <w:rsid w:val="00D35728"/>
    <w:rsid w:val="00D358B8"/>
    <w:rsid w:val="00D36495"/>
    <w:rsid w:val="00D36E14"/>
    <w:rsid w:val="00D371BC"/>
    <w:rsid w:val="00D37338"/>
    <w:rsid w:val="00D3746A"/>
    <w:rsid w:val="00D3777D"/>
    <w:rsid w:val="00D377A6"/>
    <w:rsid w:val="00D37E30"/>
    <w:rsid w:val="00D40549"/>
    <w:rsid w:val="00D41036"/>
    <w:rsid w:val="00D410CD"/>
    <w:rsid w:val="00D412B6"/>
    <w:rsid w:val="00D417E2"/>
    <w:rsid w:val="00D41CEB"/>
    <w:rsid w:val="00D424C9"/>
    <w:rsid w:val="00D42CA5"/>
    <w:rsid w:val="00D431D1"/>
    <w:rsid w:val="00D4368A"/>
    <w:rsid w:val="00D436E5"/>
    <w:rsid w:val="00D43CBE"/>
    <w:rsid w:val="00D43F5B"/>
    <w:rsid w:val="00D44091"/>
    <w:rsid w:val="00D445F4"/>
    <w:rsid w:val="00D44C0A"/>
    <w:rsid w:val="00D44C42"/>
    <w:rsid w:val="00D45078"/>
    <w:rsid w:val="00D4592F"/>
    <w:rsid w:val="00D45951"/>
    <w:rsid w:val="00D45EF1"/>
    <w:rsid w:val="00D46259"/>
    <w:rsid w:val="00D464D0"/>
    <w:rsid w:val="00D4677D"/>
    <w:rsid w:val="00D474DD"/>
    <w:rsid w:val="00D4779C"/>
    <w:rsid w:val="00D47800"/>
    <w:rsid w:val="00D4795F"/>
    <w:rsid w:val="00D47E36"/>
    <w:rsid w:val="00D50824"/>
    <w:rsid w:val="00D5090C"/>
    <w:rsid w:val="00D50928"/>
    <w:rsid w:val="00D50D97"/>
    <w:rsid w:val="00D50E61"/>
    <w:rsid w:val="00D50EAA"/>
    <w:rsid w:val="00D51235"/>
    <w:rsid w:val="00D5136E"/>
    <w:rsid w:val="00D5190F"/>
    <w:rsid w:val="00D51D6E"/>
    <w:rsid w:val="00D51E84"/>
    <w:rsid w:val="00D52FCD"/>
    <w:rsid w:val="00D52FF6"/>
    <w:rsid w:val="00D53422"/>
    <w:rsid w:val="00D53524"/>
    <w:rsid w:val="00D53938"/>
    <w:rsid w:val="00D53C65"/>
    <w:rsid w:val="00D53D89"/>
    <w:rsid w:val="00D53F76"/>
    <w:rsid w:val="00D54081"/>
    <w:rsid w:val="00D54214"/>
    <w:rsid w:val="00D546ED"/>
    <w:rsid w:val="00D54BA2"/>
    <w:rsid w:val="00D54FDD"/>
    <w:rsid w:val="00D551D7"/>
    <w:rsid w:val="00D55D98"/>
    <w:rsid w:val="00D55E2E"/>
    <w:rsid w:val="00D56402"/>
    <w:rsid w:val="00D56CDF"/>
    <w:rsid w:val="00D57EDB"/>
    <w:rsid w:val="00D60B6F"/>
    <w:rsid w:val="00D612DF"/>
    <w:rsid w:val="00D62999"/>
    <w:rsid w:val="00D62D88"/>
    <w:rsid w:val="00D62DBF"/>
    <w:rsid w:val="00D62FAE"/>
    <w:rsid w:val="00D63465"/>
    <w:rsid w:val="00D63630"/>
    <w:rsid w:val="00D63631"/>
    <w:rsid w:val="00D6369F"/>
    <w:rsid w:val="00D63708"/>
    <w:rsid w:val="00D63927"/>
    <w:rsid w:val="00D63D65"/>
    <w:rsid w:val="00D63E89"/>
    <w:rsid w:val="00D6447C"/>
    <w:rsid w:val="00D6525E"/>
    <w:rsid w:val="00D65282"/>
    <w:rsid w:val="00D654B2"/>
    <w:rsid w:val="00D657D4"/>
    <w:rsid w:val="00D65D5C"/>
    <w:rsid w:val="00D65F34"/>
    <w:rsid w:val="00D66046"/>
    <w:rsid w:val="00D66713"/>
    <w:rsid w:val="00D66A0A"/>
    <w:rsid w:val="00D66A90"/>
    <w:rsid w:val="00D66CC6"/>
    <w:rsid w:val="00D66FF2"/>
    <w:rsid w:val="00D670A6"/>
    <w:rsid w:val="00D67146"/>
    <w:rsid w:val="00D678D4"/>
    <w:rsid w:val="00D67B7A"/>
    <w:rsid w:val="00D67EFF"/>
    <w:rsid w:val="00D70024"/>
    <w:rsid w:val="00D7002A"/>
    <w:rsid w:val="00D7045D"/>
    <w:rsid w:val="00D709DA"/>
    <w:rsid w:val="00D70AAF"/>
    <w:rsid w:val="00D70C0D"/>
    <w:rsid w:val="00D70C69"/>
    <w:rsid w:val="00D711A2"/>
    <w:rsid w:val="00D711CD"/>
    <w:rsid w:val="00D71A21"/>
    <w:rsid w:val="00D72169"/>
    <w:rsid w:val="00D72416"/>
    <w:rsid w:val="00D72592"/>
    <w:rsid w:val="00D72D95"/>
    <w:rsid w:val="00D7301C"/>
    <w:rsid w:val="00D733F8"/>
    <w:rsid w:val="00D73840"/>
    <w:rsid w:val="00D73884"/>
    <w:rsid w:val="00D73CE6"/>
    <w:rsid w:val="00D7410D"/>
    <w:rsid w:val="00D74456"/>
    <w:rsid w:val="00D746FA"/>
    <w:rsid w:val="00D754EA"/>
    <w:rsid w:val="00D759A5"/>
    <w:rsid w:val="00D75D58"/>
    <w:rsid w:val="00D760E2"/>
    <w:rsid w:val="00D761D9"/>
    <w:rsid w:val="00D764E5"/>
    <w:rsid w:val="00D76BAA"/>
    <w:rsid w:val="00D76EB9"/>
    <w:rsid w:val="00D774E6"/>
    <w:rsid w:val="00D7750D"/>
    <w:rsid w:val="00D77C8F"/>
    <w:rsid w:val="00D77CDA"/>
    <w:rsid w:val="00D80597"/>
    <w:rsid w:val="00D807A9"/>
    <w:rsid w:val="00D8085C"/>
    <w:rsid w:val="00D81251"/>
    <w:rsid w:val="00D8196C"/>
    <w:rsid w:val="00D81AD1"/>
    <w:rsid w:val="00D823E9"/>
    <w:rsid w:val="00D8243A"/>
    <w:rsid w:val="00D82449"/>
    <w:rsid w:val="00D82AC2"/>
    <w:rsid w:val="00D82D1D"/>
    <w:rsid w:val="00D832FB"/>
    <w:rsid w:val="00D83736"/>
    <w:rsid w:val="00D83CA0"/>
    <w:rsid w:val="00D83E9B"/>
    <w:rsid w:val="00D8426E"/>
    <w:rsid w:val="00D84369"/>
    <w:rsid w:val="00D845CC"/>
    <w:rsid w:val="00D8464A"/>
    <w:rsid w:val="00D84691"/>
    <w:rsid w:val="00D847E6"/>
    <w:rsid w:val="00D84ADC"/>
    <w:rsid w:val="00D855FD"/>
    <w:rsid w:val="00D858B3"/>
    <w:rsid w:val="00D85CD9"/>
    <w:rsid w:val="00D85E64"/>
    <w:rsid w:val="00D85F1A"/>
    <w:rsid w:val="00D85FCD"/>
    <w:rsid w:val="00D861D2"/>
    <w:rsid w:val="00D863E2"/>
    <w:rsid w:val="00D866FF"/>
    <w:rsid w:val="00D867E6"/>
    <w:rsid w:val="00D86900"/>
    <w:rsid w:val="00D87505"/>
    <w:rsid w:val="00D8760D"/>
    <w:rsid w:val="00D87A2C"/>
    <w:rsid w:val="00D87ACA"/>
    <w:rsid w:val="00D908BB"/>
    <w:rsid w:val="00D9119A"/>
    <w:rsid w:val="00D913D9"/>
    <w:rsid w:val="00D9148D"/>
    <w:rsid w:val="00D915E4"/>
    <w:rsid w:val="00D91758"/>
    <w:rsid w:val="00D917AB"/>
    <w:rsid w:val="00D91E91"/>
    <w:rsid w:val="00D920F1"/>
    <w:rsid w:val="00D92868"/>
    <w:rsid w:val="00D9296E"/>
    <w:rsid w:val="00D92993"/>
    <w:rsid w:val="00D92CF1"/>
    <w:rsid w:val="00D9311A"/>
    <w:rsid w:val="00D936E7"/>
    <w:rsid w:val="00D940FE"/>
    <w:rsid w:val="00D94584"/>
    <w:rsid w:val="00D94C06"/>
    <w:rsid w:val="00D951D6"/>
    <w:rsid w:val="00D95F79"/>
    <w:rsid w:val="00D9657C"/>
    <w:rsid w:val="00D967E8"/>
    <w:rsid w:val="00D9684D"/>
    <w:rsid w:val="00D96AC1"/>
    <w:rsid w:val="00D96E66"/>
    <w:rsid w:val="00D97728"/>
    <w:rsid w:val="00D979EF"/>
    <w:rsid w:val="00D97EE0"/>
    <w:rsid w:val="00DA00F7"/>
    <w:rsid w:val="00DA03E8"/>
    <w:rsid w:val="00DA06AB"/>
    <w:rsid w:val="00DA0972"/>
    <w:rsid w:val="00DA12EF"/>
    <w:rsid w:val="00DA1A03"/>
    <w:rsid w:val="00DA341C"/>
    <w:rsid w:val="00DA3553"/>
    <w:rsid w:val="00DA3766"/>
    <w:rsid w:val="00DA3AF4"/>
    <w:rsid w:val="00DA3E63"/>
    <w:rsid w:val="00DA3EA4"/>
    <w:rsid w:val="00DA4077"/>
    <w:rsid w:val="00DA4264"/>
    <w:rsid w:val="00DA480E"/>
    <w:rsid w:val="00DA4BE3"/>
    <w:rsid w:val="00DA4DB6"/>
    <w:rsid w:val="00DA501C"/>
    <w:rsid w:val="00DA52AB"/>
    <w:rsid w:val="00DA5925"/>
    <w:rsid w:val="00DA5DB8"/>
    <w:rsid w:val="00DA68EE"/>
    <w:rsid w:val="00DA6F7C"/>
    <w:rsid w:val="00DA7232"/>
    <w:rsid w:val="00DA7880"/>
    <w:rsid w:val="00DA7AD5"/>
    <w:rsid w:val="00DA7AEE"/>
    <w:rsid w:val="00DA7DE2"/>
    <w:rsid w:val="00DB040C"/>
    <w:rsid w:val="00DB0D74"/>
    <w:rsid w:val="00DB1776"/>
    <w:rsid w:val="00DB18AE"/>
    <w:rsid w:val="00DB19B1"/>
    <w:rsid w:val="00DB1A03"/>
    <w:rsid w:val="00DB1AEF"/>
    <w:rsid w:val="00DB1D3E"/>
    <w:rsid w:val="00DB20EC"/>
    <w:rsid w:val="00DB21E3"/>
    <w:rsid w:val="00DB221B"/>
    <w:rsid w:val="00DB2707"/>
    <w:rsid w:val="00DB29C3"/>
    <w:rsid w:val="00DB33DB"/>
    <w:rsid w:val="00DB3D4A"/>
    <w:rsid w:val="00DB3E84"/>
    <w:rsid w:val="00DB404B"/>
    <w:rsid w:val="00DB467E"/>
    <w:rsid w:val="00DB5260"/>
    <w:rsid w:val="00DB566F"/>
    <w:rsid w:val="00DB56DE"/>
    <w:rsid w:val="00DB57CE"/>
    <w:rsid w:val="00DB5EDC"/>
    <w:rsid w:val="00DB6620"/>
    <w:rsid w:val="00DB6C73"/>
    <w:rsid w:val="00DB6D07"/>
    <w:rsid w:val="00DB7080"/>
    <w:rsid w:val="00DB7476"/>
    <w:rsid w:val="00DB75F3"/>
    <w:rsid w:val="00DC0076"/>
    <w:rsid w:val="00DC06AE"/>
    <w:rsid w:val="00DC0B7C"/>
    <w:rsid w:val="00DC0FA3"/>
    <w:rsid w:val="00DC1416"/>
    <w:rsid w:val="00DC1BE1"/>
    <w:rsid w:val="00DC1F9E"/>
    <w:rsid w:val="00DC2379"/>
    <w:rsid w:val="00DC2433"/>
    <w:rsid w:val="00DC252F"/>
    <w:rsid w:val="00DC2587"/>
    <w:rsid w:val="00DC329B"/>
    <w:rsid w:val="00DC32CA"/>
    <w:rsid w:val="00DC3353"/>
    <w:rsid w:val="00DC358B"/>
    <w:rsid w:val="00DC3EAC"/>
    <w:rsid w:val="00DC3FD2"/>
    <w:rsid w:val="00DC40C8"/>
    <w:rsid w:val="00DC42AA"/>
    <w:rsid w:val="00DC4334"/>
    <w:rsid w:val="00DC4581"/>
    <w:rsid w:val="00DC465D"/>
    <w:rsid w:val="00DC4E1D"/>
    <w:rsid w:val="00DC525F"/>
    <w:rsid w:val="00DC559D"/>
    <w:rsid w:val="00DC5E65"/>
    <w:rsid w:val="00DC63DC"/>
    <w:rsid w:val="00DC697F"/>
    <w:rsid w:val="00DC6D19"/>
    <w:rsid w:val="00DC6F64"/>
    <w:rsid w:val="00DC70D2"/>
    <w:rsid w:val="00DC70ED"/>
    <w:rsid w:val="00DC7649"/>
    <w:rsid w:val="00DC7905"/>
    <w:rsid w:val="00DC7F96"/>
    <w:rsid w:val="00DD033E"/>
    <w:rsid w:val="00DD0CD4"/>
    <w:rsid w:val="00DD1F74"/>
    <w:rsid w:val="00DD21DF"/>
    <w:rsid w:val="00DD24A5"/>
    <w:rsid w:val="00DD27F9"/>
    <w:rsid w:val="00DD2973"/>
    <w:rsid w:val="00DD3CD4"/>
    <w:rsid w:val="00DD3FD6"/>
    <w:rsid w:val="00DD43F2"/>
    <w:rsid w:val="00DD452A"/>
    <w:rsid w:val="00DD45D1"/>
    <w:rsid w:val="00DD4A8B"/>
    <w:rsid w:val="00DD4BA9"/>
    <w:rsid w:val="00DD4F6B"/>
    <w:rsid w:val="00DD4F6C"/>
    <w:rsid w:val="00DD5A8B"/>
    <w:rsid w:val="00DD642A"/>
    <w:rsid w:val="00DD6677"/>
    <w:rsid w:val="00DD670C"/>
    <w:rsid w:val="00DD68D4"/>
    <w:rsid w:val="00DD6D5C"/>
    <w:rsid w:val="00DD73C2"/>
    <w:rsid w:val="00DD7B81"/>
    <w:rsid w:val="00DD7C82"/>
    <w:rsid w:val="00DE0C59"/>
    <w:rsid w:val="00DE0D42"/>
    <w:rsid w:val="00DE11D1"/>
    <w:rsid w:val="00DE1442"/>
    <w:rsid w:val="00DE1AAD"/>
    <w:rsid w:val="00DE1ABB"/>
    <w:rsid w:val="00DE1DA3"/>
    <w:rsid w:val="00DE233F"/>
    <w:rsid w:val="00DE2999"/>
    <w:rsid w:val="00DE2A81"/>
    <w:rsid w:val="00DE2B6A"/>
    <w:rsid w:val="00DE2D4B"/>
    <w:rsid w:val="00DE304F"/>
    <w:rsid w:val="00DE3101"/>
    <w:rsid w:val="00DE34A1"/>
    <w:rsid w:val="00DE35C2"/>
    <w:rsid w:val="00DE38F4"/>
    <w:rsid w:val="00DE3D8E"/>
    <w:rsid w:val="00DE3E29"/>
    <w:rsid w:val="00DE430B"/>
    <w:rsid w:val="00DE434A"/>
    <w:rsid w:val="00DE4609"/>
    <w:rsid w:val="00DE485E"/>
    <w:rsid w:val="00DE4BB5"/>
    <w:rsid w:val="00DE4E40"/>
    <w:rsid w:val="00DE5433"/>
    <w:rsid w:val="00DE5B31"/>
    <w:rsid w:val="00DE5CC7"/>
    <w:rsid w:val="00DE5CD8"/>
    <w:rsid w:val="00DE6022"/>
    <w:rsid w:val="00DE6507"/>
    <w:rsid w:val="00DE6808"/>
    <w:rsid w:val="00DE6A92"/>
    <w:rsid w:val="00DE6ECC"/>
    <w:rsid w:val="00DE7020"/>
    <w:rsid w:val="00DE747A"/>
    <w:rsid w:val="00DE74C6"/>
    <w:rsid w:val="00DE7534"/>
    <w:rsid w:val="00DE76A1"/>
    <w:rsid w:val="00DE7953"/>
    <w:rsid w:val="00DE79DB"/>
    <w:rsid w:val="00DE7EBD"/>
    <w:rsid w:val="00DF0A68"/>
    <w:rsid w:val="00DF104E"/>
    <w:rsid w:val="00DF12CE"/>
    <w:rsid w:val="00DF14AE"/>
    <w:rsid w:val="00DF16D7"/>
    <w:rsid w:val="00DF1909"/>
    <w:rsid w:val="00DF191A"/>
    <w:rsid w:val="00DF1963"/>
    <w:rsid w:val="00DF1A0E"/>
    <w:rsid w:val="00DF1BAF"/>
    <w:rsid w:val="00DF1C98"/>
    <w:rsid w:val="00DF2187"/>
    <w:rsid w:val="00DF24EC"/>
    <w:rsid w:val="00DF2A81"/>
    <w:rsid w:val="00DF2D3B"/>
    <w:rsid w:val="00DF2D95"/>
    <w:rsid w:val="00DF30C5"/>
    <w:rsid w:val="00DF34B0"/>
    <w:rsid w:val="00DF34E4"/>
    <w:rsid w:val="00DF371A"/>
    <w:rsid w:val="00DF3A6E"/>
    <w:rsid w:val="00DF446B"/>
    <w:rsid w:val="00DF47FD"/>
    <w:rsid w:val="00DF4952"/>
    <w:rsid w:val="00DF4C9B"/>
    <w:rsid w:val="00DF552B"/>
    <w:rsid w:val="00DF57BA"/>
    <w:rsid w:val="00DF5E3C"/>
    <w:rsid w:val="00DF664E"/>
    <w:rsid w:val="00DF680B"/>
    <w:rsid w:val="00DF6817"/>
    <w:rsid w:val="00DF71B8"/>
    <w:rsid w:val="00DF745A"/>
    <w:rsid w:val="00DF7781"/>
    <w:rsid w:val="00DF7B30"/>
    <w:rsid w:val="00E00022"/>
    <w:rsid w:val="00E00676"/>
    <w:rsid w:val="00E00A1E"/>
    <w:rsid w:val="00E00B04"/>
    <w:rsid w:val="00E00B4C"/>
    <w:rsid w:val="00E00E69"/>
    <w:rsid w:val="00E00EEE"/>
    <w:rsid w:val="00E00FAF"/>
    <w:rsid w:val="00E011D8"/>
    <w:rsid w:val="00E012AC"/>
    <w:rsid w:val="00E0141B"/>
    <w:rsid w:val="00E015EA"/>
    <w:rsid w:val="00E01977"/>
    <w:rsid w:val="00E01BAF"/>
    <w:rsid w:val="00E01C20"/>
    <w:rsid w:val="00E01E6D"/>
    <w:rsid w:val="00E020F7"/>
    <w:rsid w:val="00E02276"/>
    <w:rsid w:val="00E02406"/>
    <w:rsid w:val="00E0249F"/>
    <w:rsid w:val="00E032F5"/>
    <w:rsid w:val="00E034EA"/>
    <w:rsid w:val="00E03581"/>
    <w:rsid w:val="00E0367F"/>
    <w:rsid w:val="00E03DC9"/>
    <w:rsid w:val="00E03DFA"/>
    <w:rsid w:val="00E04405"/>
    <w:rsid w:val="00E0458C"/>
    <w:rsid w:val="00E0466E"/>
    <w:rsid w:val="00E04AFD"/>
    <w:rsid w:val="00E04F3E"/>
    <w:rsid w:val="00E05305"/>
    <w:rsid w:val="00E0559F"/>
    <w:rsid w:val="00E05869"/>
    <w:rsid w:val="00E058D4"/>
    <w:rsid w:val="00E05D38"/>
    <w:rsid w:val="00E05E3C"/>
    <w:rsid w:val="00E06206"/>
    <w:rsid w:val="00E0642D"/>
    <w:rsid w:val="00E0776F"/>
    <w:rsid w:val="00E07952"/>
    <w:rsid w:val="00E07DDA"/>
    <w:rsid w:val="00E07DF1"/>
    <w:rsid w:val="00E1003C"/>
    <w:rsid w:val="00E100D1"/>
    <w:rsid w:val="00E100FC"/>
    <w:rsid w:val="00E1079C"/>
    <w:rsid w:val="00E11876"/>
    <w:rsid w:val="00E11B90"/>
    <w:rsid w:val="00E11E67"/>
    <w:rsid w:val="00E11EB9"/>
    <w:rsid w:val="00E12259"/>
    <w:rsid w:val="00E124A3"/>
    <w:rsid w:val="00E128FB"/>
    <w:rsid w:val="00E12ADD"/>
    <w:rsid w:val="00E12D27"/>
    <w:rsid w:val="00E13B40"/>
    <w:rsid w:val="00E141D9"/>
    <w:rsid w:val="00E14231"/>
    <w:rsid w:val="00E1466B"/>
    <w:rsid w:val="00E14AC2"/>
    <w:rsid w:val="00E14B05"/>
    <w:rsid w:val="00E15112"/>
    <w:rsid w:val="00E15586"/>
    <w:rsid w:val="00E16144"/>
    <w:rsid w:val="00E164CB"/>
    <w:rsid w:val="00E16D6C"/>
    <w:rsid w:val="00E1710C"/>
    <w:rsid w:val="00E1718B"/>
    <w:rsid w:val="00E17923"/>
    <w:rsid w:val="00E17B14"/>
    <w:rsid w:val="00E17D42"/>
    <w:rsid w:val="00E216AB"/>
    <w:rsid w:val="00E21852"/>
    <w:rsid w:val="00E21D2D"/>
    <w:rsid w:val="00E21FF4"/>
    <w:rsid w:val="00E2211E"/>
    <w:rsid w:val="00E225C0"/>
    <w:rsid w:val="00E226D0"/>
    <w:rsid w:val="00E22F59"/>
    <w:rsid w:val="00E2333F"/>
    <w:rsid w:val="00E2396A"/>
    <w:rsid w:val="00E23CEC"/>
    <w:rsid w:val="00E23D35"/>
    <w:rsid w:val="00E23E3C"/>
    <w:rsid w:val="00E23F9D"/>
    <w:rsid w:val="00E244E4"/>
    <w:rsid w:val="00E246E7"/>
    <w:rsid w:val="00E24807"/>
    <w:rsid w:val="00E24FE5"/>
    <w:rsid w:val="00E2554A"/>
    <w:rsid w:val="00E25816"/>
    <w:rsid w:val="00E26111"/>
    <w:rsid w:val="00E26250"/>
    <w:rsid w:val="00E2638F"/>
    <w:rsid w:val="00E265E3"/>
    <w:rsid w:val="00E27023"/>
    <w:rsid w:val="00E2780E"/>
    <w:rsid w:val="00E27F52"/>
    <w:rsid w:val="00E3018F"/>
    <w:rsid w:val="00E3020C"/>
    <w:rsid w:val="00E3053D"/>
    <w:rsid w:val="00E30772"/>
    <w:rsid w:val="00E307C6"/>
    <w:rsid w:val="00E30A57"/>
    <w:rsid w:val="00E31218"/>
    <w:rsid w:val="00E31734"/>
    <w:rsid w:val="00E318FF"/>
    <w:rsid w:val="00E319E1"/>
    <w:rsid w:val="00E31A01"/>
    <w:rsid w:val="00E31F83"/>
    <w:rsid w:val="00E3211A"/>
    <w:rsid w:val="00E32316"/>
    <w:rsid w:val="00E3292E"/>
    <w:rsid w:val="00E32BAA"/>
    <w:rsid w:val="00E32BD5"/>
    <w:rsid w:val="00E32C26"/>
    <w:rsid w:val="00E332FA"/>
    <w:rsid w:val="00E333D3"/>
    <w:rsid w:val="00E3356D"/>
    <w:rsid w:val="00E335F9"/>
    <w:rsid w:val="00E33636"/>
    <w:rsid w:val="00E33A70"/>
    <w:rsid w:val="00E3416B"/>
    <w:rsid w:val="00E34260"/>
    <w:rsid w:val="00E34556"/>
    <w:rsid w:val="00E34C67"/>
    <w:rsid w:val="00E352CF"/>
    <w:rsid w:val="00E356DB"/>
    <w:rsid w:val="00E35702"/>
    <w:rsid w:val="00E3586F"/>
    <w:rsid w:val="00E35D4A"/>
    <w:rsid w:val="00E35DAF"/>
    <w:rsid w:val="00E36212"/>
    <w:rsid w:val="00E362F1"/>
    <w:rsid w:val="00E36AF8"/>
    <w:rsid w:val="00E36CC5"/>
    <w:rsid w:val="00E37183"/>
    <w:rsid w:val="00E37CE6"/>
    <w:rsid w:val="00E37DC5"/>
    <w:rsid w:val="00E37E58"/>
    <w:rsid w:val="00E37EB1"/>
    <w:rsid w:val="00E4041D"/>
    <w:rsid w:val="00E40496"/>
    <w:rsid w:val="00E40A28"/>
    <w:rsid w:val="00E40BE3"/>
    <w:rsid w:val="00E40D25"/>
    <w:rsid w:val="00E41658"/>
    <w:rsid w:val="00E41786"/>
    <w:rsid w:val="00E41940"/>
    <w:rsid w:val="00E41B19"/>
    <w:rsid w:val="00E41B65"/>
    <w:rsid w:val="00E41CF0"/>
    <w:rsid w:val="00E41DD5"/>
    <w:rsid w:val="00E41FFF"/>
    <w:rsid w:val="00E42383"/>
    <w:rsid w:val="00E424CB"/>
    <w:rsid w:val="00E424FB"/>
    <w:rsid w:val="00E425D1"/>
    <w:rsid w:val="00E42D61"/>
    <w:rsid w:val="00E43087"/>
    <w:rsid w:val="00E430A0"/>
    <w:rsid w:val="00E433A6"/>
    <w:rsid w:val="00E4341D"/>
    <w:rsid w:val="00E4344C"/>
    <w:rsid w:val="00E436CE"/>
    <w:rsid w:val="00E438D2"/>
    <w:rsid w:val="00E43B8E"/>
    <w:rsid w:val="00E43FDF"/>
    <w:rsid w:val="00E445A4"/>
    <w:rsid w:val="00E447E4"/>
    <w:rsid w:val="00E44C03"/>
    <w:rsid w:val="00E44CC0"/>
    <w:rsid w:val="00E45647"/>
    <w:rsid w:val="00E456DB"/>
    <w:rsid w:val="00E45949"/>
    <w:rsid w:val="00E4659C"/>
    <w:rsid w:val="00E46744"/>
    <w:rsid w:val="00E47428"/>
    <w:rsid w:val="00E4753D"/>
    <w:rsid w:val="00E47B48"/>
    <w:rsid w:val="00E47CD6"/>
    <w:rsid w:val="00E501F8"/>
    <w:rsid w:val="00E50CC5"/>
    <w:rsid w:val="00E50D77"/>
    <w:rsid w:val="00E50E58"/>
    <w:rsid w:val="00E50F5A"/>
    <w:rsid w:val="00E510C4"/>
    <w:rsid w:val="00E51382"/>
    <w:rsid w:val="00E513F8"/>
    <w:rsid w:val="00E5163F"/>
    <w:rsid w:val="00E51649"/>
    <w:rsid w:val="00E51778"/>
    <w:rsid w:val="00E51963"/>
    <w:rsid w:val="00E51C00"/>
    <w:rsid w:val="00E5201C"/>
    <w:rsid w:val="00E5204A"/>
    <w:rsid w:val="00E528A7"/>
    <w:rsid w:val="00E52EC0"/>
    <w:rsid w:val="00E52FF7"/>
    <w:rsid w:val="00E53450"/>
    <w:rsid w:val="00E536EE"/>
    <w:rsid w:val="00E53A0A"/>
    <w:rsid w:val="00E53BA2"/>
    <w:rsid w:val="00E53C1A"/>
    <w:rsid w:val="00E53E8E"/>
    <w:rsid w:val="00E5407F"/>
    <w:rsid w:val="00E54526"/>
    <w:rsid w:val="00E54E02"/>
    <w:rsid w:val="00E559F7"/>
    <w:rsid w:val="00E55B0E"/>
    <w:rsid w:val="00E565A6"/>
    <w:rsid w:val="00E56C2D"/>
    <w:rsid w:val="00E570B6"/>
    <w:rsid w:val="00E57368"/>
    <w:rsid w:val="00E57550"/>
    <w:rsid w:val="00E57836"/>
    <w:rsid w:val="00E57CE2"/>
    <w:rsid w:val="00E57DDD"/>
    <w:rsid w:val="00E57EE3"/>
    <w:rsid w:val="00E60024"/>
    <w:rsid w:val="00E601F7"/>
    <w:rsid w:val="00E603A7"/>
    <w:rsid w:val="00E610F7"/>
    <w:rsid w:val="00E612BB"/>
    <w:rsid w:val="00E6152D"/>
    <w:rsid w:val="00E618D0"/>
    <w:rsid w:val="00E61AF7"/>
    <w:rsid w:val="00E6206D"/>
    <w:rsid w:val="00E62376"/>
    <w:rsid w:val="00E63125"/>
    <w:rsid w:val="00E64114"/>
    <w:rsid w:val="00E64270"/>
    <w:rsid w:val="00E6441C"/>
    <w:rsid w:val="00E64A01"/>
    <w:rsid w:val="00E64BB9"/>
    <w:rsid w:val="00E64C27"/>
    <w:rsid w:val="00E64CB2"/>
    <w:rsid w:val="00E64CCE"/>
    <w:rsid w:val="00E65490"/>
    <w:rsid w:val="00E6550B"/>
    <w:rsid w:val="00E6579C"/>
    <w:rsid w:val="00E65817"/>
    <w:rsid w:val="00E6581F"/>
    <w:rsid w:val="00E65A83"/>
    <w:rsid w:val="00E65BCF"/>
    <w:rsid w:val="00E65DCB"/>
    <w:rsid w:val="00E66524"/>
    <w:rsid w:val="00E66A5B"/>
    <w:rsid w:val="00E66A6D"/>
    <w:rsid w:val="00E672AA"/>
    <w:rsid w:val="00E677BF"/>
    <w:rsid w:val="00E67A10"/>
    <w:rsid w:val="00E67ACB"/>
    <w:rsid w:val="00E67AD1"/>
    <w:rsid w:val="00E67F2D"/>
    <w:rsid w:val="00E701F6"/>
    <w:rsid w:val="00E705C8"/>
    <w:rsid w:val="00E70BFB"/>
    <w:rsid w:val="00E70C52"/>
    <w:rsid w:val="00E70F76"/>
    <w:rsid w:val="00E7157D"/>
    <w:rsid w:val="00E71853"/>
    <w:rsid w:val="00E71A55"/>
    <w:rsid w:val="00E71CC2"/>
    <w:rsid w:val="00E71F62"/>
    <w:rsid w:val="00E71F9B"/>
    <w:rsid w:val="00E729A9"/>
    <w:rsid w:val="00E7351E"/>
    <w:rsid w:val="00E735D3"/>
    <w:rsid w:val="00E73759"/>
    <w:rsid w:val="00E738B1"/>
    <w:rsid w:val="00E73C08"/>
    <w:rsid w:val="00E73D65"/>
    <w:rsid w:val="00E73ECC"/>
    <w:rsid w:val="00E74848"/>
    <w:rsid w:val="00E74975"/>
    <w:rsid w:val="00E74C8B"/>
    <w:rsid w:val="00E753BF"/>
    <w:rsid w:val="00E75513"/>
    <w:rsid w:val="00E7559B"/>
    <w:rsid w:val="00E756CC"/>
    <w:rsid w:val="00E757CD"/>
    <w:rsid w:val="00E75A0E"/>
    <w:rsid w:val="00E7696F"/>
    <w:rsid w:val="00E76B43"/>
    <w:rsid w:val="00E76B5A"/>
    <w:rsid w:val="00E76B88"/>
    <w:rsid w:val="00E76EA2"/>
    <w:rsid w:val="00E77533"/>
    <w:rsid w:val="00E77747"/>
    <w:rsid w:val="00E7793B"/>
    <w:rsid w:val="00E80392"/>
    <w:rsid w:val="00E80660"/>
    <w:rsid w:val="00E808A0"/>
    <w:rsid w:val="00E80FFA"/>
    <w:rsid w:val="00E81218"/>
    <w:rsid w:val="00E81712"/>
    <w:rsid w:val="00E81B72"/>
    <w:rsid w:val="00E81C99"/>
    <w:rsid w:val="00E82382"/>
    <w:rsid w:val="00E8298F"/>
    <w:rsid w:val="00E82C5E"/>
    <w:rsid w:val="00E83206"/>
    <w:rsid w:val="00E83377"/>
    <w:rsid w:val="00E83898"/>
    <w:rsid w:val="00E83C05"/>
    <w:rsid w:val="00E84419"/>
    <w:rsid w:val="00E85321"/>
    <w:rsid w:val="00E85A97"/>
    <w:rsid w:val="00E85BCB"/>
    <w:rsid w:val="00E85F66"/>
    <w:rsid w:val="00E86B05"/>
    <w:rsid w:val="00E871F0"/>
    <w:rsid w:val="00E874A9"/>
    <w:rsid w:val="00E87557"/>
    <w:rsid w:val="00E8762D"/>
    <w:rsid w:val="00E8787A"/>
    <w:rsid w:val="00E8793E"/>
    <w:rsid w:val="00E87AF1"/>
    <w:rsid w:val="00E87B36"/>
    <w:rsid w:val="00E90055"/>
    <w:rsid w:val="00E9058E"/>
    <w:rsid w:val="00E90598"/>
    <w:rsid w:val="00E9067E"/>
    <w:rsid w:val="00E9087F"/>
    <w:rsid w:val="00E90F36"/>
    <w:rsid w:val="00E910FB"/>
    <w:rsid w:val="00E9115D"/>
    <w:rsid w:val="00E9163A"/>
    <w:rsid w:val="00E91CE9"/>
    <w:rsid w:val="00E91E62"/>
    <w:rsid w:val="00E91F3C"/>
    <w:rsid w:val="00E92084"/>
    <w:rsid w:val="00E9220E"/>
    <w:rsid w:val="00E925FB"/>
    <w:rsid w:val="00E92AF3"/>
    <w:rsid w:val="00E92E94"/>
    <w:rsid w:val="00E93192"/>
    <w:rsid w:val="00E931B6"/>
    <w:rsid w:val="00E931F6"/>
    <w:rsid w:val="00E9327B"/>
    <w:rsid w:val="00E93392"/>
    <w:rsid w:val="00E93403"/>
    <w:rsid w:val="00E9365C"/>
    <w:rsid w:val="00E93663"/>
    <w:rsid w:val="00E93D7A"/>
    <w:rsid w:val="00E94170"/>
    <w:rsid w:val="00E942B7"/>
    <w:rsid w:val="00E94492"/>
    <w:rsid w:val="00E947E4"/>
    <w:rsid w:val="00E948B2"/>
    <w:rsid w:val="00E94B05"/>
    <w:rsid w:val="00E954DB"/>
    <w:rsid w:val="00E959E5"/>
    <w:rsid w:val="00E95B43"/>
    <w:rsid w:val="00E95CB7"/>
    <w:rsid w:val="00E96A85"/>
    <w:rsid w:val="00E96AA7"/>
    <w:rsid w:val="00E974C4"/>
    <w:rsid w:val="00E9755D"/>
    <w:rsid w:val="00E9763A"/>
    <w:rsid w:val="00E97B40"/>
    <w:rsid w:val="00EA06E1"/>
    <w:rsid w:val="00EA081E"/>
    <w:rsid w:val="00EA0CA1"/>
    <w:rsid w:val="00EA0D39"/>
    <w:rsid w:val="00EA0D42"/>
    <w:rsid w:val="00EA1063"/>
    <w:rsid w:val="00EA13E3"/>
    <w:rsid w:val="00EA1695"/>
    <w:rsid w:val="00EA1BD0"/>
    <w:rsid w:val="00EA1E32"/>
    <w:rsid w:val="00EA2126"/>
    <w:rsid w:val="00EA2427"/>
    <w:rsid w:val="00EA3113"/>
    <w:rsid w:val="00EA315D"/>
    <w:rsid w:val="00EA3532"/>
    <w:rsid w:val="00EA38B7"/>
    <w:rsid w:val="00EA3C5E"/>
    <w:rsid w:val="00EA3CEF"/>
    <w:rsid w:val="00EA3F86"/>
    <w:rsid w:val="00EA415E"/>
    <w:rsid w:val="00EA49E6"/>
    <w:rsid w:val="00EA4A43"/>
    <w:rsid w:val="00EA506A"/>
    <w:rsid w:val="00EA5453"/>
    <w:rsid w:val="00EA5824"/>
    <w:rsid w:val="00EA587A"/>
    <w:rsid w:val="00EA59D7"/>
    <w:rsid w:val="00EA5E88"/>
    <w:rsid w:val="00EA5EC9"/>
    <w:rsid w:val="00EA5F45"/>
    <w:rsid w:val="00EA5FDF"/>
    <w:rsid w:val="00EA6065"/>
    <w:rsid w:val="00EA60F4"/>
    <w:rsid w:val="00EA6574"/>
    <w:rsid w:val="00EA67AF"/>
    <w:rsid w:val="00EA6AA1"/>
    <w:rsid w:val="00EA6AF9"/>
    <w:rsid w:val="00EA712A"/>
    <w:rsid w:val="00EA7138"/>
    <w:rsid w:val="00EA727C"/>
    <w:rsid w:val="00EA7E9B"/>
    <w:rsid w:val="00EB03A3"/>
    <w:rsid w:val="00EB0595"/>
    <w:rsid w:val="00EB0826"/>
    <w:rsid w:val="00EB0E9F"/>
    <w:rsid w:val="00EB12B8"/>
    <w:rsid w:val="00EB1814"/>
    <w:rsid w:val="00EB19F5"/>
    <w:rsid w:val="00EB1BED"/>
    <w:rsid w:val="00EB1C09"/>
    <w:rsid w:val="00EB1E21"/>
    <w:rsid w:val="00EB1F22"/>
    <w:rsid w:val="00EB223F"/>
    <w:rsid w:val="00EB2248"/>
    <w:rsid w:val="00EB284F"/>
    <w:rsid w:val="00EB2958"/>
    <w:rsid w:val="00EB2A67"/>
    <w:rsid w:val="00EB2C21"/>
    <w:rsid w:val="00EB34CA"/>
    <w:rsid w:val="00EB405B"/>
    <w:rsid w:val="00EB40D8"/>
    <w:rsid w:val="00EB4753"/>
    <w:rsid w:val="00EB4D37"/>
    <w:rsid w:val="00EB4F42"/>
    <w:rsid w:val="00EB4FA6"/>
    <w:rsid w:val="00EB50B9"/>
    <w:rsid w:val="00EB565E"/>
    <w:rsid w:val="00EB57FB"/>
    <w:rsid w:val="00EB5ABD"/>
    <w:rsid w:val="00EB5F9C"/>
    <w:rsid w:val="00EB6B02"/>
    <w:rsid w:val="00EB7648"/>
    <w:rsid w:val="00EC009A"/>
    <w:rsid w:val="00EC0164"/>
    <w:rsid w:val="00EC059B"/>
    <w:rsid w:val="00EC078A"/>
    <w:rsid w:val="00EC0970"/>
    <w:rsid w:val="00EC09C2"/>
    <w:rsid w:val="00EC0A46"/>
    <w:rsid w:val="00EC11A8"/>
    <w:rsid w:val="00EC1362"/>
    <w:rsid w:val="00EC14CA"/>
    <w:rsid w:val="00EC24B4"/>
    <w:rsid w:val="00EC266A"/>
    <w:rsid w:val="00EC26F1"/>
    <w:rsid w:val="00EC3104"/>
    <w:rsid w:val="00EC3245"/>
    <w:rsid w:val="00EC32F4"/>
    <w:rsid w:val="00EC3988"/>
    <w:rsid w:val="00EC39A4"/>
    <w:rsid w:val="00EC3C91"/>
    <w:rsid w:val="00EC42AB"/>
    <w:rsid w:val="00EC4582"/>
    <w:rsid w:val="00EC4668"/>
    <w:rsid w:val="00EC47B4"/>
    <w:rsid w:val="00EC4A76"/>
    <w:rsid w:val="00EC4C26"/>
    <w:rsid w:val="00EC4ED8"/>
    <w:rsid w:val="00EC4FDD"/>
    <w:rsid w:val="00EC5153"/>
    <w:rsid w:val="00EC542D"/>
    <w:rsid w:val="00EC5520"/>
    <w:rsid w:val="00EC60CE"/>
    <w:rsid w:val="00EC63E1"/>
    <w:rsid w:val="00EC67CA"/>
    <w:rsid w:val="00EC6936"/>
    <w:rsid w:val="00EC6B37"/>
    <w:rsid w:val="00EC6B98"/>
    <w:rsid w:val="00EC7119"/>
    <w:rsid w:val="00EC7326"/>
    <w:rsid w:val="00EC79FD"/>
    <w:rsid w:val="00EC7C42"/>
    <w:rsid w:val="00EC7C5B"/>
    <w:rsid w:val="00ED02C7"/>
    <w:rsid w:val="00ED0454"/>
    <w:rsid w:val="00ED0F72"/>
    <w:rsid w:val="00ED14E2"/>
    <w:rsid w:val="00ED1803"/>
    <w:rsid w:val="00ED1BD1"/>
    <w:rsid w:val="00ED1BF8"/>
    <w:rsid w:val="00ED1C79"/>
    <w:rsid w:val="00ED2AAE"/>
    <w:rsid w:val="00ED2B30"/>
    <w:rsid w:val="00ED2BD2"/>
    <w:rsid w:val="00ED2C0F"/>
    <w:rsid w:val="00ED3AA1"/>
    <w:rsid w:val="00ED3DE0"/>
    <w:rsid w:val="00ED4039"/>
    <w:rsid w:val="00ED4422"/>
    <w:rsid w:val="00ED5033"/>
    <w:rsid w:val="00ED5B4F"/>
    <w:rsid w:val="00ED64D3"/>
    <w:rsid w:val="00ED69E7"/>
    <w:rsid w:val="00ED6BFC"/>
    <w:rsid w:val="00ED6CA5"/>
    <w:rsid w:val="00ED71A6"/>
    <w:rsid w:val="00ED7345"/>
    <w:rsid w:val="00ED74D6"/>
    <w:rsid w:val="00ED74EC"/>
    <w:rsid w:val="00ED7B09"/>
    <w:rsid w:val="00ED7CC7"/>
    <w:rsid w:val="00ED7F33"/>
    <w:rsid w:val="00EE0151"/>
    <w:rsid w:val="00EE03C1"/>
    <w:rsid w:val="00EE09AC"/>
    <w:rsid w:val="00EE1713"/>
    <w:rsid w:val="00EE182D"/>
    <w:rsid w:val="00EE18B4"/>
    <w:rsid w:val="00EE1921"/>
    <w:rsid w:val="00EE1954"/>
    <w:rsid w:val="00EE2012"/>
    <w:rsid w:val="00EE224B"/>
    <w:rsid w:val="00EE2415"/>
    <w:rsid w:val="00EE2571"/>
    <w:rsid w:val="00EE2B67"/>
    <w:rsid w:val="00EE342B"/>
    <w:rsid w:val="00EE35B3"/>
    <w:rsid w:val="00EE3B2C"/>
    <w:rsid w:val="00EE3BA9"/>
    <w:rsid w:val="00EE3E42"/>
    <w:rsid w:val="00EE3E51"/>
    <w:rsid w:val="00EE44E8"/>
    <w:rsid w:val="00EE4B5A"/>
    <w:rsid w:val="00EE50AA"/>
    <w:rsid w:val="00EE526B"/>
    <w:rsid w:val="00EE571D"/>
    <w:rsid w:val="00EE617D"/>
    <w:rsid w:val="00EE699E"/>
    <w:rsid w:val="00EE6B33"/>
    <w:rsid w:val="00EE6F60"/>
    <w:rsid w:val="00EE78E1"/>
    <w:rsid w:val="00EE791F"/>
    <w:rsid w:val="00EE7F15"/>
    <w:rsid w:val="00EF00AB"/>
    <w:rsid w:val="00EF01C6"/>
    <w:rsid w:val="00EF04FE"/>
    <w:rsid w:val="00EF06C3"/>
    <w:rsid w:val="00EF06E9"/>
    <w:rsid w:val="00EF0890"/>
    <w:rsid w:val="00EF137A"/>
    <w:rsid w:val="00EF150C"/>
    <w:rsid w:val="00EF1887"/>
    <w:rsid w:val="00EF1E52"/>
    <w:rsid w:val="00EF2156"/>
    <w:rsid w:val="00EF2406"/>
    <w:rsid w:val="00EF258D"/>
    <w:rsid w:val="00EF279C"/>
    <w:rsid w:val="00EF34C4"/>
    <w:rsid w:val="00EF365B"/>
    <w:rsid w:val="00EF385A"/>
    <w:rsid w:val="00EF3C37"/>
    <w:rsid w:val="00EF3CB3"/>
    <w:rsid w:val="00EF3D0B"/>
    <w:rsid w:val="00EF3EE4"/>
    <w:rsid w:val="00EF4A7C"/>
    <w:rsid w:val="00EF4B2A"/>
    <w:rsid w:val="00EF4BBC"/>
    <w:rsid w:val="00EF4DB0"/>
    <w:rsid w:val="00EF5109"/>
    <w:rsid w:val="00EF51A0"/>
    <w:rsid w:val="00EF560F"/>
    <w:rsid w:val="00EF5AC2"/>
    <w:rsid w:val="00EF5AD6"/>
    <w:rsid w:val="00EF6715"/>
    <w:rsid w:val="00EF6ED5"/>
    <w:rsid w:val="00EF7277"/>
    <w:rsid w:val="00EF7472"/>
    <w:rsid w:val="00EF7BA2"/>
    <w:rsid w:val="00F001F7"/>
    <w:rsid w:val="00F00423"/>
    <w:rsid w:val="00F00A56"/>
    <w:rsid w:val="00F00BC5"/>
    <w:rsid w:val="00F01C6A"/>
    <w:rsid w:val="00F01DF6"/>
    <w:rsid w:val="00F01EAF"/>
    <w:rsid w:val="00F01EC7"/>
    <w:rsid w:val="00F02073"/>
    <w:rsid w:val="00F02480"/>
    <w:rsid w:val="00F025D8"/>
    <w:rsid w:val="00F02FF5"/>
    <w:rsid w:val="00F03C24"/>
    <w:rsid w:val="00F0434F"/>
    <w:rsid w:val="00F046E8"/>
    <w:rsid w:val="00F048F6"/>
    <w:rsid w:val="00F04924"/>
    <w:rsid w:val="00F04954"/>
    <w:rsid w:val="00F0496B"/>
    <w:rsid w:val="00F04B46"/>
    <w:rsid w:val="00F0530E"/>
    <w:rsid w:val="00F0536A"/>
    <w:rsid w:val="00F054F5"/>
    <w:rsid w:val="00F059E1"/>
    <w:rsid w:val="00F05BC0"/>
    <w:rsid w:val="00F05CD6"/>
    <w:rsid w:val="00F062D4"/>
    <w:rsid w:val="00F067C8"/>
    <w:rsid w:val="00F069F8"/>
    <w:rsid w:val="00F06AAF"/>
    <w:rsid w:val="00F07299"/>
    <w:rsid w:val="00F0743E"/>
    <w:rsid w:val="00F0778C"/>
    <w:rsid w:val="00F07BE2"/>
    <w:rsid w:val="00F07DA6"/>
    <w:rsid w:val="00F07E48"/>
    <w:rsid w:val="00F07F55"/>
    <w:rsid w:val="00F10547"/>
    <w:rsid w:val="00F1091E"/>
    <w:rsid w:val="00F10A83"/>
    <w:rsid w:val="00F11531"/>
    <w:rsid w:val="00F117E2"/>
    <w:rsid w:val="00F11BD1"/>
    <w:rsid w:val="00F11D8B"/>
    <w:rsid w:val="00F11E55"/>
    <w:rsid w:val="00F11E5D"/>
    <w:rsid w:val="00F128D0"/>
    <w:rsid w:val="00F12FEC"/>
    <w:rsid w:val="00F12FFC"/>
    <w:rsid w:val="00F13004"/>
    <w:rsid w:val="00F13C3D"/>
    <w:rsid w:val="00F13D60"/>
    <w:rsid w:val="00F1402D"/>
    <w:rsid w:val="00F143AC"/>
    <w:rsid w:val="00F15194"/>
    <w:rsid w:val="00F1532C"/>
    <w:rsid w:val="00F154A9"/>
    <w:rsid w:val="00F154DD"/>
    <w:rsid w:val="00F15E8B"/>
    <w:rsid w:val="00F15FB3"/>
    <w:rsid w:val="00F1616F"/>
    <w:rsid w:val="00F16185"/>
    <w:rsid w:val="00F16EA7"/>
    <w:rsid w:val="00F1726C"/>
    <w:rsid w:val="00F172FF"/>
    <w:rsid w:val="00F174AE"/>
    <w:rsid w:val="00F175B2"/>
    <w:rsid w:val="00F17DED"/>
    <w:rsid w:val="00F20089"/>
    <w:rsid w:val="00F201D6"/>
    <w:rsid w:val="00F20456"/>
    <w:rsid w:val="00F20618"/>
    <w:rsid w:val="00F2067C"/>
    <w:rsid w:val="00F20707"/>
    <w:rsid w:val="00F2072D"/>
    <w:rsid w:val="00F207C9"/>
    <w:rsid w:val="00F21298"/>
    <w:rsid w:val="00F21553"/>
    <w:rsid w:val="00F21AD0"/>
    <w:rsid w:val="00F21C47"/>
    <w:rsid w:val="00F22017"/>
    <w:rsid w:val="00F222C8"/>
    <w:rsid w:val="00F22BD6"/>
    <w:rsid w:val="00F22E70"/>
    <w:rsid w:val="00F23690"/>
    <w:rsid w:val="00F23955"/>
    <w:rsid w:val="00F23FE2"/>
    <w:rsid w:val="00F240B2"/>
    <w:rsid w:val="00F2467E"/>
    <w:rsid w:val="00F24F82"/>
    <w:rsid w:val="00F24FC6"/>
    <w:rsid w:val="00F250DB"/>
    <w:rsid w:val="00F251EE"/>
    <w:rsid w:val="00F25E71"/>
    <w:rsid w:val="00F261E4"/>
    <w:rsid w:val="00F261E9"/>
    <w:rsid w:val="00F26217"/>
    <w:rsid w:val="00F2688D"/>
    <w:rsid w:val="00F268DB"/>
    <w:rsid w:val="00F26939"/>
    <w:rsid w:val="00F269AB"/>
    <w:rsid w:val="00F26A55"/>
    <w:rsid w:val="00F26B23"/>
    <w:rsid w:val="00F26CA8"/>
    <w:rsid w:val="00F26F20"/>
    <w:rsid w:val="00F27177"/>
    <w:rsid w:val="00F274A8"/>
    <w:rsid w:val="00F277BE"/>
    <w:rsid w:val="00F301FA"/>
    <w:rsid w:val="00F30580"/>
    <w:rsid w:val="00F305C2"/>
    <w:rsid w:val="00F3091D"/>
    <w:rsid w:val="00F309E4"/>
    <w:rsid w:val="00F30BEB"/>
    <w:rsid w:val="00F30DA2"/>
    <w:rsid w:val="00F3114A"/>
    <w:rsid w:val="00F317F1"/>
    <w:rsid w:val="00F31829"/>
    <w:rsid w:val="00F318AA"/>
    <w:rsid w:val="00F31954"/>
    <w:rsid w:val="00F319CC"/>
    <w:rsid w:val="00F31B53"/>
    <w:rsid w:val="00F31D3F"/>
    <w:rsid w:val="00F3232C"/>
    <w:rsid w:val="00F323F3"/>
    <w:rsid w:val="00F32610"/>
    <w:rsid w:val="00F32783"/>
    <w:rsid w:val="00F32AF7"/>
    <w:rsid w:val="00F32B08"/>
    <w:rsid w:val="00F32B37"/>
    <w:rsid w:val="00F32C73"/>
    <w:rsid w:val="00F33235"/>
    <w:rsid w:val="00F33304"/>
    <w:rsid w:val="00F3339F"/>
    <w:rsid w:val="00F333EE"/>
    <w:rsid w:val="00F3376F"/>
    <w:rsid w:val="00F33E04"/>
    <w:rsid w:val="00F33F48"/>
    <w:rsid w:val="00F340A6"/>
    <w:rsid w:val="00F34732"/>
    <w:rsid w:val="00F34784"/>
    <w:rsid w:val="00F349ED"/>
    <w:rsid w:val="00F34E0E"/>
    <w:rsid w:val="00F35167"/>
    <w:rsid w:val="00F358F8"/>
    <w:rsid w:val="00F35973"/>
    <w:rsid w:val="00F35C44"/>
    <w:rsid w:val="00F35C93"/>
    <w:rsid w:val="00F3600E"/>
    <w:rsid w:val="00F36750"/>
    <w:rsid w:val="00F36EB2"/>
    <w:rsid w:val="00F36F47"/>
    <w:rsid w:val="00F36FBF"/>
    <w:rsid w:val="00F3774B"/>
    <w:rsid w:val="00F3778E"/>
    <w:rsid w:val="00F379A6"/>
    <w:rsid w:val="00F37D98"/>
    <w:rsid w:val="00F4046F"/>
    <w:rsid w:val="00F407AD"/>
    <w:rsid w:val="00F409FC"/>
    <w:rsid w:val="00F41128"/>
    <w:rsid w:val="00F414BB"/>
    <w:rsid w:val="00F41D7B"/>
    <w:rsid w:val="00F427DC"/>
    <w:rsid w:val="00F429C8"/>
    <w:rsid w:val="00F43762"/>
    <w:rsid w:val="00F43907"/>
    <w:rsid w:val="00F4399B"/>
    <w:rsid w:val="00F43E4C"/>
    <w:rsid w:val="00F4402B"/>
    <w:rsid w:val="00F44060"/>
    <w:rsid w:val="00F44935"/>
    <w:rsid w:val="00F4496A"/>
    <w:rsid w:val="00F44CDD"/>
    <w:rsid w:val="00F44D00"/>
    <w:rsid w:val="00F44E5D"/>
    <w:rsid w:val="00F44E6B"/>
    <w:rsid w:val="00F45D15"/>
    <w:rsid w:val="00F45E1A"/>
    <w:rsid w:val="00F46D0C"/>
    <w:rsid w:val="00F4709C"/>
    <w:rsid w:val="00F470EE"/>
    <w:rsid w:val="00F47254"/>
    <w:rsid w:val="00F476D8"/>
    <w:rsid w:val="00F4780B"/>
    <w:rsid w:val="00F47CC3"/>
    <w:rsid w:val="00F508D2"/>
    <w:rsid w:val="00F50988"/>
    <w:rsid w:val="00F50CAC"/>
    <w:rsid w:val="00F50D1F"/>
    <w:rsid w:val="00F50D65"/>
    <w:rsid w:val="00F51064"/>
    <w:rsid w:val="00F52082"/>
    <w:rsid w:val="00F5225B"/>
    <w:rsid w:val="00F5259B"/>
    <w:rsid w:val="00F5271E"/>
    <w:rsid w:val="00F53197"/>
    <w:rsid w:val="00F5373F"/>
    <w:rsid w:val="00F53BD0"/>
    <w:rsid w:val="00F53F22"/>
    <w:rsid w:val="00F5470B"/>
    <w:rsid w:val="00F5498B"/>
    <w:rsid w:val="00F54F28"/>
    <w:rsid w:val="00F56470"/>
    <w:rsid w:val="00F5652A"/>
    <w:rsid w:val="00F56B6D"/>
    <w:rsid w:val="00F57DF5"/>
    <w:rsid w:val="00F6006D"/>
    <w:rsid w:val="00F6056C"/>
    <w:rsid w:val="00F606CD"/>
    <w:rsid w:val="00F60A9A"/>
    <w:rsid w:val="00F60D09"/>
    <w:rsid w:val="00F60E15"/>
    <w:rsid w:val="00F61240"/>
    <w:rsid w:val="00F61A00"/>
    <w:rsid w:val="00F61B11"/>
    <w:rsid w:val="00F61DA8"/>
    <w:rsid w:val="00F62132"/>
    <w:rsid w:val="00F63016"/>
    <w:rsid w:val="00F6328C"/>
    <w:rsid w:val="00F6337A"/>
    <w:rsid w:val="00F63C33"/>
    <w:rsid w:val="00F6406B"/>
    <w:rsid w:val="00F6439A"/>
    <w:rsid w:val="00F64500"/>
    <w:rsid w:val="00F650B8"/>
    <w:rsid w:val="00F65192"/>
    <w:rsid w:val="00F651FB"/>
    <w:rsid w:val="00F65431"/>
    <w:rsid w:val="00F65B84"/>
    <w:rsid w:val="00F65CE1"/>
    <w:rsid w:val="00F65F98"/>
    <w:rsid w:val="00F66416"/>
    <w:rsid w:val="00F664C2"/>
    <w:rsid w:val="00F664FE"/>
    <w:rsid w:val="00F6670C"/>
    <w:rsid w:val="00F66A76"/>
    <w:rsid w:val="00F66E78"/>
    <w:rsid w:val="00F66EBE"/>
    <w:rsid w:val="00F6708A"/>
    <w:rsid w:val="00F672B0"/>
    <w:rsid w:val="00F67458"/>
    <w:rsid w:val="00F674BF"/>
    <w:rsid w:val="00F6766C"/>
    <w:rsid w:val="00F702BC"/>
    <w:rsid w:val="00F7080F"/>
    <w:rsid w:val="00F709A6"/>
    <w:rsid w:val="00F70EAA"/>
    <w:rsid w:val="00F710B6"/>
    <w:rsid w:val="00F712DF"/>
    <w:rsid w:val="00F715B6"/>
    <w:rsid w:val="00F715D1"/>
    <w:rsid w:val="00F7168E"/>
    <w:rsid w:val="00F717FC"/>
    <w:rsid w:val="00F71A2A"/>
    <w:rsid w:val="00F71DE1"/>
    <w:rsid w:val="00F71F20"/>
    <w:rsid w:val="00F72358"/>
    <w:rsid w:val="00F724D5"/>
    <w:rsid w:val="00F72BBC"/>
    <w:rsid w:val="00F72C6C"/>
    <w:rsid w:val="00F73DE5"/>
    <w:rsid w:val="00F73E40"/>
    <w:rsid w:val="00F747F1"/>
    <w:rsid w:val="00F7486B"/>
    <w:rsid w:val="00F74BA5"/>
    <w:rsid w:val="00F74C5F"/>
    <w:rsid w:val="00F750E1"/>
    <w:rsid w:val="00F75356"/>
    <w:rsid w:val="00F762A9"/>
    <w:rsid w:val="00F7706E"/>
    <w:rsid w:val="00F77727"/>
    <w:rsid w:val="00F77819"/>
    <w:rsid w:val="00F7797E"/>
    <w:rsid w:val="00F77993"/>
    <w:rsid w:val="00F77F1B"/>
    <w:rsid w:val="00F8016C"/>
    <w:rsid w:val="00F80502"/>
    <w:rsid w:val="00F80795"/>
    <w:rsid w:val="00F80923"/>
    <w:rsid w:val="00F80A9A"/>
    <w:rsid w:val="00F80BE4"/>
    <w:rsid w:val="00F811EA"/>
    <w:rsid w:val="00F812D8"/>
    <w:rsid w:val="00F815F9"/>
    <w:rsid w:val="00F81FF2"/>
    <w:rsid w:val="00F82B86"/>
    <w:rsid w:val="00F8311D"/>
    <w:rsid w:val="00F83513"/>
    <w:rsid w:val="00F8375F"/>
    <w:rsid w:val="00F84242"/>
    <w:rsid w:val="00F8442A"/>
    <w:rsid w:val="00F84589"/>
    <w:rsid w:val="00F84998"/>
    <w:rsid w:val="00F849AA"/>
    <w:rsid w:val="00F84C25"/>
    <w:rsid w:val="00F85345"/>
    <w:rsid w:val="00F8566F"/>
    <w:rsid w:val="00F858C9"/>
    <w:rsid w:val="00F85AB3"/>
    <w:rsid w:val="00F86591"/>
    <w:rsid w:val="00F868F7"/>
    <w:rsid w:val="00F86B5C"/>
    <w:rsid w:val="00F86C7D"/>
    <w:rsid w:val="00F86D0B"/>
    <w:rsid w:val="00F87156"/>
    <w:rsid w:val="00F87CA6"/>
    <w:rsid w:val="00F915B4"/>
    <w:rsid w:val="00F91BC0"/>
    <w:rsid w:val="00F91CC9"/>
    <w:rsid w:val="00F91D49"/>
    <w:rsid w:val="00F91E76"/>
    <w:rsid w:val="00F91F91"/>
    <w:rsid w:val="00F92031"/>
    <w:rsid w:val="00F92205"/>
    <w:rsid w:val="00F92C8F"/>
    <w:rsid w:val="00F92D0D"/>
    <w:rsid w:val="00F931CA"/>
    <w:rsid w:val="00F93617"/>
    <w:rsid w:val="00F9381D"/>
    <w:rsid w:val="00F93AA5"/>
    <w:rsid w:val="00F94A84"/>
    <w:rsid w:val="00F94EF5"/>
    <w:rsid w:val="00F94F74"/>
    <w:rsid w:val="00F952EA"/>
    <w:rsid w:val="00F955C1"/>
    <w:rsid w:val="00F95660"/>
    <w:rsid w:val="00F95957"/>
    <w:rsid w:val="00F95E7C"/>
    <w:rsid w:val="00F960C8"/>
    <w:rsid w:val="00F962DB"/>
    <w:rsid w:val="00F96498"/>
    <w:rsid w:val="00F96611"/>
    <w:rsid w:val="00F96783"/>
    <w:rsid w:val="00F968EC"/>
    <w:rsid w:val="00F96DA8"/>
    <w:rsid w:val="00F96F63"/>
    <w:rsid w:val="00F971FC"/>
    <w:rsid w:val="00F97815"/>
    <w:rsid w:val="00F97890"/>
    <w:rsid w:val="00F97CC3"/>
    <w:rsid w:val="00F97F60"/>
    <w:rsid w:val="00FA057D"/>
    <w:rsid w:val="00FA0867"/>
    <w:rsid w:val="00FA0940"/>
    <w:rsid w:val="00FA0F12"/>
    <w:rsid w:val="00FA1617"/>
    <w:rsid w:val="00FA1731"/>
    <w:rsid w:val="00FA179F"/>
    <w:rsid w:val="00FA17FB"/>
    <w:rsid w:val="00FA1FFF"/>
    <w:rsid w:val="00FA2002"/>
    <w:rsid w:val="00FA24E5"/>
    <w:rsid w:val="00FA28D9"/>
    <w:rsid w:val="00FA32C4"/>
    <w:rsid w:val="00FA3655"/>
    <w:rsid w:val="00FA37DB"/>
    <w:rsid w:val="00FA3F16"/>
    <w:rsid w:val="00FA4740"/>
    <w:rsid w:val="00FA47BE"/>
    <w:rsid w:val="00FA4922"/>
    <w:rsid w:val="00FA57BE"/>
    <w:rsid w:val="00FA5826"/>
    <w:rsid w:val="00FA58DE"/>
    <w:rsid w:val="00FA5967"/>
    <w:rsid w:val="00FA5C85"/>
    <w:rsid w:val="00FA6338"/>
    <w:rsid w:val="00FA6679"/>
    <w:rsid w:val="00FA6C96"/>
    <w:rsid w:val="00FA6D2C"/>
    <w:rsid w:val="00FA78AD"/>
    <w:rsid w:val="00FA7F96"/>
    <w:rsid w:val="00FB018E"/>
    <w:rsid w:val="00FB0337"/>
    <w:rsid w:val="00FB036C"/>
    <w:rsid w:val="00FB04F1"/>
    <w:rsid w:val="00FB094A"/>
    <w:rsid w:val="00FB1117"/>
    <w:rsid w:val="00FB132F"/>
    <w:rsid w:val="00FB14BF"/>
    <w:rsid w:val="00FB16BD"/>
    <w:rsid w:val="00FB1DA4"/>
    <w:rsid w:val="00FB22BB"/>
    <w:rsid w:val="00FB24B8"/>
    <w:rsid w:val="00FB27D8"/>
    <w:rsid w:val="00FB2A6C"/>
    <w:rsid w:val="00FB2AA0"/>
    <w:rsid w:val="00FB2B72"/>
    <w:rsid w:val="00FB2F74"/>
    <w:rsid w:val="00FB3366"/>
    <w:rsid w:val="00FB3676"/>
    <w:rsid w:val="00FB36CE"/>
    <w:rsid w:val="00FB3704"/>
    <w:rsid w:val="00FB3AC8"/>
    <w:rsid w:val="00FB3C0A"/>
    <w:rsid w:val="00FB43C8"/>
    <w:rsid w:val="00FB46E2"/>
    <w:rsid w:val="00FB4EEA"/>
    <w:rsid w:val="00FB534E"/>
    <w:rsid w:val="00FB5909"/>
    <w:rsid w:val="00FB5962"/>
    <w:rsid w:val="00FB5AFC"/>
    <w:rsid w:val="00FB5C11"/>
    <w:rsid w:val="00FB6129"/>
    <w:rsid w:val="00FB67B1"/>
    <w:rsid w:val="00FB6D75"/>
    <w:rsid w:val="00FB6FF6"/>
    <w:rsid w:val="00FB7693"/>
    <w:rsid w:val="00FC0072"/>
    <w:rsid w:val="00FC07CF"/>
    <w:rsid w:val="00FC0903"/>
    <w:rsid w:val="00FC0C4B"/>
    <w:rsid w:val="00FC0F65"/>
    <w:rsid w:val="00FC147E"/>
    <w:rsid w:val="00FC19CC"/>
    <w:rsid w:val="00FC1C6B"/>
    <w:rsid w:val="00FC1D5C"/>
    <w:rsid w:val="00FC1FDF"/>
    <w:rsid w:val="00FC22C4"/>
    <w:rsid w:val="00FC23A1"/>
    <w:rsid w:val="00FC24C8"/>
    <w:rsid w:val="00FC28DB"/>
    <w:rsid w:val="00FC2BB5"/>
    <w:rsid w:val="00FC3627"/>
    <w:rsid w:val="00FC37CF"/>
    <w:rsid w:val="00FC383A"/>
    <w:rsid w:val="00FC3A17"/>
    <w:rsid w:val="00FC3B8F"/>
    <w:rsid w:val="00FC3CEE"/>
    <w:rsid w:val="00FC3F8E"/>
    <w:rsid w:val="00FC4396"/>
    <w:rsid w:val="00FC4619"/>
    <w:rsid w:val="00FC48F3"/>
    <w:rsid w:val="00FC4B1A"/>
    <w:rsid w:val="00FC500B"/>
    <w:rsid w:val="00FC572C"/>
    <w:rsid w:val="00FC583E"/>
    <w:rsid w:val="00FC584A"/>
    <w:rsid w:val="00FC5B06"/>
    <w:rsid w:val="00FC61F2"/>
    <w:rsid w:val="00FC624C"/>
    <w:rsid w:val="00FC6362"/>
    <w:rsid w:val="00FC708A"/>
    <w:rsid w:val="00FC72E8"/>
    <w:rsid w:val="00FC7811"/>
    <w:rsid w:val="00FC784F"/>
    <w:rsid w:val="00FC7B6F"/>
    <w:rsid w:val="00FC7C3A"/>
    <w:rsid w:val="00FC7F0F"/>
    <w:rsid w:val="00FD0874"/>
    <w:rsid w:val="00FD097C"/>
    <w:rsid w:val="00FD0A14"/>
    <w:rsid w:val="00FD0DD8"/>
    <w:rsid w:val="00FD14AF"/>
    <w:rsid w:val="00FD1652"/>
    <w:rsid w:val="00FD18BB"/>
    <w:rsid w:val="00FD18EA"/>
    <w:rsid w:val="00FD2204"/>
    <w:rsid w:val="00FD2643"/>
    <w:rsid w:val="00FD276F"/>
    <w:rsid w:val="00FD29E3"/>
    <w:rsid w:val="00FD2B6D"/>
    <w:rsid w:val="00FD2BBC"/>
    <w:rsid w:val="00FD2C8B"/>
    <w:rsid w:val="00FD2ECD"/>
    <w:rsid w:val="00FD33E1"/>
    <w:rsid w:val="00FD3CFD"/>
    <w:rsid w:val="00FD49AA"/>
    <w:rsid w:val="00FD4C0D"/>
    <w:rsid w:val="00FD4C35"/>
    <w:rsid w:val="00FD4D4D"/>
    <w:rsid w:val="00FD4F42"/>
    <w:rsid w:val="00FD5557"/>
    <w:rsid w:val="00FD56BF"/>
    <w:rsid w:val="00FD5818"/>
    <w:rsid w:val="00FD5C4D"/>
    <w:rsid w:val="00FD6231"/>
    <w:rsid w:val="00FD63A3"/>
    <w:rsid w:val="00FD6901"/>
    <w:rsid w:val="00FD6FE8"/>
    <w:rsid w:val="00FD7111"/>
    <w:rsid w:val="00FD73AC"/>
    <w:rsid w:val="00FD7579"/>
    <w:rsid w:val="00FD7812"/>
    <w:rsid w:val="00FD7BDD"/>
    <w:rsid w:val="00FE0340"/>
    <w:rsid w:val="00FE05E4"/>
    <w:rsid w:val="00FE0857"/>
    <w:rsid w:val="00FE0873"/>
    <w:rsid w:val="00FE0AD8"/>
    <w:rsid w:val="00FE1234"/>
    <w:rsid w:val="00FE1978"/>
    <w:rsid w:val="00FE19A0"/>
    <w:rsid w:val="00FE1A2E"/>
    <w:rsid w:val="00FE1E1D"/>
    <w:rsid w:val="00FE21DB"/>
    <w:rsid w:val="00FE2201"/>
    <w:rsid w:val="00FE2385"/>
    <w:rsid w:val="00FE25B9"/>
    <w:rsid w:val="00FE263E"/>
    <w:rsid w:val="00FE2C8C"/>
    <w:rsid w:val="00FE2CEF"/>
    <w:rsid w:val="00FE2FE9"/>
    <w:rsid w:val="00FE30EC"/>
    <w:rsid w:val="00FE319A"/>
    <w:rsid w:val="00FE31FF"/>
    <w:rsid w:val="00FE370B"/>
    <w:rsid w:val="00FE3A21"/>
    <w:rsid w:val="00FE3E1D"/>
    <w:rsid w:val="00FE425B"/>
    <w:rsid w:val="00FE450C"/>
    <w:rsid w:val="00FE4CC6"/>
    <w:rsid w:val="00FE550D"/>
    <w:rsid w:val="00FE5AA7"/>
    <w:rsid w:val="00FE62EB"/>
    <w:rsid w:val="00FE661B"/>
    <w:rsid w:val="00FE696C"/>
    <w:rsid w:val="00FE699A"/>
    <w:rsid w:val="00FE6D36"/>
    <w:rsid w:val="00FE7039"/>
    <w:rsid w:val="00FE7080"/>
    <w:rsid w:val="00FE7128"/>
    <w:rsid w:val="00FE7437"/>
    <w:rsid w:val="00FF0170"/>
    <w:rsid w:val="00FF01B5"/>
    <w:rsid w:val="00FF05F1"/>
    <w:rsid w:val="00FF0622"/>
    <w:rsid w:val="00FF06F8"/>
    <w:rsid w:val="00FF0818"/>
    <w:rsid w:val="00FF0DCA"/>
    <w:rsid w:val="00FF1518"/>
    <w:rsid w:val="00FF1657"/>
    <w:rsid w:val="00FF176D"/>
    <w:rsid w:val="00FF1A74"/>
    <w:rsid w:val="00FF2205"/>
    <w:rsid w:val="00FF22BF"/>
    <w:rsid w:val="00FF28F1"/>
    <w:rsid w:val="00FF2BF5"/>
    <w:rsid w:val="00FF2C70"/>
    <w:rsid w:val="00FF2E54"/>
    <w:rsid w:val="00FF2FD0"/>
    <w:rsid w:val="00FF3168"/>
    <w:rsid w:val="00FF3DA2"/>
    <w:rsid w:val="00FF3DDE"/>
    <w:rsid w:val="00FF41A3"/>
    <w:rsid w:val="00FF4324"/>
    <w:rsid w:val="00FF4ADA"/>
    <w:rsid w:val="00FF4CED"/>
    <w:rsid w:val="00FF53E2"/>
    <w:rsid w:val="00FF5628"/>
    <w:rsid w:val="00FF5B4A"/>
    <w:rsid w:val="00FF6179"/>
    <w:rsid w:val="00FF6363"/>
    <w:rsid w:val="00FF65EE"/>
    <w:rsid w:val="00FF671E"/>
    <w:rsid w:val="00FF69C9"/>
    <w:rsid w:val="00FF730E"/>
    <w:rsid w:val="00FF782C"/>
    <w:rsid w:val="00FF79DE"/>
    <w:rsid w:val="00FF7B71"/>
    <w:rsid w:val="012306BD"/>
    <w:rsid w:val="016BFC89"/>
    <w:rsid w:val="0181265D"/>
    <w:rsid w:val="019733A3"/>
    <w:rsid w:val="01A7B6F7"/>
    <w:rsid w:val="01B70D84"/>
    <w:rsid w:val="01ED2681"/>
    <w:rsid w:val="01F08619"/>
    <w:rsid w:val="01F606B1"/>
    <w:rsid w:val="0231AEE4"/>
    <w:rsid w:val="0234141C"/>
    <w:rsid w:val="02389D0B"/>
    <w:rsid w:val="02ADD1E6"/>
    <w:rsid w:val="02B5A93F"/>
    <w:rsid w:val="02E7036D"/>
    <w:rsid w:val="03338240"/>
    <w:rsid w:val="033B8D62"/>
    <w:rsid w:val="03560E19"/>
    <w:rsid w:val="0357EAEF"/>
    <w:rsid w:val="0388ED6D"/>
    <w:rsid w:val="03A90392"/>
    <w:rsid w:val="05402048"/>
    <w:rsid w:val="05D43B8F"/>
    <w:rsid w:val="0642B907"/>
    <w:rsid w:val="0656848A"/>
    <w:rsid w:val="0695D7DF"/>
    <w:rsid w:val="06B3288F"/>
    <w:rsid w:val="06D693D4"/>
    <w:rsid w:val="06D822F5"/>
    <w:rsid w:val="07160922"/>
    <w:rsid w:val="0730EF09"/>
    <w:rsid w:val="073EBF2A"/>
    <w:rsid w:val="074879BA"/>
    <w:rsid w:val="0755BC78"/>
    <w:rsid w:val="07FF1D46"/>
    <w:rsid w:val="0818AC1C"/>
    <w:rsid w:val="08283C12"/>
    <w:rsid w:val="0831297C"/>
    <w:rsid w:val="088AD091"/>
    <w:rsid w:val="08D4B56A"/>
    <w:rsid w:val="0A155179"/>
    <w:rsid w:val="0A27CF9F"/>
    <w:rsid w:val="0A428B34"/>
    <w:rsid w:val="0A5E09A2"/>
    <w:rsid w:val="0A881A91"/>
    <w:rsid w:val="0AD69BE6"/>
    <w:rsid w:val="0AE3AADA"/>
    <w:rsid w:val="0B17A15E"/>
    <w:rsid w:val="0B37BFD6"/>
    <w:rsid w:val="0B4865F2"/>
    <w:rsid w:val="0B87FD4F"/>
    <w:rsid w:val="0C4BB5AB"/>
    <w:rsid w:val="0CC70BAF"/>
    <w:rsid w:val="0CEBCEC4"/>
    <w:rsid w:val="0D0EC34A"/>
    <w:rsid w:val="0D603B41"/>
    <w:rsid w:val="0D81619B"/>
    <w:rsid w:val="0D8DBFE0"/>
    <w:rsid w:val="0D90C094"/>
    <w:rsid w:val="0D9A7923"/>
    <w:rsid w:val="0DF075E9"/>
    <w:rsid w:val="0E109B8F"/>
    <w:rsid w:val="0E1C0AC2"/>
    <w:rsid w:val="0E1E1A69"/>
    <w:rsid w:val="0E96B607"/>
    <w:rsid w:val="0EBA050C"/>
    <w:rsid w:val="0F03256A"/>
    <w:rsid w:val="0F320FEE"/>
    <w:rsid w:val="0F3349AA"/>
    <w:rsid w:val="0F644B8E"/>
    <w:rsid w:val="10356913"/>
    <w:rsid w:val="1049B50B"/>
    <w:rsid w:val="1051AD24"/>
    <w:rsid w:val="108DB05C"/>
    <w:rsid w:val="10A0430C"/>
    <w:rsid w:val="10A28130"/>
    <w:rsid w:val="11368813"/>
    <w:rsid w:val="114D5290"/>
    <w:rsid w:val="11C3A64C"/>
    <w:rsid w:val="11C69688"/>
    <w:rsid w:val="12011312"/>
    <w:rsid w:val="122F8A96"/>
    <w:rsid w:val="123437B2"/>
    <w:rsid w:val="1263C4EA"/>
    <w:rsid w:val="129F2222"/>
    <w:rsid w:val="13BAD12D"/>
    <w:rsid w:val="13FE49F8"/>
    <w:rsid w:val="141FB0C9"/>
    <w:rsid w:val="143AB1AA"/>
    <w:rsid w:val="145B95B2"/>
    <w:rsid w:val="14AE4168"/>
    <w:rsid w:val="14BE8672"/>
    <w:rsid w:val="14E21D67"/>
    <w:rsid w:val="15193AA9"/>
    <w:rsid w:val="1530CE74"/>
    <w:rsid w:val="154504C5"/>
    <w:rsid w:val="15B8B140"/>
    <w:rsid w:val="161CBDBC"/>
    <w:rsid w:val="1635EC20"/>
    <w:rsid w:val="1645A704"/>
    <w:rsid w:val="167940AC"/>
    <w:rsid w:val="167BEDA7"/>
    <w:rsid w:val="16A92E13"/>
    <w:rsid w:val="16AA48DB"/>
    <w:rsid w:val="16D46D87"/>
    <w:rsid w:val="16DD5057"/>
    <w:rsid w:val="16E1A7E9"/>
    <w:rsid w:val="17097C1A"/>
    <w:rsid w:val="175EE47C"/>
    <w:rsid w:val="17B430C1"/>
    <w:rsid w:val="17C09A4B"/>
    <w:rsid w:val="17DF0952"/>
    <w:rsid w:val="17E3FAD6"/>
    <w:rsid w:val="17E7CB2E"/>
    <w:rsid w:val="17E9EC55"/>
    <w:rsid w:val="17EB724D"/>
    <w:rsid w:val="184C1880"/>
    <w:rsid w:val="18851D65"/>
    <w:rsid w:val="189DEDF0"/>
    <w:rsid w:val="18E0E746"/>
    <w:rsid w:val="1930F1E8"/>
    <w:rsid w:val="1951A1A6"/>
    <w:rsid w:val="1992AB57"/>
    <w:rsid w:val="19BEB130"/>
    <w:rsid w:val="19DF670D"/>
    <w:rsid w:val="1A419A0F"/>
    <w:rsid w:val="1A69E251"/>
    <w:rsid w:val="1AB53234"/>
    <w:rsid w:val="1AE3CB30"/>
    <w:rsid w:val="1B575220"/>
    <w:rsid w:val="1B756BE0"/>
    <w:rsid w:val="1BA164AD"/>
    <w:rsid w:val="1BC797AF"/>
    <w:rsid w:val="1BF3E74B"/>
    <w:rsid w:val="1BFB2559"/>
    <w:rsid w:val="1C1F4073"/>
    <w:rsid w:val="1C8F0918"/>
    <w:rsid w:val="1C9D8ADD"/>
    <w:rsid w:val="1CC7F3AA"/>
    <w:rsid w:val="1D13A81D"/>
    <w:rsid w:val="1D563A18"/>
    <w:rsid w:val="1D674319"/>
    <w:rsid w:val="1D97D708"/>
    <w:rsid w:val="1E220560"/>
    <w:rsid w:val="1E2DAF12"/>
    <w:rsid w:val="1E7050E9"/>
    <w:rsid w:val="1E7E3A5A"/>
    <w:rsid w:val="1E8F6694"/>
    <w:rsid w:val="1ECE8D19"/>
    <w:rsid w:val="1ED44F90"/>
    <w:rsid w:val="1EE0382A"/>
    <w:rsid w:val="1F32D175"/>
    <w:rsid w:val="1F70375A"/>
    <w:rsid w:val="1F8C34B1"/>
    <w:rsid w:val="20324C3F"/>
    <w:rsid w:val="206CE6F8"/>
    <w:rsid w:val="20A909BD"/>
    <w:rsid w:val="20AFB2EC"/>
    <w:rsid w:val="20B1C482"/>
    <w:rsid w:val="20F6031D"/>
    <w:rsid w:val="20FB16CB"/>
    <w:rsid w:val="21289180"/>
    <w:rsid w:val="212DE677"/>
    <w:rsid w:val="2154E5E8"/>
    <w:rsid w:val="217484C3"/>
    <w:rsid w:val="21D035E4"/>
    <w:rsid w:val="21DE5256"/>
    <w:rsid w:val="220FCFFE"/>
    <w:rsid w:val="2210F28F"/>
    <w:rsid w:val="223A3600"/>
    <w:rsid w:val="22B8EB5E"/>
    <w:rsid w:val="22CB93D7"/>
    <w:rsid w:val="22CD10E8"/>
    <w:rsid w:val="230C73D1"/>
    <w:rsid w:val="2358E400"/>
    <w:rsid w:val="238D8C1A"/>
    <w:rsid w:val="23CA29F4"/>
    <w:rsid w:val="2419B524"/>
    <w:rsid w:val="241B3B53"/>
    <w:rsid w:val="242352E2"/>
    <w:rsid w:val="249FBC23"/>
    <w:rsid w:val="252E4863"/>
    <w:rsid w:val="2531315C"/>
    <w:rsid w:val="253775A9"/>
    <w:rsid w:val="25385CEC"/>
    <w:rsid w:val="255409C8"/>
    <w:rsid w:val="258E0D22"/>
    <w:rsid w:val="25A19302"/>
    <w:rsid w:val="25DFF199"/>
    <w:rsid w:val="25F45D7C"/>
    <w:rsid w:val="263B9D62"/>
    <w:rsid w:val="263E967B"/>
    <w:rsid w:val="26551635"/>
    <w:rsid w:val="269CFA3C"/>
    <w:rsid w:val="272E6FFE"/>
    <w:rsid w:val="277BBBCF"/>
    <w:rsid w:val="2780CEE4"/>
    <w:rsid w:val="27A089D8"/>
    <w:rsid w:val="27F2156C"/>
    <w:rsid w:val="282DFE55"/>
    <w:rsid w:val="2840C44D"/>
    <w:rsid w:val="284B0D26"/>
    <w:rsid w:val="28578555"/>
    <w:rsid w:val="29402AA7"/>
    <w:rsid w:val="29C0AC44"/>
    <w:rsid w:val="29F2FA84"/>
    <w:rsid w:val="2A927581"/>
    <w:rsid w:val="2A929006"/>
    <w:rsid w:val="2B251B7C"/>
    <w:rsid w:val="2B7B12C5"/>
    <w:rsid w:val="2BEFDC01"/>
    <w:rsid w:val="2BF19AD2"/>
    <w:rsid w:val="2C5D862A"/>
    <w:rsid w:val="2CB3408B"/>
    <w:rsid w:val="2D0056D6"/>
    <w:rsid w:val="2D0CDB5E"/>
    <w:rsid w:val="2D8C330A"/>
    <w:rsid w:val="2D937341"/>
    <w:rsid w:val="2DDF15C2"/>
    <w:rsid w:val="2E73477D"/>
    <w:rsid w:val="2ED43A74"/>
    <w:rsid w:val="2F0116E7"/>
    <w:rsid w:val="2F2458BF"/>
    <w:rsid w:val="2FC6D025"/>
    <w:rsid w:val="2FCB5FFC"/>
    <w:rsid w:val="30255A90"/>
    <w:rsid w:val="305B490F"/>
    <w:rsid w:val="30D6EA3B"/>
    <w:rsid w:val="30F759A9"/>
    <w:rsid w:val="3114230B"/>
    <w:rsid w:val="314FCF18"/>
    <w:rsid w:val="3156894E"/>
    <w:rsid w:val="319C4D3B"/>
    <w:rsid w:val="31C9E235"/>
    <w:rsid w:val="31E5CB9B"/>
    <w:rsid w:val="320B50CA"/>
    <w:rsid w:val="32365BC0"/>
    <w:rsid w:val="3249B4C9"/>
    <w:rsid w:val="327FA81A"/>
    <w:rsid w:val="32B294EA"/>
    <w:rsid w:val="33097C66"/>
    <w:rsid w:val="330C6185"/>
    <w:rsid w:val="3328CCA5"/>
    <w:rsid w:val="336BC1CA"/>
    <w:rsid w:val="33893870"/>
    <w:rsid w:val="339D2D43"/>
    <w:rsid w:val="33B05AE4"/>
    <w:rsid w:val="33C99E79"/>
    <w:rsid w:val="34002789"/>
    <w:rsid w:val="340DAA2C"/>
    <w:rsid w:val="340DCB11"/>
    <w:rsid w:val="34242F4F"/>
    <w:rsid w:val="3426A83E"/>
    <w:rsid w:val="3470AE22"/>
    <w:rsid w:val="34770B3B"/>
    <w:rsid w:val="34A36D20"/>
    <w:rsid w:val="34B915BF"/>
    <w:rsid w:val="34DC55B6"/>
    <w:rsid w:val="34E4347F"/>
    <w:rsid w:val="35F14456"/>
    <w:rsid w:val="36152C92"/>
    <w:rsid w:val="36219325"/>
    <w:rsid w:val="3637EB79"/>
    <w:rsid w:val="36A3B5C1"/>
    <w:rsid w:val="38455910"/>
    <w:rsid w:val="38AB182A"/>
    <w:rsid w:val="38AC71F4"/>
    <w:rsid w:val="38BB04F9"/>
    <w:rsid w:val="38EF8D2D"/>
    <w:rsid w:val="38FFAC71"/>
    <w:rsid w:val="399FD73C"/>
    <w:rsid w:val="39B8F980"/>
    <w:rsid w:val="39FA2984"/>
    <w:rsid w:val="3A574BB6"/>
    <w:rsid w:val="3A7EFB71"/>
    <w:rsid w:val="3A935880"/>
    <w:rsid w:val="3AAA31DB"/>
    <w:rsid w:val="3ABFAE50"/>
    <w:rsid w:val="3B80739E"/>
    <w:rsid w:val="3B82A5D8"/>
    <w:rsid w:val="3BBA576B"/>
    <w:rsid w:val="3BEE4505"/>
    <w:rsid w:val="3BF2F734"/>
    <w:rsid w:val="3C231A95"/>
    <w:rsid w:val="3C2E91E9"/>
    <w:rsid w:val="3C447699"/>
    <w:rsid w:val="3C4F0C62"/>
    <w:rsid w:val="3C509F9C"/>
    <w:rsid w:val="3C814AAE"/>
    <w:rsid w:val="3C88D791"/>
    <w:rsid w:val="3C90BAA7"/>
    <w:rsid w:val="3CB131F8"/>
    <w:rsid w:val="3CCEC12A"/>
    <w:rsid w:val="3CFD1CBD"/>
    <w:rsid w:val="3D0144C3"/>
    <w:rsid w:val="3D2FB519"/>
    <w:rsid w:val="3D4CCDB5"/>
    <w:rsid w:val="3D6EAF3C"/>
    <w:rsid w:val="3D7E92C2"/>
    <w:rsid w:val="3D9018FC"/>
    <w:rsid w:val="3DB25AF1"/>
    <w:rsid w:val="3DB34BAC"/>
    <w:rsid w:val="3DCF7E62"/>
    <w:rsid w:val="3E56A0A6"/>
    <w:rsid w:val="3EB79978"/>
    <w:rsid w:val="3F261122"/>
    <w:rsid w:val="3F73C6AF"/>
    <w:rsid w:val="3F898685"/>
    <w:rsid w:val="3FE34314"/>
    <w:rsid w:val="3FEDAE5E"/>
    <w:rsid w:val="40A3C7CC"/>
    <w:rsid w:val="40BDD09B"/>
    <w:rsid w:val="40CA6126"/>
    <w:rsid w:val="41DD8907"/>
    <w:rsid w:val="41DEDEF2"/>
    <w:rsid w:val="4218BEBB"/>
    <w:rsid w:val="4231C55D"/>
    <w:rsid w:val="4274FA54"/>
    <w:rsid w:val="427CBCC6"/>
    <w:rsid w:val="42994418"/>
    <w:rsid w:val="42AAEA84"/>
    <w:rsid w:val="42C264BF"/>
    <w:rsid w:val="42CBBF22"/>
    <w:rsid w:val="42D8C808"/>
    <w:rsid w:val="42DD4BF6"/>
    <w:rsid w:val="4382CEAF"/>
    <w:rsid w:val="43ACB3A7"/>
    <w:rsid w:val="43D378F5"/>
    <w:rsid w:val="43F4CAB0"/>
    <w:rsid w:val="43FA3F9A"/>
    <w:rsid w:val="44006E51"/>
    <w:rsid w:val="446CB6B9"/>
    <w:rsid w:val="45039EE1"/>
    <w:rsid w:val="453128F2"/>
    <w:rsid w:val="45A37B2B"/>
    <w:rsid w:val="460F8393"/>
    <w:rsid w:val="46105E32"/>
    <w:rsid w:val="468B0B2E"/>
    <w:rsid w:val="46FD0E0A"/>
    <w:rsid w:val="4714D7FA"/>
    <w:rsid w:val="47727E18"/>
    <w:rsid w:val="477A0952"/>
    <w:rsid w:val="477B14EF"/>
    <w:rsid w:val="47BBFDF6"/>
    <w:rsid w:val="47C31E79"/>
    <w:rsid w:val="47ECEA0D"/>
    <w:rsid w:val="487B5E72"/>
    <w:rsid w:val="487BD200"/>
    <w:rsid w:val="489DCDA2"/>
    <w:rsid w:val="492EB0EB"/>
    <w:rsid w:val="4944B2CD"/>
    <w:rsid w:val="4957D8A6"/>
    <w:rsid w:val="497C0350"/>
    <w:rsid w:val="49B3053E"/>
    <w:rsid w:val="49BBC465"/>
    <w:rsid w:val="49C2B4D1"/>
    <w:rsid w:val="49EF4F3E"/>
    <w:rsid w:val="49FDCEBE"/>
    <w:rsid w:val="4A004ECA"/>
    <w:rsid w:val="4A90625B"/>
    <w:rsid w:val="4A95FBE6"/>
    <w:rsid w:val="4B45F1DB"/>
    <w:rsid w:val="4B66744A"/>
    <w:rsid w:val="4B91703E"/>
    <w:rsid w:val="4BB4D034"/>
    <w:rsid w:val="4BD564DB"/>
    <w:rsid w:val="4BECBBC6"/>
    <w:rsid w:val="4C3D6EFE"/>
    <w:rsid w:val="4C72EEC4"/>
    <w:rsid w:val="4C7E1849"/>
    <w:rsid w:val="4C90C81D"/>
    <w:rsid w:val="4D02D2AE"/>
    <w:rsid w:val="4D1B6A57"/>
    <w:rsid w:val="4D57BE9F"/>
    <w:rsid w:val="4D6EF745"/>
    <w:rsid w:val="4D9DD234"/>
    <w:rsid w:val="4DDE257D"/>
    <w:rsid w:val="4DE3B8E0"/>
    <w:rsid w:val="4E3262B7"/>
    <w:rsid w:val="4E5BAC41"/>
    <w:rsid w:val="4E6174C5"/>
    <w:rsid w:val="4ED31E8D"/>
    <w:rsid w:val="4F274557"/>
    <w:rsid w:val="4F403D28"/>
    <w:rsid w:val="4F469433"/>
    <w:rsid w:val="4F51A88B"/>
    <w:rsid w:val="4F5A668A"/>
    <w:rsid w:val="4F9650F9"/>
    <w:rsid w:val="4FEFA858"/>
    <w:rsid w:val="5016D2E8"/>
    <w:rsid w:val="50230FBC"/>
    <w:rsid w:val="50559045"/>
    <w:rsid w:val="5085C353"/>
    <w:rsid w:val="50C635C9"/>
    <w:rsid w:val="50E9D6EC"/>
    <w:rsid w:val="511D0406"/>
    <w:rsid w:val="512AA812"/>
    <w:rsid w:val="51513236"/>
    <w:rsid w:val="51582AC8"/>
    <w:rsid w:val="5170D8E7"/>
    <w:rsid w:val="51AFCF5A"/>
    <w:rsid w:val="51BE336D"/>
    <w:rsid w:val="51DF45E3"/>
    <w:rsid w:val="52099A47"/>
    <w:rsid w:val="5279A938"/>
    <w:rsid w:val="52C7735E"/>
    <w:rsid w:val="52CB3C9C"/>
    <w:rsid w:val="52FDED98"/>
    <w:rsid w:val="5316395D"/>
    <w:rsid w:val="53222C8F"/>
    <w:rsid w:val="534AC9CE"/>
    <w:rsid w:val="53565978"/>
    <w:rsid w:val="5360157C"/>
    <w:rsid w:val="539753EB"/>
    <w:rsid w:val="53DB119B"/>
    <w:rsid w:val="54088082"/>
    <w:rsid w:val="54461F83"/>
    <w:rsid w:val="544CDDE9"/>
    <w:rsid w:val="54867919"/>
    <w:rsid w:val="54D7140B"/>
    <w:rsid w:val="550CFE00"/>
    <w:rsid w:val="5583A435"/>
    <w:rsid w:val="55BBA5A7"/>
    <w:rsid w:val="56199E39"/>
    <w:rsid w:val="562C1DCC"/>
    <w:rsid w:val="56801859"/>
    <w:rsid w:val="56833C1D"/>
    <w:rsid w:val="5698147B"/>
    <w:rsid w:val="56B7A635"/>
    <w:rsid w:val="570E8AC1"/>
    <w:rsid w:val="57142181"/>
    <w:rsid w:val="574F15A8"/>
    <w:rsid w:val="57B40F93"/>
    <w:rsid w:val="57BC24D0"/>
    <w:rsid w:val="57F3EB13"/>
    <w:rsid w:val="57FD04F8"/>
    <w:rsid w:val="58713F67"/>
    <w:rsid w:val="5884E719"/>
    <w:rsid w:val="58A5EFD4"/>
    <w:rsid w:val="58A68E4A"/>
    <w:rsid w:val="58BAE2D3"/>
    <w:rsid w:val="58FA8DA7"/>
    <w:rsid w:val="59473BDE"/>
    <w:rsid w:val="59E14E9C"/>
    <w:rsid w:val="59E6744D"/>
    <w:rsid w:val="59F361BE"/>
    <w:rsid w:val="5A3B9649"/>
    <w:rsid w:val="5A467880"/>
    <w:rsid w:val="5A84A4AF"/>
    <w:rsid w:val="5AD367CD"/>
    <w:rsid w:val="5AD9DE60"/>
    <w:rsid w:val="5AEE4F19"/>
    <w:rsid w:val="5B216C8E"/>
    <w:rsid w:val="5B4C9BC5"/>
    <w:rsid w:val="5BC38CDA"/>
    <w:rsid w:val="5BCA0B3C"/>
    <w:rsid w:val="5BCF4A1C"/>
    <w:rsid w:val="5BFCA977"/>
    <w:rsid w:val="5C318BE9"/>
    <w:rsid w:val="5C83AF95"/>
    <w:rsid w:val="5CBC38ED"/>
    <w:rsid w:val="5CBF6703"/>
    <w:rsid w:val="5CD6FBC9"/>
    <w:rsid w:val="5CF6249D"/>
    <w:rsid w:val="5D075440"/>
    <w:rsid w:val="5D4D2149"/>
    <w:rsid w:val="5D9EAFF1"/>
    <w:rsid w:val="5DA150BF"/>
    <w:rsid w:val="5DA9FDAB"/>
    <w:rsid w:val="5DD109AE"/>
    <w:rsid w:val="5E0CB96B"/>
    <w:rsid w:val="5E7CB4A3"/>
    <w:rsid w:val="5F98EC9E"/>
    <w:rsid w:val="5FD7FA5E"/>
    <w:rsid w:val="6019CC61"/>
    <w:rsid w:val="601A63D9"/>
    <w:rsid w:val="6020D7E1"/>
    <w:rsid w:val="602CBC1B"/>
    <w:rsid w:val="6041C856"/>
    <w:rsid w:val="6113A4ED"/>
    <w:rsid w:val="615F1D09"/>
    <w:rsid w:val="61683AC9"/>
    <w:rsid w:val="61A0B9AA"/>
    <w:rsid w:val="61B64E9E"/>
    <w:rsid w:val="61E29918"/>
    <w:rsid w:val="61FD7B34"/>
    <w:rsid w:val="62190076"/>
    <w:rsid w:val="627BB24E"/>
    <w:rsid w:val="62F2A767"/>
    <w:rsid w:val="62F7D894"/>
    <w:rsid w:val="6310C7F2"/>
    <w:rsid w:val="632A7E52"/>
    <w:rsid w:val="632BD530"/>
    <w:rsid w:val="633267C9"/>
    <w:rsid w:val="6376CA54"/>
    <w:rsid w:val="638542A4"/>
    <w:rsid w:val="6393B83F"/>
    <w:rsid w:val="641BED8D"/>
    <w:rsid w:val="642AC9D1"/>
    <w:rsid w:val="6445AF21"/>
    <w:rsid w:val="648C1938"/>
    <w:rsid w:val="64B31114"/>
    <w:rsid w:val="64CB05B2"/>
    <w:rsid w:val="65665101"/>
    <w:rsid w:val="65753E2F"/>
    <w:rsid w:val="6579FD6A"/>
    <w:rsid w:val="65848F26"/>
    <w:rsid w:val="65B0E513"/>
    <w:rsid w:val="65D54553"/>
    <w:rsid w:val="6622CA89"/>
    <w:rsid w:val="66288463"/>
    <w:rsid w:val="663101C0"/>
    <w:rsid w:val="667D8093"/>
    <w:rsid w:val="669162E4"/>
    <w:rsid w:val="6737C17C"/>
    <w:rsid w:val="67990EDE"/>
    <w:rsid w:val="67CED10C"/>
    <w:rsid w:val="67F6D166"/>
    <w:rsid w:val="6868A053"/>
    <w:rsid w:val="68AE7F75"/>
    <w:rsid w:val="68CCCD28"/>
    <w:rsid w:val="68EFF076"/>
    <w:rsid w:val="6906E853"/>
    <w:rsid w:val="69591980"/>
    <w:rsid w:val="696BF80B"/>
    <w:rsid w:val="69E44570"/>
    <w:rsid w:val="6A72A882"/>
    <w:rsid w:val="6A73B423"/>
    <w:rsid w:val="6A7AB9D8"/>
    <w:rsid w:val="6AA53B07"/>
    <w:rsid w:val="6ABC3BD0"/>
    <w:rsid w:val="6AD97436"/>
    <w:rsid w:val="6B044F55"/>
    <w:rsid w:val="6B140590"/>
    <w:rsid w:val="6B15A68F"/>
    <w:rsid w:val="6B665B6D"/>
    <w:rsid w:val="6BA426F9"/>
    <w:rsid w:val="6BE13D87"/>
    <w:rsid w:val="6C737D92"/>
    <w:rsid w:val="6C7AC67B"/>
    <w:rsid w:val="6C9985A9"/>
    <w:rsid w:val="6CE07060"/>
    <w:rsid w:val="6CE40DE7"/>
    <w:rsid w:val="6D100CA6"/>
    <w:rsid w:val="6D1C858D"/>
    <w:rsid w:val="6D5B555E"/>
    <w:rsid w:val="6D60DCB1"/>
    <w:rsid w:val="6D65171F"/>
    <w:rsid w:val="6D859EFD"/>
    <w:rsid w:val="6DA212B5"/>
    <w:rsid w:val="6DD9FE44"/>
    <w:rsid w:val="6E3F0487"/>
    <w:rsid w:val="6E63AFDC"/>
    <w:rsid w:val="6E7D65C9"/>
    <w:rsid w:val="6E998832"/>
    <w:rsid w:val="6F2C63A3"/>
    <w:rsid w:val="6F36B879"/>
    <w:rsid w:val="6F522875"/>
    <w:rsid w:val="700C7019"/>
    <w:rsid w:val="702428DD"/>
    <w:rsid w:val="7061CCFE"/>
    <w:rsid w:val="707954B1"/>
    <w:rsid w:val="708A7C2C"/>
    <w:rsid w:val="70B09876"/>
    <w:rsid w:val="70EE7F1F"/>
    <w:rsid w:val="70F50998"/>
    <w:rsid w:val="716C039E"/>
    <w:rsid w:val="71725751"/>
    <w:rsid w:val="7233B6CC"/>
    <w:rsid w:val="724320FF"/>
    <w:rsid w:val="7284F7BE"/>
    <w:rsid w:val="728758DC"/>
    <w:rsid w:val="72D6A8D5"/>
    <w:rsid w:val="72DCFF0E"/>
    <w:rsid w:val="733A4D39"/>
    <w:rsid w:val="7353CFAC"/>
    <w:rsid w:val="73A2918E"/>
    <w:rsid w:val="73CFA57E"/>
    <w:rsid w:val="73D8F9EC"/>
    <w:rsid w:val="742A0529"/>
    <w:rsid w:val="74338C68"/>
    <w:rsid w:val="74ACA257"/>
    <w:rsid w:val="74AEA0CA"/>
    <w:rsid w:val="74CE91B3"/>
    <w:rsid w:val="7518B348"/>
    <w:rsid w:val="753B13E4"/>
    <w:rsid w:val="756710BB"/>
    <w:rsid w:val="75B026E6"/>
    <w:rsid w:val="75BC3B8D"/>
    <w:rsid w:val="761A5FD8"/>
    <w:rsid w:val="76312070"/>
    <w:rsid w:val="7673F136"/>
    <w:rsid w:val="771463EC"/>
    <w:rsid w:val="7742504D"/>
    <w:rsid w:val="77488C5D"/>
    <w:rsid w:val="77A3F848"/>
    <w:rsid w:val="77C3A76B"/>
    <w:rsid w:val="7808C905"/>
    <w:rsid w:val="7820C527"/>
    <w:rsid w:val="78932622"/>
    <w:rsid w:val="78955957"/>
    <w:rsid w:val="78CE8FF9"/>
    <w:rsid w:val="78F4E4A7"/>
    <w:rsid w:val="79A9C167"/>
    <w:rsid w:val="79C850C2"/>
    <w:rsid w:val="79D811DD"/>
    <w:rsid w:val="79D90632"/>
    <w:rsid w:val="7A12A7F3"/>
    <w:rsid w:val="7B0FD454"/>
    <w:rsid w:val="7B52D73E"/>
    <w:rsid w:val="7B77CAF0"/>
    <w:rsid w:val="7BC7EF47"/>
    <w:rsid w:val="7BD54B4B"/>
    <w:rsid w:val="7C7344CF"/>
    <w:rsid w:val="7C95530F"/>
    <w:rsid w:val="7CAA39CA"/>
    <w:rsid w:val="7D497CD8"/>
    <w:rsid w:val="7D7C8074"/>
    <w:rsid w:val="7DA991D2"/>
    <w:rsid w:val="7DB324BC"/>
    <w:rsid w:val="7DD9434A"/>
    <w:rsid w:val="7DE4A3B4"/>
    <w:rsid w:val="7DF50D17"/>
    <w:rsid w:val="7E06AD90"/>
    <w:rsid w:val="7E1EA178"/>
    <w:rsid w:val="7EB46840"/>
    <w:rsid w:val="7EB6C8B3"/>
    <w:rsid w:val="7EFEEA75"/>
    <w:rsid w:val="7FD94A83"/>
    <w:rsid w:val="7FDD7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BB8F4"/>
  <w15:chartTrackingRefBased/>
  <w15:docId w15:val="{8DA077D6-88E1-4BDA-8369-EE39601B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65"/>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4E056D"/>
    <w:pPr>
      <w:tabs>
        <w:tab w:val="left" w:pos="1440"/>
        <w:tab w:val="right" w:leader="dot" w:pos="9350"/>
      </w:tabs>
      <w:spacing w:after="100"/>
    </w:pPr>
    <w:rPr>
      <w:rFonts w:eastAsiaTheme="minorEastAsia" w:cs="Arial"/>
      <w:b/>
      <w:bCs/>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eastAsiaTheme="majorEastAsia" w:hAnsi="Arial" w:cstheme="majorBidi"/>
      <w:szCs w:val="24"/>
    </w:rPr>
  </w:style>
  <w:style w:type="character" w:customStyle="1" w:styleId="Heading4Char">
    <w:name w:val="Heading 4 Char"/>
    <w:basedOn w:val="DefaultParagraphFont"/>
    <w:link w:val="Heading4"/>
    <w:uiPriority w:val="9"/>
    <w:rsid w:val="00025477"/>
    <w:rPr>
      <w:rFonts w:ascii="Arial" w:eastAsiaTheme="majorEastAsia" w:hAnsi="Arial"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paragraph" w:styleId="ListNumber">
    <w:name w:val="List Number"/>
    <w:basedOn w:val="Normal"/>
    <w:uiPriority w:val="99"/>
    <w:semiHidden/>
    <w:unhideWhenUsed/>
    <w:rsid w:val="0032367A"/>
    <w:pPr>
      <w:numPr>
        <w:numId w:val="21"/>
      </w:numPr>
      <w:contextualSpacing/>
    </w:pPr>
    <w:rPr>
      <w:rFonts w:asciiTheme="minorHAnsi" w:hAnsiTheme="minorHAnsi"/>
    </w:rPr>
  </w:style>
  <w:style w:type="table" w:styleId="TableGridLight">
    <w:name w:val="Grid Table Light"/>
    <w:basedOn w:val="TableNormal"/>
    <w:uiPriority w:val="40"/>
    <w:rsid w:val="009A2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9103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1A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1188">
      <w:bodyDiv w:val="1"/>
      <w:marLeft w:val="0"/>
      <w:marRight w:val="0"/>
      <w:marTop w:val="0"/>
      <w:marBottom w:val="0"/>
      <w:divBdr>
        <w:top w:val="none" w:sz="0" w:space="0" w:color="auto"/>
        <w:left w:val="none" w:sz="0" w:space="0" w:color="auto"/>
        <w:bottom w:val="none" w:sz="0" w:space="0" w:color="auto"/>
        <w:right w:val="none" w:sz="0" w:space="0" w:color="auto"/>
      </w:divBdr>
      <w:divsChild>
        <w:div w:id="873347016">
          <w:marLeft w:val="547"/>
          <w:marRight w:val="0"/>
          <w:marTop w:val="0"/>
          <w:marBottom w:val="0"/>
          <w:divBdr>
            <w:top w:val="none" w:sz="0" w:space="0" w:color="auto"/>
            <w:left w:val="none" w:sz="0" w:space="0" w:color="auto"/>
            <w:bottom w:val="none" w:sz="0" w:space="0" w:color="auto"/>
            <w:right w:val="none" w:sz="0" w:space="0" w:color="auto"/>
          </w:divBdr>
        </w:div>
      </w:divsChild>
    </w:div>
    <w:div w:id="43338395">
      <w:bodyDiv w:val="1"/>
      <w:marLeft w:val="0"/>
      <w:marRight w:val="0"/>
      <w:marTop w:val="0"/>
      <w:marBottom w:val="0"/>
      <w:divBdr>
        <w:top w:val="none" w:sz="0" w:space="0" w:color="auto"/>
        <w:left w:val="none" w:sz="0" w:space="0" w:color="auto"/>
        <w:bottom w:val="none" w:sz="0" w:space="0" w:color="auto"/>
        <w:right w:val="none" w:sz="0" w:space="0" w:color="auto"/>
      </w:divBdr>
    </w:div>
    <w:div w:id="104809928">
      <w:bodyDiv w:val="1"/>
      <w:marLeft w:val="0"/>
      <w:marRight w:val="0"/>
      <w:marTop w:val="0"/>
      <w:marBottom w:val="0"/>
      <w:divBdr>
        <w:top w:val="none" w:sz="0" w:space="0" w:color="auto"/>
        <w:left w:val="none" w:sz="0" w:space="0" w:color="auto"/>
        <w:bottom w:val="none" w:sz="0" w:space="0" w:color="auto"/>
        <w:right w:val="none" w:sz="0" w:space="0" w:color="auto"/>
      </w:divBdr>
    </w:div>
    <w:div w:id="109784627">
      <w:bodyDiv w:val="1"/>
      <w:marLeft w:val="0"/>
      <w:marRight w:val="0"/>
      <w:marTop w:val="0"/>
      <w:marBottom w:val="0"/>
      <w:divBdr>
        <w:top w:val="none" w:sz="0" w:space="0" w:color="auto"/>
        <w:left w:val="none" w:sz="0" w:space="0" w:color="auto"/>
        <w:bottom w:val="none" w:sz="0" w:space="0" w:color="auto"/>
        <w:right w:val="none" w:sz="0" w:space="0" w:color="auto"/>
      </w:divBdr>
    </w:div>
    <w:div w:id="122969151">
      <w:bodyDiv w:val="1"/>
      <w:marLeft w:val="0"/>
      <w:marRight w:val="0"/>
      <w:marTop w:val="0"/>
      <w:marBottom w:val="0"/>
      <w:divBdr>
        <w:top w:val="none" w:sz="0" w:space="0" w:color="auto"/>
        <w:left w:val="none" w:sz="0" w:space="0" w:color="auto"/>
        <w:bottom w:val="none" w:sz="0" w:space="0" w:color="auto"/>
        <w:right w:val="none" w:sz="0" w:space="0" w:color="auto"/>
      </w:divBdr>
    </w:div>
    <w:div w:id="161429548">
      <w:bodyDiv w:val="1"/>
      <w:marLeft w:val="0"/>
      <w:marRight w:val="0"/>
      <w:marTop w:val="0"/>
      <w:marBottom w:val="0"/>
      <w:divBdr>
        <w:top w:val="none" w:sz="0" w:space="0" w:color="auto"/>
        <w:left w:val="none" w:sz="0" w:space="0" w:color="auto"/>
        <w:bottom w:val="none" w:sz="0" w:space="0" w:color="auto"/>
        <w:right w:val="none" w:sz="0" w:space="0" w:color="auto"/>
      </w:divBdr>
    </w:div>
    <w:div w:id="162552031">
      <w:bodyDiv w:val="1"/>
      <w:marLeft w:val="0"/>
      <w:marRight w:val="0"/>
      <w:marTop w:val="0"/>
      <w:marBottom w:val="0"/>
      <w:divBdr>
        <w:top w:val="none" w:sz="0" w:space="0" w:color="auto"/>
        <w:left w:val="none" w:sz="0" w:space="0" w:color="auto"/>
        <w:bottom w:val="none" w:sz="0" w:space="0" w:color="auto"/>
        <w:right w:val="none" w:sz="0" w:space="0" w:color="auto"/>
      </w:divBdr>
      <w:divsChild>
        <w:div w:id="2141221696">
          <w:marLeft w:val="0"/>
          <w:marRight w:val="0"/>
          <w:marTop w:val="0"/>
          <w:marBottom w:val="0"/>
          <w:divBdr>
            <w:top w:val="none" w:sz="0" w:space="0" w:color="auto"/>
            <w:left w:val="none" w:sz="0" w:space="0" w:color="auto"/>
            <w:bottom w:val="none" w:sz="0" w:space="0" w:color="auto"/>
            <w:right w:val="none" w:sz="0" w:space="0" w:color="auto"/>
          </w:divBdr>
        </w:div>
      </w:divsChild>
    </w:div>
    <w:div w:id="221212389">
      <w:bodyDiv w:val="1"/>
      <w:marLeft w:val="0"/>
      <w:marRight w:val="0"/>
      <w:marTop w:val="0"/>
      <w:marBottom w:val="0"/>
      <w:divBdr>
        <w:top w:val="none" w:sz="0" w:space="0" w:color="auto"/>
        <w:left w:val="none" w:sz="0" w:space="0" w:color="auto"/>
        <w:bottom w:val="none" w:sz="0" w:space="0" w:color="auto"/>
        <w:right w:val="none" w:sz="0" w:space="0" w:color="auto"/>
      </w:divBdr>
      <w:divsChild>
        <w:div w:id="243347477">
          <w:marLeft w:val="274"/>
          <w:marRight w:val="0"/>
          <w:marTop w:val="0"/>
          <w:marBottom w:val="0"/>
          <w:divBdr>
            <w:top w:val="none" w:sz="0" w:space="0" w:color="auto"/>
            <w:left w:val="none" w:sz="0" w:space="0" w:color="auto"/>
            <w:bottom w:val="none" w:sz="0" w:space="0" w:color="auto"/>
            <w:right w:val="none" w:sz="0" w:space="0" w:color="auto"/>
          </w:divBdr>
        </w:div>
        <w:div w:id="450784641">
          <w:marLeft w:val="274"/>
          <w:marRight w:val="0"/>
          <w:marTop w:val="0"/>
          <w:marBottom w:val="0"/>
          <w:divBdr>
            <w:top w:val="none" w:sz="0" w:space="0" w:color="auto"/>
            <w:left w:val="none" w:sz="0" w:space="0" w:color="auto"/>
            <w:bottom w:val="none" w:sz="0" w:space="0" w:color="auto"/>
            <w:right w:val="none" w:sz="0" w:space="0" w:color="auto"/>
          </w:divBdr>
        </w:div>
        <w:div w:id="819733685">
          <w:marLeft w:val="274"/>
          <w:marRight w:val="0"/>
          <w:marTop w:val="0"/>
          <w:marBottom w:val="0"/>
          <w:divBdr>
            <w:top w:val="none" w:sz="0" w:space="0" w:color="auto"/>
            <w:left w:val="none" w:sz="0" w:space="0" w:color="auto"/>
            <w:bottom w:val="none" w:sz="0" w:space="0" w:color="auto"/>
            <w:right w:val="none" w:sz="0" w:space="0" w:color="auto"/>
          </w:divBdr>
        </w:div>
        <w:div w:id="1756050154">
          <w:marLeft w:val="274"/>
          <w:marRight w:val="0"/>
          <w:marTop w:val="0"/>
          <w:marBottom w:val="0"/>
          <w:divBdr>
            <w:top w:val="none" w:sz="0" w:space="0" w:color="auto"/>
            <w:left w:val="none" w:sz="0" w:space="0" w:color="auto"/>
            <w:bottom w:val="none" w:sz="0" w:space="0" w:color="auto"/>
            <w:right w:val="none" w:sz="0" w:space="0" w:color="auto"/>
          </w:divBdr>
        </w:div>
      </w:divsChild>
    </w:div>
    <w:div w:id="241985931">
      <w:bodyDiv w:val="1"/>
      <w:marLeft w:val="0"/>
      <w:marRight w:val="0"/>
      <w:marTop w:val="0"/>
      <w:marBottom w:val="0"/>
      <w:divBdr>
        <w:top w:val="none" w:sz="0" w:space="0" w:color="auto"/>
        <w:left w:val="none" w:sz="0" w:space="0" w:color="auto"/>
        <w:bottom w:val="none" w:sz="0" w:space="0" w:color="auto"/>
        <w:right w:val="none" w:sz="0" w:space="0" w:color="auto"/>
      </w:divBdr>
    </w:div>
    <w:div w:id="291401210">
      <w:bodyDiv w:val="1"/>
      <w:marLeft w:val="0"/>
      <w:marRight w:val="0"/>
      <w:marTop w:val="0"/>
      <w:marBottom w:val="0"/>
      <w:divBdr>
        <w:top w:val="none" w:sz="0" w:space="0" w:color="auto"/>
        <w:left w:val="none" w:sz="0" w:space="0" w:color="auto"/>
        <w:bottom w:val="none" w:sz="0" w:space="0" w:color="auto"/>
        <w:right w:val="none" w:sz="0" w:space="0" w:color="auto"/>
      </w:divBdr>
    </w:div>
    <w:div w:id="295986251">
      <w:bodyDiv w:val="1"/>
      <w:marLeft w:val="0"/>
      <w:marRight w:val="0"/>
      <w:marTop w:val="0"/>
      <w:marBottom w:val="0"/>
      <w:divBdr>
        <w:top w:val="none" w:sz="0" w:space="0" w:color="auto"/>
        <w:left w:val="none" w:sz="0" w:space="0" w:color="auto"/>
        <w:bottom w:val="none" w:sz="0" w:space="0" w:color="auto"/>
        <w:right w:val="none" w:sz="0" w:space="0" w:color="auto"/>
      </w:divBdr>
    </w:div>
    <w:div w:id="303123856">
      <w:bodyDiv w:val="1"/>
      <w:marLeft w:val="0"/>
      <w:marRight w:val="0"/>
      <w:marTop w:val="0"/>
      <w:marBottom w:val="0"/>
      <w:divBdr>
        <w:top w:val="none" w:sz="0" w:space="0" w:color="auto"/>
        <w:left w:val="none" w:sz="0" w:space="0" w:color="auto"/>
        <w:bottom w:val="none" w:sz="0" w:space="0" w:color="auto"/>
        <w:right w:val="none" w:sz="0" w:space="0" w:color="auto"/>
      </w:divBdr>
    </w:div>
    <w:div w:id="376861304">
      <w:bodyDiv w:val="1"/>
      <w:marLeft w:val="0"/>
      <w:marRight w:val="0"/>
      <w:marTop w:val="0"/>
      <w:marBottom w:val="0"/>
      <w:divBdr>
        <w:top w:val="none" w:sz="0" w:space="0" w:color="auto"/>
        <w:left w:val="none" w:sz="0" w:space="0" w:color="auto"/>
        <w:bottom w:val="none" w:sz="0" w:space="0" w:color="auto"/>
        <w:right w:val="none" w:sz="0" w:space="0" w:color="auto"/>
      </w:divBdr>
    </w:div>
    <w:div w:id="384379489">
      <w:bodyDiv w:val="1"/>
      <w:marLeft w:val="0"/>
      <w:marRight w:val="0"/>
      <w:marTop w:val="0"/>
      <w:marBottom w:val="0"/>
      <w:divBdr>
        <w:top w:val="none" w:sz="0" w:space="0" w:color="auto"/>
        <w:left w:val="none" w:sz="0" w:space="0" w:color="auto"/>
        <w:bottom w:val="none" w:sz="0" w:space="0" w:color="auto"/>
        <w:right w:val="none" w:sz="0" w:space="0" w:color="auto"/>
      </w:divBdr>
    </w:div>
    <w:div w:id="389809330">
      <w:bodyDiv w:val="1"/>
      <w:marLeft w:val="0"/>
      <w:marRight w:val="0"/>
      <w:marTop w:val="0"/>
      <w:marBottom w:val="0"/>
      <w:divBdr>
        <w:top w:val="none" w:sz="0" w:space="0" w:color="auto"/>
        <w:left w:val="none" w:sz="0" w:space="0" w:color="auto"/>
        <w:bottom w:val="none" w:sz="0" w:space="0" w:color="auto"/>
        <w:right w:val="none" w:sz="0" w:space="0" w:color="auto"/>
      </w:divBdr>
    </w:div>
    <w:div w:id="401298702">
      <w:bodyDiv w:val="1"/>
      <w:marLeft w:val="0"/>
      <w:marRight w:val="0"/>
      <w:marTop w:val="0"/>
      <w:marBottom w:val="0"/>
      <w:divBdr>
        <w:top w:val="none" w:sz="0" w:space="0" w:color="auto"/>
        <w:left w:val="none" w:sz="0" w:space="0" w:color="auto"/>
        <w:bottom w:val="none" w:sz="0" w:space="0" w:color="auto"/>
        <w:right w:val="none" w:sz="0" w:space="0" w:color="auto"/>
      </w:divBdr>
    </w:div>
    <w:div w:id="415177908">
      <w:bodyDiv w:val="1"/>
      <w:marLeft w:val="0"/>
      <w:marRight w:val="0"/>
      <w:marTop w:val="0"/>
      <w:marBottom w:val="0"/>
      <w:divBdr>
        <w:top w:val="none" w:sz="0" w:space="0" w:color="auto"/>
        <w:left w:val="none" w:sz="0" w:space="0" w:color="auto"/>
        <w:bottom w:val="none" w:sz="0" w:space="0" w:color="auto"/>
        <w:right w:val="none" w:sz="0" w:space="0" w:color="auto"/>
      </w:divBdr>
    </w:div>
    <w:div w:id="422533076">
      <w:bodyDiv w:val="1"/>
      <w:marLeft w:val="0"/>
      <w:marRight w:val="0"/>
      <w:marTop w:val="0"/>
      <w:marBottom w:val="0"/>
      <w:divBdr>
        <w:top w:val="none" w:sz="0" w:space="0" w:color="auto"/>
        <w:left w:val="none" w:sz="0" w:space="0" w:color="auto"/>
        <w:bottom w:val="none" w:sz="0" w:space="0" w:color="auto"/>
        <w:right w:val="none" w:sz="0" w:space="0" w:color="auto"/>
      </w:divBdr>
      <w:divsChild>
        <w:div w:id="81344363">
          <w:marLeft w:val="720"/>
          <w:marRight w:val="0"/>
          <w:marTop w:val="40"/>
          <w:marBottom w:val="0"/>
          <w:divBdr>
            <w:top w:val="none" w:sz="0" w:space="0" w:color="auto"/>
            <w:left w:val="none" w:sz="0" w:space="0" w:color="auto"/>
            <w:bottom w:val="none" w:sz="0" w:space="0" w:color="auto"/>
            <w:right w:val="none" w:sz="0" w:space="0" w:color="auto"/>
          </w:divBdr>
        </w:div>
        <w:div w:id="448356843">
          <w:marLeft w:val="734"/>
          <w:marRight w:val="0"/>
          <w:marTop w:val="240"/>
          <w:marBottom w:val="0"/>
          <w:divBdr>
            <w:top w:val="none" w:sz="0" w:space="0" w:color="auto"/>
            <w:left w:val="none" w:sz="0" w:space="0" w:color="auto"/>
            <w:bottom w:val="none" w:sz="0" w:space="0" w:color="auto"/>
            <w:right w:val="none" w:sz="0" w:space="0" w:color="auto"/>
          </w:divBdr>
        </w:div>
        <w:div w:id="512426242">
          <w:marLeft w:val="720"/>
          <w:marRight w:val="0"/>
          <w:marTop w:val="40"/>
          <w:marBottom w:val="0"/>
          <w:divBdr>
            <w:top w:val="none" w:sz="0" w:space="0" w:color="auto"/>
            <w:left w:val="none" w:sz="0" w:space="0" w:color="auto"/>
            <w:bottom w:val="none" w:sz="0" w:space="0" w:color="auto"/>
            <w:right w:val="none" w:sz="0" w:space="0" w:color="auto"/>
          </w:divBdr>
        </w:div>
        <w:div w:id="1570385924">
          <w:marLeft w:val="734"/>
          <w:marRight w:val="0"/>
          <w:marTop w:val="240"/>
          <w:marBottom w:val="0"/>
          <w:divBdr>
            <w:top w:val="none" w:sz="0" w:space="0" w:color="auto"/>
            <w:left w:val="none" w:sz="0" w:space="0" w:color="auto"/>
            <w:bottom w:val="none" w:sz="0" w:space="0" w:color="auto"/>
            <w:right w:val="none" w:sz="0" w:space="0" w:color="auto"/>
          </w:divBdr>
        </w:div>
        <w:div w:id="1995987769">
          <w:marLeft w:val="720"/>
          <w:marRight w:val="0"/>
          <w:marTop w:val="40"/>
          <w:marBottom w:val="0"/>
          <w:divBdr>
            <w:top w:val="none" w:sz="0" w:space="0" w:color="auto"/>
            <w:left w:val="none" w:sz="0" w:space="0" w:color="auto"/>
            <w:bottom w:val="none" w:sz="0" w:space="0" w:color="auto"/>
            <w:right w:val="none" w:sz="0" w:space="0" w:color="auto"/>
          </w:divBdr>
        </w:div>
      </w:divsChild>
    </w:div>
    <w:div w:id="438917845">
      <w:bodyDiv w:val="1"/>
      <w:marLeft w:val="0"/>
      <w:marRight w:val="0"/>
      <w:marTop w:val="0"/>
      <w:marBottom w:val="0"/>
      <w:divBdr>
        <w:top w:val="none" w:sz="0" w:space="0" w:color="auto"/>
        <w:left w:val="none" w:sz="0" w:space="0" w:color="auto"/>
        <w:bottom w:val="none" w:sz="0" w:space="0" w:color="auto"/>
        <w:right w:val="none" w:sz="0" w:space="0" w:color="auto"/>
      </w:divBdr>
    </w:div>
    <w:div w:id="466893560">
      <w:bodyDiv w:val="1"/>
      <w:marLeft w:val="0"/>
      <w:marRight w:val="0"/>
      <w:marTop w:val="0"/>
      <w:marBottom w:val="0"/>
      <w:divBdr>
        <w:top w:val="none" w:sz="0" w:space="0" w:color="auto"/>
        <w:left w:val="none" w:sz="0" w:space="0" w:color="auto"/>
        <w:bottom w:val="none" w:sz="0" w:space="0" w:color="auto"/>
        <w:right w:val="none" w:sz="0" w:space="0" w:color="auto"/>
      </w:divBdr>
      <w:divsChild>
        <w:div w:id="1647782552">
          <w:marLeft w:val="0"/>
          <w:marRight w:val="0"/>
          <w:marTop w:val="0"/>
          <w:marBottom w:val="0"/>
          <w:divBdr>
            <w:top w:val="none" w:sz="0" w:space="0" w:color="auto"/>
            <w:left w:val="none" w:sz="0" w:space="0" w:color="auto"/>
            <w:bottom w:val="none" w:sz="0" w:space="0" w:color="auto"/>
            <w:right w:val="none" w:sz="0" w:space="0" w:color="auto"/>
          </w:divBdr>
        </w:div>
      </w:divsChild>
    </w:div>
    <w:div w:id="478307444">
      <w:bodyDiv w:val="1"/>
      <w:marLeft w:val="0"/>
      <w:marRight w:val="0"/>
      <w:marTop w:val="0"/>
      <w:marBottom w:val="0"/>
      <w:divBdr>
        <w:top w:val="none" w:sz="0" w:space="0" w:color="auto"/>
        <w:left w:val="none" w:sz="0" w:space="0" w:color="auto"/>
        <w:bottom w:val="none" w:sz="0" w:space="0" w:color="auto"/>
        <w:right w:val="none" w:sz="0" w:space="0" w:color="auto"/>
      </w:divBdr>
    </w:div>
    <w:div w:id="549540360">
      <w:bodyDiv w:val="1"/>
      <w:marLeft w:val="0"/>
      <w:marRight w:val="0"/>
      <w:marTop w:val="0"/>
      <w:marBottom w:val="0"/>
      <w:divBdr>
        <w:top w:val="none" w:sz="0" w:space="0" w:color="auto"/>
        <w:left w:val="none" w:sz="0" w:space="0" w:color="auto"/>
        <w:bottom w:val="none" w:sz="0" w:space="0" w:color="auto"/>
        <w:right w:val="none" w:sz="0" w:space="0" w:color="auto"/>
      </w:divBdr>
    </w:div>
    <w:div w:id="616987774">
      <w:bodyDiv w:val="1"/>
      <w:marLeft w:val="0"/>
      <w:marRight w:val="0"/>
      <w:marTop w:val="0"/>
      <w:marBottom w:val="0"/>
      <w:divBdr>
        <w:top w:val="none" w:sz="0" w:space="0" w:color="auto"/>
        <w:left w:val="none" w:sz="0" w:space="0" w:color="auto"/>
        <w:bottom w:val="none" w:sz="0" w:space="0" w:color="auto"/>
        <w:right w:val="none" w:sz="0" w:space="0" w:color="auto"/>
      </w:divBdr>
    </w:div>
    <w:div w:id="622619789">
      <w:bodyDiv w:val="1"/>
      <w:marLeft w:val="0"/>
      <w:marRight w:val="0"/>
      <w:marTop w:val="0"/>
      <w:marBottom w:val="0"/>
      <w:divBdr>
        <w:top w:val="none" w:sz="0" w:space="0" w:color="auto"/>
        <w:left w:val="none" w:sz="0" w:space="0" w:color="auto"/>
        <w:bottom w:val="none" w:sz="0" w:space="0" w:color="auto"/>
        <w:right w:val="none" w:sz="0" w:space="0" w:color="auto"/>
      </w:divBdr>
    </w:div>
    <w:div w:id="625046943">
      <w:bodyDiv w:val="1"/>
      <w:marLeft w:val="0"/>
      <w:marRight w:val="0"/>
      <w:marTop w:val="0"/>
      <w:marBottom w:val="0"/>
      <w:divBdr>
        <w:top w:val="none" w:sz="0" w:space="0" w:color="auto"/>
        <w:left w:val="none" w:sz="0" w:space="0" w:color="auto"/>
        <w:bottom w:val="none" w:sz="0" w:space="0" w:color="auto"/>
        <w:right w:val="none" w:sz="0" w:space="0" w:color="auto"/>
      </w:divBdr>
    </w:div>
    <w:div w:id="626008961">
      <w:bodyDiv w:val="1"/>
      <w:marLeft w:val="0"/>
      <w:marRight w:val="0"/>
      <w:marTop w:val="0"/>
      <w:marBottom w:val="0"/>
      <w:divBdr>
        <w:top w:val="none" w:sz="0" w:space="0" w:color="auto"/>
        <w:left w:val="none" w:sz="0" w:space="0" w:color="auto"/>
        <w:bottom w:val="none" w:sz="0" w:space="0" w:color="auto"/>
        <w:right w:val="none" w:sz="0" w:space="0" w:color="auto"/>
      </w:divBdr>
    </w:div>
    <w:div w:id="628511231">
      <w:bodyDiv w:val="1"/>
      <w:marLeft w:val="0"/>
      <w:marRight w:val="0"/>
      <w:marTop w:val="0"/>
      <w:marBottom w:val="0"/>
      <w:divBdr>
        <w:top w:val="none" w:sz="0" w:space="0" w:color="auto"/>
        <w:left w:val="none" w:sz="0" w:space="0" w:color="auto"/>
        <w:bottom w:val="none" w:sz="0" w:space="0" w:color="auto"/>
        <w:right w:val="none" w:sz="0" w:space="0" w:color="auto"/>
      </w:divBdr>
    </w:div>
    <w:div w:id="637226512">
      <w:bodyDiv w:val="1"/>
      <w:marLeft w:val="0"/>
      <w:marRight w:val="0"/>
      <w:marTop w:val="0"/>
      <w:marBottom w:val="0"/>
      <w:divBdr>
        <w:top w:val="none" w:sz="0" w:space="0" w:color="auto"/>
        <w:left w:val="none" w:sz="0" w:space="0" w:color="auto"/>
        <w:bottom w:val="none" w:sz="0" w:space="0" w:color="auto"/>
        <w:right w:val="none" w:sz="0" w:space="0" w:color="auto"/>
      </w:divBdr>
    </w:div>
    <w:div w:id="641497717">
      <w:bodyDiv w:val="1"/>
      <w:marLeft w:val="0"/>
      <w:marRight w:val="0"/>
      <w:marTop w:val="0"/>
      <w:marBottom w:val="0"/>
      <w:divBdr>
        <w:top w:val="none" w:sz="0" w:space="0" w:color="auto"/>
        <w:left w:val="none" w:sz="0" w:space="0" w:color="auto"/>
        <w:bottom w:val="none" w:sz="0" w:space="0" w:color="auto"/>
        <w:right w:val="none" w:sz="0" w:space="0" w:color="auto"/>
      </w:divBdr>
      <w:divsChild>
        <w:div w:id="1402289928">
          <w:marLeft w:val="274"/>
          <w:marRight w:val="0"/>
          <w:marTop w:val="0"/>
          <w:marBottom w:val="0"/>
          <w:divBdr>
            <w:top w:val="none" w:sz="0" w:space="0" w:color="auto"/>
            <w:left w:val="none" w:sz="0" w:space="0" w:color="auto"/>
            <w:bottom w:val="none" w:sz="0" w:space="0" w:color="auto"/>
            <w:right w:val="none" w:sz="0" w:space="0" w:color="auto"/>
          </w:divBdr>
        </w:div>
      </w:divsChild>
    </w:div>
    <w:div w:id="642081936">
      <w:bodyDiv w:val="1"/>
      <w:marLeft w:val="0"/>
      <w:marRight w:val="0"/>
      <w:marTop w:val="0"/>
      <w:marBottom w:val="0"/>
      <w:divBdr>
        <w:top w:val="none" w:sz="0" w:space="0" w:color="auto"/>
        <w:left w:val="none" w:sz="0" w:space="0" w:color="auto"/>
        <w:bottom w:val="none" w:sz="0" w:space="0" w:color="auto"/>
        <w:right w:val="none" w:sz="0" w:space="0" w:color="auto"/>
      </w:divBdr>
    </w:div>
    <w:div w:id="691105893">
      <w:bodyDiv w:val="1"/>
      <w:marLeft w:val="0"/>
      <w:marRight w:val="0"/>
      <w:marTop w:val="0"/>
      <w:marBottom w:val="0"/>
      <w:divBdr>
        <w:top w:val="none" w:sz="0" w:space="0" w:color="auto"/>
        <w:left w:val="none" w:sz="0" w:space="0" w:color="auto"/>
        <w:bottom w:val="none" w:sz="0" w:space="0" w:color="auto"/>
        <w:right w:val="none" w:sz="0" w:space="0" w:color="auto"/>
      </w:divBdr>
    </w:div>
    <w:div w:id="699277653">
      <w:bodyDiv w:val="1"/>
      <w:marLeft w:val="0"/>
      <w:marRight w:val="0"/>
      <w:marTop w:val="0"/>
      <w:marBottom w:val="0"/>
      <w:divBdr>
        <w:top w:val="none" w:sz="0" w:space="0" w:color="auto"/>
        <w:left w:val="none" w:sz="0" w:space="0" w:color="auto"/>
        <w:bottom w:val="none" w:sz="0" w:space="0" w:color="auto"/>
        <w:right w:val="none" w:sz="0" w:space="0" w:color="auto"/>
      </w:divBdr>
    </w:div>
    <w:div w:id="721751316">
      <w:bodyDiv w:val="1"/>
      <w:marLeft w:val="0"/>
      <w:marRight w:val="0"/>
      <w:marTop w:val="0"/>
      <w:marBottom w:val="0"/>
      <w:divBdr>
        <w:top w:val="none" w:sz="0" w:space="0" w:color="auto"/>
        <w:left w:val="none" w:sz="0" w:space="0" w:color="auto"/>
        <w:bottom w:val="none" w:sz="0" w:space="0" w:color="auto"/>
        <w:right w:val="none" w:sz="0" w:space="0" w:color="auto"/>
      </w:divBdr>
    </w:div>
    <w:div w:id="724714991">
      <w:bodyDiv w:val="1"/>
      <w:marLeft w:val="0"/>
      <w:marRight w:val="0"/>
      <w:marTop w:val="0"/>
      <w:marBottom w:val="0"/>
      <w:divBdr>
        <w:top w:val="none" w:sz="0" w:space="0" w:color="auto"/>
        <w:left w:val="none" w:sz="0" w:space="0" w:color="auto"/>
        <w:bottom w:val="none" w:sz="0" w:space="0" w:color="auto"/>
        <w:right w:val="none" w:sz="0" w:space="0" w:color="auto"/>
      </w:divBdr>
    </w:div>
    <w:div w:id="734356364">
      <w:bodyDiv w:val="1"/>
      <w:marLeft w:val="0"/>
      <w:marRight w:val="0"/>
      <w:marTop w:val="0"/>
      <w:marBottom w:val="0"/>
      <w:divBdr>
        <w:top w:val="none" w:sz="0" w:space="0" w:color="auto"/>
        <w:left w:val="none" w:sz="0" w:space="0" w:color="auto"/>
        <w:bottom w:val="none" w:sz="0" w:space="0" w:color="auto"/>
        <w:right w:val="none" w:sz="0" w:space="0" w:color="auto"/>
      </w:divBdr>
    </w:div>
    <w:div w:id="735125721">
      <w:bodyDiv w:val="1"/>
      <w:marLeft w:val="0"/>
      <w:marRight w:val="0"/>
      <w:marTop w:val="0"/>
      <w:marBottom w:val="0"/>
      <w:divBdr>
        <w:top w:val="none" w:sz="0" w:space="0" w:color="auto"/>
        <w:left w:val="none" w:sz="0" w:space="0" w:color="auto"/>
        <w:bottom w:val="none" w:sz="0" w:space="0" w:color="auto"/>
        <w:right w:val="none" w:sz="0" w:space="0" w:color="auto"/>
      </w:divBdr>
    </w:div>
    <w:div w:id="746607763">
      <w:bodyDiv w:val="1"/>
      <w:marLeft w:val="0"/>
      <w:marRight w:val="0"/>
      <w:marTop w:val="0"/>
      <w:marBottom w:val="0"/>
      <w:divBdr>
        <w:top w:val="none" w:sz="0" w:space="0" w:color="auto"/>
        <w:left w:val="none" w:sz="0" w:space="0" w:color="auto"/>
        <w:bottom w:val="none" w:sz="0" w:space="0" w:color="auto"/>
        <w:right w:val="none" w:sz="0" w:space="0" w:color="auto"/>
      </w:divBdr>
    </w:div>
    <w:div w:id="832181008">
      <w:bodyDiv w:val="1"/>
      <w:marLeft w:val="0"/>
      <w:marRight w:val="0"/>
      <w:marTop w:val="0"/>
      <w:marBottom w:val="0"/>
      <w:divBdr>
        <w:top w:val="none" w:sz="0" w:space="0" w:color="auto"/>
        <w:left w:val="none" w:sz="0" w:space="0" w:color="auto"/>
        <w:bottom w:val="none" w:sz="0" w:space="0" w:color="auto"/>
        <w:right w:val="none" w:sz="0" w:space="0" w:color="auto"/>
      </w:divBdr>
    </w:div>
    <w:div w:id="833380713">
      <w:bodyDiv w:val="1"/>
      <w:marLeft w:val="0"/>
      <w:marRight w:val="0"/>
      <w:marTop w:val="0"/>
      <w:marBottom w:val="0"/>
      <w:divBdr>
        <w:top w:val="none" w:sz="0" w:space="0" w:color="auto"/>
        <w:left w:val="none" w:sz="0" w:space="0" w:color="auto"/>
        <w:bottom w:val="none" w:sz="0" w:space="0" w:color="auto"/>
        <w:right w:val="none" w:sz="0" w:space="0" w:color="auto"/>
      </w:divBdr>
    </w:div>
    <w:div w:id="854655534">
      <w:bodyDiv w:val="1"/>
      <w:marLeft w:val="0"/>
      <w:marRight w:val="0"/>
      <w:marTop w:val="0"/>
      <w:marBottom w:val="0"/>
      <w:divBdr>
        <w:top w:val="none" w:sz="0" w:space="0" w:color="auto"/>
        <w:left w:val="none" w:sz="0" w:space="0" w:color="auto"/>
        <w:bottom w:val="none" w:sz="0" w:space="0" w:color="auto"/>
        <w:right w:val="none" w:sz="0" w:space="0" w:color="auto"/>
      </w:divBdr>
      <w:divsChild>
        <w:div w:id="58602961">
          <w:marLeft w:val="734"/>
          <w:marRight w:val="0"/>
          <w:marTop w:val="240"/>
          <w:marBottom w:val="0"/>
          <w:divBdr>
            <w:top w:val="none" w:sz="0" w:space="0" w:color="auto"/>
            <w:left w:val="none" w:sz="0" w:space="0" w:color="auto"/>
            <w:bottom w:val="none" w:sz="0" w:space="0" w:color="auto"/>
            <w:right w:val="none" w:sz="0" w:space="0" w:color="auto"/>
          </w:divBdr>
        </w:div>
        <w:div w:id="333651987">
          <w:marLeft w:val="720"/>
          <w:marRight w:val="0"/>
          <w:marTop w:val="40"/>
          <w:marBottom w:val="0"/>
          <w:divBdr>
            <w:top w:val="none" w:sz="0" w:space="0" w:color="auto"/>
            <w:left w:val="none" w:sz="0" w:space="0" w:color="auto"/>
            <w:bottom w:val="none" w:sz="0" w:space="0" w:color="auto"/>
            <w:right w:val="none" w:sz="0" w:space="0" w:color="auto"/>
          </w:divBdr>
        </w:div>
        <w:div w:id="1196117735">
          <w:marLeft w:val="720"/>
          <w:marRight w:val="0"/>
          <w:marTop w:val="40"/>
          <w:marBottom w:val="0"/>
          <w:divBdr>
            <w:top w:val="none" w:sz="0" w:space="0" w:color="auto"/>
            <w:left w:val="none" w:sz="0" w:space="0" w:color="auto"/>
            <w:bottom w:val="none" w:sz="0" w:space="0" w:color="auto"/>
            <w:right w:val="none" w:sz="0" w:space="0" w:color="auto"/>
          </w:divBdr>
        </w:div>
        <w:div w:id="1314724735">
          <w:marLeft w:val="720"/>
          <w:marRight w:val="0"/>
          <w:marTop w:val="40"/>
          <w:marBottom w:val="0"/>
          <w:divBdr>
            <w:top w:val="none" w:sz="0" w:space="0" w:color="auto"/>
            <w:left w:val="none" w:sz="0" w:space="0" w:color="auto"/>
            <w:bottom w:val="none" w:sz="0" w:space="0" w:color="auto"/>
            <w:right w:val="none" w:sz="0" w:space="0" w:color="auto"/>
          </w:divBdr>
        </w:div>
        <w:div w:id="2094544135">
          <w:marLeft w:val="734"/>
          <w:marRight w:val="0"/>
          <w:marTop w:val="240"/>
          <w:marBottom w:val="0"/>
          <w:divBdr>
            <w:top w:val="none" w:sz="0" w:space="0" w:color="auto"/>
            <w:left w:val="none" w:sz="0" w:space="0" w:color="auto"/>
            <w:bottom w:val="none" w:sz="0" w:space="0" w:color="auto"/>
            <w:right w:val="none" w:sz="0" w:space="0" w:color="auto"/>
          </w:divBdr>
        </w:div>
      </w:divsChild>
    </w:div>
    <w:div w:id="875432470">
      <w:bodyDiv w:val="1"/>
      <w:marLeft w:val="0"/>
      <w:marRight w:val="0"/>
      <w:marTop w:val="0"/>
      <w:marBottom w:val="0"/>
      <w:divBdr>
        <w:top w:val="none" w:sz="0" w:space="0" w:color="auto"/>
        <w:left w:val="none" w:sz="0" w:space="0" w:color="auto"/>
        <w:bottom w:val="none" w:sz="0" w:space="0" w:color="auto"/>
        <w:right w:val="none" w:sz="0" w:space="0" w:color="auto"/>
      </w:divBdr>
    </w:div>
    <w:div w:id="884685320">
      <w:bodyDiv w:val="1"/>
      <w:marLeft w:val="0"/>
      <w:marRight w:val="0"/>
      <w:marTop w:val="0"/>
      <w:marBottom w:val="0"/>
      <w:divBdr>
        <w:top w:val="none" w:sz="0" w:space="0" w:color="auto"/>
        <w:left w:val="none" w:sz="0" w:space="0" w:color="auto"/>
        <w:bottom w:val="none" w:sz="0" w:space="0" w:color="auto"/>
        <w:right w:val="none" w:sz="0" w:space="0" w:color="auto"/>
      </w:divBdr>
    </w:div>
    <w:div w:id="922910387">
      <w:bodyDiv w:val="1"/>
      <w:marLeft w:val="0"/>
      <w:marRight w:val="0"/>
      <w:marTop w:val="0"/>
      <w:marBottom w:val="0"/>
      <w:divBdr>
        <w:top w:val="none" w:sz="0" w:space="0" w:color="auto"/>
        <w:left w:val="none" w:sz="0" w:space="0" w:color="auto"/>
        <w:bottom w:val="none" w:sz="0" w:space="0" w:color="auto"/>
        <w:right w:val="none" w:sz="0" w:space="0" w:color="auto"/>
      </w:divBdr>
    </w:div>
    <w:div w:id="942954188">
      <w:bodyDiv w:val="1"/>
      <w:marLeft w:val="0"/>
      <w:marRight w:val="0"/>
      <w:marTop w:val="0"/>
      <w:marBottom w:val="0"/>
      <w:divBdr>
        <w:top w:val="none" w:sz="0" w:space="0" w:color="auto"/>
        <w:left w:val="none" w:sz="0" w:space="0" w:color="auto"/>
        <w:bottom w:val="none" w:sz="0" w:space="0" w:color="auto"/>
        <w:right w:val="none" w:sz="0" w:space="0" w:color="auto"/>
      </w:divBdr>
    </w:div>
    <w:div w:id="964192736">
      <w:bodyDiv w:val="1"/>
      <w:marLeft w:val="0"/>
      <w:marRight w:val="0"/>
      <w:marTop w:val="0"/>
      <w:marBottom w:val="0"/>
      <w:divBdr>
        <w:top w:val="none" w:sz="0" w:space="0" w:color="auto"/>
        <w:left w:val="none" w:sz="0" w:space="0" w:color="auto"/>
        <w:bottom w:val="none" w:sz="0" w:space="0" w:color="auto"/>
        <w:right w:val="none" w:sz="0" w:space="0" w:color="auto"/>
      </w:divBdr>
    </w:div>
    <w:div w:id="978728020">
      <w:bodyDiv w:val="1"/>
      <w:marLeft w:val="0"/>
      <w:marRight w:val="0"/>
      <w:marTop w:val="0"/>
      <w:marBottom w:val="0"/>
      <w:divBdr>
        <w:top w:val="none" w:sz="0" w:space="0" w:color="auto"/>
        <w:left w:val="none" w:sz="0" w:space="0" w:color="auto"/>
        <w:bottom w:val="none" w:sz="0" w:space="0" w:color="auto"/>
        <w:right w:val="none" w:sz="0" w:space="0" w:color="auto"/>
      </w:divBdr>
    </w:div>
    <w:div w:id="991447094">
      <w:bodyDiv w:val="1"/>
      <w:marLeft w:val="0"/>
      <w:marRight w:val="0"/>
      <w:marTop w:val="0"/>
      <w:marBottom w:val="0"/>
      <w:divBdr>
        <w:top w:val="none" w:sz="0" w:space="0" w:color="auto"/>
        <w:left w:val="none" w:sz="0" w:space="0" w:color="auto"/>
        <w:bottom w:val="none" w:sz="0" w:space="0" w:color="auto"/>
        <w:right w:val="none" w:sz="0" w:space="0" w:color="auto"/>
      </w:divBdr>
    </w:div>
    <w:div w:id="1018386801">
      <w:bodyDiv w:val="1"/>
      <w:marLeft w:val="0"/>
      <w:marRight w:val="0"/>
      <w:marTop w:val="0"/>
      <w:marBottom w:val="0"/>
      <w:divBdr>
        <w:top w:val="none" w:sz="0" w:space="0" w:color="auto"/>
        <w:left w:val="none" w:sz="0" w:space="0" w:color="auto"/>
        <w:bottom w:val="none" w:sz="0" w:space="0" w:color="auto"/>
        <w:right w:val="none" w:sz="0" w:space="0" w:color="auto"/>
      </w:divBdr>
    </w:div>
    <w:div w:id="1047797492">
      <w:bodyDiv w:val="1"/>
      <w:marLeft w:val="0"/>
      <w:marRight w:val="0"/>
      <w:marTop w:val="0"/>
      <w:marBottom w:val="0"/>
      <w:divBdr>
        <w:top w:val="none" w:sz="0" w:space="0" w:color="auto"/>
        <w:left w:val="none" w:sz="0" w:space="0" w:color="auto"/>
        <w:bottom w:val="none" w:sz="0" w:space="0" w:color="auto"/>
        <w:right w:val="none" w:sz="0" w:space="0" w:color="auto"/>
      </w:divBdr>
      <w:divsChild>
        <w:div w:id="68776342">
          <w:marLeft w:val="0"/>
          <w:marRight w:val="0"/>
          <w:marTop w:val="0"/>
          <w:marBottom w:val="0"/>
          <w:divBdr>
            <w:top w:val="none" w:sz="0" w:space="0" w:color="auto"/>
            <w:left w:val="none" w:sz="0" w:space="0" w:color="auto"/>
            <w:bottom w:val="none" w:sz="0" w:space="0" w:color="auto"/>
            <w:right w:val="none" w:sz="0" w:space="0" w:color="auto"/>
          </w:divBdr>
        </w:div>
      </w:divsChild>
    </w:div>
    <w:div w:id="1064135683">
      <w:bodyDiv w:val="1"/>
      <w:marLeft w:val="0"/>
      <w:marRight w:val="0"/>
      <w:marTop w:val="0"/>
      <w:marBottom w:val="0"/>
      <w:divBdr>
        <w:top w:val="none" w:sz="0" w:space="0" w:color="auto"/>
        <w:left w:val="none" w:sz="0" w:space="0" w:color="auto"/>
        <w:bottom w:val="none" w:sz="0" w:space="0" w:color="auto"/>
        <w:right w:val="none" w:sz="0" w:space="0" w:color="auto"/>
      </w:divBdr>
    </w:div>
    <w:div w:id="1066298485">
      <w:bodyDiv w:val="1"/>
      <w:marLeft w:val="0"/>
      <w:marRight w:val="0"/>
      <w:marTop w:val="0"/>
      <w:marBottom w:val="0"/>
      <w:divBdr>
        <w:top w:val="none" w:sz="0" w:space="0" w:color="auto"/>
        <w:left w:val="none" w:sz="0" w:space="0" w:color="auto"/>
        <w:bottom w:val="none" w:sz="0" w:space="0" w:color="auto"/>
        <w:right w:val="none" w:sz="0" w:space="0" w:color="auto"/>
      </w:divBdr>
    </w:div>
    <w:div w:id="1112868409">
      <w:bodyDiv w:val="1"/>
      <w:marLeft w:val="0"/>
      <w:marRight w:val="0"/>
      <w:marTop w:val="0"/>
      <w:marBottom w:val="0"/>
      <w:divBdr>
        <w:top w:val="none" w:sz="0" w:space="0" w:color="auto"/>
        <w:left w:val="none" w:sz="0" w:space="0" w:color="auto"/>
        <w:bottom w:val="none" w:sz="0" w:space="0" w:color="auto"/>
        <w:right w:val="none" w:sz="0" w:space="0" w:color="auto"/>
      </w:divBdr>
    </w:div>
    <w:div w:id="1116214319">
      <w:bodyDiv w:val="1"/>
      <w:marLeft w:val="0"/>
      <w:marRight w:val="0"/>
      <w:marTop w:val="0"/>
      <w:marBottom w:val="0"/>
      <w:divBdr>
        <w:top w:val="none" w:sz="0" w:space="0" w:color="auto"/>
        <w:left w:val="none" w:sz="0" w:space="0" w:color="auto"/>
        <w:bottom w:val="none" w:sz="0" w:space="0" w:color="auto"/>
        <w:right w:val="none" w:sz="0" w:space="0" w:color="auto"/>
      </w:divBdr>
    </w:div>
    <w:div w:id="1125848016">
      <w:bodyDiv w:val="1"/>
      <w:marLeft w:val="0"/>
      <w:marRight w:val="0"/>
      <w:marTop w:val="0"/>
      <w:marBottom w:val="0"/>
      <w:divBdr>
        <w:top w:val="none" w:sz="0" w:space="0" w:color="auto"/>
        <w:left w:val="none" w:sz="0" w:space="0" w:color="auto"/>
        <w:bottom w:val="none" w:sz="0" w:space="0" w:color="auto"/>
        <w:right w:val="none" w:sz="0" w:space="0" w:color="auto"/>
      </w:divBdr>
    </w:div>
    <w:div w:id="1175726888">
      <w:bodyDiv w:val="1"/>
      <w:marLeft w:val="0"/>
      <w:marRight w:val="0"/>
      <w:marTop w:val="0"/>
      <w:marBottom w:val="0"/>
      <w:divBdr>
        <w:top w:val="none" w:sz="0" w:space="0" w:color="auto"/>
        <w:left w:val="none" w:sz="0" w:space="0" w:color="auto"/>
        <w:bottom w:val="none" w:sz="0" w:space="0" w:color="auto"/>
        <w:right w:val="none" w:sz="0" w:space="0" w:color="auto"/>
      </w:divBdr>
    </w:div>
    <w:div w:id="1217163946">
      <w:bodyDiv w:val="1"/>
      <w:marLeft w:val="0"/>
      <w:marRight w:val="0"/>
      <w:marTop w:val="0"/>
      <w:marBottom w:val="0"/>
      <w:divBdr>
        <w:top w:val="none" w:sz="0" w:space="0" w:color="auto"/>
        <w:left w:val="none" w:sz="0" w:space="0" w:color="auto"/>
        <w:bottom w:val="none" w:sz="0" w:space="0" w:color="auto"/>
        <w:right w:val="none" w:sz="0" w:space="0" w:color="auto"/>
      </w:divBdr>
      <w:divsChild>
        <w:div w:id="1072510142">
          <w:marLeft w:val="446"/>
          <w:marRight w:val="0"/>
          <w:marTop w:val="0"/>
          <w:marBottom w:val="0"/>
          <w:divBdr>
            <w:top w:val="none" w:sz="0" w:space="0" w:color="auto"/>
            <w:left w:val="none" w:sz="0" w:space="0" w:color="auto"/>
            <w:bottom w:val="none" w:sz="0" w:space="0" w:color="auto"/>
            <w:right w:val="none" w:sz="0" w:space="0" w:color="auto"/>
          </w:divBdr>
        </w:div>
        <w:div w:id="1875536002">
          <w:marLeft w:val="446"/>
          <w:marRight w:val="0"/>
          <w:marTop w:val="0"/>
          <w:marBottom w:val="0"/>
          <w:divBdr>
            <w:top w:val="none" w:sz="0" w:space="0" w:color="auto"/>
            <w:left w:val="none" w:sz="0" w:space="0" w:color="auto"/>
            <w:bottom w:val="none" w:sz="0" w:space="0" w:color="auto"/>
            <w:right w:val="none" w:sz="0" w:space="0" w:color="auto"/>
          </w:divBdr>
        </w:div>
        <w:div w:id="2130078105">
          <w:marLeft w:val="446"/>
          <w:marRight w:val="0"/>
          <w:marTop w:val="0"/>
          <w:marBottom w:val="0"/>
          <w:divBdr>
            <w:top w:val="none" w:sz="0" w:space="0" w:color="auto"/>
            <w:left w:val="none" w:sz="0" w:space="0" w:color="auto"/>
            <w:bottom w:val="none" w:sz="0" w:space="0" w:color="auto"/>
            <w:right w:val="none" w:sz="0" w:space="0" w:color="auto"/>
          </w:divBdr>
        </w:div>
      </w:divsChild>
    </w:div>
    <w:div w:id="1239709463">
      <w:bodyDiv w:val="1"/>
      <w:marLeft w:val="0"/>
      <w:marRight w:val="0"/>
      <w:marTop w:val="0"/>
      <w:marBottom w:val="0"/>
      <w:divBdr>
        <w:top w:val="none" w:sz="0" w:space="0" w:color="auto"/>
        <w:left w:val="none" w:sz="0" w:space="0" w:color="auto"/>
        <w:bottom w:val="none" w:sz="0" w:space="0" w:color="auto"/>
        <w:right w:val="none" w:sz="0" w:space="0" w:color="auto"/>
      </w:divBdr>
    </w:div>
    <w:div w:id="1261572958">
      <w:bodyDiv w:val="1"/>
      <w:marLeft w:val="0"/>
      <w:marRight w:val="0"/>
      <w:marTop w:val="0"/>
      <w:marBottom w:val="0"/>
      <w:divBdr>
        <w:top w:val="none" w:sz="0" w:space="0" w:color="auto"/>
        <w:left w:val="none" w:sz="0" w:space="0" w:color="auto"/>
        <w:bottom w:val="none" w:sz="0" w:space="0" w:color="auto"/>
        <w:right w:val="none" w:sz="0" w:space="0" w:color="auto"/>
      </w:divBdr>
    </w:div>
    <w:div w:id="1339961192">
      <w:bodyDiv w:val="1"/>
      <w:marLeft w:val="0"/>
      <w:marRight w:val="0"/>
      <w:marTop w:val="0"/>
      <w:marBottom w:val="0"/>
      <w:divBdr>
        <w:top w:val="none" w:sz="0" w:space="0" w:color="auto"/>
        <w:left w:val="none" w:sz="0" w:space="0" w:color="auto"/>
        <w:bottom w:val="none" w:sz="0" w:space="0" w:color="auto"/>
        <w:right w:val="none" w:sz="0" w:space="0" w:color="auto"/>
      </w:divBdr>
      <w:divsChild>
        <w:div w:id="344476230">
          <w:marLeft w:val="274"/>
          <w:marRight w:val="0"/>
          <w:marTop w:val="0"/>
          <w:marBottom w:val="0"/>
          <w:divBdr>
            <w:top w:val="none" w:sz="0" w:space="0" w:color="auto"/>
            <w:left w:val="none" w:sz="0" w:space="0" w:color="auto"/>
            <w:bottom w:val="none" w:sz="0" w:space="0" w:color="auto"/>
            <w:right w:val="none" w:sz="0" w:space="0" w:color="auto"/>
          </w:divBdr>
        </w:div>
        <w:div w:id="700321201">
          <w:marLeft w:val="274"/>
          <w:marRight w:val="0"/>
          <w:marTop w:val="0"/>
          <w:marBottom w:val="0"/>
          <w:divBdr>
            <w:top w:val="none" w:sz="0" w:space="0" w:color="auto"/>
            <w:left w:val="none" w:sz="0" w:space="0" w:color="auto"/>
            <w:bottom w:val="none" w:sz="0" w:space="0" w:color="auto"/>
            <w:right w:val="none" w:sz="0" w:space="0" w:color="auto"/>
          </w:divBdr>
        </w:div>
        <w:div w:id="816533797">
          <w:marLeft w:val="274"/>
          <w:marRight w:val="0"/>
          <w:marTop w:val="0"/>
          <w:marBottom w:val="0"/>
          <w:divBdr>
            <w:top w:val="none" w:sz="0" w:space="0" w:color="auto"/>
            <w:left w:val="none" w:sz="0" w:space="0" w:color="auto"/>
            <w:bottom w:val="none" w:sz="0" w:space="0" w:color="auto"/>
            <w:right w:val="none" w:sz="0" w:space="0" w:color="auto"/>
          </w:divBdr>
        </w:div>
        <w:div w:id="1384598283">
          <w:marLeft w:val="274"/>
          <w:marRight w:val="0"/>
          <w:marTop w:val="0"/>
          <w:marBottom w:val="0"/>
          <w:divBdr>
            <w:top w:val="none" w:sz="0" w:space="0" w:color="auto"/>
            <w:left w:val="none" w:sz="0" w:space="0" w:color="auto"/>
            <w:bottom w:val="none" w:sz="0" w:space="0" w:color="auto"/>
            <w:right w:val="none" w:sz="0" w:space="0" w:color="auto"/>
          </w:divBdr>
        </w:div>
        <w:div w:id="1584220022">
          <w:marLeft w:val="274"/>
          <w:marRight w:val="0"/>
          <w:marTop w:val="0"/>
          <w:marBottom w:val="0"/>
          <w:divBdr>
            <w:top w:val="none" w:sz="0" w:space="0" w:color="auto"/>
            <w:left w:val="none" w:sz="0" w:space="0" w:color="auto"/>
            <w:bottom w:val="none" w:sz="0" w:space="0" w:color="auto"/>
            <w:right w:val="none" w:sz="0" w:space="0" w:color="auto"/>
          </w:divBdr>
        </w:div>
        <w:div w:id="1940411616">
          <w:marLeft w:val="274"/>
          <w:marRight w:val="0"/>
          <w:marTop w:val="0"/>
          <w:marBottom w:val="0"/>
          <w:divBdr>
            <w:top w:val="none" w:sz="0" w:space="0" w:color="auto"/>
            <w:left w:val="none" w:sz="0" w:space="0" w:color="auto"/>
            <w:bottom w:val="none" w:sz="0" w:space="0" w:color="auto"/>
            <w:right w:val="none" w:sz="0" w:space="0" w:color="auto"/>
          </w:divBdr>
        </w:div>
        <w:div w:id="1993096679">
          <w:marLeft w:val="274"/>
          <w:marRight w:val="0"/>
          <w:marTop w:val="0"/>
          <w:marBottom w:val="0"/>
          <w:divBdr>
            <w:top w:val="none" w:sz="0" w:space="0" w:color="auto"/>
            <w:left w:val="none" w:sz="0" w:space="0" w:color="auto"/>
            <w:bottom w:val="none" w:sz="0" w:space="0" w:color="auto"/>
            <w:right w:val="none" w:sz="0" w:space="0" w:color="auto"/>
          </w:divBdr>
        </w:div>
        <w:div w:id="2038701248">
          <w:marLeft w:val="274"/>
          <w:marRight w:val="0"/>
          <w:marTop w:val="0"/>
          <w:marBottom w:val="0"/>
          <w:divBdr>
            <w:top w:val="none" w:sz="0" w:space="0" w:color="auto"/>
            <w:left w:val="none" w:sz="0" w:space="0" w:color="auto"/>
            <w:bottom w:val="none" w:sz="0" w:space="0" w:color="auto"/>
            <w:right w:val="none" w:sz="0" w:space="0" w:color="auto"/>
          </w:divBdr>
        </w:div>
      </w:divsChild>
    </w:div>
    <w:div w:id="1393233419">
      <w:bodyDiv w:val="1"/>
      <w:marLeft w:val="0"/>
      <w:marRight w:val="0"/>
      <w:marTop w:val="0"/>
      <w:marBottom w:val="0"/>
      <w:divBdr>
        <w:top w:val="none" w:sz="0" w:space="0" w:color="auto"/>
        <w:left w:val="none" w:sz="0" w:space="0" w:color="auto"/>
        <w:bottom w:val="none" w:sz="0" w:space="0" w:color="auto"/>
        <w:right w:val="none" w:sz="0" w:space="0" w:color="auto"/>
      </w:divBdr>
      <w:divsChild>
        <w:div w:id="46728729">
          <w:marLeft w:val="274"/>
          <w:marRight w:val="0"/>
          <w:marTop w:val="0"/>
          <w:marBottom w:val="0"/>
          <w:divBdr>
            <w:top w:val="none" w:sz="0" w:space="0" w:color="auto"/>
            <w:left w:val="none" w:sz="0" w:space="0" w:color="auto"/>
            <w:bottom w:val="none" w:sz="0" w:space="0" w:color="auto"/>
            <w:right w:val="none" w:sz="0" w:space="0" w:color="auto"/>
          </w:divBdr>
        </w:div>
        <w:div w:id="133063802">
          <w:marLeft w:val="274"/>
          <w:marRight w:val="0"/>
          <w:marTop w:val="0"/>
          <w:marBottom w:val="0"/>
          <w:divBdr>
            <w:top w:val="none" w:sz="0" w:space="0" w:color="auto"/>
            <w:left w:val="none" w:sz="0" w:space="0" w:color="auto"/>
            <w:bottom w:val="none" w:sz="0" w:space="0" w:color="auto"/>
            <w:right w:val="none" w:sz="0" w:space="0" w:color="auto"/>
          </w:divBdr>
        </w:div>
        <w:div w:id="471142837">
          <w:marLeft w:val="274"/>
          <w:marRight w:val="0"/>
          <w:marTop w:val="0"/>
          <w:marBottom w:val="0"/>
          <w:divBdr>
            <w:top w:val="none" w:sz="0" w:space="0" w:color="auto"/>
            <w:left w:val="none" w:sz="0" w:space="0" w:color="auto"/>
            <w:bottom w:val="none" w:sz="0" w:space="0" w:color="auto"/>
            <w:right w:val="none" w:sz="0" w:space="0" w:color="auto"/>
          </w:divBdr>
        </w:div>
        <w:div w:id="491681985">
          <w:marLeft w:val="274"/>
          <w:marRight w:val="0"/>
          <w:marTop w:val="0"/>
          <w:marBottom w:val="0"/>
          <w:divBdr>
            <w:top w:val="none" w:sz="0" w:space="0" w:color="auto"/>
            <w:left w:val="none" w:sz="0" w:space="0" w:color="auto"/>
            <w:bottom w:val="none" w:sz="0" w:space="0" w:color="auto"/>
            <w:right w:val="none" w:sz="0" w:space="0" w:color="auto"/>
          </w:divBdr>
        </w:div>
        <w:div w:id="541065499">
          <w:marLeft w:val="274"/>
          <w:marRight w:val="0"/>
          <w:marTop w:val="0"/>
          <w:marBottom w:val="0"/>
          <w:divBdr>
            <w:top w:val="none" w:sz="0" w:space="0" w:color="auto"/>
            <w:left w:val="none" w:sz="0" w:space="0" w:color="auto"/>
            <w:bottom w:val="none" w:sz="0" w:space="0" w:color="auto"/>
            <w:right w:val="none" w:sz="0" w:space="0" w:color="auto"/>
          </w:divBdr>
        </w:div>
        <w:div w:id="1050809070">
          <w:marLeft w:val="274"/>
          <w:marRight w:val="0"/>
          <w:marTop w:val="0"/>
          <w:marBottom w:val="0"/>
          <w:divBdr>
            <w:top w:val="none" w:sz="0" w:space="0" w:color="auto"/>
            <w:left w:val="none" w:sz="0" w:space="0" w:color="auto"/>
            <w:bottom w:val="none" w:sz="0" w:space="0" w:color="auto"/>
            <w:right w:val="none" w:sz="0" w:space="0" w:color="auto"/>
          </w:divBdr>
        </w:div>
        <w:div w:id="1444569824">
          <w:marLeft w:val="274"/>
          <w:marRight w:val="0"/>
          <w:marTop w:val="0"/>
          <w:marBottom w:val="0"/>
          <w:divBdr>
            <w:top w:val="none" w:sz="0" w:space="0" w:color="auto"/>
            <w:left w:val="none" w:sz="0" w:space="0" w:color="auto"/>
            <w:bottom w:val="none" w:sz="0" w:space="0" w:color="auto"/>
            <w:right w:val="none" w:sz="0" w:space="0" w:color="auto"/>
          </w:divBdr>
        </w:div>
        <w:div w:id="1462263171">
          <w:marLeft w:val="274"/>
          <w:marRight w:val="0"/>
          <w:marTop w:val="0"/>
          <w:marBottom w:val="0"/>
          <w:divBdr>
            <w:top w:val="none" w:sz="0" w:space="0" w:color="auto"/>
            <w:left w:val="none" w:sz="0" w:space="0" w:color="auto"/>
            <w:bottom w:val="none" w:sz="0" w:space="0" w:color="auto"/>
            <w:right w:val="none" w:sz="0" w:space="0" w:color="auto"/>
          </w:divBdr>
        </w:div>
      </w:divsChild>
    </w:div>
    <w:div w:id="1415084872">
      <w:bodyDiv w:val="1"/>
      <w:marLeft w:val="0"/>
      <w:marRight w:val="0"/>
      <w:marTop w:val="0"/>
      <w:marBottom w:val="0"/>
      <w:divBdr>
        <w:top w:val="none" w:sz="0" w:space="0" w:color="auto"/>
        <w:left w:val="none" w:sz="0" w:space="0" w:color="auto"/>
        <w:bottom w:val="none" w:sz="0" w:space="0" w:color="auto"/>
        <w:right w:val="none" w:sz="0" w:space="0" w:color="auto"/>
      </w:divBdr>
    </w:div>
    <w:div w:id="1418789824">
      <w:bodyDiv w:val="1"/>
      <w:marLeft w:val="0"/>
      <w:marRight w:val="0"/>
      <w:marTop w:val="0"/>
      <w:marBottom w:val="0"/>
      <w:divBdr>
        <w:top w:val="none" w:sz="0" w:space="0" w:color="auto"/>
        <w:left w:val="none" w:sz="0" w:space="0" w:color="auto"/>
        <w:bottom w:val="none" w:sz="0" w:space="0" w:color="auto"/>
        <w:right w:val="none" w:sz="0" w:space="0" w:color="auto"/>
      </w:divBdr>
    </w:div>
    <w:div w:id="1429084591">
      <w:bodyDiv w:val="1"/>
      <w:marLeft w:val="0"/>
      <w:marRight w:val="0"/>
      <w:marTop w:val="0"/>
      <w:marBottom w:val="0"/>
      <w:divBdr>
        <w:top w:val="none" w:sz="0" w:space="0" w:color="auto"/>
        <w:left w:val="none" w:sz="0" w:space="0" w:color="auto"/>
        <w:bottom w:val="none" w:sz="0" w:space="0" w:color="auto"/>
        <w:right w:val="none" w:sz="0" w:space="0" w:color="auto"/>
      </w:divBdr>
    </w:div>
    <w:div w:id="1521701626">
      <w:bodyDiv w:val="1"/>
      <w:marLeft w:val="0"/>
      <w:marRight w:val="0"/>
      <w:marTop w:val="0"/>
      <w:marBottom w:val="0"/>
      <w:divBdr>
        <w:top w:val="none" w:sz="0" w:space="0" w:color="auto"/>
        <w:left w:val="none" w:sz="0" w:space="0" w:color="auto"/>
        <w:bottom w:val="none" w:sz="0" w:space="0" w:color="auto"/>
        <w:right w:val="none" w:sz="0" w:space="0" w:color="auto"/>
      </w:divBdr>
    </w:div>
    <w:div w:id="1570531799">
      <w:bodyDiv w:val="1"/>
      <w:marLeft w:val="0"/>
      <w:marRight w:val="0"/>
      <w:marTop w:val="0"/>
      <w:marBottom w:val="0"/>
      <w:divBdr>
        <w:top w:val="none" w:sz="0" w:space="0" w:color="auto"/>
        <w:left w:val="none" w:sz="0" w:space="0" w:color="auto"/>
        <w:bottom w:val="none" w:sz="0" w:space="0" w:color="auto"/>
        <w:right w:val="none" w:sz="0" w:space="0" w:color="auto"/>
      </w:divBdr>
    </w:div>
    <w:div w:id="1586374128">
      <w:bodyDiv w:val="1"/>
      <w:marLeft w:val="0"/>
      <w:marRight w:val="0"/>
      <w:marTop w:val="0"/>
      <w:marBottom w:val="0"/>
      <w:divBdr>
        <w:top w:val="none" w:sz="0" w:space="0" w:color="auto"/>
        <w:left w:val="none" w:sz="0" w:space="0" w:color="auto"/>
        <w:bottom w:val="none" w:sz="0" w:space="0" w:color="auto"/>
        <w:right w:val="none" w:sz="0" w:space="0" w:color="auto"/>
      </w:divBdr>
    </w:div>
    <w:div w:id="1655376203">
      <w:bodyDiv w:val="1"/>
      <w:marLeft w:val="0"/>
      <w:marRight w:val="0"/>
      <w:marTop w:val="0"/>
      <w:marBottom w:val="0"/>
      <w:divBdr>
        <w:top w:val="none" w:sz="0" w:space="0" w:color="auto"/>
        <w:left w:val="none" w:sz="0" w:space="0" w:color="auto"/>
        <w:bottom w:val="none" w:sz="0" w:space="0" w:color="auto"/>
        <w:right w:val="none" w:sz="0" w:space="0" w:color="auto"/>
      </w:divBdr>
    </w:div>
    <w:div w:id="1685327851">
      <w:bodyDiv w:val="1"/>
      <w:marLeft w:val="0"/>
      <w:marRight w:val="0"/>
      <w:marTop w:val="0"/>
      <w:marBottom w:val="0"/>
      <w:divBdr>
        <w:top w:val="none" w:sz="0" w:space="0" w:color="auto"/>
        <w:left w:val="none" w:sz="0" w:space="0" w:color="auto"/>
        <w:bottom w:val="none" w:sz="0" w:space="0" w:color="auto"/>
        <w:right w:val="none" w:sz="0" w:space="0" w:color="auto"/>
      </w:divBdr>
    </w:div>
    <w:div w:id="1799950675">
      <w:bodyDiv w:val="1"/>
      <w:marLeft w:val="0"/>
      <w:marRight w:val="0"/>
      <w:marTop w:val="0"/>
      <w:marBottom w:val="0"/>
      <w:divBdr>
        <w:top w:val="none" w:sz="0" w:space="0" w:color="auto"/>
        <w:left w:val="none" w:sz="0" w:space="0" w:color="auto"/>
        <w:bottom w:val="none" w:sz="0" w:space="0" w:color="auto"/>
        <w:right w:val="none" w:sz="0" w:space="0" w:color="auto"/>
      </w:divBdr>
    </w:div>
    <w:div w:id="1899700891">
      <w:bodyDiv w:val="1"/>
      <w:marLeft w:val="0"/>
      <w:marRight w:val="0"/>
      <w:marTop w:val="0"/>
      <w:marBottom w:val="0"/>
      <w:divBdr>
        <w:top w:val="none" w:sz="0" w:space="0" w:color="auto"/>
        <w:left w:val="none" w:sz="0" w:space="0" w:color="auto"/>
        <w:bottom w:val="none" w:sz="0" w:space="0" w:color="auto"/>
        <w:right w:val="none" w:sz="0" w:space="0" w:color="auto"/>
      </w:divBdr>
    </w:div>
    <w:div w:id="1936982673">
      <w:bodyDiv w:val="1"/>
      <w:marLeft w:val="0"/>
      <w:marRight w:val="0"/>
      <w:marTop w:val="0"/>
      <w:marBottom w:val="0"/>
      <w:divBdr>
        <w:top w:val="none" w:sz="0" w:space="0" w:color="auto"/>
        <w:left w:val="none" w:sz="0" w:space="0" w:color="auto"/>
        <w:bottom w:val="none" w:sz="0" w:space="0" w:color="auto"/>
        <w:right w:val="none" w:sz="0" w:space="0" w:color="auto"/>
      </w:divBdr>
    </w:div>
    <w:div w:id="1968244202">
      <w:bodyDiv w:val="1"/>
      <w:marLeft w:val="0"/>
      <w:marRight w:val="0"/>
      <w:marTop w:val="0"/>
      <w:marBottom w:val="0"/>
      <w:divBdr>
        <w:top w:val="none" w:sz="0" w:space="0" w:color="auto"/>
        <w:left w:val="none" w:sz="0" w:space="0" w:color="auto"/>
        <w:bottom w:val="none" w:sz="0" w:space="0" w:color="auto"/>
        <w:right w:val="none" w:sz="0" w:space="0" w:color="auto"/>
      </w:divBdr>
    </w:div>
    <w:div w:id="1971668558">
      <w:bodyDiv w:val="1"/>
      <w:marLeft w:val="0"/>
      <w:marRight w:val="0"/>
      <w:marTop w:val="0"/>
      <w:marBottom w:val="0"/>
      <w:divBdr>
        <w:top w:val="none" w:sz="0" w:space="0" w:color="auto"/>
        <w:left w:val="none" w:sz="0" w:space="0" w:color="auto"/>
        <w:bottom w:val="none" w:sz="0" w:space="0" w:color="auto"/>
        <w:right w:val="none" w:sz="0" w:space="0" w:color="auto"/>
      </w:divBdr>
    </w:div>
    <w:div w:id="1991712936">
      <w:bodyDiv w:val="1"/>
      <w:marLeft w:val="0"/>
      <w:marRight w:val="0"/>
      <w:marTop w:val="0"/>
      <w:marBottom w:val="0"/>
      <w:divBdr>
        <w:top w:val="none" w:sz="0" w:space="0" w:color="auto"/>
        <w:left w:val="none" w:sz="0" w:space="0" w:color="auto"/>
        <w:bottom w:val="none" w:sz="0" w:space="0" w:color="auto"/>
        <w:right w:val="none" w:sz="0" w:space="0" w:color="auto"/>
      </w:divBdr>
    </w:div>
    <w:div w:id="2015305107">
      <w:bodyDiv w:val="1"/>
      <w:marLeft w:val="0"/>
      <w:marRight w:val="0"/>
      <w:marTop w:val="0"/>
      <w:marBottom w:val="0"/>
      <w:divBdr>
        <w:top w:val="none" w:sz="0" w:space="0" w:color="auto"/>
        <w:left w:val="none" w:sz="0" w:space="0" w:color="auto"/>
        <w:bottom w:val="none" w:sz="0" w:space="0" w:color="auto"/>
        <w:right w:val="none" w:sz="0" w:space="0" w:color="auto"/>
      </w:divBdr>
      <w:divsChild>
        <w:div w:id="852840533">
          <w:marLeft w:val="0"/>
          <w:marRight w:val="0"/>
          <w:marTop w:val="0"/>
          <w:marBottom w:val="0"/>
          <w:divBdr>
            <w:top w:val="none" w:sz="0" w:space="0" w:color="auto"/>
            <w:left w:val="none" w:sz="0" w:space="0" w:color="auto"/>
            <w:bottom w:val="none" w:sz="0" w:space="0" w:color="auto"/>
            <w:right w:val="none" w:sz="0" w:space="0" w:color="auto"/>
          </w:divBdr>
        </w:div>
      </w:divsChild>
    </w:div>
    <w:div w:id="2019303947">
      <w:bodyDiv w:val="1"/>
      <w:marLeft w:val="0"/>
      <w:marRight w:val="0"/>
      <w:marTop w:val="0"/>
      <w:marBottom w:val="0"/>
      <w:divBdr>
        <w:top w:val="none" w:sz="0" w:space="0" w:color="auto"/>
        <w:left w:val="none" w:sz="0" w:space="0" w:color="auto"/>
        <w:bottom w:val="none" w:sz="0" w:space="0" w:color="auto"/>
        <w:right w:val="none" w:sz="0" w:space="0" w:color="auto"/>
      </w:divBdr>
    </w:div>
    <w:div w:id="2027635898">
      <w:bodyDiv w:val="1"/>
      <w:marLeft w:val="0"/>
      <w:marRight w:val="0"/>
      <w:marTop w:val="0"/>
      <w:marBottom w:val="0"/>
      <w:divBdr>
        <w:top w:val="none" w:sz="0" w:space="0" w:color="auto"/>
        <w:left w:val="none" w:sz="0" w:space="0" w:color="auto"/>
        <w:bottom w:val="none" w:sz="0" w:space="0" w:color="auto"/>
        <w:right w:val="none" w:sz="0" w:space="0" w:color="auto"/>
      </w:divBdr>
      <w:divsChild>
        <w:div w:id="405764567">
          <w:marLeft w:val="274"/>
          <w:marRight w:val="0"/>
          <w:marTop w:val="0"/>
          <w:marBottom w:val="0"/>
          <w:divBdr>
            <w:top w:val="none" w:sz="0" w:space="0" w:color="auto"/>
            <w:left w:val="none" w:sz="0" w:space="0" w:color="auto"/>
            <w:bottom w:val="none" w:sz="0" w:space="0" w:color="auto"/>
            <w:right w:val="none" w:sz="0" w:space="0" w:color="auto"/>
          </w:divBdr>
        </w:div>
        <w:div w:id="1501582900">
          <w:marLeft w:val="274"/>
          <w:marRight w:val="0"/>
          <w:marTop w:val="0"/>
          <w:marBottom w:val="0"/>
          <w:divBdr>
            <w:top w:val="none" w:sz="0" w:space="0" w:color="auto"/>
            <w:left w:val="none" w:sz="0" w:space="0" w:color="auto"/>
            <w:bottom w:val="none" w:sz="0" w:space="0" w:color="auto"/>
            <w:right w:val="none" w:sz="0" w:space="0" w:color="auto"/>
          </w:divBdr>
        </w:div>
        <w:div w:id="1557424645">
          <w:marLeft w:val="274"/>
          <w:marRight w:val="0"/>
          <w:marTop w:val="0"/>
          <w:marBottom w:val="0"/>
          <w:divBdr>
            <w:top w:val="none" w:sz="0" w:space="0" w:color="auto"/>
            <w:left w:val="none" w:sz="0" w:space="0" w:color="auto"/>
            <w:bottom w:val="none" w:sz="0" w:space="0" w:color="auto"/>
            <w:right w:val="none" w:sz="0" w:space="0" w:color="auto"/>
          </w:divBdr>
        </w:div>
      </w:divsChild>
    </w:div>
    <w:div w:id="21184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me.treasury.gov/system/files/136/TreasuryPortalRegInstructions.pdf" TargetMode="External"/><Relationship Id="rId117" Type="http://schemas.openxmlformats.org/officeDocument/2006/relationships/fontTable" Target="fontTable.xml"/><Relationship Id="rId21" Type="http://schemas.openxmlformats.org/officeDocument/2006/relationships/footer" Target="footer4.xml"/><Relationship Id="rId42" Type="http://schemas.openxmlformats.org/officeDocument/2006/relationships/hyperlink" Target="https://home.treasury.gov/system/files/136/SLFRF-Compliance-and-Reporting-Guidance.pdf" TargetMode="External"/><Relationship Id="rId47" Type="http://schemas.openxmlformats.org/officeDocument/2006/relationships/image" Target="media/image15.png"/><Relationship Id="rId63" Type="http://schemas.openxmlformats.org/officeDocument/2006/relationships/image" Target="media/image30.emf"/><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3.png"/><Relationship Id="rId112" Type="http://schemas.openxmlformats.org/officeDocument/2006/relationships/hyperlink" Target="http://www.treasury.gov/SLFRPReporting" TargetMode="External"/><Relationship Id="rId16" Type="http://schemas.openxmlformats.org/officeDocument/2006/relationships/footer" Target="footer2.xml"/><Relationship Id="rId107" Type="http://schemas.openxmlformats.org/officeDocument/2006/relationships/hyperlink" Target="https://home.treasury.gov/system/files/136/SLFRF-Compliance-and-Reporting-Guidance.pdf" TargetMode="External"/><Relationship Id="rId11" Type="http://schemas.openxmlformats.org/officeDocument/2006/relationships/endnotes" Target="endnotes.xml"/><Relationship Id="rId32" Type="http://schemas.openxmlformats.org/officeDocument/2006/relationships/image" Target="media/image3.png"/><Relationship Id="rId37" Type="http://schemas.openxmlformats.org/officeDocument/2006/relationships/image" Target="media/image7.png"/><Relationship Id="rId53" Type="http://schemas.openxmlformats.org/officeDocument/2006/relationships/image" Target="media/image21.png"/><Relationship Id="rId58" Type="http://schemas.openxmlformats.org/officeDocument/2006/relationships/image" Target="media/image25.emf"/><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hyperlink" Target="https://en.wikipedia.org/wiki/Comma-separated_values" TargetMode="External"/><Relationship Id="rId5" Type="http://schemas.openxmlformats.org/officeDocument/2006/relationships/customXml" Target="../customXml/item5.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footer" Target="footer5.xml"/><Relationship Id="rId27" Type="http://schemas.openxmlformats.org/officeDocument/2006/relationships/hyperlink" Target="https://home.treasury.gov/system/files/136/Login.gov-User-Guide.pdf" TargetMode="External"/><Relationship Id="rId43" Type="http://schemas.openxmlformats.org/officeDocument/2006/relationships/image" Target="media/image12.png"/><Relationship Id="rId48" Type="http://schemas.openxmlformats.org/officeDocument/2006/relationships/image" Target="media/image16.png"/><Relationship Id="rId64" Type="http://schemas.openxmlformats.org/officeDocument/2006/relationships/hyperlink" Target="https://home.treasury.gov/system/files/136/SLFRF-Compliance-and-Reporting-Guidance.pdf" TargetMode="External"/><Relationship Id="rId69" Type="http://schemas.openxmlformats.org/officeDocument/2006/relationships/image" Target="media/image34.png"/><Relationship Id="rId113" Type="http://schemas.openxmlformats.org/officeDocument/2006/relationships/hyperlink" Target="http://www.Treasury.gov/SLFRPReporting" TargetMode="External"/><Relationship Id="rId118" Type="http://schemas.openxmlformats.org/officeDocument/2006/relationships/theme" Target="theme/theme1.xml"/><Relationship Id="rId80" Type="http://schemas.openxmlformats.org/officeDocument/2006/relationships/image" Target="media/image45.png"/><Relationship Id="rId85" Type="http://schemas.openxmlformats.org/officeDocument/2006/relationships/hyperlink" Target="https://home.treasury.gov/system/files/136/SLFRF_Treasury-Portal-Recipient-Reporting-User-Guide.pdf" TargetMode="External"/><Relationship Id="rId12" Type="http://schemas.openxmlformats.org/officeDocument/2006/relationships/image" Target="media/image1.jpeg"/><Relationship Id="rId17" Type="http://schemas.openxmlformats.org/officeDocument/2006/relationships/header" Target="header3.xml"/><Relationship Id="rId33" Type="http://schemas.openxmlformats.org/officeDocument/2006/relationships/hyperlink" Target="https://home.treasury.gov/system/files/136/SLFRF-Compliance-and-Reporting-Guidance.pdf" TargetMode="External"/><Relationship Id="rId38" Type="http://schemas.openxmlformats.org/officeDocument/2006/relationships/image" Target="media/image8.png"/><Relationship Id="rId59" Type="http://schemas.openxmlformats.org/officeDocument/2006/relationships/image" Target="media/image26.png"/><Relationship Id="rId103" Type="http://schemas.openxmlformats.org/officeDocument/2006/relationships/hyperlink" Target="https://home.treasury.gov/system/files/136/SLFRF-Compliance-and-Reporting-Guidance.pdf" TargetMode="External"/><Relationship Id="rId108" Type="http://schemas.openxmlformats.org/officeDocument/2006/relationships/hyperlink" Target="https://sam.gov/fal/7cecfdef62dc42729a3fdcd449bd62b8/view" TargetMode="External"/><Relationship Id="rId54" Type="http://schemas.openxmlformats.org/officeDocument/2006/relationships/image" Target="cid:image011.png@01D7D1CA.F5976E20" TargetMode="External"/><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home.treasury.gov/system/files/136/SLFRF-Compliance-and-Reporting-Guidance.pdf" TargetMode="External"/><Relationship Id="rId28" Type="http://schemas.openxmlformats.org/officeDocument/2006/relationships/hyperlink" Target="https://login.gov/create-an-account/" TargetMode="External"/><Relationship Id="rId49" Type="http://schemas.openxmlformats.org/officeDocument/2006/relationships/image" Target="media/image17.png"/><Relationship Id="rId114" Type="http://schemas.openxmlformats.org/officeDocument/2006/relationships/hyperlink" Target="mailto:slfrp@treasury.gov" TargetMode="External"/><Relationship Id="rId10" Type="http://schemas.openxmlformats.org/officeDocument/2006/relationships/footnotes" Target="footnotes.xml"/><Relationship Id="rId31" Type="http://schemas.openxmlformats.org/officeDocument/2006/relationships/hyperlink" Target="mailto:slfrp@treasury.gov" TargetMode="External"/><Relationship Id="rId44" Type="http://schemas.openxmlformats.org/officeDocument/2006/relationships/image" Target="media/image13.emf"/><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hyperlink" Target="https://home.treasury.gov/system/files/136/SLFRF-Compliance-and-Reporting-Guidance.pdf" TargetMode="External"/><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6.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hyperlink" Target="https://home.treasury.gov/policy-issues/coronavirus/assistance-for-state-local-and-tribal-governments/state-and-local-fiscal-recovery-fund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9.png"/><Relationship Id="rId109" Type="http://schemas.openxmlformats.org/officeDocument/2006/relationships/hyperlink" Target="https://home.treasury.gov/system/files/136/SLFRF-Compliance-and-Reporting-Guidance.pdf" TargetMode="External"/><Relationship Id="rId34" Type="http://schemas.openxmlformats.org/officeDocument/2006/relationships/image" Target="media/image4.png"/><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image" Target="media/image41.png"/><Relationship Id="rId97" Type="http://schemas.openxmlformats.org/officeDocument/2006/relationships/image" Target="media/image61.png"/><Relationship Id="rId104" Type="http://schemas.openxmlformats.org/officeDocument/2006/relationships/hyperlink" Target="https://home.treasury.gov/system/files/136/SLFRF-Compliance-and-Reporting-Guidance.pdf" TargetMode="External"/><Relationship Id="rId7" Type="http://schemas.openxmlformats.org/officeDocument/2006/relationships/styles" Target="styles.xml"/><Relationship Id="rId71" Type="http://schemas.openxmlformats.org/officeDocument/2006/relationships/image" Target="media/image36.emf"/><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hyperlink" Target="https://login.gov/help/get-started/create-your-account/" TargetMode="External"/><Relationship Id="rId24" Type="http://schemas.openxmlformats.org/officeDocument/2006/relationships/hyperlink" Target="https://home.treasury.gov/policy-issues/coronavirus/assistance-for-state-local-and-tribal-governments/state-and-local-fiscal-recovery-funds/recipient-compliance-and-reporting-responsibilities" TargetMode="External"/><Relationship Id="rId40" Type="http://schemas.openxmlformats.org/officeDocument/2006/relationships/image" Target="media/image10.png"/><Relationship Id="rId45" Type="http://schemas.openxmlformats.org/officeDocument/2006/relationships/image" Target="media/image14.png"/><Relationship Id="rId66" Type="http://schemas.openxmlformats.org/officeDocument/2006/relationships/image" Target="media/image31.png"/><Relationship Id="rId87" Type="http://schemas.openxmlformats.org/officeDocument/2006/relationships/image" Target="media/image51.png"/><Relationship Id="rId110" Type="http://schemas.openxmlformats.org/officeDocument/2006/relationships/hyperlink" Target="mailto:slfrp@treasury.gov" TargetMode="External"/><Relationship Id="rId115" Type="http://schemas.openxmlformats.org/officeDocument/2006/relationships/image" Target="media/image64.jpg"/><Relationship Id="rId61" Type="http://schemas.openxmlformats.org/officeDocument/2006/relationships/image" Target="media/image28.emf"/><Relationship Id="rId82" Type="http://schemas.openxmlformats.org/officeDocument/2006/relationships/image" Target="media/image47.png"/><Relationship Id="rId19" Type="http://schemas.openxmlformats.org/officeDocument/2006/relationships/hyperlink" Target="https://accesshub.sharepoint.com/sites/USTARPCall004/Shared%20Documents/SLFRF/User%20Guides/Project%20and%20Expenditure%20Report/PE%20Report%20User%20Guide_DRAFT%2012.17.21_OMB%2012.22%20Treasury%20Response.docx" TargetMode="External"/><Relationship Id="rId14" Type="http://schemas.openxmlformats.org/officeDocument/2006/relationships/header" Target="header2.xml"/><Relationship Id="rId30" Type="http://schemas.openxmlformats.org/officeDocument/2006/relationships/hyperlink" Target="mailto:SLFRP@treasury.gov" TargetMode="External"/><Relationship Id="rId35" Type="http://schemas.openxmlformats.org/officeDocument/2006/relationships/image" Target="media/image5.png"/><Relationship Id="rId56" Type="http://schemas.openxmlformats.org/officeDocument/2006/relationships/image" Target="media/image23.png"/><Relationship Id="rId77" Type="http://schemas.openxmlformats.org/officeDocument/2006/relationships/image" Target="media/image42.png"/><Relationship Id="rId100" Type="http://schemas.openxmlformats.org/officeDocument/2006/relationships/hyperlink" Target="mailto:SLRFP@treasury.gov" TargetMode="External"/><Relationship Id="rId105" Type="http://schemas.openxmlformats.org/officeDocument/2006/relationships/hyperlink" Target="https://home.treasury.gov/system/files/136/SLFRF_Treasury-Portal-Recipient-Reporting-User-Guide.pdf" TargetMode="External"/><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37.png"/><Relationship Id="rId93" Type="http://schemas.openxmlformats.org/officeDocument/2006/relationships/image" Target="media/image57.png"/><Relationship Id="rId98"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hyperlink" Target="https://www.govinfo.gov/content/pkg/FR-2021-05-17/pdf/2021-10283.pdf" TargetMode="External"/><Relationship Id="rId46" Type="http://schemas.openxmlformats.org/officeDocument/2006/relationships/hyperlink" Target="mailto:SLFRP@treasury.gov" TargetMode="External"/><Relationship Id="rId67" Type="http://schemas.openxmlformats.org/officeDocument/2006/relationships/image" Target="media/image32.png"/><Relationship Id="rId116" Type="http://schemas.openxmlformats.org/officeDocument/2006/relationships/footer" Target="footer6.xml"/><Relationship Id="rId20" Type="http://schemas.openxmlformats.org/officeDocument/2006/relationships/header" Target="header4.xml"/><Relationship Id="rId41" Type="http://schemas.openxmlformats.org/officeDocument/2006/relationships/image" Target="media/image11.emf"/><Relationship Id="rId62" Type="http://schemas.openxmlformats.org/officeDocument/2006/relationships/image" Target="media/image29.emf"/><Relationship Id="rId83" Type="http://schemas.openxmlformats.org/officeDocument/2006/relationships/image" Target="media/image48.png"/><Relationship Id="rId88" Type="http://schemas.openxmlformats.org/officeDocument/2006/relationships/image" Target="media/image52.png"/><Relationship Id="rId111" Type="http://schemas.openxmlformats.org/officeDocument/2006/relationships/hyperlink" Target="mailto:slfrp@treasury.gov" TargetMode="External"/><Relationship Id="rId15" Type="http://schemas.openxmlformats.org/officeDocument/2006/relationships/footer" Target="footer1.xml"/><Relationship Id="rId36" Type="http://schemas.openxmlformats.org/officeDocument/2006/relationships/image" Target="media/image6.png"/><Relationship Id="rId57" Type="http://schemas.openxmlformats.org/officeDocument/2006/relationships/image" Target="media/image24.png"/><Relationship Id="rId106" Type="http://schemas.openxmlformats.org/officeDocument/2006/relationships/hyperlink" Target="https://home.treasury.gov/system/files/136/SLFRF-Compliance-and-Reporting-Guidanc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354ab5d5-3917-4d2c-a72e-c43f200ca589">
      <UserInfo>
        <DisplayName>Robb Yancey</DisplayName>
        <AccountId>16</AccountId>
        <AccountType/>
      </UserInfo>
      <UserInfo>
        <DisplayName>Pilar Rivera-Cruz</DisplayName>
        <AccountId>14</AccountId>
        <AccountType/>
      </UserInfo>
      <UserInfo>
        <DisplayName>Carly Mitchell</DisplayName>
        <AccountId>15</AccountId>
        <AccountType/>
      </UserInfo>
      <UserInfo>
        <DisplayName>Mya Melton</DisplayName>
        <AccountId>13</AccountId>
        <AccountType/>
      </UserInfo>
      <UserInfo>
        <DisplayName>CHRIS Barrazotto</DisplayName>
        <AccountId>38</AccountId>
        <AccountType/>
      </UserInfo>
    </SharedWithUsers>
    <Reviewed xmlns="478b807d-6a4d-4e8c-be22-08dab40d7d86">No</Reviewed>
    <To_x0020_Review xmlns="478b807d-6a4d-4e8c-be22-08dab40d7d86">
      <Value>OGC</Value>
    </To_x0020_Review>
    <ARP_x0020_Program xmlns="f70e41de-0fe8-47d8-bae5-96f488b1d7ac">State and Local Recovery Fund</ARP_x0020_Program>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F4B334F8331864289C339BC271DB812" ma:contentTypeVersion="2" ma:contentTypeDescription="Create a new document." ma:contentTypeScope="" ma:versionID="8c4b55f928091e0f7115458da4601d07">
  <xsd:schema xmlns:xsd="http://www.w3.org/2001/XMLSchema" xmlns:xs="http://www.w3.org/2001/XMLSchema" xmlns:p="http://schemas.microsoft.com/office/2006/metadata/properties" xmlns:ns2="f70e41de-0fe8-47d8-bae5-96f488b1d7ac" xmlns:ns3="478b807d-6a4d-4e8c-be22-08dab40d7d86" xmlns:ns4="354ab5d5-3917-4d2c-a72e-c43f200ca589" targetNamespace="http://schemas.microsoft.com/office/2006/metadata/properties" ma:root="true" ma:fieldsID="bbd9df379e86a1d9edb75a4ff672fbb3" ns2:_="" ns3:_="" ns4:_="">
    <xsd:import namespace="f70e41de-0fe8-47d8-bae5-96f488b1d7ac"/>
    <xsd:import namespace="478b807d-6a4d-4e8c-be22-08dab40d7d86"/>
    <xsd:import namespace="354ab5d5-3917-4d2c-a72e-c43f200ca589"/>
    <xsd:element name="properties">
      <xsd:complexType>
        <xsd:sequence>
          <xsd:element name="documentManagement">
            <xsd:complexType>
              <xsd:all>
                <xsd:element ref="ns2:ARP_x0020_Program" minOccurs="0"/>
                <xsd:element ref="ns3:To_x0020_Review" minOccurs="0"/>
                <xsd:element ref="ns3:Reviewed"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2" nillable="true" ma:displayName="ARP Program" ma:default="State and Local Recovery Fund"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xsd="http://www.w3.org/2001/XMLSchema" xmlns:xs="http://www.w3.org/2001/XMLSchema" xmlns:dms="http://schemas.microsoft.com/office/2006/documentManagement/types" xmlns:pc="http://schemas.microsoft.com/office/infopath/2007/PartnerControls" targetNamespace="478b807d-6a4d-4e8c-be22-08dab40d7d86" elementFormDefault="qualified">
    <xsd:import namespace="http://schemas.microsoft.com/office/2006/documentManagement/types"/>
    <xsd:import namespace="http://schemas.microsoft.com/office/infopath/2007/PartnerControls"/>
    <xsd:element name="To_x0020_Review" ma:index="3" nillable="true" ma:displayName="Groups to Review" ma:default="OGC" ma:internalName="To_x0020_Review">
      <xsd:complexType>
        <xsd:complexContent>
          <xsd:extension base="dms:MultiChoice">
            <xsd:sequence>
              <xsd:element name="Value" maxOccurs="unbounded" minOccurs="0" nillable="true">
                <xsd:simpleType>
                  <xsd:restriction base="dms:Choice">
                    <xsd:enumeration value="OGC"/>
                    <xsd:enumeration value="LA"/>
                    <xsd:enumeration value="PA"/>
                  </xsd:restriction>
                </xsd:simpleType>
              </xsd:element>
            </xsd:sequence>
          </xsd:extension>
        </xsd:complexContent>
      </xsd:complexType>
    </xsd:element>
    <xsd:element name="Reviewed" ma:index="4" nillable="true" ma:displayName="Reviewed" ma:default="No" ma:format="Dropdown" ma:internalName="Review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AC7DF-7834-4A24-A87F-D00E14E2EDC6}">
  <ds:schemaRefs>
    <ds:schemaRef ds:uri="http://schemas.microsoft.com/sharepoint/events"/>
  </ds:schemaRefs>
</ds:datastoreItem>
</file>

<file path=customXml/itemProps2.xml><?xml version="1.0" encoding="utf-8"?>
<ds:datastoreItem xmlns:ds="http://schemas.openxmlformats.org/officeDocument/2006/customXml" ds:itemID="{A1BBF4BB-4A13-4207-B82C-93A59DD49002}">
  <ds:schemaRefs>
    <ds:schemaRef ds:uri="http://schemas.microsoft.com/sharepoint/v3/contenttype/forms"/>
  </ds:schemaRefs>
</ds:datastoreItem>
</file>

<file path=customXml/itemProps3.xml><?xml version="1.0" encoding="utf-8"?>
<ds:datastoreItem xmlns:ds="http://schemas.openxmlformats.org/officeDocument/2006/customXml" ds:itemID="{2E75A56A-F5EB-47D3-A043-1BD640C19672}">
  <ds:schemaRefs>
    <ds:schemaRef ds:uri="http://schemas.openxmlformats.org/officeDocument/2006/bibliography"/>
  </ds:schemaRefs>
</ds:datastoreItem>
</file>

<file path=customXml/itemProps4.xml><?xml version="1.0" encoding="utf-8"?>
<ds:datastoreItem xmlns:ds="http://schemas.openxmlformats.org/officeDocument/2006/customXml" ds:itemID="{D30AC0B3-7B44-4F9F-BC3D-8DEBBC50AF06}">
  <ds:schemaRefs>
    <ds:schemaRef ds:uri="http://schemas.microsoft.com/office/2006/metadata/properties"/>
    <ds:schemaRef ds:uri="http://schemas.microsoft.com/office/infopath/2007/PartnerControls"/>
    <ds:schemaRef ds:uri="354ab5d5-3917-4d2c-a72e-c43f200ca589"/>
    <ds:schemaRef ds:uri="478b807d-6a4d-4e8c-be22-08dab40d7d86"/>
    <ds:schemaRef ds:uri="f70e41de-0fe8-47d8-bae5-96f488b1d7ac"/>
  </ds:schemaRefs>
</ds:datastoreItem>
</file>

<file path=customXml/itemProps5.xml><?xml version="1.0" encoding="utf-8"?>
<ds:datastoreItem xmlns:ds="http://schemas.openxmlformats.org/officeDocument/2006/customXml" ds:itemID="{63E7D568-4E89-4067-BB02-C48A2FB32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e41de-0fe8-47d8-bae5-96f488b1d7ac"/>
    <ds:schemaRef ds:uri="478b807d-6a4d-4e8c-be22-08dab40d7d86"/>
    <ds:schemaRef ds:uri="354ab5d5-3917-4d2c-a72e-c43f200ca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22741</Words>
  <Characters>129627</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Carly (Contractor)</dc:creator>
  <cp:keywords/>
  <dc:description/>
  <cp:lastModifiedBy>Stasko, Molly</cp:lastModifiedBy>
  <cp:revision>4</cp:revision>
  <dcterms:created xsi:type="dcterms:W3CDTF">2022-01-04T20:20:00Z</dcterms:created>
  <dcterms:modified xsi:type="dcterms:W3CDTF">2022-01-04T21:01:00Z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0x010100EF4B334F8331864289C339BC271DB812</vt:lpwstr>
  </property>
</Properties>
</file>