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140" w:rsidRDefault="000225E7">
      <w:pPr>
        <w:spacing w:before="56"/>
        <w:ind w:left="574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OMB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pacing w:val="-1"/>
          <w:sz w:val="16"/>
        </w:rPr>
        <w:t>No.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z w:val="16"/>
        </w:rPr>
        <w:t xml:space="preserve">1105-0085  </w:t>
      </w:r>
      <w:r>
        <w:rPr>
          <w:rFonts w:ascii="Times New Roman"/>
          <w:spacing w:val="31"/>
          <w:sz w:val="16"/>
        </w:rPr>
        <w:t xml:space="preserve"> </w:t>
      </w:r>
      <w:r>
        <w:rPr>
          <w:rFonts w:ascii="Times New Roman"/>
          <w:spacing w:val="-1"/>
          <w:sz w:val="16"/>
        </w:rPr>
        <w:t>Approval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z w:val="16"/>
        </w:rPr>
        <w:t>Expires</w:t>
      </w:r>
      <w:r>
        <w:rPr>
          <w:rFonts w:ascii="Times New Roman"/>
          <w:spacing w:val="-3"/>
          <w:sz w:val="16"/>
        </w:rPr>
        <w:t xml:space="preserve"> </w:t>
      </w:r>
      <w:bookmarkStart w:id="0" w:name="_GoBack"/>
      <w:bookmarkEnd w:id="0"/>
      <w:del w:id="1" w:author="Weinfeld, Carrie B.  (USTP)" w:date="2016-05-24T11:36:00Z">
        <w:r w:rsidDel="00587AA2">
          <w:rPr>
            <w:rFonts w:ascii="Times New Roman"/>
            <w:sz w:val="16"/>
          </w:rPr>
          <w:delText>9/30/2</w:delText>
        </w:r>
      </w:del>
      <w:del w:id="2" w:author="Weinfeld, Carrie B.  (USTP)" w:date="2016-05-24T11:35:00Z">
        <w:r w:rsidDel="00587AA2">
          <w:rPr>
            <w:rFonts w:ascii="Times New Roman"/>
            <w:sz w:val="16"/>
          </w:rPr>
          <w:delText>0</w:delText>
        </w:r>
      </w:del>
      <w:del w:id="3" w:author="Weinfeld, Carrie B.  (USTP)" w:date="2016-05-09T10:19:00Z">
        <w:r w:rsidDel="00E65472">
          <w:rPr>
            <w:rFonts w:ascii="Times New Roman"/>
            <w:sz w:val="16"/>
          </w:rPr>
          <w:delText>16</w:delText>
        </w:r>
      </w:del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16"/>
          <w:szCs w:val="16"/>
        </w:rPr>
      </w:pPr>
    </w:p>
    <w:p w:rsidR="00B22140" w:rsidRDefault="000225E7">
      <w:pPr>
        <w:ind w:left="4906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U.S.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  <w:spacing w:val="-1"/>
        </w:rPr>
        <w:t>Department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of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Justice</w:t>
      </w:r>
    </w:p>
    <w:p w:rsidR="00B22140" w:rsidRDefault="00B22140">
      <w:pPr>
        <w:spacing w:before="5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2140" w:rsidRDefault="000225E7">
      <w:pPr>
        <w:ind w:left="120" w:firstLine="4795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Executive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spacing w:val="-1"/>
        </w:rPr>
        <w:t>Office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United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1"/>
        </w:rPr>
        <w:t>States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Trustees</w:t>
      </w:r>
    </w:p>
    <w:p w:rsidR="00B22140" w:rsidRDefault="00B22140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587AA2">
      <w:pPr>
        <w:spacing w:line="20" w:lineRule="atLeast"/>
        <w:ind w:left="13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9" style="width:487.05pt;height:1.05pt;mso-position-horizontal-relative:char;mso-position-vertical-relative:line" coordsize="9741,21">
            <v:group id="_x0000_s1030" style="position:absolute;left:10;top:10;width:9720;height:2" coordorigin="10,10" coordsize="9720,2">
              <v:shape id="_x0000_s1031" style="position:absolute;left:10;top:10;width:9720;height:2" coordorigin="10,10" coordsize="9720,0" path="m10,10r9720,e" filled="f" strokeweight="1.05pt">
                <v:path arrowok="t"/>
              </v:shape>
            </v:group>
            <w10:wrap type="none"/>
            <w10:anchorlock/>
          </v:group>
        </w:pict>
      </w:r>
    </w:p>
    <w:p w:rsidR="00B22140" w:rsidRDefault="00B22140">
      <w:pPr>
        <w:rPr>
          <w:rFonts w:ascii="Times New Roman" w:eastAsia="Times New Roman" w:hAnsi="Times New Roman" w:cs="Times New Roman"/>
        </w:rPr>
      </w:pPr>
    </w:p>
    <w:p w:rsidR="00B22140" w:rsidRDefault="00B22140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:rsidR="00B22140" w:rsidRDefault="000225E7">
      <w:pPr>
        <w:pStyle w:val="Heading1"/>
        <w:ind w:left="840" w:right="427" w:hanging="720"/>
        <w:rPr>
          <w:b w:val="0"/>
          <w:bCs w:val="0"/>
        </w:rPr>
      </w:pPr>
      <w:r>
        <w:rPr>
          <w:spacing w:val="-1"/>
        </w:rPr>
        <w:t>INSTRUCTIONS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APPROVAL</w:t>
      </w:r>
      <w:r>
        <w:rPr>
          <w:spacing w:val="-2"/>
        </w:rPr>
        <w:t xml:space="preserve"> </w:t>
      </w:r>
      <w:r>
        <w:rPr>
          <w:spacing w:val="-1"/>
        </w:rPr>
        <w:t xml:space="preserve">AS </w:t>
      </w:r>
      <w:r>
        <w:t>A</w:t>
      </w:r>
      <w:r>
        <w:rPr>
          <w:spacing w:val="-3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u w:val="thick" w:color="000000"/>
        </w:rPr>
        <w:t>PERSONAL</w:t>
      </w:r>
      <w:r>
        <w:rPr>
          <w:spacing w:val="-1"/>
          <w:u w:val="thick" w:color="000000"/>
        </w:rPr>
        <w:t xml:space="preserve"> </w:t>
      </w:r>
      <w:r>
        <w:rPr>
          <w:u w:val="thick" w:color="000000"/>
        </w:rPr>
        <w:t>FINANCIAL</w:t>
      </w:r>
      <w:r>
        <w:rPr>
          <w:spacing w:val="-1"/>
          <w:u w:val="thick" w:color="000000"/>
        </w:rPr>
        <w:t xml:space="preserve"> </w:t>
      </w:r>
      <w:r>
        <w:rPr>
          <w:u w:val="thick" w:color="000000"/>
        </w:rPr>
        <w:t>MANAGEMENT</w:t>
      </w:r>
      <w:r>
        <w:rPr>
          <w:spacing w:val="-1"/>
          <w:u w:val="thick" w:color="000000"/>
        </w:rPr>
        <w:t xml:space="preserve"> INSTRUCTIONAL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COURSE</w:t>
      </w:r>
    </w:p>
    <w:p w:rsidR="00B22140" w:rsidRDefault="00B22140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B22140" w:rsidRDefault="00B22140">
      <w:pPr>
        <w:spacing w:before="5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B22140" w:rsidRDefault="000225E7">
      <w:pPr>
        <w:pStyle w:val="BodyText"/>
        <w:spacing w:before="71"/>
        <w:ind w:left="120" w:right="427"/>
      </w:pPr>
      <w:proofErr w:type="gramStart"/>
      <w:r>
        <w:rPr>
          <w:rFonts w:cs="Times New Roman"/>
          <w:b/>
          <w:bCs/>
          <w:spacing w:val="-1"/>
        </w:rPr>
        <w:t>Introduction</w:t>
      </w:r>
      <w:r>
        <w:rPr>
          <w:spacing w:val="-1"/>
        </w:rPr>
        <w:t>.</w:t>
      </w:r>
      <w:proofErr w:type="gramEnd"/>
      <w:r>
        <w:rPr>
          <w:spacing w:val="5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rPr>
          <w:spacing w:val="-1"/>
        </w:rPr>
        <w:t>U.S.C.</w:t>
      </w:r>
      <w:r>
        <w:rPr>
          <w:spacing w:val="-3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111,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implemented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rFonts w:cs="Times New Roman"/>
          <w:i/>
        </w:rPr>
        <w:t>Application</w:t>
      </w:r>
      <w:r>
        <w:rPr>
          <w:rFonts w:cs="Times New Roman"/>
          <w:i/>
          <w:spacing w:val="-4"/>
        </w:rPr>
        <w:t xml:space="preserve"> </w:t>
      </w:r>
      <w:r>
        <w:rPr>
          <w:rFonts w:cs="Times New Roman"/>
          <w:i/>
        </w:rPr>
        <w:t>Procedures</w:t>
      </w:r>
      <w:r>
        <w:rPr>
          <w:rFonts w:cs="Times New Roman"/>
          <w:i/>
          <w:spacing w:val="26"/>
          <w:w w:val="99"/>
        </w:rPr>
        <w:t xml:space="preserve"> </w:t>
      </w:r>
      <w:r>
        <w:rPr>
          <w:rFonts w:cs="Times New Roman"/>
          <w:i/>
        </w:rPr>
        <w:t>and</w:t>
      </w:r>
      <w:r>
        <w:rPr>
          <w:rFonts w:cs="Times New Roman"/>
          <w:i/>
          <w:spacing w:val="-7"/>
        </w:rPr>
        <w:t xml:space="preserve"> </w:t>
      </w:r>
      <w:r>
        <w:rPr>
          <w:rFonts w:cs="Times New Roman"/>
          <w:i/>
        </w:rPr>
        <w:t>Criteria</w:t>
      </w:r>
      <w:r>
        <w:rPr>
          <w:rFonts w:cs="Times New Roman"/>
          <w:i/>
          <w:spacing w:val="-7"/>
        </w:rPr>
        <w:t xml:space="preserve"> </w:t>
      </w:r>
      <w:r>
        <w:rPr>
          <w:rFonts w:cs="Times New Roman"/>
          <w:i/>
        </w:rPr>
        <w:t>for</w:t>
      </w:r>
      <w:r>
        <w:rPr>
          <w:rFonts w:cs="Times New Roman"/>
          <w:i/>
          <w:spacing w:val="-8"/>
        </w:rPr>
        <w:t xml:space="preserve"> </w:t>
      </w:r>
      <w:r>
        <w:rPr>
          <w:rFonts w:cs="Times New Roman"/>
          <w:i/>
        </w:rPr>
        <w:t>Approval</w:t>
      </w:r>
      <w:r>
        <w:rPr>
          <w:rFonts w:cs="Times New Roman"/>
          <w:i/>
          <w:spacing w:val="-8"/>
        </w:rPr>
        <w:t xml:space="preserve"> </w:t>
      </w:r>
      <w:r>
        <w:rPr>
          <w:rFonts w:cs="Times New Roman"/>
          <w:i/>
        </w:rPr>
        <w:t>of</w:t>
      </w:r>
      <w:r>
        <w:rPr>
          <w:rFonts w:cs="Times New Roman"/>
          <w:i/>
          <w:spacing w:val="-7"/>
        </w:rPr>
        <w:t xml:space="preserve"> </w:t>
      </w:r>
      <w:r>
        <w:rPr>
          <w:rFonts w:cs="Times New Roman"/>
          <w:i/>
        </w:rPr>
        <w:t>Providers</w:t>
      </w:r>
      <w:r>
        <w:rPr>
          <w:rFonts w:cs="Times New Roman"/>
          <w:i/>
          <w:spacing w:val="-8"/>
        </w:rPr>
        <w:t xml:space="preserve"> </w:t>
      </w:r>
      <w:r>
        <w:rPr>
          <w:rFonts w:cs="Times New Roman"/>
          <w:i/>
        </w:rPr>
        <w:t>of</w:t>
      </w:r>
      <w:r>
        <w:rPr>
          <w:rFonts w:cs="Times New Roman"/>
          <w:i/>
          <w:spacing w:val="-7"/>
        </w:rPr>
        <w:t xml:space="preserve"> </w:t>
      </w:r>
      <w:r>
        <w:rPr>
          <w:rFonts w:cs="Times New Roman"/>
          <w:i/>
        </w:rPr>
        <w:t>a</w:t>
      </w:r>
      <w:r>
        <w:rPr>
          <w:rFonts w:cs="Times New Roman"/>
          <w:i/>
          <w:spacing w:val="-7"/>
        </w:rPr>
        <w:t xml:space="preserve"> </w:t>
      </w:r>
      <w:r>
        <w:rPr>
          <w:rFonts w:cs="Times New Roman"/>
          <w:i/>
        </w:rPr>
        <w:t>Personal</w:t>
      </w:r>
      <w:r>
        <w:rPr>
          <w:rFonts w:cs="Times New Roman"/>
          <w:i/>
          <w:spacing w:val="-7"/>
        </w:rPr>
        <w:t xml:space="preserve"> </w:t>
      </w:r>
      <w:r>
        <w:rPr>
          <w:rFonts w:cs="Times New Roman"/>
          <w:i/>
        </w:rPr>
        <w:t>Financial</w:t>
      </w:r>
      <w:r>
        <w:rPr>
          <w:rFonts w:cs="Times New Roman"/>
          <w:i/>
          <w:spacing w:val="-8"/>
        </w:rPr>
        <w:t xml:space="preserve"> </w:t>
      </w:r>
      <w:r>
        <w:rPr>
          <w:rFonts w:cs="Times New Roman"/>
          <w:i/>
        </w:rPr>
        <w:t>Management</w:t>
      </w:r>
      <w:r>
        <w:rPr>
          <w:rFonts w:cs="Times New Roman"/>
          <w:i/>
          <w:spacing w:val="-7"/>
        </w:rPr>
        <w:t xml:space="preserve"> </w:t>
      </w:r>
      <w:proofErr w:type="gramStart"/>
      <w:r>
        <w:rPr>
          <w:rFonts w:cs="Times New Roman"/>
          <w:i/>
        </w:rPr>
        <w:t>Instructional</w:t>
      </w:r>
      <w:r>
        <w:rPr>
          <w:rFonts w:cs="Times New Roman"/>
          <w:i/>
          <w:w w:val="99"/>
        </w:rPr>
        <w:t xml:space="preserve">  </w:t>
      </w:r>
      <w:r>
        <w:rPr>
          <w:rFonts w:cs="Times New Roman"/>
          <w:i/>
        </w:rPr>
        <w:t>Course</w:t>
      </w:r>
      <w:proofErr w:type="gramEnd"/>
      <w:r>
        <w:rPr>
          <w:rFonts w:cs="Times New Roman"/>
          <w:i/>
          <w:spacing w:val="-4"/>
        </w:rPr>
        <w:t xml:space="preserve"> </w:t>
      </w:r>
      <w:r>
        <w:rPr>
          <w:rFonts w:cs="Times New Roman"/>
          <w:i/>
        </w:rPr>
        <w:t>by</w:t>
      </w:r>
      <w:r>
        <w:rPr>
          <w:rFonts w:cs="Times New Roman"/>
          <w:i/>
          <w:spacing w:val="-2"/>
        </w:rPr>
        <w:t xml:space="preserve"> </w:t>
      </w:r>
      <w:r>
        <w:rPr>
          <w:rFonts w:cs="Times New Roman"/>
          <w:i/>
          <w:spacing w:val="-1"/>
        </w:rPr>
        <w:t>United</w:t>
      </w:r>
      <w:r>
        <w:rPr>
          <w:rFonts w:cs="Times New Roman"/>
          <w:i/>
          <w:spacing w:val="-2"/>
        </w:rPr>
        <w:t xml:space="preserve"> </w:t>
      </w:r>
      <w:r>
        <w:rPr>
          <w:rFonts w:cs="Times New Roman"/>
          <w:i/>
        </w:rPr>
        <w:t>States</w:t>
      </w:r>
      <w:r>
        <w:rPr>
          <w:rFonts w:cs="Times New Roman"/>
          <w:i/>
          <w:spacing w:val="-3"/>
        </w:rPr>
        <w:t xml:space="preserve"> </w:t>
      </w:r>
      <w:r>
        <w:rPr>
          <w:rFonts w:cs="Times New Roman"/>
          <w:i/>
          <w:spacing w:val="-1"/>
        </w:rPr>
        <w:t>Trustees</w:t>
      </w:r>
      <w:r>
        <w:rPr>
          <w:spacing w:val="-1"/>
        </w:rPr>
        <w:t>,</w:t>
      </w:r>
      <w:r>
        <w:rPr>
          <w:spacing w:val="-2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C.F.R.</w:t>
      </w:r>
      <w:r>
        <w:rPr>
          <w:spacing w:val="-3"/>
        </w:rPr>
        <w:t xml:space="preserve"> </w:t>
      </w:r>
      <w:r>
        <w:t>§§</w:t>
      </w:r>
      <w:r>
        <w:rPr>
          <w:spacing w:val="-3"/>
        </w:rPr>
        <w:t xml:space="preserve"> </w:t>
      </w:r>
      <w:r>
        <w:t>58.25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58.36</w:t>
      </w:r>
      <w:r>
        <w:rPr>
          <w:spacing w:val="-3"/>
        </w:rPr>
        <w:t xml:space="preserve"> </w:t>
      </w:r>
      <w:r>
        <w:t>(the</w:t>
      </w:r>
      <w:r>
        <w:rPr>
          <w:spacing w:val="-2"/>
        </w:rPr>
        <w:t xml:space="preserve"> </w:t>
      </w:r>
      <w:r>
        <w:t>“Rule”),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provider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22"/>
          <w:w w:val="99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financial</w:t>
      </w:r>
      <w:r>
        <w:rPr>
          <w:spacing w:val="-8"/>
        </w:rPr>
        <w:t xml:space="preserve"> </w:t>
      </w:r>
      <w:r>
        <w:t>management</w:t>
      </w:r>
      <w:r>
        <w:rPr>
          <w:spacing w:val="-9"/>
        </w:rPr>
        <w:t xml:space="preserve"> </w:t>
      </w:r>
      <w:r>
        <w:t>instructional</w:t>
      </w:r>
      <w:r>
        <w:rPr>
          <w:spacing w:val="-9"/>
        </w:rPr>
        <w:t xml:space="preserve"> </w:t>
      </w:r>
      <w:r>
        <w:t>course</w:t>
      </w:r>
      <w:r>
        <w:rPr>
          <w:spacing w:val="-8"/>
        </w:rPr>
        <w:t xml:space="preserve"> </w:t>
      </w:r>
      <w:r>
        <w:t>(a</w:t>
      </w:r>
      <w:r>
        <w:rPr>
          <w:spacing w:val="-8"/>
        </w:rPr>
        <w:t xml:space="preserve"> </w:t>
      </w:r>
      <w:r>
        <w:t>“Provider”)</w:t>
      </w:r>
      <w:r>
        <w:rPr>
          <w:spacing w:val="-9"/>
        </w:rPr>
        <w:t xml:space="preserve"> </w:t>
      </w:r>
      <w:r>
        <w:rPr>
          <w:spacing w:val="-1"/>
        </w:rPr>
        <w:t>seeking</w:t>
      </w:r>
      <w:r>
        <w:rPr>
          <w:spacing w:val="-8"/>
        </w:rPr>
        <w:t xml:space="preserve"> </w:t>
      </w:r>
      <w:r>
        <w:t>approval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United</w:t>
      </w:r>
      <w:r>
        <w:rPr>
          <w:spacing w:val="21"/>
          <w:w w:val="99"/>
        </w:rPr>
        <w:t xml:space="preserve"> </w:t>
      </w:r>
      <w:r>
        <w:rPr>
          <w:spacing w:val="-1"/>
        </w:rPr>
        <w:t>States</w:t>
      </w:r>
      <w:r>
        <w:rPr>
          <w:spacing w:val="-7"/>
        </w:rPr>
        <w:t xml:space="preserve"> </w:t>
      </w:r>
      <w:r>
        <w:rPr>
          <w:spacing w:val="1"/>
        </w:rPr>
        <w:t>Trustee</w:t>
      </w:r>
      <w:r>
        <w:rPr>
          <w:spacing w:val="1"/>
          <w:position w:val="6"/>
          <w:sz w:val="10"/>
          <w:szCs w:val="10"/>
        </w:rPr>
        <w:t>1</w:t>
      </w:r>
      <w:r>
        <w:rPr>
          <w:position w:val="6"/>
          <w:sz w:val="10"/>
          <w:szCs w:val="10"/>
        </w:rPr>
        <w:t xml:space="preserve"> </w:t>
      </w:r>
      <w:r>
        <w:rPr>
          <w:spacing w:val="4"/>
          <w:position w:val="6"/>
          <w:sz w:val="10"/>
          <w:szCs w:val="10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rPr>
          <w:spacing w:val="-1"/>
        </w:rPr>
        <w:t>submit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Executive</w:t>
      </w:r>
      <w:r>
        <w:rPr>
          <w:spacing w:val="-7"/>
        </w:rPr>
        <w:t xml:space="preserve"> </w:t>
      </w:r>
      <w:r>
        <w:rPr>
          <w:spacing w:val="-1"/>
        </w:rPr>
        <w:t>Office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United</w:t>
      </w:r>
      <w:r>
        <w:rPr>
          <w:spacing w:val="-6"/>
        </w:rPr>
        <w:t xml:space="preserve"> </w:t>
      </w:r>
      <w:r>
        <w:rPr>
          <w:spacing w:val="-1"/>
        </w:rPr>
        <w:t>States</w:t>
      </w:r>
      <w:r>
        <w:rPr>
          <w:spacing w:val="-6"/>
        </w:rPr>
        <w:t xml:space="preserve"> </w:t>
      </w:r>
      <w:r>
        <w:t>Trustees</w:t>
      </w:r>
      <w:r>
        <w:rPr>
          <w:spacing w:val="28"/>
          <w:w w:val="99"/>
        </w:rPr>
        <w:t xml:space="preserve"> </w:t>
      </w:r>
      <w:r>
        <w:t>(“EOUST”)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described</w:t>
      </w:r>
      <w:r>
        <w:rPr>
          <w:spacing w:val="-6"/>
        </w:rPr>
        <w:t xml:space="preserve"> </w:t>
      </w:r>
      <w:r>
        <w:t>below.</w:t>
      </w:r>
      <w:r>
        <w:rPr>
          <w:spacing w:val="4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and</w:t>
      </w:r>
      <w:r>
        <w:rPr>
          <w:spacing w:val="23"/>
          <w:w w:val="99"/>
        </w:rPr>
        <w:t xml:space="preserve"> </w:t>
      </w:r>
      <w:r>
        <w:t>documents</w:t>
      </w:r>
      <w:r>
        <w:rPr>
          <w:spacing w:val="-6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EOUST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United</w:t>
      </w:r>
      <w:r>
        <w:rPr>
          <w:spacing w:val="-5"/>
        </w:rPr>
        <w:t xml:space="preserve"> </w:t>
      </w:r>
      <w:r>
        <w:rPr>
          <w:spacing w:val="-1"/>
        </w:rPr>
        <w:t>States</w:t>
      </w:r>
      <w:r>
        <w:rPr>
          <w:spacing w:val="-6"/>
        </w:rPr>
        <w:t xml:space="preserve"> </w:t>
      </w:r>
      <w:r>
        <w:t>Trustee</w:t>
      </w:r>
      <w:r>
        <w:rPr>
          <w:spacing w:val="-6"/>
        </w:rPr>
        <w:t xml:space="preserve"> </w:t>
      </w:r>
      <w:r>
        <w:t>responsible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judicial</w:t>
      </w:r>
      <w:r>
        <w:rPr>
          <w:spacing w:val="-6"/>
        </w:rPr>
        <w:t xml:space="preserve"> </w:t>
      </w:r>
      <w:r>
        <w:t>district</w:t>
      </w:r>
      <w:r>
        <w:rPr>
          <w:spacing w:val="-6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rPr>
          <w:spacing w:val="-1"/>
        </w:rPr>
        <w:t>seeks</w:t>
      </w:r>
      <w:r>
        <w:rPr>
          <w:spacing w:val="-6"/>
        </w:rPr>
        <w:t xml:space="preserve"> </w:t>
      </w:r>
      <w:r>
        <w:t>approval.</w:t>
      </w:r>
      <w:r>
        <w:rPr>
          <w:spacing w:val="48"/>
        </w:rPr>
        <w:t xml:space="preserve"> </w:t>
      </w:r>
      <w:r>
        <w:rPr>
          <w:spacing w:val="-1"/>
        </w:rPr>
        <w:t>Unless</w:t>
      </w:r>
      <w:r>
        <w:rPr>
          <w:spacing w:val="-6"/>
        </w:rPr>
        <w:t xml:space="preserve"> </w:t>
      </w:r>
      <w:r>
        <w:t>otherwise</w:t>
      </w:r>
      <w:r>
        <w:rPr>
          <w:spacing w:val="-6"/>
        </w:rPr>
        <w:t xml:space="preserve"> </w:t>
      </w:r>
      <w:r>
        <w:rPr>
          <w:spacing w:val="-1"/>
        </w:rPr>
        <w:t>stated,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appendices</w:t>
      </w:r>
      <w:r>
        <w:rPr>
          <w:w w:val="99"/>
        </w:rPr>
        <w:t xml:space="preserve"> </w:t>
      </w:r>
      <w:r>
        <w:rPr>
          <w:spacing w:val="7"/>
          <w:w w:val="99"/>
        </w:rPr>
        <w:t xml:space="preserve">   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proofErr w:type="gramStart"/>
      <w:r>
        <w:t>typewritten</w:t>
      </w:r>
      <w:r>
        <w:rPr>
          <w:position w:val="6"/>
          <w:sz w:val="10"/>
          <w:szCs w:val="10"/>
        </w:rPr>
        <w:t xml:space="preserve">2 </w:t>
      </w:r>
      <w:r>
        <w:rPr>
          <w:spacing w:val="5"/>
          <w:position w:val="6"/>
          <w:sz w:val="10"/>
          <w:szCs w:val="10"/>
        </w:rPr>
        <w:t xml:space="preserve"> </w:t>
      </w:r>
      <w:r>
        <w:t>using</w:t>
      </w:r>
      <w:proofErr w:type="gramEnd"/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space</w:t>
      </w:r>
      <w:r>
        <w:rPr>
          <w:spacing w:val="-5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form,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well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attachments</w:t>
      </w:r>
      <w:r>
        <w:rPr>
          <w:spacing w:val="-5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necessary.</w:t>
      </w:r>
    </w:p>
    <w:p w:rsidR="00B22140" w:rsidRDefault="00B22140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Heading1"/>
        <w:ind w:right="427"/>
        <w:rPr>
          <w:b w:val="0"/>
          <w:bCs w:val="0"/>
        </w:rPr>
      </w:pPr>
      <w:r>
        <w:t>The</w:t>
      </w:r>
      <w:r>
        <w:rPr>
          <w:spacing w:val="-3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rPr>
          <w:spacing w:val="-1"/>
        </w:rPr>
        <w:t>has</w:t>
      </w:r>
      <w:r>
        <w:rPr>
          <w:spacing w:val="-2"/>
        </w:rPr>
        <w:t xml:space="preserve"> </w:t>
      </w:r>
      <w:r>
        <w:rPr>
          <w:spacing w:val="-1"/>
        </w:rPr>
        <w:t>been</w:t>
      </w:r>
      <w:r>
        <w:rPr>
          <w:spacing w:val="-3"/>
        </w:rPr>
        <w:t xml:space="preserve"> </w:t>
      </w:r>
      <w:r>
        <w:rPr>
          <w:spacing w:val="-1"/>
        </w:rPr>
        <w:t>substantially</w:t>
      </w:r>
      <w:r>
        <w:rPr>
          <w:spacing w:val="-2"/>
        </w:rPr>
        <w:t xml:space="preserve"> </w:t>
      </w:r>
      <w:r>
        <w:t>revised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reflect</w:t>
      </w:r>
      <w:r>
        <w:rPr>
          <w:spacing w:val="-4"/>
        </w:rPr>
        <w:t xml:space="preserve"> </w:t>
      </w:r>
      <w:r>
        <w:t>changes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process</w:t>
      </w:r>
      <w:r>
        <w:rPr>
          <w:spacing w:val="-3"/>
        </w:rPr>
        <w:t xml:space="preserve"> </w:t>
      </w:r>
      <w:r>
        <w:rPr>
          <w:spacing w:val="-1"/>
        </w:rPr>
        <w:t>under</w:t>
      </w:r>
      <w:r>
        <w:rPr>
          <w:spacing w:val="-2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Rule.</w:t>
      </w:r>
      <w:r>
        <w:rPr>
          <w:spacing w:val="51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t>Providers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4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Rule</w:t>
      </w:r>
      <w:r>
        <w:rPr>
          <w:spacing w:val="-4"/>
        </w:rPr>
        <w:t xml:space="preserve"> </w:t>
      </w:r>
      <w:r>
        <w:t>thoroughly</w:t>
      </w:r>
      <w:r>
        <w:rPr>
          <w:spacing w:val="-4"/>
        </w:rPr>
        <w:t xml:space="preserve"> </w:t>
      </w:r>
      <w:r>
        <w:rPr>
          <w:spacing w:val="-1"/>
        </w:rPr>
        <w:t>before</w:t>
      </w:r>
      <w:r>
        <w:rPr>
          <w:spacing w:val="-4"/>
        </w:rPr>
        <w:t xml:space="preserve"> </w:t>
      </w:r>
      <w:r>
        <w:t>completing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application.</w:t>
      </w:r>
    </w:p>
    <w:p w:rsidR="00B22140" w:rsidRDefault="00B22140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2140" w:rsidRDefault="000225E7">
      <w:pPr>
        <w:ind w:left="120" w:right="42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/>
          <w:b/>
          <w:spacing w:val="-1"/>
          <w:sz w:val="24"/>
        </w:rPr>
        <w:t>Application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z w:val="24"/>
        </w:rPr>
        <w:t>Form</w:t>
      </w:r>
      <w:r>
        <w:rPr>
          <w:rFonts w:ascii="Times New Roman"/>
          <w:b/>
          <w:spacing w:val="-7"/>
          <w:sz w:val="24"/>
        </w:rPr>
        <w:t xml:space="preserve"> </w:t>
      </w:r>
      <w:r>
        <w:rPr>
          <w:rFonts w:ascii="Times New Roman"/>
          <w:b/>
          <w:sz w:val="24"/>
        </w:rPr>
        <w:t>and</w:t>
      </w:r>
      <w:r>
        <w:rPr>
          <w:rFonts w:ascii="Times New Roman"/>
          <w:b/>
          <w:spacing w:val="-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Instructions</w:t>
      </w:r>
      <w:r>
        <w:rPr>
          <w:rFonts w:ascii="Times New Roman"/>
          <w:spacing w:val="-1"/>
          <w:sz w:val="24"/>
        </w:rPr>
        <w:t>.</w:t>
      </w:r>
      <w:proofErr w:type="gramEnd"/>
      <w:r>
        <w:rPr>
          <w:rFonts w:ascii="Times New Roman"/>
          <w:spacing w:val="49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application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form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Instructions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comprise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23"/>
          <w:w w:val="99"/>
          <w:sz w:val="24"/>
        </w:rPr>
        <w:t xml:space="preserve"> </w:t>
      </w:r>
      <w:r>
        <w:rPr>
          <w:rFonts w:ascii="Times New Roman"/>
          <w:sz w:val="24"/>
        </w:rPr>
        <w:t>following</w:t>
      </w:r>
      <w:r>
        <w:rPr>
          <w:rFonts w:ascii="Times New Roman"/>
          <w:spacing w:val="-18"/>
          <w:sz w:val="24"/>
        </w:rPr>
        <w:t xml:space="preserve"> </w:t>
      </w:r>
      <w:r>
        <w:rPr>
          <w:rFonts w:ascii="Times New Roman"/>
          <w:spacing w:val="-1"/>
          <w:sz w:val="24"/>
        </w:rPr>
        <w:t>sections: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tabs>
          <w:tab w:val="left" w:pos="2279"/>
        </w:tabs>
        <w:spacing w:line="479" w:lineRule="auto"/>
        <w:ind w:left="840" w:right="3312"/>
      </w:pPr>
      <w:proofErr w:type="gramStart"/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1.</w:t>
      </w:r>
      <w:proofErr w:type="gramEnd"/>
      <w:r>
        <w:tab/>
      </w:r>
      <w:proofErr w:type="gramStart"/>
      <w:r>
        <w:rPr>
          <w:spacing w:val="-1"/>
        </w:rPr>
        <w:t>General</w:t>
      </w:r>
      <w:r>
        <w:rPr>
          <w:spacing w:val="-10"/>
        </w:rPr>
        <w:t xml:space="preserve"> </w:t>
      </w:r>
      <w:r>
        <w:t>Information</w:t>
      </w:r>
      <w:r>
        <w:rPr>
          <w:spacing w:val="-10"/>
        </w:rPr>
        <w:t xml:space="preserve"> </w:t>
      </w:r>
      <w:r>
        <w:t>Concerning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1"/>
        </w:rPr>
        <w:t>Provider</w:t>
      </w:r>
      <w:r>
        <w:rPr>
          <w:spacing w:val="22"/>
          <w:w w:val="99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2.</w:t>
      </w:r>
      <w:proofErr w:type="gramEnd"/>
      <w:r>
        <w:tab/>
      </w:r>
      <w:r>
        <w:rPr>
          <w:spacing w:val="-1"/>
        </w:rPr>
        <w:t>Provider</w:t>
      </w:r>
      <w:r>
        <w:rPr>
          <w:spacing w:val="-9"/>
        </w:rPr>
        <w:t xml:space="preserve"> </w:t>
      </w:r>
      <w:r>
        <w:rPr>
          <w:spacing w:val="-1"/>
        </w:rPr>
        <w:t>Names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1"/>
        </w:rPr>
        <w:t>Personnel</w:t>
      </w:r>
    </w:p>
    <w:p w:rsidR="00B22140" w:rsidRDefault="000225E7">
      <w:pPr>
        <w:pStyle w:val="BodyText"/>
        <w:tabs>
          <w:tab w:val="left" w:pos="2279"/>
        </w:tabs>
        <w:spacing w:before="11"/>
        <w:ind w:left="2280" w:right="986" w:hanging="1440"/>
      </w:pPr>
      <w:proofErr w:type="gramStart"/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3.</w:t>
      </w:r>
      <w:proofErr w:type="gramEnd"/>
      <w:r>
        <w:tab/>
      </w:r>
      <w:r>
        <w:rPr>
          <w:spacing w:val="-1"/>
        </w:rPr>
        <w:t>Quality,</w:t>
      </w:r>
      <w:r>
        <w:rPr>
          <w:spacing w:val="-9"/>
        </w:rPr>
        <w:t xml:space="preserve"> </w:t>
      </w:r>
      <w:r>
        <w:t>Experience,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Background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rPr>
          <w:spacing w:val="-1"/>
        </w:rPr>
        <w:t>Providing</w:t>
      </w:r>
      <w:r>
        <w:rPr>
          <w:spacing w:val="-10"/>
        </w:rPr>
        <w:t xml:space="preserve"> </w:t>
      </w:r>
      <w:r>
        <w:rPr>
          <w:spacing w:val="-1"/>
        </w:rPr>
        <w:t>Personal</w:t>
      </w:r>
      <w:r>
        <w:rPr>
          <w:spacing w:val="-9"/>
        </w:rPr>
        <w:t xml:space="preserve"> </w:t>
      </w:r>
      <w:r>
        <w:rPr>
          <w:spacing w:val="-1"/>
        </w:rPr>
        <w:t>Financial</w:t>
      </w:r>
      <w:r>
        <w:rPr>
          <w:spacing w:val="24"/>
          <w:w w:val="99"/>
        </w:rPr>
        <w:t xml:space="preserve"> </w:t>
      </w:r>
      <w:r>
        <w:rPr>
          <w:spacing w:val="-1"/>
        </w:rPr>
        <w:t>Management</w:t>
      </w:r>
      <w:r>
        <w:rPr>
          <w:spacing w:val="-13"/>
        </w:rPr>
        <w:t xml:space="preserve"> </w:t>
      </w:r>
      <w:r>
        <w:t>Instructional</w:t>
      </w:r>
      <w:r>
        <w:rPr>
          <w:spacing w:val="-12"/>
        </w:rPr>
        <w:t xml:space="preserve"> </w:t>
      </w:r>
      <w:r>
        <w:t>Courses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tabs>
          <w:tab w:val="left" w:pos="2279"/>
        </w:tabs>
        <w:spacing w:line="479" w:lineRule="auto"/>
        <w:ind w:left="840" w:right="1892"/>
      </w:pPr>
      <w:proofErr w:type="gramStart"/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4.</w:t>
      </w:r>
      <w:proofErr w:type="gramEnd"/>
      <w:r>
        <w:tab/>
      </w:r>
      <w:proofErr w:type="gramStart"/>
      <w:r>
        <w:t>Learning</w:t>
      </w:r>
      <w:r>
        <w:rPr>
          <w:spacing w:val="-10"/>
        </w:rPr>
        <w:t xml:space="preserve"> </w:t>
      </w:r>
      <w:r>
        <w:rPr>
          <w:spacing w:val="-1"/>
        </w:rPr>
        <w:t>Materials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1"/>
        </w:rPr>
        <w:t>Methodologies</w:t>
      </w:r>
      <w:r>
        <w:rPr>
          <w:spacing w:val="-9"/>
        </w:rPr>
        <w:t xml:space="preserve"> </w:t>
      </w:r>
      <w:r>
        <w:t>(Course</w:t>
      </w:r>
      <w:r>
        <w:rPr>
          <w:spacing w:val="-9"/>
        </w:rPr>
        <w:t xml:space="preserve"> </w:t>
      </w:r>
      <w:r>
        <w:t>Curriculum)</w:t>
      </w:r>
      <w:r>
        <w:rPr>
          <w:spacing w:val="24"/>
          <w:w w:val="99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5.</w:t>
      </w:r>
      <w:proofErr w:type="gramEnd"/>
      <w:r>
        <w:tab/>
      </w:r>
      <w:r>
        <w:rPr>
          <w:spacing w:val="-1"/>
        </w:rPr>
        <w:t>Fees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Fee</w:t>
      </w:r>
      <w:r>
        <w:rPr>
          <w:spacing w:val="-5"/>
        </w:rPr>
        <w:t xml:space="preserve"> </w:t>
      </w:r>
      <w:r>
        <w:t>Waivers</w:t>
      </w:r>
    </w:p>
    <w:p w:rsidR="00B22140" w:rsidRDefault="000225E7">
      <w:pPr>
        <w:pStyle w:val="BodyText"/>
        <w:tabs>
          <w:tab w:val="left" w:pos="2279"/>
        </w:tabs>
        <w:spacing w:before="10"/>
        <w:ind w:left="840"/>
      </w:pPr>
      <w:proofErr w:type="gramStart"/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6.</w:t>
      </w:r>
      <w:proofErr w:type="gramEnd"/>
      <w:r>
        <w:tab/>
      </w:r>
      <w:r>
        <w:rPr>
          <w:spacing w:val="-1"/>
        </w:rPr>
        <w:t>Disclosures</w:t>
      </w:r>
    </w:p>
    <w:p w:rsidR="00B22140" w:rsidRDefault="00B2214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2140" w:rsidRDefault="00B2214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2140" w:rsidRDefault="00B22140">
      <w:pPr>
        <w:spacing w:before="2"/>
        <w:rPr>
          <w:rFonts w:ascii="Times New Roman" w:eastAsia="Times New Roman" w:hAnsi="Times New Roman" w:cs="Times New Roman"/>
          <w:sz w:val="11"/>
          <w:szCs w:val="11"/>
        </w:rPr>
      </w:pPr>
    </w:p>
    <w:p w:rsidR="00B22140" w:rsidRDefault="00587AA2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6" style="width:144.7pt;height:.7pt;mso-position-horizontal-relative:char;mso-position-vertical-relative:line" coordsize="2894,14">
            <v:group id="_x0000_s1027" style="position:absolute;left:7;top:7;width:2880;height:2" coordorigin="7,7" coordsize="2880,2">
              <v:shape id="_x0000_s1028" style="position:absolute;left:7;top:7;width:2880;height:2" coordorigin="7,7" coordsize="2880,0" path="m7,7r2880,e" filled="f" strokeweight=".7pt">
                <v:path arrowok="t"/>
              </v:shape>
            </v:group>
            <w10:wrap type="none"/>
            <w10:anchorlock/>
          </v:group>
        </w:pict>
      </w:r>
    </w:p>
    <w:p w:rsidR="00B22140" w:rsidRDefault="000225E7">
      <w:pPr>
        <w:spacing w:before="76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6"/>
          <w:sz w:val="10"/>
          <w:szCs w:val="10"/>
        </w:rPr>
        <w:t>1</w:t>
      </w:r>
      <w:r>
        <w:rPr>
          <w:rFonts w:ascii="Times New Roman" w:eastAsia="Times New Roman" w:hAnsi="Times New Roman" w:cs="Times New Roman"/>
          <w:spacing w:val="21"/>
          <w:position w:val="6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defined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28.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C.F.R.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§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58.25(b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)(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30),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term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“United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States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Trustee”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means,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alternatively:</w:t>
      </w:r>
    </w:p>
    <w:p w:rsidR="00B22140" w:rsidRDefault="000225E7">
      <w:pPr>
        <w:numPr>
          <w:ilvl w:val="0"/>
          <w:numId w:val="13"/>
        </w:numPr>
        <w:tabs>
          <w:tab w:val="left" w:pos="1078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Executive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Office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United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States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Trustees</w:t>
      </w:r>
    </w:p>
    <w:p w:rsidR="00B22140" w:rsidRDefault="000225E7">
      <w:pPr>
        <w:numPr>
          <w:ilvl w:val="0"/>
          <w:numId w:val="13"/>
        </w:numPr>
        <w:tabs>
          <w:tab w:val="left" w:pos="1133"/>
        </w:tabs>
        <w:ind w:left="1133" w:hanging="29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A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United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States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Trustee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appointed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under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28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U.S.C.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581;</w:t>
      </w:r>
    </w:p>
    <w:p w:rsidR="00B22140" w:rsidRDefault="000225E7">
      <w:pPr>
        <w:numPr>
          <w:ilvl w:val="0"/>
          <w:numId w:val="13"/>
        </w:numPr>
        <w:tabs>
          <w:tab w:val="left" w:pos="1189"/>
        </w:tabs>
        <w:spacing w:line="229" w:lineRule="exact"/>
        <w:ind w:left="1188" w:hanging="3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A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person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acting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United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States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Trustee;</w:t>
      </w:r>
    </w:p>
    <w:p w:rsidR="00B22140" w:rsidRDefault="000225E7">
      <w:pPr>
        <w:numPr>
          <w:ilvl w:val="0"/>
          <w:numId w:val="13"/>
        </w:numPr>
        <w:tabs>
          <w:tab w:val="left" w:pos="1178"/>
        </w:tabs>
        <w:spacing w:line="229" w:lineRule="exact"/>
        <w:ind w:left="1177" w:hanging="33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An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employee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United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States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Trustee;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or</w:t>
      </w:r>
    </w:p>
    <w:p w:rsidR="00B22140" w:rsidRDefault="000225E7">
      <w:pPr>
        <w:numPr>
          <w:ilvl w:val="0"/>
          <w:numId w:val="13"/>
        </w:numPr>
        <w:tabs>
          <w:tab w:val="left" w:pos="1122"/>
        </w:tabs>
        <w:ind w:left="1121" w:hanging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Any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other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entity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authorized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Attorney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General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act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behalf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United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States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under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part.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B22140" w:rsidRDefault="000225E7">
      <w:pPr>
        <w:ind w:left="120" w:right="42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6"/>
          <w:sz w:val="10"/>
          <w:szCs w:val="10"/>
        </w:rPr>
        <w:t>2</w:t>
      </w:r>
      <w:r>
        <w:rPr>
          <w:rFonts w:ascii="Times New Roman" w:eastAsia="Times New Roman" w:hAnsi="Times New Roman" w:cs="Times New Roman"/>
          <w:spacing w:val="21"/>
          <w:position w:val="6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“Typewritten”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includes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completion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online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fillable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PDF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form,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completion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form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using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word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processing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application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typewriter.</w:t>
      </w:r>
    </w:p>
    <w:p w:rsidR="00B22140" w:rsidRDefault="00B22140">
      <w:pPr>
        <w:rPr>
          <w:rFonts w:ascii="Times New Roman" w:eastAsia="Times New Roman" w:hAnsi="Times New Roman" w:cs="Times New Roman"/>
          <w:sz w:val="20"/>
          <w:szCs w:val="20"/>
        </w:rPr>
        <w:sectPr w:rsidR="00B22140">
          <w:type w:val="continuous"/>
          <w:pgSz w:w="12240" w:h="15840"/>
          <w:pgMar w:top="920" w:right="940" w:bottom="280" w:left="1320" w:header="720" w:footer="720" w:gutter="0"/>
          <w:cols w:space="720"/>
        </w:sectPr>
      </w:pPr>
    </w:p>
    <w:p w:rsidR="00B22140" w:rsidRDefault="000225E7">
      <w:pPr>
        <w:pStyle w:val="BodyText"/>
        <w:tabs>
          <w:tab w:val="left" w:pos="2279"/>
        </w:tabs>
        <w:spacing w:before="49" w:line="275" w:lineRule="exact"/>
        <w:ind w:left="839" w:right="101"/>
      </w:pPr>
      <w:proofErr w:type="gramStart"/>
      <w:r>
        <w:rPr>
          <w:spacing w:val="-1"/>
        </w:rPr>
        <w:lastRenderedPageBreak/>
        <w:t>Section</w:t>
      </w:r>
      <w:r>
        <w:rPr>
          <w:spacing w:val="-8"/>
        </w:rPr>
        <w:t xml:space="preserve"> </w:t>
      </w:r>
      <w:r>
        <w:t>7.</w:t>
      </w:r>
      <w:proofErr w:type="gramEnd"/>
      <w:r>
        <w:tab/>
      </w:r>
      <w:r>
        <w:rPr>
          <w:spacing w:val="-1"/>
        </w:rPr>
        <w:t>Appendices</w:t>
      </w:r>
    </w:p>
    <w:p w:rsidR="00B22140" w:rsidRDefault="000225E7">
      <w:pPr>
        <w:pStyle w:val="BodyText"/>
        <w:ind w:left="3719" w:right="325" w:hanging="1440"/>
      </w:pPr>
      <w:r>
        <w:rPr>
          <w:spacing w:val="-1"/>
        </w:rPr>
        <w:t>Appendix</w:t>
      </w:r>
      <w:r>
        <w:rPr>
          <w:spacing w:val="-9"/>
        </w:rPr>
        <w:t xml:space="preserve"> </w:t>
      </w:r>
      <w:r>
        <w:rPr>
          <w:spacing w:val="-1"/>
        </w:rPr>
        <w:t>A.</w:t>
      </w:r>
      <w:r>
        <w:rPr>
          <w:spacing w:val="44"/>
        </w:rPr>
        <w:t xml:space="preserve"> </w:t>
      </w:r>
      <w:r>
        <w:rPr>
          <w:spacing w:val="-1"/>
        </w:rPr>
        <w:t>Acknowledgments,</w:t>
      </w:r>
      <w:r>
        <w:rPr>
          <w:spacing w:val="-8"/>
        </w:rPr>
        <w:t xml:space="preserve"> </w:t>
      </w:r>
      <w:r>
        <w:rPr>
          <w:spacing w:val="-1"/>
        </w:rPr>
        <w:t>Agreements,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1"/>
        </w:rPr>
        <w:t>Declarations</w:t>
      </w:r>
      <w:r>
        <w:rPr>
          <w:spacing w:val="-7"/>
        </w:rPr>
        <w:t xml:space="preserve"> </w:t>
      </w:r>
      <w:r>
        <w:t>in</w:t>
      </w:r>
      <w:r>
        <w:rPr>
          <w:spacing w:val="26"/>
          <w:w w:val="99"/>
        </w:rPr>
        <w:t xml:space="preserve"> </w:t>
      </w:r>
      <w:r>
        <w:rPr>
          <w:spacing w:val="-1"/>
        </w:rPr>
        <w:t>Support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Application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Approval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25"/>
          <w:w w:val="99"/>
        </w:rPr>
        <w:t xml:space="preserve"> </w:t>
      </w:r>
      <w:r>
        <w:rPr>
          <w:spacing w:val="-1"/>
        </w:rPr>
        <w:t>Personal</w:t>
      </w:r>
      <w:r>
        <w:rPr>
          <w:spacing w:val="-11"/>
        </w:rPr>
        <w:t xml:space="preserve"> </w:t>
      </w:r>
      <w:r>
        <w:rPr>
          <w:spacing w:val="-1"/>
        </w:rPr>
        <w:t>Financial</w:t>
      </w:r>
      <w:r>
        <w:rPr>
          <w:spacing w:val="-10"/>
        </w:rPr>
        <w:t xml:space="preserve"> </w:t>
      </w:r>
      <w:r>
        <w:rPr>
          <w:spacing w:val="-1"/>
        </w:rPr>
        <w:t>Management</w:t>
      </w:r>
      <w:r>
        <w:rPr>
          <w:spacing w:val="-11"/>
        </w:rPr>
        <w:t xml:space="preserve"> </w:t>
      </w:r>
      <w:r>
        <w:t>Instructional</w:t>
      </w:r>
      <w:r>
        <w:rPr>
          <w:spacing w:val="-10"/>
        </w:rPr>
        <w:t xml:space="preserve"> </w:t>
      </w:r>
      <w:r>
        <w:t>Course</w:t>
      </w:r>
    </w:p>
    <w:p w:rsidR="00B22140" w:rsidRDefault="000225E7">
      <w:pPr>
        <w:pStyle w:val="BodyText"/>
        <w:tabs>
          <w:tab w:val="left" w:pos="3719"/>
        </w:tabs>
        <w:ind w:left="2279" w:right="101"/>
      </w:pPr>
      <w:r>
        <w:rPr>
          <w:spacing w:val="-1"/>
        </w:rPr>
        <w:t>Appendix</w:t>
      </w:r>
      <w:r>
        <w:rPr>
          <w:spacing w:val="-12"/>
        </w:rPr>
        <w:t xml:space="preserve"> </w:t>
      </w:r>
      <w:r>
        <w:t>B.</w:t>
      </w:r>
      <w:r>
        <w:tab/>
      </w:r>
      <w:r>
        <w:rPr>
          <w:spacing w:val="-1"/>
        </w:rPr>
        <w:t>Judicial</w:t>
      </w:r>
      <w:r>
        <w:rPr>
          <w:spacing w:val="-16"/>
        </w:rPr>
        <w:t xml:space="preserve"> </w:t>
      </w:r>
      <w:r>
        <w:rPr>
          <w:spacing w:val="-1"/>
        </w:rPr>
        <w:t>Districts</w:t>
      </w:r>
    </w:p>
    <w:p w:rsidR="00B22140" w:rsidRDefault="000225E7">
      <w:pPr>
        <w:pStyle w:val="BodyText"/>
        <w:tabs>
          <w:tab w:val="left" w:pos="3719"/>
        </w:tabs>
        <w:ind w:left="2279" w:right="1497"/>
      </w:pPr>
      <w:r>
        <w:rPr>
          <w:spacing w:val="-1"/>
        </w:rPr>
        <w:t>Appendix</w:t>
      </w:r>
      <w:r>
        <w:rPr>
          <w:spacing w:val="-12"/>
        </w:rPr>
        <w:t xml:space="preserve"> </w:t>
      </w:r>
      <w:r>
        <w:t>C.</w:t>
      </w:r>
      <w:r>
        <w:tab/>
        <w:t>Instructional</w:t>
      </w:r>
      <w:r>
        <w:rPr>
          <w:spacing w:val="-6"/>
        </w:rPr>
        <w:t xml:space="preserve"> </w:t>
      </w:r>
      <w:r>
        <w:rPr>
          <w:spacing w:val="-1"/>
        </w:rPr>
        <w:t>Methods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Business</w:t>
      </w:r>
      <w:r>
        <w:rPr>
          <w:spacing w:val="-7"/>
        </w:rPr>
        <w:t xml:space="preserve"> </w:t>
      </w:r>
      <w:r>
        <w:t>Locations</w:t>
      </w:r>
      <w:r>
        <w:rPr>
          <w:spacing w:val="23"/>
          <w:w w:val="99"/>
        </w:rPr>
        <w:t xml:space="preserve"> </w:t>
      </w:r>
      <w:r>
        <w:rPr>
          <w:spacing w:val="-1"/>
        </w:rPr>
        <w:t>Appendix</w:t>
      </w:r>
      <w:r>
        <w:rPr>
          <w:spacing w:val="-6"/>
        </w:rPr>
        <w:t xml:space="preserve"> </w:t>
      </w:r>
      <w:r>
        <w:rPr>
          <w:spacing w:val="-1"/>
        </w:rPr>
        <w:t>D.</w:t>
      </w:r>
      <w:r>
        <w:rPr>
          <w:spacing w:val="49"/>
        </w:rPr>
        <w:t xml:space="preserve"> </w:t>
      </w:r>
      <w:r>
        <w:rPr>
          <w:spacing w:val="-1"/>
        </w:rPr>
        <w:t>Matrix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Current</w:t>
      </w:r>
      <w:r>
        <w:rPr>
          <w:spacing w:val="-6"/>
        </w:rPr>
        <w:t xml:space="preserve"> </w:t>
      </w:r>
      <w:r>
        <w:t>Instructors</w:t>
      </w:r>
    </w:p>
    <w:p w:rsidR="00B22140" w:rsidRDefault="000225E7">
      <w:pPr>
        <w:pStyle w:val="BodyText"/>
        <w:tabs>
          <w:tab w:val="left" w:pos="2279"/>
          <w:tab w:val="left" w:pos="3719"/>
        </w:tabs>
        <w:spacing w:line="479" w:lineRule="auto"/>
        <w:ind w:left="839" w:right="2099" w:firstLine="1440"/>
      </w:pPr>
      <w:proofErr w:type="gramStart"/>
      <w:r>
        <w:rPr>
          <w:spacing w:val="-1"/>
        </w:rPr>
        <w:t>Appendix</w:t>
      </w:r>
      <w:r>
        <w:rPr>
          <w:spacing w:val="-12"/>
        </w:rPr>
        <w:t xml:space="preserve"> </w:t>
      </w:r>
      <w:r>
        <w:t>E.</w:t>
      </w:r>
      <w:r>
        <w:tab/>
      </w:r>
      <w:r>
        <w:rPr>
          <w:spacing w:val="-1"/>
        </w:rPr>
        <w:t>Activity</w:t>
      </w:r>
      <w:r>
        <w:rPr>
          <w:spacing w:val="-4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Approved</w:t>
      </w:r>
      <w:r>
        <w:rPr>
          <w:spacing w:val="-3"/>
        </w:rPr>
        <w:t xml:space="preserve"> </w:t>
      </w:r>
      <w:r>
        <w:rPr>
          <w:spacing w:val="-1"/>
        </w:rPr>
        <w:t>Providers</w:t>
      </w:r>
      <w:r>
        <w:rPr>
          <w:spacing w:val="23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8.</w:t>
      </w:r>
      <w:proofErr w:type="gramEnd"/>
      <w:r>
        <w:tab/>
        <w:t>Certification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1"/>
        </w:rPr>
        <w:t>Signature</w:t>
      </w:r>
    </w:p>
    <w:p w:rsidR="00B22140" w:rsidRDefault="000225E7">
      <w:pPr>
        <w:pStyle w:val="BodyText"/>
        <w:spacing w:before="10"/>
        <w:ind w:left="119" w:right="325"/>
      </w:pPr>
      <w:r>
        <w:t>Except</w:t>
      </w:r>
      <w:r>
        <w:rPr>
          <w:spacing w:val="-6"/>
        </w:rPr>
        <w:t xml:space="preserve"> </w:t>
      </w:r>
      <w:r>
        <w:rPr>
          <w:spacing w:val="-1"/>
        </w:rPr>
        <w:t>where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“No</w:t>
      </w:r>
      <w:r>
        <w:rPr>
          <w:spacing w:val="-6"/>
        </w:rPr>
        <w:t xml:space="preserve"> </w:t>
      </w:r>
      <w:r>
        <w:t>Change”</w:t>
      </w:r>
      <w:r>
        <w:rPr>
          <w:spacing w:val="-5"/>
        </w:rPr>
        <w:t xml:space="preserve"> </w:t>
      </w:r>
      <w:r>
        <w:t>(“NC”)</w:t>
      </w:r>
      <w:r>
        <w:rPr>
          <w:spacing w:val="-5"/>
        </w:rPr>
        <w:t xml:space="preserve"> </w:t>
      </w:r>
      <w:r>
        <w:t>box</w:t>
      </w:r>
      <w:r>
        <w:rPr>
          <w:spacing w:val="-5"/>
        </w:rPr>
        <w:t xml:space="preserve"> </w:t>
      </w:r>
      <w:r>
        <w:t>appears,</w:t>
      </w:r>
      <w:r>
        <w:rPr>
          <w:spacing w:val="-6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application,</w:t>
      </w:r>
      <w:r>
        <w:rPr>
          <w:spacing w:val="-6"/>
        </w:rPr>
        <w:t xml:space="preserve"> </w:t>
      </w:r>
      <w:r>
        <w:t>even</w:t>
      </w:r>
      <w:r>
        <w:rPr>
          <w:spacing w:val="-6"/>
        </w:rPr>
        <w:t xml:space="preserve"> </w:t>
      </w:r>
      <w:r>
        <w:t>if</w:t>
      </w:r>
      <w:r>
        <w:rPr>
          <w:spacing w:val="21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requested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changed</w:t>
      </w:r>
      <w:r>
        <w:rPr>
          <w:spacing w:val="-5"/>
        </w:rPr>
        <w:t xml:space="preserve"> </w:t>
      </w:r>
      <w:r>
        <w:rPr>
          <w:spacing w:val="-1"/>
        </w:rPr>
        <w:t>since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most</w:t>
      </w:r>
      <w:r>
        <w:rPr>
          <w:spacing w:val="-6"/>
        </w:rPr>
        <w:t xml:space="preserve"> </w:t>
      </w:r>
      <w:r>
        <w:t>recent</w:t>
      </w:r>
      <w:r>
        <w:rPr>
          <w:spacing w:val="-5"/>
        </w:rPr>
        <w:t xml:space="preserve"> </w:t>
      </w:r>
      <w:r>
        <w:t>application.</w:t>
      </w:r>
      <w:r>
        <w:rPr>
          <w:spacing w:val="50"/>
        </w:rPr>
        <w:t xml:space="preserve"> </w:t>
      </w:r>
      <w:r>
        <w:rPr>
          <w:rFonts w:cs="Times New Roman"/>
          <w:b/>
          <w:bCs/>
          <w:spacing w:val="-1"/>
        </w:rPr>
        <w:t>Do</w:t>
      </w:r>
      <w:r>
        <w:rPr>
          <w:rFonts w:cs="Times New Roman"/>
          <w:b/>
          <w:bCs/>
          <w:spacing w:val="-5"/>
        </w:rPr>
        <w:t xml:space="preserve"> </w:t>
      </w:r>
      <w:r>
        <w:rPr>
          <w:rFonts w:cs="Times New Roman"/>
          <w:b/>
          <w:bCs/>
          <w:spacing w:val="-1"/>
        </w:rPr>
        <w:t>not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</w:rPr>
        <w:t>leave</w:t>
      </w:r>
      <w:r>
        <w:rPr>
          <w:rFonts w:cs="Times New Roman"/>
          <w:b/>
          <w:bCs/>
          <w:spacing w:val="-6"/>
        </w:rPr>
        <w:t xml:space="preserve"> </w:t>
      </w:r>
      <w:r>
        <w:rPr>
          <w:rFonts w:cs="Times New Roman"/>
          <w:b/>
          <w:bCs/>
        </w:rPr>
        <w:t>any</w:t>
      </w:r>
      <w:r>
        <w:rPr>
          <w:rFonts w:cs="Times New Roman"/>
          <w:b/>
          <w:bCs/>
          <w:spacing w:val="24"/>
        </w:rPr>
        <w:t xml:space="preserve"> </w:t>
      </w:r>
      <w:r>
        <w:rPr>
          <w:rFonts w:cs="Times New Roman"/>
          <w:b/>
          <w:bCs/>
        </w:rPr>
        <w:t>items</w:t>
      </w:r>
      <w:r>
        <w:rPr>
          <w:rFonts w:cs="Times New Roman"/>
          <w:b/>
          <w:bCs/>
          <w:spacing w:val="-5"/>
        </w:rPr>
        <w:t xml:space="preserve"> </w:t>
      </w:r>
      <w:r>
        <w:rPr>
          <w:rFonts w:cs="Times New Roman"/>
          <w:b/>
          <w:bCs/>
          <w:spacing w:val="-1"/>
        </w:rPr>
        <w:t>blank.</w:t>
      </w:r>
      <w:r>
        <w:rPr>
          <w:rFonts w:cs="Times New Roman"/>
          <w:b/>
          <w:bCs/>
          <w:spacing w:val="52"/>
        </w:rPr>
        <w:t xml:space="preserve"> </w:t>
      </w:r>
      <w:proofErr w:type="gramStart"/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Provider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provide,</w:t>
      </w:r>
      <w:r>
        <w:rPr>
          <w:spacing w:val="-4"/>
        </w:rPr>
        <w:t xml:space="preserve"> </w:t>
      </w:r>
      <w:r>
        <w:rPr>
          <w:spacing w:val="-1"/>
        </w:rPr>
        <w:t>state</w:t>
      </w:r>
      <w:r>
        <w:rPr>
          <w:spacing w:val="-4"/>
        </w:rPr>
        <w:t xml:space="preserve"> </w:t>
      </w:r>
      <w:r>
        <w:t>“N/A”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respect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25"/>
          <w:w w:val="99"/>
        </w:rPr>
        <w:t xml:space="preserve"> </w:t>
      </w:r>
      <w:r>
        <w:t>relevant</w:t>
      </w:r>
      <w:r>
        <w:rPr>
          <w:spacing w:val="-13"/>
        </w:rPr>
        <w:t xml:space="preserve"> </w:t>
      </w:r>
      <w:r>
        <w:t>item.</w:t>
      </w:r>
      <w:proofErr w:type="gramEnd"/>
    </w:p>
    <w:p w:rsidR="00B22140" w:rsidRDefault="00B22140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spacing w:line="239" w:lineRule="auto"/>
        <w:ind w:left="119" w:right="192"/>
      </w:pPr>
      <w:proofErr w:type="gramStart"/>
      <w:r>
        <w:rPr>
          <w:rFonts w:cs="Times New Roman"/>
          <w:b/>
          <w:bCs/>
          <w:spacing w:val="-1"/>
        </w:rPr>
        <w:t>New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  <w:spacing w:val="-1"/>
        </w:rPr>
        <w:t>Applicants.</w:t>
      </w:r>
      <w:proofErr w:type="gramEnd"/>
      <w:r>
        <w:rPr>
          <w:rFonts w:cs="Times New Roman"/>
          <w:b/>
          <w:bCs/>
          <w:spacing w:val="55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box</w:t>
      </w:r>
      <w:r>
        <w:rPr>
          <w:spacing w:val="-4"/>
        </w:rPr>
        <w:t xml:space="preserve"> </w:t>
      </w:r>
      <w:r>
        <w:t>marked</w:t>
      </w:r>
      <w:r>
        <w:rPr>
          <w:spacing w:val="-4"/>
        </w:rPr>
        <w:t xml:space="preserve"> </w:t>
      </w:r>
      <w:r>
        <w:t>“New</w:t>
      </w:r>
      <w:r>
        <w:rPr>
          <w:spacing w:val="-4"/>
        </w:rPr>
        <w:t xml:space="preserve"> </w:t>
      </w:r>
      <w:r>
        <w:rPr>
          <w:spacing w:val="-1"/>
        </w:rPr>
        <w:t>Applicant”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t>1.1.</w:t>
      </w:r>
      <w:r>
        <w:rPr>
          <w:spacing w:val="53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every</w:t>
      </w:r>
      <w:r>
        <w:rPr>
          <w:spacing w:val="-4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t>in</w:t>
      </w:r>
      <w:r>
        <w:rPr>
          <w:spacing w:val="24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submit</w:t>
      </w:r>
      <w:r>
        <w:rPr>
          <w:spacing w:val="-5"/>
        </w:rPr>
        <w:t xml:space="preserve"> </w:t>
      </w:r>
      <w:r>
        <w:t>completed</w:t>
      </w:r>
      <w:r>
        <w:rPr>
          <w:spacing w:val="-6"/>
        </w:rPr>
        <w:t xml:space="preserve"> </w:t>
      </w:r>
      <w:r>
        <w:rPr>
          <w:spacing w:val="-1"/>
        </w:rPr>
        <w:t>Appendices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E.</w:t>
      </w:r>
      <w:r>
        <w:rPr>
          <w:spacing w:val="50"/>
        </w:rPr>
        <w:t xml:space="preserve"> </w:t>
      </w:r>
      <w:r>
        <w:rPr>
          <w:spacing w:val="-1"/>
        </w:rPr>
        <w:t>Do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check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“NC”</w:t>
      </w:r>
      <w:r>
        <w:rPr>
          <w:spacing w:val="24"/>
          <w:w w:val="99"/>
        </w:rPr>
        <w:t xml:space="preserve"> </w:t>
      </w:r>
      <w:r>
        <w:t>boxes.</w:t>
      </w:r>
      <w:r>
        <w:rPr>
          <w:spacing w:val="49"/>
        </w:rPr>
        <w:t xml:space="preserve"> </w:t>
      </w:r>
      <w:r>
        <w:t>Where</w:t>
      </w:r>
      <w:r>
        <w:rPr>
          <w:spacing w:val="-5"/>
        </w:rPr>
        <w:t xml:space="preserve"> </w:t>
      </w:r>
      <w:proofErr w:type="gramStart"/>
      <w:r>
        <w:t>an</w:t>
      </w:r>
      <w:r>
        <w:rPr>
          <w:spacing w:val="-6"/>
        </w:rPr>
        <w:t xml:space="preserve"> </w:t>
      </w:r>
      <w:r>
        <w:t>item</w:t>
      </w:r>
      <w:r>
        <w:rPr>
          <w:spacing w:val="-6"/>
        </w:rPr>
        <w:t xml:space="preserve"> </w:t>
      </w:r>
      <w:r>
        <w:t>provides</w:t>
      </w:r>
      <w:r>
        <w:rPr>
          <w:spacing w:val="-5"/>
        </w:rPr>
        <w:t xml:space="preserve"> </w:t>
      </w:r>
      <w:r>
        <w:t>alternatives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applicants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returning</w:t>
      </w:r>
      <w:r>
        <w:rPr>
          <w:spacing w:val="-5"/>
        </w:rPr>
        <w:t xml:space="preserve"> </w:t>
      </w:r>
      <w:r>
        <w:t>applicants,</w:t>
      </w:r>
      <w:r>
        <w:rPr>
          <w:spacing w:val="-6"/>
        </w:rPr>
        <w:t xml:space="preserve"> </w:t>
      </w:r>
      <w:r>
        <w:t>respond</w:t>
      </w:r>
      <w:proofErr w:type="gramEnd"/>
      <w:r>
        <w:t xml:space="preserve"> as</w:t>
      </w:r>
      <w:r>
        <w:rPr>
          <w:spacing w:val="-6"/>
        </w:rPr>
        <w:t xml:space="preserve"> </w:t>
      </w:r>
      <w:r>
        <w:t>directed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applicants</w:t>
      </w:r>
      <w:r>
        <w:rPr>
          <w:spacing w:val="-6"/>
        </w:rPr>
        <w:t xml:space="preserve"> </w:t>
      </w:r>
      <w:r>
        <w:t>only.</w:t>
      </w:r>
    </w:p>
    <w:p w:rsidR="00B22140" w:rsidRDefault="00B22140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ind w:left="119" w:right="182"/>
      </w:pPr>
      <w:proofErr w:type="gramStart"/>
      <w:r>
        <w:rPr>
          <w:rFonts w:cs="Times New Roman"/>
          <w:b/>
          <w:bCs/>
          <w:spacing w:val="-1"/>
        </w:rPr>
        <w:t>Returning</w:t>
      </w:r>
      <w:r>
        <w:rPr>
          <w:rFonts w:cs="Times New Roman"/>
          <w:b/>
          <w:bCs/>
          <w:spacing w:val="-5"/>
        </w:rPr>
        <w:t xml:space="preserve"> </w:t>
      </w:r>
      <w:r>
        <w:rPr>
          <w:rFonts w:cs="Times New Roman"/>
          <w:b/>
          <w:bCs/>
          <w:spacing w:val="-1"/>
        </w:rPr>
        <w:t>Applicants.</w:t>
      </w:r>
      <w:proofErr w:type="gramEnd"/>
      <w:r>
        <w:rPr>
          <w:rFonts w:cs="Times New Roman"/>
          <w:b/>
          <w:bCs/>
          <w:spacing w:val="52"/>
        </w:rPr>
        <w:t xml:space="preserve"> </w:t>
      </w:r>
      <w:r>
        <w:t>Check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box</w:t>
      </w:r>
      <w:r>
        <w:rPr>
          <w:spacing w:val="-4"/>
        </w:rPr>
        <w:t xml:space="preserve"> </w:t>
      </w:r>
      <w:r>
        <w:t>marked</w:t>
      </w:r>
      <w:r>
        <w:rPr>
          <w:spacing w:val="-6"/>
        </w:rPr>
        <w:t xml:space="preserve"> </w:t>
      </w:r>
      <w:r>
        <w:t>“Returning</w:t>
      </w:r>
      <w:r>
        <w:rPr>
          <w:spacing w:val="-5"/>
        </w:rPr>
        <w:t xml:space="preserve"> </w:t>
      </w:r>
      <w:r>
        <w:rPr>
          <w:spacing w:val="-1"/>
        </w:rPr>
        <w:t>Applicant”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item1.1.</w:t>
      </w:r>
      <w:r>
        <w:rPr>
          <w:spacing w:val="51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item</w:t>
      </w:r>
      <w:r>
        <w:rPr>
          <w:spacing w:val="24"/>
          <w:w w:val="99"/>
        </w:rPr>
        <w:t xml:space="preserve"> </w:t>
      </w:r>
      <w:r>
        <w:t>provides</w:t>
      </w:r>
      <w:r>
        <w:rPr>
          <w:spacing w:val="-6"/>
        </w:rPr>
        <w:t xml:space="preserve"> </w:t>
      </w:r>
      <w:r>
        <w:t>alternatives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applicants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returning</w:t>
      </w:r>
      <w:r>
        <w:rPr>
          <w:spacing w:val="-5"/>
        </w:rPr>
        <w:t xml:space="preserve"> </w:t>
      </w:r>
      <w:r>
        <w:t>applicants,</w:t>
      </w:r>
      <w:r>
        <w:rPr>
          <w:spacing w:val="-7"/>
        </w:rPr>
        <w:t xml:space="preserve"> </w:t>
      </w:r>
      <w:r>
        <w:t>respond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directed</w:t>
      </w:r>
      <w:r>
        <w:rPr>
          <w:spacing w:val="-6"/>
        </w:rPr>
        <w:t xml:space="preserve"> </w:t>
      </w:r>
      <w:proofErr w:type="gramStart"/>
      <w:r>
        <w:t>for  returning</w:t>
      </w:r>
      <w:proofErr w:type="gramEnd"/>
      <w:r>
        <w:rPr>
          <w:spacing w:val="-12"/>
        </w:rPr>
        <w:t xml:space="preserve"> </w:t>
      </w:r>
      <w:r>
        <w:t>applicants</w:t>
      </w:r>
      <w:r>
        <w:rPr>
          <w:spacing w:val="-13"/>
        </w:rPr>
        <w:t xml:space="preserve"> </w:t>
      </w:r>
      <w:r>
        <w:t>only.</w:t>
      </w:r>
    </w:p>
    <w:p w:rsidR="00B22140" w:rsidRDefault="00B22140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spacing w:line="239" w:lineRule="auto"/>
        <w:ind w:left="119" w:right="325"/>
      </w:pPr>
      <w:proofErr w:type="gramStart"/>
      <w:r>
        <w:rPr>
          <w:rFonts w:cs="Times New Roman"/>
          <w:b/>
          <w:bCs/>
          <w:spacing w:val="-1"/>
        </w:rPr>
        <w:t>Statement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</w:rPr>
        <w:t>of</w:t>
      </w:r>
      <w:r>
        <w:rPr>
          <w:rFonts w:cs="Times New Roman"/>
          <w:b/>
          <w:bCs/>
          <w:spacing w:val="-2"/>
        </w:rPr>
        <w:t xml:space="preserve"> </w:t>
      </w:r>
      <w:r>
        <w:rPr>
          <w:rFonts w:cs="Times New Roman"/>
          <w:b/>
          <w:bCs/>
          <w:spacing w:val="-1"/>
        </w:rPr>
        <w:t>No</w:t>
      </w:r>
      <w:r>
        <w:rPr>
          <w:rFonts w:cs="Times New Roman"/>
          <w:b/>
          <w:bCs/>
          <w:spacing w:val="-2"/>
        </w:rPr>
        <w:t xml:space="preserve"> </w:t>
      </w:r>
      <w:r>
        <w:rPr>
          <w:rFonts w:cs="Times New Roman"/>
          <w:b/>
          <w:bCs/>
          <w:spacing w:val="-1"/>
        </w:rPr>
        <w:t>Change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</w:rPr>
        <w:t>for</w:t>
      </w:r>
      <w:r>
        <w:rPr>
          <w:rFonts w:cs="Times New Roman"/>
          <w:b/>
          <w:bCs/>
          <w:spacing w:val="-2"/>
        </w:rPr>
        <w:t xml:space="preserve"> </w:t>
      </w:r>
      <w:r>
        <w:rPr>
          <w:rFonts w:cs="Times New Roman"/>
          <w:b/>
          <w:bCs/>
          <w:spacing w:val="-1"/>
        </w:rPr>
        <w:t>Returning</w:t>
      </w:r>
      <w:r>
        <w:rPr>
          <w:rFonts w:cs="Times New Roman"/>
          <w:b/>
          <w:bCs/>
          <w:spacing w:val="-2"/>
        </w:rPr>
        <w:t xml:space="preserve"> </w:t>
      </w:r>
      <w:r>
        <w:rPr>
          <w:rFonts w:cs="Times New Roman"/>
          <w:b/>
          <w:bCs/>
          <w:spacing w:val="-1"/>
        </w:rPr>
        <w:t>Applicants.</w:t>
      </w:r>
      <w:proofErr w:type="gramEnd"/>
      <w:r>
        <w:rPr>
          <w:rFonts w:cs="Times New Roman"/>
          <w:b/>
          <w:bCs/>
          <w:spacing w:val="5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“NC”</w:t>
      </w:r>
      <w:r>
        <w:rPr>
          <w:spacing w:val="-3"/>
        </w:rPr>
        <w:t xml:space="preserve"> </w:t>
      </w:r>
      <w:r>
        <w:t>box</w:t>
      </w:r>
      <w:r>
        <w:rPr>
          <w:spacing w:val="-3"/>
        </w:rPr>
        <w:t xml:space="preserve"> </w:t>
      </w:r>
      <w:r>
        <w:t>appears</w:t>
      </w:r>
      <w:r>
        <w:rPr>
          <w:spacing w:val="-3"/>
        </w:rPr>
        <w:t xml:space="preserve"> </w:t>
      </w:r>
      <w:r>
        <w:t>beside</w:t>
      </w:r>
      <w:r>
        <w:rPr>
          <w:spacing w:val="-2"/>
        </w:rPr>
        <w:t xml:space="preserve"> </w:t>
      </w:r>
      <w:r>
        <w:t>an</w:t>
      </w:r>
      <w:r>
        <w:rPr>
          <w:spacing w:val="26"/>
          <w:w w:val="99"/>
        </w:rPr>
        <w:t xml:space="preserve"> </w:t>
      </w:r>
      <w:r>
        <w:t>item,</w:t>
      </w:r>
      <w:r>
        <w:rPr>
          <w:spacing w:val="-4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Provider’s</w:t>
      </w:r>
      <w:r>
        <w:rPr>
          <w:spacing w:val="-3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identical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most</w:t>
      </w:r>
      <w:r>
        <w:rPr>
          <w:spacing w:val="-4"/>
        </w:rPr>
        <w:t xml:space="preserve"> </w:t>
      </w:r>
      <w:r>
        <w:t>recent</w:t>
      </w:r>
      <w:r>
        <w:rPr>
          <w:spacing w:val="22"/>
          <w:w w:val="99"/>
        </w:rPr>
        <w:t xml:space="preserve"> </w:t>
      </w:r>
      <w:r>
        <w:t>application,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check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“NC”</w:t>
      </w:r>
      <w:r>
        <w:rPr>
          <w:spacing w:val="-6"/>
        </w:rPr>
        <w:t xml:space="preserve"> </w:t>
      </w:r>
      <w:r>
        <w:t>box</w:t>
      </w:r>
      <w:r>
        <w:rPr>
          <w:spacing w:val="-6"/>
        </w:rPr>
        <w:t xml:space="preserve"> </w:t>
      </w:r>
      <w:r>
        <w:t>indicating</w:t>
      </w:r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changes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occurred</w:t>
      </w:r>
      <w:r>
        <w:rPr>
          <w:spacing w:val="-6"/>
        </w:rPr>
        <w:t xml:space="preserve"> </w:t>
      </w:r>
      <w:r>
        <w:t>and</w:t>
      </w:r>
      <w:r>
        <w:rPr>
          <w:spacing w:val="22"/>
          <w:w w:val="99"/>
        </w:rPr>
        <w:t xml:space="preserve"> </w:t>
      </w:r>
      <w:r>
        <w:t>continue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t>item.</w:t>
      </w:r>
      <w:r>
        <w:rPr>
          <w:spacing w:val="5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item</w:t>
      </w:r>
      <w:r>
        <w:rPr>
          <w:spacing w:val="-5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offer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option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checking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“NC”</w:t>
      </w:r>
      <w:r>
        <w:rPr>
          <w:spacing w:val="-4"/>
        </w:rPr>
        <w:t xml:space="preserve"> </w:t>
      </w:r>
      <w:r>
        <w:t>box,</w:t>
      </w:r>
      <w:r>
        <w:rPr>
          <w:spacing w:val="-4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t>the</w:t>
      </w:r>
      <w:r>
        <w:rPr>
          <w:w w:val="99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item</w:t>
      </w:r>
      <w:r>
        <w:rPr>
          <w:spacing w:val="-5"/>
        </w:rPr>
        <w:t xml:space="preserve"> </w:t>
      </w:r>
      <w:r>
        <w:t>even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response</w:t>
      </w:r>
      <w:r>
        <w:rPr>
          <w:spacing w:val="-5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changed</w:t>
      </w:r>
      <w:r>
        <w:rPr>
          <w:spacing w:val="-6"/>
        </w:rPr>
        <w:t xml:space="preserve"> </w:t>
      </w:r>
      <w:r>
        <w:rPr>
          <w:spacing w:val="-1"/>
        </w:rPr>
        <w:t>since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previous</w:t>
      </w:r>
      <w:r>
        <w:rPr>
          <w:spacing w:val="23"/>
          <w:w w:val="99"/>
        </w:rPr>
        <w:t xml:space="preserve"> </w:t>
      </w:r>
      <w:r>
        <w:t>application.</w:t>
      </w:r>
    </w:p>
    <w:p w:rsidR="00B22140" w:rsidRDefault="00B22140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ind w:left="119" w:right="192"/>
      </w:pPr>
      <w:proofErr w:type="gramStart"/>
      <w:r>
        <w:rPr>
          <w:b/>
        </w:rPr>
        <w:t>Mailing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Instructions,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Information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Requests,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Notifications</w:t>
      </w:r>
      <w:r>
        <w:rPr>
          <w:spacing w:val="-1"/>
        </w:rPr>
        <w:t>.</w:t>
      </w:r>
      <w:proofErr w:type="gramEnd"/>
      <w:r>
        <w:rPr>
          <w:spacing w:val="5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5"/>
        </w:rPr>
        <w:t xml:space="preserve"> </w:t>
      </w:r>
      <w:r>
        <w:t>be</w:t>
      </w:r>
      <w:r>
        <w:rPr>
          <w:spacing w:val="30"/>
          <w:w w:val="99"/>
        </w:rPr>
        <w:t xml:space="preserve"> </w:t>
      </w:r>
      <w:r>
        <w:t>completed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entirety,</w:t>
      </w:r>
      <w:r>
        <w:rPr>
          <w:spacing w:val="-8"/>
        </w:rPr>
        <w:t xml:space="preserve"> </w:t>
      </w:r>
      <w:r>
        <w:rPr>
          <w:spacing w:val="-1"/>
        </w:rPr>
        <w:t>which</w:t>
      </w:r>
      <w:r>
        <w:rPr>
          <w:spacing w:val="-7"/>
        </w:rPr>
        <w:t xml:space="preserve"> </w:t>
      </w:r>
      <w:r>
        <w:t>includes</w:t>
      </w:r>
      <w:r>
        <w:rPr>
          <w:spacing w:val="-8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rPr>
          <w:spacing w:val="-1"/>
        </w:rPr>
        <w:t>supplemental</w:t>
      </w:r>
      <w:r>
        <w:rPr>
          <w:spacing w:val="-6"/>
        </w:rPr>
        <w:t xml:space="preserve"> </w:t>
      </w:r>
      <w:r>
        <w:t>documents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are</w:t>
      </w:r>
      <w:r>
        <w:rPr>
          <w:spacing w:val="23"/>
          <w:w w:val="99"/>
        </w:rPr>
        <w:t xml:space="preserve"> </w:t>
      </w:r>
      <w:r>
        <w:t>requested,</w:t>
      </w:r>
      <w:r>
        <w:rPr>
          <w:spacing w:val="-7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rPr>
          <w:spacing w:val="-1"/>
        </w:rPr>
        <w:t>submission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United</w:t>
      </w:r>
      <w:r>
        <w:rPr>
          <w:spacing w:val="-7"/>
        </w:rPr>
        <w:t xml:space="preserve"> </w:t>
      </w:r>
      <w:r>
        <w:rPr>
          <w:spacing w:val="-1"/>
        </w:rPr>
        <w:t>States</w:t>
      </w:r>
      <w:r>
        <w:rPr>
          <w:spacing w:val="-6"/>
        </w:rPr>
        <w:t xml:space="preserve"> </w:t>
      </w:r>
      <w:r>
        <w:t>Trustee.</w:t>
      </w:r>
      <w:r>
        <w:rPr>
          <w:spacing w:val="46"/>
        </w:rPr>
        <w:t xml:space="preserve"> </w:t>
      </w:r>
      <w:r>
        <w:rPr>
          <w:spacing w:val="-1"/>
        </w:rPr>
        <w:t>An</w:t>
      </w:r>
      <w:r>
        <w:rPr>
          <w:spacing w:val="-6"/>
        </w:rPr>
        <w:t xml:space="preserve"> </w:t>
      </w:r>
      <w:r>
        <w:t>incomplete</w:t>
      </w:r>
      <w:r>
        <w:rPr>
          <w:spacing w:val="-7"/>
        </w:rPr>
        <w:t xml:space="preserve"> </w:t>
      </w:r>
      <w:r>
        <w:t>application</w:t>
      </w:r>
      <w:r>
        <w:rPr>
          <w:spacing w:val="-8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result</w:t>
      </w:r>
      <w:r>
        <w:rPr>
          <w:spacing w:val="25"/>
          <w:w w:val="99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delay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denial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application.</w:t>
      </w:r>
      <w:r>
        <w:rPr>
          <w:spacing w:val="50"/>
        </w:rPr>
        <w:t xml:space="preserve"> </w:t>
      </w:r>
      <w:r>
        <w:rPr>
          <w:spacing w:val="-1"/>
        </w:rPr>
        <w:t>Once</w:t>
      </w:r>
      <w:r>
        <w:rPr>
          <w:spacing w:val="-4"/>
        </w:rPr>
        <w:t xml:space="preserve"> </w:t>
      </w:r>
      <w:r>
        <w:t>completed,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sent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two</w:t>
      </w:r>
      <w:r>
        <w:rPr>
          <w:spacing w:val="-11"/>
        </w:rPr>
        <w:t xml:space="preserve"> </w:t>
      </w:r>
      <w:r>
        <w:t>permissible</w:t>
      </w:r>
      <w:r>
        <w:rPr>
          <w:spacing w:val="-9"/>
        </w:rPr>
        <w:t xml:space="preserve"> </w:t>
      </w:r>
      <w:r>
        <w:t>delivery</w:t>
      </w:r>
      <w:r>
        <w:rPr>
          <w:spacing w:val="-9"/>
        </w:rPr>
        <w:t xml:space="preserve"> </w:t>
      </w:r>
      <w:r>
        <w:t>methods: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0"/>
          <w:numId w:val="12"/>
        </w:numPr>
        <w:tabs>
          <w:tab w:val="left" w:pos="840"/>
        </w:tabs>
        <w:spacing w:line="479" w:lineRule="auto"/>
        <w:ind w:right="4604" w:hanging="1440"/>
      </w:pPr>
      <w:r>
        <w:t>By</w:t>
      </w:r>
      <w:r>
        <w:rPr>
          <w:spacing w:val="-7"/>
        </w:rPr>
        <w:t xml:space="preserve"> </w:t>
      </w:r>
      <w:r>
        <w:t>electronic</w:t>
      </w:r>
      <w:r>
        <w:rPr>
          <w:spacing w:val="-7"/>
        </w:rPr>
        <w:t xml:space="preserve"> </w:t>
      </w:r>
      <w:r>
        <w:t>mail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address:</w:t>
      </w:r>
      <w:r>
        <w:rPr>
          <w:w w:val="99"/>
        </w:rPr>
        <w:t xml:space="preserve"> </w:t>
      </w:r>
      <w:hyperlink r:id="rId8">
        <w:r>
          <w:rPr>
            <w:color w:val="0000FF"/>
            <w:u w:val="single" w:color="0000FF"/>
          </w:rPr>
          <w:t>deapp@usdoj.gov</w:t>
        </w:r>
      </w:hyperlink>
    </w:p>
    <w:p w:rsidR="00B22140" w:rsidRDefault="000225E7">
      <w:pPr>
        <w:pStyle w:val="BodyText"/>
        <w:spacing w:before="10"/>
        <w:ind w:left="120" w:right="219"/>
      </w:pPr>
      <w:r>
        <w:t>The</w:t>
      </w:r>
      <w:r>
        <w:rPr>
          <w:spacing w:val="-7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submitted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e-mail</w:t>
      </w:r>
      <w:r>
        <w:rPr>
          <w:spacing w:val="-7"/>
        </w:rPr>
        <w:t xml:space="preserve"> </w:t>
      </w:r>
      <w:r>
        <w:t>transmissions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accommodate</w:t>
      </w:r>
      <w:r>
        <w:rPr>
          <w:spacing w:val="-6"/>
        </w:rPr>
        <w:t xml:space="preserve"> </w:t>
      </w:r>
      <w:r>
        <w:t>file</w:t>
      </w:r>
      <w:r>
        <w:rPr>
          <w:spacing w:val="-6"/>
        </w:rPr>
        <w:t xml:space="preserve"> </w:t>
      </w:r>
      <w:r>
        <w:rPr>
          <w:spacing w:val="-1"/>
        </w:rPr>
        <w:t>size</w:t>
      </w:r>
      <w:r>
        <w:rPr>
          <w:spacing w:val="21"/>
          <w:w w:val="99"/>
        </w:rPr>
        <w:t xml:space="preserve"> </w:t>
      </w:r>
      <w:r>
        <w:t>limitations.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e-mail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10MB.</w:t>
      </w:r>
      <w:r>
        <w:rPr>
          <w:spacing w:val="50"/>
        </w:rPr>
        <w:t xml:space="preserve"> </w:t>
      </w:r>
      <w:r>
        <w:rPr>
          <w:spacing w:val="-1"/>
        </w:rPr>
        <w:t>Please</w:t>
      </w:r>
      <w:r>
        <w:rPr>
          <w:spacing w:val="-4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Provider’s</w:t>
      </w:r>
      <w:r>
        <w:rPr>
          <w:spacing w:val="-4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(and</w:t>
      </w:r>
      <w:r>
        <w:rPr>
          <w:spacing w:val="24"/>
          <w:w w:val="99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t>number,</w:t>
      </w:r>
      <w:r>
        <w:rPr>
          <w:spacing w:val="-6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previously</w:t>
      </w:r>
      <w:r>
        <w:rPr>
          <w:spacing w:val="-6"/>
        </w:rPr>
        <w:t xml:space="preserve"> </w:t>
      </w:r>
      <w:r>
        <w:t>assigned),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subject</w:t>
      </w:r>
      <w:r>
        <w:rPr>
          <w:spacing w:val="-6"/>
        </w:rPr>
        <w:t xml:space="preserve"> </w:t>
      </w:r>
      <w:r>
        <w:t>line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e-mail</w:t>
      </w:r>
      <w:r>
        <w:rPr>
          <w:spacing w:val="-7"/>
        </w:rPr>
        <w:t xml:space="preserve"> </w:t>
      </w:r>
      <w:r>
        <w:t>transmissions.</w:t>
      </w:r>
      <w:r>
        <w:rPr>
          <w:spacing w:val="47"/>
        </w:rPr>
        <w:t xml:space="preserve"> </w:t>
      </w:r>
      <w:r>
        <w:t>Retain</w:t>
      </w:r>
      <w:r>
        <w:rPr>
          <w:spacing w:val="23"/>
          <w:w w:val="9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original</w:t>
      </w:r>
      <w:r>
        <w:rPr>
          <w:spacing w:val="-6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records.</w:t>
      </w:r>
    </w:p>
    <w:p w:rsidR="00B22140" w:rsidRDefault="00B22140">
      <w:pPr>
        <w:sectPr w:rsidR="00B22140">
          <w:footerReference w:type="default" r:id="rId9"/>
          <w:pgSz w:w="12240" w:h="15840"/>
          <w:pgMar w:top="920" w:right="1260" w:bottom="1980" w:left="1320" w:header="0" w:footer="1783" w:gutter="0"/>
          <w:pgNumType w:start="2"/>
          <w:cols w:space="720"/>
        </w:sectPr>
      </w:pPr>
    </w:p>
    <w:p w:rsidR="00B22140" w:rsidRDefault="000225E7">
      <w:pPr>
        <w:pStyle w:val="BodyText"/>
        <w:numPr>
          <w:ilvl w:val="0"/>
          <w:numId w:val="12"/>
        </w:numPr>
        <w:tabs>
          <w:tab w:val="left" w:pos="840"/>
        </w:tabs>
        <w:spacing w:before="43"/>
        <w:ind w:left="840"/>
      </w:pPr>
      <w:r>
        <w:lastRenderedPageBreak/>
        <w:t>By</w:t>
      </w:r>
      <w:r>
        <w:rPr>
          <w:spacing w:val="-7"/>
        </w:rPr>
        <w:t xml:space="preserve"> </w:t>
      </w:r>
      <w:r>
        <w:t>overnight</w:t>
      </w:r>
      <w:r>
        <w:rPr>
          <w:spacing w:val="-6"/>
        </w:rPr>
        <w:t xml:space="preserve"> </w:t>
      </w:r>
      <w:r>
        <w:t>mail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address: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ind w:left="1559" w:right="3840"/>
      </w:pPr>
      <w:proofErr w:type="gramStart"/>
      <w:r>
        <w:t>Executive</w:t>
      </w:r>
      <w:r>
        <w:rPr>
          <w:spacing w:val="-9"/>
        </w:rPr>
        <w:t xml:space="preserve"> </w:t>
      </w:r>
      <w:r>
        <w:rPr>
          <w:spacing w:val="-1"/>
        </w:rPr>
        <w:t>Office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United</w:t>
      </w:r>
      <w:r>
        <w:rPr>
          <w:spacing w:val="-7"/>
        </w:rPr>
        <w:t xml:space="preserve"> </w:t>
      </w:r>
      <w:r>
        <w:rPr>
          <w:spacing w:val="-1"/>
        </w:rPr>
        <w:t>States</w:t>
      </w:r>
      <w:r>
        <w:rPr>
          <w:spacing w:val="-8"/>
        </w:rPr>
        <w:t xml:space="preserve"> </w:t>
      </w:r>
      <w:r>
        <w:t>Trustees</w:t>
      </w:r>
      <w:r>
        <w:rPr>
          <w:spacing w:val="24"/>
          <w:w w:val="99"/>
        </w:rPr>
        <w:t xml:space="preserve"> </w:t>
      </w:r>
      <w:r>
        <w:rPr>
          <w:spacing w:val="-1"/>
        </w:rPr>
        <w:t>Debtor</w:t>
      </w:r>
      <w:r>
        <w:rPr>
          <w:spacing w:val="-10"/>
        </w:rPr>
        <w:t xml:space="preserve"> </w:t>
      </w:r>
      <w:r>
        <w:t>Education</w:t>
      </w:r>
      <w:r>
        <w:rPr>
          <w:spacing w:val="-10"/>
        </w:rPr>
        <w:t xml:space="preserve"> </w:t>
      </w:r>
      <w:r>
        <w:rPr>
          <w:spacing w:val="-1"/>
        </w:rPr>
        <w:t>Application</w:t>
      </w:r>
      <w:r>
        <w:rPr>
          <w:spacing w:val="-8"/>
        </w:rPr>
        <w:t xml:space="preserve"> </w:t>
      </w:r>
      <w:r>
        <w:rPr>
          <w:spacing w:val="-1"/>
        </w:rPr>
        <w:t>Processing</w:t>
      </w:r>
      <w:r>
        <w:rPr>
          <w:spacing w:val="22"/>
        </w:rPr>
        <w:t xml:space="preserve"> </w:t>
      </w:r>
      <w:r>
        <w:t>441</w:t>
      </w:r>
      <w:r>
        <w:rPr>
          <w:spacing w:val="-3"/>
        </w:rPr>
        <w:t xml:space="preserve"> 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Street,</w:t>
      </w:r>
      <w:r>
        <w:rPr>
          <w:spacing w:val="-2"/>
        </w:rPr>
        <w:t xml:space="preserve"> </w:t>
      </w:r>
      <w:r>
        <w:rPr>
          <w:spacing w:val="-1"/>
        </w:rPr>
        <w:t>N.W.</w:t>
      </w:r>
      <w:proofErr w:type="gramEnd"/>
    </w:p>
    <w:p w:rsidR="00B22140" w:rsidRDefault="000225E7">
      <w:pPr>
        <w:pStyle w:val="BodyText"/>
        <w:spacing w:line="275" w:lineRule="exact"/>
        <w:ind w:left="1559" w:right="163"/>
      </w:pPr>
      <w:r>
        <w:rPr>
          <w:spacing w:val="-1"/>
        </w:rPr>
        <w:t>Suite</w:t>
      </w:r>
      <w:r>
        <w:rPr>
          <w:spacing w:val="-5"/>
        </w:rPr>
        <w:t xml:space="preserve"> </w:t>
      </w:r>
      <w:r>
        <w:t>6150</w:t>
      </w:r>
    </w:p>
    <w:p w:rsidR="00B22140" w:rsidRDefault="000225E7">
      <w:pPr>
        <w:pStyle w:val="BodyText"/>
        <w:spacing w:line="276" w:lineRule="exact"/>
        <w:ind w:left="1559" w:right="163"/>
      </w:pPr>
      <w:r>
        <w:t>Washington,</w:t>
      </w:r>
      <w:r>
        <w:rPr>
          <w:spacing w:val="-8"/>
        </w:rPr>
        <w:t xml:space="preserve"> </w:t>
      </w:r>
      <w:r>
        <w:rPr>
          <w:spacing w:val="-1"/>
        </w:rPr>
        <w:t>D.C.</w:t>
      </w:r>
      <w:r>
        <w:rPr>
          <w:spacing w:val="-6"/>
        </w:rPr>
        <w:t xml:space="preserve"> </w:t>
      </w:r>
      <w:r>
        <w:t>20548</w:t>
      </w:r>
    </w:p>
    <w:p w:rsidR="00B22140" w:rsidRDefault="000225E7">
      <w:pPr>
        <w:pStyle w:val="BodyText"/>
        <w:spacing w:line="276" w:lineRule="exact"/>
        <w:ind w:left="1559" w:right="163"/>
      </w:pPr>
      <w:r>
        <w:t>(202) 514-4100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spacing w:line="241" w:lineRule="auto"/>
        <w:ind w:left="119" w:right="2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As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soon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after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receipt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as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practicable,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United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States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Trustee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will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send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1"/>
          <w:sz w:val="24"/>
        </w:rPr>
        <w:t>Provider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an</w:t>
      </w:r>
      <w:r>
        <w:rPr>
          <w:rFonts w:ascii="Times New Roman"/>
          <w:spacing w:val="28"/>
          <w:w w:val="99"/>
          <w:sz w:val="24"/>
        </w:rPr>
        <w:t xml:space="preserve"> </w:t>
      </w:r>
      <w:r>
        <w:rPr>
          <w:rFonts w:ascii="Times New Roman"/>
          <w:sz w:val="24"/>
        </w:rPr>
        <w:t>acknowledgment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z w:val="24"/>
        </w:rPr>
        <w:t>letter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confirming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z w:val="24"/>
        </w:rPr>
        <w:t>receipt.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z w:val="24"/>
        </w:rPr>
        <w:t>principal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contact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z w:val="24"/>
        </w:rPr>
        <w:t>identified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application</w:t>
      </w:r>
      <w:r>
        <w:rPr>
          <w:rFonts w:ascii="Times New Roman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shall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receive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all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notices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requests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 xml:space="preserve">information. </w:t>
      </w:r>
      <w:r>
        <w:rPr>
          <w:rFonts w:ascii="Times New Roman"/>
          <w:spacing w:val="4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Correspondence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with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the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United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States</w:t>
      </w:r>
      <w:r>
        <w:rPr>
          <w:rFonts w:ascii="Times New Roman"/>
          <w:b/>
          <w:spacing w:val="24"/>
          <w:sz w:val="24"/>
        </w:rPr>
        <w:t xml:space="preserve"> </w:t>
      </w:r>
      <w:r>
        <w:rPr>
          <w:rFonts w:ascii="Times New Roman"/>
          <w:b/>
          <w:sz w:val="24"/>
        </w:rPr>
        <w:t>Trustee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should be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submitted </w:t>
      </w:r>
      <w:r>
        <w:rPr>
          <w:rFonts w:ascii="Times New Roman"/>
          <w:b/>
          <w:sz w:val="24"/>
        </w:rPr>
        <w:t>to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the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address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set </w:t>
      </w:r>
      <w:r>
        <w:rPr>
          <w:rFonts w:ascii="Times New Roman"/>
          <w:b/>
          <w:sz w:val="24"/>
        </w:rPr>
        <w:t>forth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above,</w:t>
      </w:r>
      <w:r>
        <w:rPr>
          <w:rFonts w:ascii="Times New Roman"/>
          <w:b/>
          <w:spacing w:val="-1"/>
          <w:sz w:val="24"/>
        </w:rPr>
        <w:t xml:space="preserve"> unless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otherwise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instructed.</w:t>
      </w:r>
    </w:p>
    <w:p w:rsidR="00B22140" w:rsidRDefault="00B22140">
      <w:pPr>
        <w:spacing w:before="5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2140" w:rsidRDefault="000225E7">
      <w:pPr>
        <w:pStyle w:val="BodyText"/>
        <w:ind w:left="119" w:right="218"/>
      </w:pPr>
      <w:proofErr w:type="gramStart"/>
      <w:r>
        <w:rPr>
          <w:b/>
          <w:spacing w:val="-1"/>
        </w:rPr>
        <w:t>Duty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notify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United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States</w:t>
      </w:r>
      <w:r>
        <w:rPr>
          <w:b/>
          <w:spacing w:val="-3"/>
        </w:rPr>
        <w:t xml:space="preserve"> </w:t>
      </w:r>
      <w:r>
        <w:rPr>
          <w:b/>
        </w:rPr>
        <w:t>Trustee.</w:t>
      </w:r>
      <w:proofErr w:type="gramEnd"/>
      <w:r>
        <w:rPr>
          <w:b/>
        </w:rPr>
        <w:t xml:space="preserve"> </w:t>
      </w:r>
      <w:r>
        <w:rPr>
          <w:b/>
          <w:spacing w:val="4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Provider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continuing</w:t>
      </w:r>
      <w:r>
        <w:rPr>
          <w:spacing w:val="-4"/>
        </w:rPr>
        <w:t xml:space="preserve"> </w:t>
      </w:r>
      <w:r>
        <w:t>duty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promptly</w:t>
      </w:r>
      <w:r>
        <w:rPr>
          <w:spacing w:val="26"/>
          <w:w w:val="99"/>
        </w:rPr>
        <w:t xml:space="preserve"> </w:t>
      </w:r>
      <w:r>
        <w:t>notify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United</w:t>
      </w:r>
      <w:r>
        <w:rPr>
          <w:spacing w:val="-5"/>
        </w:rPr>
        <w:t xml:space="preserve"> </w:t>
      </w:r>
      <w:r>
        <w:rPr>
          <w:spacing w:val="-1"/>
        </w:rPr>
        <w:t>States</w:t>
      </w:r>
      <w:r>
        <w:rPr>
          <w:spacing w:val="-5"/>
        </w:rPr>
        <w:t xml:space="preserve"> </w:t>
      </w:r>
      <w:r>
        <w:t>Trustee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circumstances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would</w:t>
      </w:r>
      <w:r>
        <w:rPr>
          <w:spacing w:val="-5"/>
        </w:rPr>
        <w:t xml:space="preserve"> </w:t>
      </w:r>
      <w:r>
        <w:t>materially</w:t>
      </w:r>
      <w:r>
        <w:rPr>
          <w:spacing w:val="-6"/>
        </w:rPr>
        <w:t xml:space="preserve"> </w:t>
      </w:r>
      <w:r>
        <w:t>alter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change</w:t>
      </w:r>
      <w:r>
        <w:rPr>
          <w:spacing w:val="-6"/>
        </w:rPr>
        <w:t xml:space="preserve"> </w:t>
      </w:r>
      <w:r>
        <w:t>a</w:t>
      </w:r>
      <w:r>
        <w:rPr>
          <w:spacing w:val="24"/>
          <w:w w:val="99"/>
        </w:rPr>
        <w:t xml:space="preserve"> </w:t>
      </w:r>
      <w:r>
        <w:t>response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regardless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whether</w:t>
      </w:r>
      <w:r>
        <w:rPr>
          <w:spacing w:val="-5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occur</w:t>
      </w:r>
      <w:r>
        <w:rPr>
          <w:spacing w:val="-5"/>
        </w:rPr>
        <w:t xml:space="preserve"> </w:t>
      </w:r>
      <w:r>
        <w:rPr>
          <w:spacing w:val="-1"/>
        </w:rPr>
        <w:t>while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to</w:t>
      </w:r>
      <w:r>
        <w:rPr>
          <w:spacing w:val="24"/>
          <w:w w:val="99"/>
        </w:rPr>
        <w:t xml:space="preserve"> </w:t>
      </w:r>
      <w:r>
        <w:t>become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pending</w:t>
      </w:r>
      <w:r>
        <w:rPr>
          <w:spacing w:val="-6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United</w:t>
      </w:r>
      <w:r>
        <w:rPr>
          <w:spacing w:val="-6"/>
        </w:rPr>
        <w:t xml:space="preserve"> </w:t>
      </w:r>
      <w:r>
        <w:rPr>
          <w:spacing w:val="-1"/>
        </w:rPr>
        <w:t>States</w:t>
      </w:r>
      <w:r>
        <w:rPr>
          <w:spacing w:val="-6"/>
        </w:rPr>
        <w:t xml:space="preserve"> </w:t>
      </w:r>
      <w:r>
        <w:t>Trustee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1"/>
          <w:w w:val="99"/>
        </w:rPr>
        <w:t xml:space="preserve"> </w:t>
      </w:r>
      <w:r>
        <w:rPr>
          <w:spacing w:val="12"/>
          <w:w w:val="99"/>
        </w:rPr>
        <w:t xml:space="preserve">  </w:t>
      </w:r>
      <w:r>
        <w:t>has</w:t>
      </w:r>
      <w:r>
        <w:rPr>
          <w:spacing w:val="-5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approved.</w:t>
      </w:r>
      <w:r>
        <w:rPr>
          <w:spacing w:val="50"/>
        </w:rPr>
        <w:t xml:space="preserve"> </w:t>
      </w:r>
      <w:r>
        <w:rPr>
          <w:spacing w:val="-1"/>
        </w:rPr>
        <w:t>Notification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United</w:t>
      </w:r>
      <w:r>
        <w:rPr>
          <w:spacing w:val="-5"/>
        </w:rPr>
        <w:t xml:space="preserve"> </w:t>
      </w:r>
      <w:r>
        <w:rPr>
          <w:spacing w:val="-1"/>
        </w:rPr>
        <w:t>States</w:t>
      </w:r>
      <w:r>
        <w:rPr>
          <w:spacing w:val="-5"/>
        </w:rPr>
        <w:t xml:space="preserve"> </w:t>
      </w:r>
      <w:r>
        <w:t>Trustee</w:t>
      </w:r>
      <w:r>
        <w:rPr>
          <w:spacing w:val="-5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writing,</w:t>
      </w:r>
      <w:r>
        <w:rPr>
          <w:spacing w:val="-5"/>
        </w:rPr>
        <w:t xml:space="preserve"> </w:t>
      </w:r>
      <w:r>
        <w:rPr>
          <w:spacing w:val="-1"/>
        </w:rPr>
        <w:t>signed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an</w:t>
      </w:r>
      <w:r>
        <w:rPr>
          <w:spacing w:val="26"/>
          <w:w w:val="99"/>
        </w:rPr>
        <w:t xml:space="preserve"> </w:t>
      </w:r>
      <w:r>
        <w:t>authorized</w:t>
      </w:r>
      <w:r>
        <w:rPr>
          <w:spacing w:val="-7"/>
        </w:rPr>
        <w:t xml:space="preserve"> </w:t>
      </w:r>
      <w:r>
        <w:t>official,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include</w:t>
      </w:r>
      <w:r>
        <w:rPr>
          <w:spacing w:val="-7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pages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and/or</w:t>
      </w:r>
      <w:r>
        <w:rPr>
          <w:spacing w:val="-7"/>
        </w:rPr>
        <w:t xml:space="preserve"> </w:t>
      </w:r>
      <w:r>
        <w:t>appendices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affected</w:t>
      </w:r>
      <w:r>
        <w:rPr>
          <w:spacing w:val="-7"/>
        </w:rPr>
        <w:t xml:space="preserve"> </w:t>
      </w:r>
      <w:r>
        <w:t>by the</w:t>
      </w:r>
      <w:r>
        <w:rPr>
          <w:spacing w:val="-7"/>
        </w:rPr>
        <w:t xml:space="preserve"> </w:t>
      </w:r>
      <w:r>
        <w:t>change.</w:t>
      </w:r>
      <w:r>
        <w:rPr>
          <w:spacing w:val="48"/>
        </w:rPr>
        <w:t xml:space="preserve"> </w:t>
      </w:r>
      <w:r>
        <w:rPr>
          <w:spacing w:val="-1"/>
        </w:rPr>
        <w:t>Notification</w:t>
      </w:r>
      <w:r>
        <w:rPr>
          <w:spacing w:val="-4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transmitted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same</w:t>
      </w:r>
      <w:r>
        <w:rPr>
          <w:spacing w:val="-6"/>
        </w:rPr>
        <w:t xml:space="preserve"> </w:t>
      </w:r>
      <w:r>
        <w:t>manner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application.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ind w:left="119" w:right="262"/>
      </w:pP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t>immediately</w:t>
      </w:r>
      <w:r>
        <w:rPr>
          <w:spacing w:val="-6"/>
        </w:rPr>
        <w:t xml:space="preserve"> </w:t>
      </w:r>
      <w:r>
        <w:t>notify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United</w:t>
      </w:r>
      <w:r>
        <w:rPr>
          <w:spacing w:val="-5"/>
        </w:rPr>
        <w:t xml:space="preserve"> </w:t>
      </w:r>
      <w:r>
        <w:rPr>
          <w:spacing w:val="-1"/>
        </w:rPr>
        <w:t>States</w:t>
      </w:r>
      <w:r>
        <w:rPr>
          <w:spacing w:val="-5"/>
        </w:rPr>
        <w:t xml:space="preserve"> </w:t>
      </w:r>
      <w:r>
        <w:t>Trustee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writing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failure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26"/>
          <w:w w:val="99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rPr>
          <w:spacing w:val="-1"/>
        </w:rPr>
        <w:t>statutory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regulatory</w:t>
      </w:r>
      <w:r>
        <w:rPr>
          <w:spacing w:val="-6"/>
        </w:rPr>
        <w:t xml:space="preserve"> </w:t>
      </w:r>
      <w:r>
        <w:rPr>
          <w:spacing w:val="-1"/>
        </w:rPr>
        <w:t>standard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requirement</w:t>
      </w:r>
      <w:r>
        <w:rPr>
          <w:spacing w:val="-6"/>
        </w:rPr>
        <w:t xml:space="preserve"> </w:t>
      </w:r>
      <w:r>
        <w:rPr>
          <w:spacing w:val="-1"/>
        </w:rPr>
        <w:t>specified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11</w:t>
      </w:r>
    </w:p>
    <w:p w:rsidR="00B22140" w:rsidRDefault="000225E7">
      <w:pPr>
        <w:pStyle w:val="BodyText"/>
        <w:numPr>
          <w:ilvl w:val="2"/>
          <w:numId w:val="11"/>
        </w:numPr>
        <w:tabs>
          <w:tab w:val="left" w:pos="827"/>
        </w:tabs>
        <w:ind w:right="326" w:firstLine="0"/>
      </w:pPr>
      <w:r>
        <w:t>§§</w:t>
      </w:r>
      <w:r>
        <w:rPr>
          <w:spacing w:val="-4"/>
        </w:rPr>
        <w:t xml:space="preserve"> </w:t>
      </w:r>
      <w:r>
        <w:t>109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111,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Rule,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terms</w:t>
      </w:r>
      <w:r>
        <w:rPr>
          <w:spacing w:val="-4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United</w:t>
      </w:r>
      <w:r>
        <w:rPr>
          <w:spacing w:val="-4"/>
        </w:rPr>
        <w:t xml:space="preserve"> </w:t>
      </w:r>
      <w:r>
        <w:rPr>
          <w:spacing w:val="-1"/>
        </w:rPr>
        <w:t>States</w:t>
      </w:r>
      <w:r>
        <w:rPr>
          <w:spacing w:val="-4"/>
        </w:rPr>
        <w:t xml:space="preserve"> </w:t>
      </w:r>
      <w:r>
        <w:t>Trustee</w:t>
      </w:r>
      <w:r>
        <w:rPr>
          <w:spacing w:val="-5"/>
        </w:rPr>
        <w:t xml:space="preserve"> </w:t>
      </w:r>
      <w:r>
        <w:t>approved</w:t>
      </w:r>
      <w:r>
        <w:rPr>
          <w:spacing w:val="-4"/>
        </w:rPr>
        <w:t xml:space="preserve"> </w:t>
      </w:r>
      <w:r>
        <w:t>the</w:t>
      </w:r>
      <w:r>
        <w:rPr>
          <w:spacing w:val="24"/>
          <w:w w:val="99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act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rPr>
          <w:spacing w:val="-1"/>
        </w:rPr>
        <w:t>Provider.</w:t>
      </w:r>
      <w:r>
        <w:rPr>
          <w:spacing w:val="48"/>
        </w:rPr>
        <w:t xml:space="preserve"> </w:t>
      </w:r>
      <w:r>
        <w:rPr>
          <w:spacing w:val="-1"/>
        </w:rPr>
        <w:t>Specifically,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immediately</w:t>
      </w:r>
      <w:r>
        <w:rPr>
          <w:spacing w:val="-7"/>
        </w:rPr>
        <w:t xml:space="preserve"> </w:t>
      </w:r>
      <w:r>
        <w:t>notify</w:t>
      </w:r>
      <w:r>
        <w:rPr>
          <w:spacing w:val="-6"/>
        </w:rPr>
        <w:t xml:space="preserve"> </w:t>
      </w:r>
      <w:r>
        <w:t>the</w:t>
      </w:r>
      <w:r>
        <w:rPr>
          <w:spacing w:val="26"/>
          <w:w w:val="99"/>
        </w:rPr>
        <w:t xml:space="preserve"> </w:t>
      </w:r>
      <w:r>
        <w:rPr>
          <w:spacing w:val="-1"/>
        </w:rPr>
        <w:t>United</w:t>
      </w:r>
      <w:r>
        <w:rPr>
          <w:spacing w:val="-6"/>
        </w:rPr>
        <w:t xml:space="preserve"> </w:t>
      </w:r>
      <w:r>
        <w:rPr>
          <w:spacing w:val="-1"/>
        </w:rPr>
        <w:t>States</w:t>
      </w:r>
      <w:r>
        <w:rPr>
          <w:spacing w:val="-5"/>
        </w:rPr>
        <w:t xml:space="preserve"> </w:t>
      </w:r>
      <w:r>
        <w:t>Trustee,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writing,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events: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3"/>
          <w:numId w:val="11"/>
        </w:numPr>
        <w:tabs>
          <w:tab w:val="left" w:pos="1180"/>
        </w:tabs>
        <w:ind w:right="326" w:firstLine="0"/>
      </w:pPr>
      <w:r>
        <w:t>Cessation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rPr>
          <w:spacing w:val="-1"/>
        </w:rPr>
        <w:t>Provider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Provider,</w:t>
      </w:r>
      <w:r>
        <w:rPr>
          <w:spacing w:val="-4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rPr>
          <w:spacing w:val="-1"/>
        </w:rPr>
        <w:t>withdrawal</w:t>
      </w:r>
      <w:r>
        <w:rPr>
          <w:spacing w:val="-8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federal</w:t>
      </w:r>
      <w:r>
        <w:rPr>
          <w:spacing w:val="-7"/>
        </w:rPr>
        <w:t xml:space="preserve"> </w:t>
      </w:r>
      <w:r>
        <w:t>judicial</w:t>
      </w:r>
      <w:r>
        <w:rPr>
          <w:spacing w:val="-9"/>
        </w:rPr>
        <w:t xml:space="preserve"> </w:t>
      </w:r>
      <w:r>
        <w:t>district(s)</w:t>
      </w:r>
      <w:r>
        <w:rPr>
          <w:spacing w:val="-7"/>
        </w:rPr>
        <w:t xml:space="preserve"> </w:t>
      </w:r>
      <w:r>
        <w:rPr>
          <w:spacing w:val="-1"/>
        </w:rPr>
        <w:t>where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rPr>
          <w:spacing w:val="-1"/>
        </w:rPr>
        <w:t>Provider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approved;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3"/>
          <w:numId w:val="11"/>
        </w:numPr>
        <w:tabs>
          <w:tab w:val="left" w:pos="1180"/>
        </w:tabs>
        <w:ind w:right="718" w:firstLine="0"/>
      </w:pPr>
      <w:r>
        <w:rPr>
          <w:spacing w:val="-1"/>
        </w:rPr>
        <w:t>Any</w:t>
      </w:r>
      <w:r>
        <w:rPr>
          <w:spacing w:val="-6"/>
        </w:rPr>
        <w:t xml:space="preserve"> </w:t>
      </w:r>
      <w:r>
        <w:t>investigation</w:t>
      </w:r>
      <w:r>
        <w:rPr>
          <w:spacing w:val="-6"/>
        </w:rPr>
        <w:t xml:space="preserve"> </w:t>
      </w:r>
      <w:r>
        <w:t>of,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administrative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judicial</w:t>
      </w:r>
      <w:r>
        <w:rPr>
          <w:spacing w:val="-6"/>
        </w:rPr>
        <w:t xml:space="preserve"> </w:t>
      </w:r>
      <w:r>
        <w:t>action</w:t>
      </w:r>
      <w:r>
        <w:rPr>
          <w:spacing w:val="-7"/>
        </w:rPr>
        <w:t xml:space="preserve"> </w:t>
      </w:r>
      <w:r>
        <w:t>brought</w:t>
      </w:r>
      <w:r>
        <w:rPr>
          <w:spacing w:val="-5"/>
        </w:rPr>
        <w:t xml:space="preserve"> </w:t>
      </w:r>
      <w:r>
        <w:t>against,</w:t>
      </w:r>
      <w:r>
        <w:rPr>
          <w:spacing w:val="-7"/>
        </w:rPr>
        <w:t xml:space="preserve"> </w:t>
      </w:r>
      <w:r>
        <w:t>the</w:t>
      </w:r>
      <w:r>
        <w:rPr>
          <w:spacing w:val="21"/>
          <w:w w:val="99"/>
        </w:rPr>
        <w:t xml:space="preserve"> </w:t>
      </w:r>
      <w:r>
        <w:t>approved</w:t>
      </w:r>
      <w:r>
        <w:rPr>
          <w:spacing w:val="-9"/>
        </w:rPr>
        <w:t xml:space="preserve"> </w:t>
      </w:r>
      <w:r>
        <w:rPr>
          <w:spacing w:val="-1"/>
        </w:rPr>
        <w:t>Provider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governmental</w:t>
      </w:r>
      <w:r>
        <w:rPr>
          <w:spacing w:val="-8"/>
        </w:rPr>
        <w:t xml:space="preserve"> </w:t>
      </w:r>
      <w:r>
        <w:t>unit;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3"/>
          <w:numId w:val="11"/>
        </w:numPr>
        <w:tabs>
          <w:tab w:val="left" w:pos="1180"/>
        </w:tabs>
        <w:ind w:right="326" w:firstLine="0"/>
      </w:pPr>
      <w:r>
        <w:rPr>
          <w:spacing w:val="-1"/>
        </w:rPr>
        <w:t>Any</w:t>
      </w:r>
      <w:r>
        <w:rPr>
          <w:spacing w:val="-4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governmental</w:t>
      </w:r>
      <w:r>
        <w:rPr>
          <w:spacing w:val="-3"/>
        </w:rPr>
        <w:t xml:space="preserve"> </w:t>
      </w:r>
      <w:r>
        <w:t>unit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court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suspend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revoke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approved</w:t>
      </w:r>
      <w:r>
        <w:rPr>
          <w:spacing w:val="23"/>
          <w:w w:val="99"/>
        </w:rPr>
        <w:t xml:space="preserve"> </w:t>
      </w:r>
      <w:r>
        <w:rPr>
          <w:spacing w:val="-1"/>
        </w:rPr>
        <w:t>Provider’s</w:t>
      </w:r>
      <w:r>
        <w:rPr>
          <w:spacing w:val="-5"/>
        </w:rPr>
        <w:t xml:space="preserve"> </w:t>
      </w:r>
      <w:r>
        <w:t>articles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incorporation,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license</w:t>
      </w:r>
      <w:r>
        <w:rPr>
          <w:spacing w:val="-5"/>
        </w:rPr>
        <w:t xml:space="preserve"> </w:t>
      </w:r>
      <w:r>
        <w:t>held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rPr>
          <w:spacing w:val="-1"/>
        </w:rPr>
        <w:t>Provider,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any</w:t>
      </w:r>
      <w:r>
        <w:rPr>
          <w:spacing w:val="23"/>
          <w:w w:val="99"/>
        </w:rPr>
        <w:t xml:space="preserve"> </w:t>
      </w:r>
      <w:r>
        <w:t>authorization</w:t>
      </w:r>
      <w:r>
        <w:rPr>
          <w:spacing w:val="-8"/>
        </w:rPr>
        <w:t xml:space="preserve"> </w:t>
      </w:r>
      <w:r>
        <w:t>necessary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engage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business;</w:t>
      </w:r>
      <w:r>
        <w:rPr>
          <w:spacing w:val="-7"/>
        </w:rPr>
        <w:t xml:space="preserve"> </w:t>
      </w:r>
      <w:r>
        <w:t>or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3"/>
          <w:numId w:val="11"/>
        </w:numPr>
        <w:tabs>
          <w:tab w:val="left" w:pos="1180"/>
        </w:tabs>
        <w:ind w:right="113" w:firstLine="0"/>
      </w:pPr>
      <w:r>
        <w:t>A</w:t>
      </w:r>
      <w:r>
        <w:rPr>
          <w:spacing w:val="-5"/>
        </w:rPr>
        <w:t xml:space="preserve"> </w:t>
      </w:r>
      <w:r>
        <w:rPr>
          <w:spacing w:val="-1"/>
        </w:rPr>
        <w:t>suspension,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suspend,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accreditation</w:t>
      </w:r>
      <w:r>
        <w:rPr>
          <w:spacing w:val="-4"/>
        </w:rPr>
        <w:t xml:space="preserve"> </w:t>
      </w:r>
      <w:r>
        <w:t>held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rPr>
          <w:spacing w:val="-1"/>
        </w:rPr>
        <w:t>Provider,</w:t>
      </w:r>
      <w:r>
        <w:rPr>
          <w:spacing w:val="-4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rPr>
          <w:spacing w:val="-1"/>
        </w:rPr>
        <w:t>withdrawal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accreditation,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denial</w:t>
      </w:r>
      <w:r>
        <w:rPr>
          <w:spacing w:val="2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accreditation.</w:t>
      </w:r>
    </w:p>
    <w:p w:rsidR="00B22140" w:rsidRDefault="00B22140">
      <w:pPr>
        <w:sectPr w:rsidR="00B22140">
          <w:pgSz w:w="12240" w:h="15840"/>
          <w:pgMar w:top="1200" w:right="1240" w:bottom="1980" w:left="1320" w:header="0" w:footer="1783" w:gutter="0"/>
          <w:cols w:space="720"/>
        </w:sectPr>
      </w:pPr>
    </w:p>
    <w:p w:rsidR="00B22140" w:rsidRDefault="000225E7">
      <w:pPr>
        <w:pStyle w:val="BodyText"/>
        <w:spacing w:before="52" w:line="239" w:lineRule="auto"/>
        <w:ind w:left="119" w:right="209"/>
      </w:pPr>
      <w:proofErr w:type="gramStart"/>
      <w:r>
        <w:rPr>
          <w:b/>
          <w:spacing w:val="-1"/>
        </w:rPr>
        <w:lastRenderedPageBreak/>
        <w:t>Approval</w:t>
      </w:r>
      <w:r>
        <w:rPr>
          <w:b/>
          <w:spacing w:val="-4"/>
        </w:rPr>
        <w:t xml:space="preserve"> </w:t>
      </w:r>
      <w:r>
        <w:rPr>
          <w:b/>
        </w:rPr>
        <w:t>Period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Deadline</w:t>
      </w:r>
      <w:r>
        <w:rPr>
          <w:b/>
          <w:spacing w:val="-3"/>
        </w:rPr>
        <w:t xml:space="preserve"> </w:t>
      </w:r>
      <w:r>
        <w:rPr>
          <w:b/>
        </w:rPr>
        <w:t>for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Submission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Application</w:t>
      </w:r>
      <w:r>
        <w:rPr>
          <w:b/>
          <w:spacing w:val="-3"/>
        </w:rPr>
        <w:t xml:space="preserve"> </w:t>
      </w:r>
      <w:r>
        <w:rPr>
          <w:b/>
        </w:rPr>
        <w:t>for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Renewal.</w:t>
      </w:r>
      <w:proofErr w:type="gramEnd"/>
      <w:r>
        <w:rPr>
          <w:b/>
          <w:spacing w:val="55"/>
        </w:rPr>
        <w:t xml:space="preserve"> </w:t>
      </w:r>
      <w:r>
        <w:rPr>
          <w:spacing w:val="-1"/>
        </w:rPr>
        <w:t>Unless</w:t>
      </w:r>
      <w:r>
        <w:rPr>
          <w:spacing w:val="25"/>
        </w:rPr>
        <w:t xml:space="preserve"> </w:t>
      </w:r>
      <w:r>
        <w:t>terminated</w:t>
      </w:r>
      <w:r>
        <w:rPr>
          <w:spacing w:val="-9"/>
        </w:rPr>
        <w:t xml:space="preserve"> </w:t>
      </w:r>
      <w:r>
        <w:t>earlier,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Provider</w:t>
      </w:r>
      <w:r>
        <w:rPr>
          <w:spacing w:val="-8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financial</w:t>
      </w:r>
      <w:r>
        <w:rPr>
          <w:spacing w:val="-8"/>
        </w:rPr>
        <w:t xml:space="preserve"> </w:t>
      </w:r>
      <w:r>
        <w:t>management</w:t>
      </w:r>
      <w:r>
        <w:rPr>
          <w:spacing w:val="22"/>
          <w:w w:val="99"/>
        </w:rPr>
        <w:t xml:space="preserve"> </w:t>
      </w:r>
      <w:r>
        <w:t>instructional</w:t>
      </w:r>
      <w:r>
        <w:rPr>
          <w:spacing w:val="-7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first</w:t>
      </w:r>
      <w:r>
        <w:rPr>
          <w:spacing w:val="-6"/>
        </w:rPr>
        <w:t xml:space="preserve"> </w:t>
      </w:r>
      <w:r>
        <w:t>time</w:t>
      </w:r>
      <w:r>
        <w:rPr>
          <w:spacing w:val="-7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six-month</w:t>
      </w:r>
      <w:r>
        <w:rPr>
          <w:spacing w:val="-6"/>
        </w:rPr>
        <w:t xml:space="preserve"> </w:t>
      </w:r>
      <w:r>
        <w:t>probationary</w:t>
      </w:r>
      <w:r>
        <w:rPr>
          <w:spacing w:val="-5"/>
        </w:rPr>
        <w:t xml:space="preserve"> </w:t>
      </w:r>
      <w:r>
        <w:t>period.</w:t>
      </w:r>
      <w:r>
        <w:rPr>
          <w:spacing w:val="23"/>
          <w:w w:val="99"/>
        </w:rPr>
        <w:t xml:space="preserve"> </w:t>
      </w:r>
      <w:proofErr w:type="gramStart"/>
      <w:r>
        <w:t>Except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below,</w:t>
      </w:r>
      <w:r>
        <w:rPr>
          <w:spacing w:val="-5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period</w:t>
      </w:r>
      <w:r>
        <w:rPr>
          <w:spacing w:val="-6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probationary</w:t>
      </w:r>
      <w:r>
        <w:rPr>
          <w:spacing w:val="-5"/>
        </w:rPr>
        <w:t xml:space="preserve"> </w:t>
      </w:r>
      <w:r>
        <w:t>period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one</w:t>
      </w:r>
      <w:r>
        <w:rPr>
          <w:spacing w:val="21"/>
          <w:w w:val="99"/>
        </w:rPr>
        <w:t xml:space="preserve"> </w:t>
      </w:r>
      <w:r>
        <w:t>year.</w:t>
      </w:r>
      <w:proofErr w:type="gramEnd"/>
      <w:r>
        <w:rPr>
          <w:spacing w:val="5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Provider</w:t>
      </w:r>
      <w:r>
        <w:rPr>
          <w:spacing w:val="-4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t>apply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later</w:t>
      </w:r>
      <w:r>
        <w:rPr>
          <w:spacing w:val="-5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45</w:t>
      </w:r>
      <w:r>
        <w:rPr>
          <w:spacing w:val="-4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expiration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existing</w:t>
      </w:r>
      <w:r>
        <w:rPr>
          <w:spacing w:val="-6"/>
        </w:rPr>
        <w:t xml:space="preserve"> </w:t>
      </w:r>
      <w:r>
        <w:t>approval</w:t>
      </w:r>
      <w:r>
        <w:rPr>
          <w:spacing w:val="23"/>
          <w:w w:val="99"/>
        </w:rPr>
        <w:t xml:space="preserve"> </w:t>
      </w:r>
      <w:r>
        <w:t>period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considered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renewal.</w:t>
      </w:r>
      <w:r>
        <w:rPr>
          <w:spacing w:val="4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responsible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monitoring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expiration</w:t>
      </w:r>
      <w:r>
        <w:rPr>
          <w:spacing w:val="22"/>
          <w:w w:val="99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current</w:t>
      </w:r>
      <w:r>
        <w:rPr>
          <w:spacing w:val="-6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period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well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deadline,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timely</w:t>
      </w:r>
      <w:r>
        <w:rPr>
          <w:spacing w:val="-6"/>
        </w:rPr>
        <w:t xml:space="preserve"> </w:t>
      </w:r>
      <w:r>
        <w:rPr>
          <w:spacing w:val="-1"/>
        </w:rPr>
        <w:t>submitting</w:t>
      </w:r>
      <w:r>
        <w:rPr>
          <w:spacing w:val="21"/>
          <w:w w:val="99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application.</w:t>
      </w:r>
      <w:r>
        <w:rPr>
          <w:spacing w:val="4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United</w:t>
      </w:r>
      <w:r>
        <w:rPr>
          <w:spacing w:val="-6"/>
        </w:rPr>
        <w:t xml:space="preserve"> </w:t>
      </w:r>
      <w:r>
        <w:rPr>
          <w:spacing w:val="-1"/>
        </w:rPr>
        <w:t>States</w:t>
      </w:r>
      <w:r>
        <w:rPr>
          <w:spacing w:val="-5"/>
        </w:rPr>
        <w:t xml:space="preserve"> </w:t>
      </w:r>
      <w:r>
        <w:t>Trustee</w:t>
      </w:r>
      <w:r>
        <w:rPr>
          <w:spacing w:val="-7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send</w:t>
      </w:r>
      <w:r>
        <w:rPr>
          <w:spacing w:val="-5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deadline</w:t>
      </w:r>
      <w:r>
        <w:rPr>
          <w:spacing w:val="-5"/>
        </w:rPr>
        <w:t xml:space="preserve"> </w:t>
      </w:r>
      <w:r>
        <w:t>reminders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25"/>
          <w:w w:val="99"/>
        </w:rPr>
        <w:t xml:space="preserve"> </w:t>
      </w:r>
      <w:r>
        <w:rPr>
          <w:spacing w:val="-1"/>
        </w:rPr>
        <w:t>Provider.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ind w:left="119" w:right="113"/>
      </w:pPr>
      <w:r>
        <w:rPr>
          <w:spacing w:val="-1"/>
        </w:rPr>
        <w:t>So</w:t>
      </w:r>
      <w:r>
        <w:rPr>
          <w:spacing w:val="-5"/>
        </w:rPr>
        <w:t xml:space="preserve"> </w:t>
      </w:r>
      <w:r>
        <w:t>long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</w:t>
      </w:r>
      <w:r>
        <w:rPr>
          <w:spacing w:val="-4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rPr>
          <w:spacing w:val="-1"/>
        </w:rPr>
        <w:t>submitted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timely</w:t>
      </w:r>
      <w:r>
        <w:rPr>
          <w:spacing w:val="-6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renewal,</w:t>
      </w:r>
      <w:r>
        <w:rPr>
          <w:spacing w:val="-5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may</w:t>
      </w:r>
      <w:r>
        <w:rPr>
          <w:spacing w:val="24"/>
          <w:w w:val="99"/>
        </w:rPr>
        <w:t xml:space="preserve"> </w:t>
      </w:r>
      <w:r>
        <w:t>continue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instructional</w:t>
      </w:r>
      <w:r>
        <w:rPr>
          <w:spacing w:val="-6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rPr>
          <w:spacing w:val="-1"/>
        </w:rPr>
        <w:t>while</w:t>
      </w:r>
      <w:r>
        <w:rPr>
          <w:spacing w:val="-5"/>
        </w:rPr>
        <w:t xml:space="preserve"> </w:t>
      </w:r>
      <w:r>
        <w:t>its</w:t>
      </w:r>
      <w:r>
        <w:rPr>
          <w:spacing w:val="-7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renewal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review</w:t>
      </w:r>
      <w:r>
        <w:rPr>
          <w:spacing w:val="-6"/>
        </w:rPr>
        <w:t xml:space="preserve"> </w:t>
      </w:r>
      <w:proofErr w:type="gramStart"/>
      <w:r>
        <w:t xml:space="preserve">by </w:t>
      </w:r>
      <w:r>
        <w:rPr>
          <w:spacing w:val="21"/>
        </w:rPr>
        <w:t xml:space="preserve"> </w:t>
      </w:r>
      <w:r>
        <w:t>the</w:t>
      </w:r>
      <w:proofErr w:type="gramEnd"/>
      <w:r>
        <w:rPr>
          <w:spacing w:val="-7"/>
        </w:rPr>
        <w:t xml:space="preserve"> </w:t>
      </w:r>
      <w:r>
        <w:rPr>
          <w:spacing w:val="-1"/>
        </w:rPr>
        <w:t>United</w:t>
      </w:r>
      <w:r>
        <w:rPr>
          <w:spacing w:val="-5"/>
        </w:rPr>
        <w:t xml:space="preserve"> </w:t>
      </w:r>
      <w:r>
        <w:rPr>
          <w:spacing w:val="-1"/>
        </w:rPr>
        <w:t>States</w:t>
      </w:r>
      <w:r>
        <w:rPr>
          <w:spacing w:val="-6"/>
        </w:rPr>
        <w:t xml:space="preserve"> </w:t>
      </w:r>
      <w:r>
        <w:t>Trustee.</w:t>
      </w:r>
      <w:r>
        <w:rPr>
          <w:spacing w:val="49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renewal</w:t>
      </w:r>
      <w:r>
        <w:rPr>
          <w:spacing w:val="-5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additional</w:t>
      </w:r>
      <w:r>
        <w:rPr>
          <w:spacing w:val="-6"/>
        </w:rPr>
        <w:t xml:space="preserve"> </w:t>
      </w:r>
      <w:r>
        <w:t>one-year</w:t>
      </w:r>
      <w:r>
        <w:rPr>
          <w:spacing w:val="23"/>
          <w:w w:val="99"/>
        </w:rPr>
        <w:t xml:space="preserve"> </w:t>
      </w:r>
      <w:r>
        <w:t>period,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renewal</w:t>
      </w:r>
      <w:r>
        <w:rPr>
          <w:spacing w:val="-4"/>
        </w:rPr>
        <w:t xml:space="preserve"> </w:t>
      </w:r>
      <w:r>
        <w:t>period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t>begin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a)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current</w:t>
      </w:r>
      <w:r>
        <w:rPr>
          <w:spacing w:val="-6"/>
        </w:rPr>
        <w:t xml:space="preserve"> </w:t>
      </w:r>
      <w:r>
        <w:t>approval</w:t>
      </w:r>
      <w:r>
        <w:rPr>
          <w:spacing w:val="-5"/>
        </w:rPr>
        <w:t xml:space="preserve"> </w:t>
      </w:r>
      <w:r>
        <w:t>period</w:t>
      </w:r>
      <w:r>
        <w:rPr>
          <w:spacing w:val="-5"/>
        </w:rPr>
        <w:t xml:space="preserve"> </w:t>
      </w:r>
      <w:r>
        <w:t>expires,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b)</w:t>
      </w:r>
      <w:r>
        <w:rPr>
          <w:spacing w:val="2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United</w:t>
      </w:r>
      <w:r>
        <w:rPr>
          <w:spacing w:val="-7"/>
        </w:rPr>
        <w:t xml:space="preserve"> </w:t>
      </w:r>
      <w:r>
        <w:rPr>
          <w:spacing w:val="-1"/>
        </w:rPr>
        <w:t>States</w:t>
      </w:r>
      <w:r>
        <w:rPr>
          <w:spacing w:val="-6"/>
        </w:rPr>
        <w:t xml:space="preserve"> </w:t>
      </w:r>
      <w:r>
        <w:t>Trustee</w:t>
      </w:r>
      <w:r>
        <w:rPr>
          <w:spacing w:val="-7"/>
        </w:rPr>
        <w:t xml:space="preserve"> </w:t>
      </w:r>
      <w:r>
        <w:t>approves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application,</w:t>
      </w:r>
      <w:r>
        <w:rPr>
          <w:spacing w:val="-8"/>
        </w:rPr>
        <w:t xml:space="preserve"> </w:t>
      </w:r>
      <w:r>
        <w:rPr>
          <w:spacing w:val="-1"/>
        </w:rPr>
        <w:t>whichever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later.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ind w:left="119" w:right="209"/>
      </w:pP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</w:t>
      </w:r>
      <w:r>
        <w:rPr>
          <w:spacing w:val="-4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submit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renewal</w:t>
      </w:r>
      <w:r>
        <w:rPr>
          <w:spacing w:val="-5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expiration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current</w:t>
      </w:r>
      <w:r>
        <w:rPr>
          <w:spacing w:val="23"/>
          <w:w w:val="99"/>
        </w:rPr>
        <w:t xml:space="preserve"> </w:t>
      </w:r>
      <w:r>
        <w:t>approval</w:t>
      </w:r>
      <w:r>
        <w:rPr>
          <w:spacing w:val="-8"/>
        </w:rPr>
        <w:t xml:space="preserve"> </w:t>
      </w:r>
      <w:r>
        <w:t>period,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approval</w:t>
      </w:r>
      <w:r>
        <w:rPr>
          <w:spacing w:val="-7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t>automatically</w:t>
      </w:r>
      <w:r>
        <w:rPr>
          <w:spacing w:val="-8"/>
        </w:rPr>
        <w:t xml:space="preserve"> </w:t>
      </w:r>
      <w:r>
        <w:t>expire,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longer</w:t>
      </w:r>
      <w:r>
        <w:rPr>
          <w:spacing w:val="-7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authorized</w:t>
      </w:r>
      <w:r>
        <w:rPr>
          <w:spacing w:val="24"/>
          <w:w w:val="9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act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rPr>
          <w:spacing w:val="-1"/>
        </w:rPr>
        <w:t>Provider,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apply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rPr>
          <w:spacing w:val="-1"/>
        </w:rPr>
        <w:t>six-month</w:t>
      </w:r>
      <w:r>
        <w:rPr>
          <w:spacing w:val="-5"/>
        </w:rPr>
        <w:t xml:space="preserve"> </w:t>
      </w:r>
      <w:r>
        <w:t>probationary</w:t>
      </w:r>
      <w:r>
        <w:rPr>
          <w:spacing w:val="24"/>
          <w:w w:val="99"/>
        </w:rPr>
        <w:t xml:space="preserve"> </w:t>
      </w:r>
      <w:r>
        <w:t>period</w:t>
      </w:r>
      <w:r>
        <w:rPr>
          <w:spacing w:val="-5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providing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instructional</w:t>
      </w:r>
      <w:r>
        <w:rPr>
          <w:spacing w:val="-6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debtors</w:t>
      </w:r>
      <w:r>
        <w:rPr>
          <w:spacing w:val="-5"/>
        </w:rPr>
        <w:t xml:space="preserve"> </w:t>
      </w:r>
      <w:r>
        <w:t>pursuant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rPr>
          <w:spacing w:val="-1"/>
        </w:rPr>
        <w:t>U.S.C.</w:t>
      </w:r>
      <w:r>
        <w:rPr>
          <w:spacing w:val="-5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111.</w:t>
      </w:r>
    </w:p>
    <w:p w:rsidR="00B22140" w:rsidRDefault="00B22140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ind w:left="119" w:right="209"/>
      </w:pPr>
      <w:proofErr w:type="gramStart"/>
      <w:r>
        <w:rPr>
          <w:rFonts w:cs="Times New Roman"/>
          <w:b/>
          <w:bCs/>
          <w:spacing w:val="-1"/>
        </w:rPr>
        <w:t>Amendments.</w:t>
      </w:r>
      <w:proofErr w:type="gramEnd"/>
      <w:r>
        <w:rPr>
          <w:rFonts w:cs="Times New Roman"/>
          <w:b/>
          <w:bCs/>
          <w:spacing w:val="45"/>
        </w:rPr>
        <w:t xml:space="preserve"> </w:t>
      </w:r>
      <w:r>
        <w:rPr>
          <w:spacing w:val="-1"/>
        </w:rPr>
        <w:t>After</w:t>
      </w:r>
      <w:r>
        <w:rPr>
          <w:spacing w:val="-5"/>
        </w:rPr>
        <w:t xml:space="preserve"> </w:t>
      </w:r>
      <w:r>
        <w:t>approval,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obtain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United</w:t>
      </w:r>
      <w:r>
        <w:rPr>
          <w:spacing w:val="-5"/>
        </w:rPr>
        <w:t xml:space="preserve"> </w:t>
      </w:r>
      <w:r>
        <w:rPr>
          <w:spacing w:val="-1"/>
        </w:rPr>
        <w:t>States</w:t>
      </w:r>
      <w:r>
        <w:rPr>
          <w:spacing w:val="-6"/>
        </w:rPr>
        <w:t xml:space="preserve"> </w:t>
      </w:r>
      <w:r>
        <w:t>Trustee’s</w:t>
      </w:r>
      <w:r>
        <w:rPr>
          <w:spacing w:val="-7"/>
        </w:rPr>
        <w:t xml:space="preserve"> </w:t>
      </w:r>
      <w:r>
        <w:t>approval</w:t>
      </w:r>
      <w:r>
        <w:rPr>
          <w:spacing w:val="26"/>
          <w:w w:val="99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making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changes: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0"/>
          <w:numId w:val="10"/>
        </w:numPr>
        <w:tabs>
          <w:tab w:val="left" w:pos="1180"/>
        </w:tabs>
        <w:ind w:firstLine="0"/>
      </w:pPr>
      <w:r>
        <w:t>The</w:t>
      </w:r>
      <w:r>
        <w:rPr>
          <w:spacing w:val="-8"/>
        </w:rPr>
        <w:t xml:space="preserve"> </w:t>
      </w:r>
      <w:r>
        <w:t>engagement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independent</w:t>
      </w:r>
      <w:r>
        <w:rPr>
          <w:spacing w:val="-8"/>
        </w:rPr>
        <w:t xml:space="preserve"> </w:t>
      </w:r>
      <w:r>
        <w:t>contractor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instructional</w:t>
      </w:r>
      <w:r>
        <w:rPr>
          <w:spacing w:val="-8"/>
        </w:rPr>
        <w:t xml:space="preserve"> </w:t>
      </w:r>
      <w:r>
        <w:t>course;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0"/>
          <w:numId w:val="10"/>
        </w:numPr>
        <w:tabs>
          <w:tab w:val="left" w:pos="1180"/>
        </w:tabs>
        <w:ind w:right="246" w:firstLine="0"/>
      </w:pPr>
      <w:r>
        <w:rPr>
          <w:spacing w:val="-1"/>
        </w:rPr>
        <w:t>Any</w:t>
      </w:r>
      <w:r>
        <w:rPr>
          <w:spacing w:val="-5"/>
        </w:rPr>
        <w:t xml:space="preserve"> </w:t>
      </w:r>
      <w:r>
        <w:t>increase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fees</w:t>
      </w:r>
      <w:r>
        <w:rPr>
          <w:spacing w:val="-5"/>
        </w:rPr>
        <w:t xml:space="preserve"> </w:t>
      </w:r>
      <w:r>
        <w:t>received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debtors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instructional</w:t>
      </w:r>
      <w:r>
        <w:rPr>
          <w:spacing w:val="-5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change</w:t>
      </w:r>
      <w:r>
        <w:rPr>
          <w:spacing w:val="21"/>
          <w:w w:val="9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Provider’s</w:t>
      </w:r>
      <w:r>
        <w:rPr>
          <w:spacing w:val="-3"/>
        </w:rPr>
        <w:t xml:space="preserve"> </w:t>
      </w:r>
      <w:r>
        <w:t>fee</w:t>
      </w:r>
      <w:r>
        <w:rPr>
          <w:spacing w:val="-4"/>
        </w:rPr>
        <w:t xml:space="preserve"> </w:t>
      </w:r>
      <w:r>
        <w:t>policy;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0"/>
          <w:numId w:val="10"/>
        </w:numPr>
        <w:tabs>
          <w:tab w:val="left" w:pos="1180"/>
        </w:tabs>
        <w:ind w:left="1179" w:hanging="339"/>
      </w:pPr>
      <w:r>
        <w:t>Expansion</w:t>
      </w:r>
      <w:r>
        <w:rPr>
          <w:spacing w:val="-11"/>
        </w:rPr>
        <w:t xml:space="preserve"> </w:t>
      </w:r>
      <w:r>
        <w:t>into</w:t>
      </w:r>
      <w:r>
        <w:rPr>
          <w:spacing w:val="-10"/>
        </w:rPr>
        <w:t xml:space="preserve"> </w:t>
      </w:r>
      <w:r>
        <w:t>additional</w:t>
      </w:r>
      <w:r>
        <w:rPr>
          <w:spacing w:val="-10"/>
        </w:rPr>
        <w:t xml:space="preserve"> </w:t>
      </w:r>
      <w:r>
        <w:t>federal</w:t>
      </w:r>
      <w:r>
        <w:rPr>
          <w:spacing w:val="-9"/>
        </w:rPr>
        <w:t xml:space="preserve"> </w:t>
      </w:r>
      <w:r>
        <w:t>judicial</w:t>
      </w:r>
      <w:r>
        <w:rPr>
          <w:spacing w:val="-10"/>
        </w:rPr>
        <w:t xml:space="preserve"> </w:t>
      </w:r>
      <w:r>
        <w:t>districts;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0"/>
          <w:numId w:val="10"/>
        </w:numPr>
        <w:tabs>
          <w:tab w:val="left" w:pos="1180"/>
        </w:tabs>
        <w:ind w:right="332" w:firstLine="0"/>
      </w:pPr>
      <w:r>
        <w:rPr>
          <w:spacing w:val="-1"/>
        </w:rPr>
        <w:t>Any</w:t>
      </w:r>
      <w:r>
        <w:rPr>
          <w:spacing w:val="-6"/>
        </w:rPr>
        <w:t xml:space="preserve"> </w:t>
      </w:r>
      <w:r>
        <w:t>changes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method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delivery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t>employs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an</w:t>
      </w:r>
      <w:r>
        <w:rPr>
          <w:spacing w:val="23"/>
          <w:w w:val="99"/>
        </w:rPr>
        <w:t xml:space="preserve"> </w:t>
      </w:r>
      <w:r>
        <w:t>instructional</w:t>
      </w:r>
      <w:r>
        <w:rPr>
          <w:spacing w:val="-11"/>
        </w:rPr>
        <w:t xml:space="preserve"> </w:t>
      </w:r>
      <w:r>
        <w:t>course;</w:t>
      </w:r>
      <w:r>
        <w:rPr>
          <w:spacing w:val="-10"/>
        </w:rPr>
        <w:t xml:space="preserve"> </w:t>
      </w:r>
      <w:r>
        <w:t>or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0"/>
          <w:numId w:val="10"/>
        </w:numPr>
        <w:tabs>
          <w:tab w:val="left" w:pos="1180"/>
        </w:tabs>
        <w:ind w:left="1179" w:hanging="339"/>
      </w:pPr>
      <w:r>
        <w:rPr>
          <w:spacing w:val="-1"/>
        </w:rPr>
        <w:t>Any</w:t>
      </w:r>
      <w:r>
        <w:rPr>
          <w:spacing w:val="-6"/>
        </w:rPr>
        <w:t xml:space="preserve"> </w:t>
      </w:r>
      <w:r>
        <w:t>changes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rPr>
          <w:spacing w:val="-1"/>
        </w:rPr>
        <w:t>Provider’s</w:t>
      </w:r>
      <w:r>
        <w:rPr>
          <w:spacing w:val="-6"/>
        </w:rPr>
        <w:t xml:space="preserve"> </w:t>
      </w:r>
      <w:r>
        <w:t>instructional</w:t>
      </w:r>
      <w:r>
        <w:rPr>
          <w:spacing w:val="-7"/>
        </w:rPr>
        <w:t xml:space="preserve"> </w:t>
      </w:r>
      <w:r>
        <w:t>course.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spacing w:line="243" w:lineRule="auto"/>
        <w:ind w:left="119" w:right="2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Provider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submit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amended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application,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reflecting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material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changes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occur</w:t>
      </w:r>
      <w:r>
        <w:rPr>
          <w:rFonts w:ascii="Times New Roman" w:eastAsia="Times New Roman" w:hAnsi="Times New Roman" w:cs="Times New Roman"/>
          <w:spacing w:val="25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changes,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newly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executed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Section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“Certification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Signature.”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b/>
          <w:bCs/>
          <w:spacing w:val="23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amended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application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need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only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include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items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affected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changes.</w:t>
      </w:r>
    </w:p>
    <w:p w:rsidR="00B22140" w:rsidRDefault="00B22140">
      <w:pPr>
        <w:spacing w:before="4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2140" w:rsidRDefault="000225E7">
      <w:pPr>
        <w:pStyle w:val="BodyText"/>
        <w:spacing w:line="238" w:lineRule="auto"/>
        <w:ind w:left="120" w:right="246"/>
      </w:pPr>
      <w:proofErr w:type="gramStart"/>
      <w:r>
        <w:rPr>
          <w:rFonts w:cs="Times New Roman"/>
          <w:b/>
          <w:bCs/>
        </w:rPr>
        <w:t>Limitations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</w:rPr>
        <w:t>on</w:t>
      </w:r>
      <w:r>
        <w:rPr>
          <w:rFonts w:cs="Times New Roman"/>
          <w:b/>
          <w:bCs/>
          <w:spacing w:val="-5"/>
        </w:rPr>
        <w:t xml:space="preserve"> </w:t>
      </w:r>
      <w:r>
        <w:rPr>
          <w:rFonts w:cs="Times New Roman"/>
          <w:b/>
          <w:bCs/>
          <w:spacing w:val="-1"/>
        </w:rPr>
        <w:t>Advertising.</w:t>
      </w:r>
      <w:proofErr w:type="gramEnd"/>
      <w:r>
        <w:rPr>
          <w:rFonts w:cs="Times New Roman"/>
          <w:b/>
          <w:bCs/>
          <w:spacing w:val="53"/>
        </w:rPr>
        <w:t xml:space="preserve"> </w:t>
      </w:r>
      <w:r>
        <w:rPr>
          <w:spacing w:val="-1"/>
        </w:rPr>
        <w:t>Approved</w:t>
      </w:r>
      <w:r>
        <w:rPr>
          <w:spacing w:val="-4"/>
        </w:rPr>
        <w:t xml:space="preserve"> </w:t>
      </w:r>
      <w:r>
        <w:rPr>
          <w:spacing w:val="-1"/>
        </w:rPr>
        <w:t>Providers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debtor</w:t>
      </w:r>
      <w:r>
        <w:rPr>
          <w:spacing w:val="-4"/>
        </w:rPr>
        <w:t xml:space="preserve"> </w:t>
      </w:r>
      <w:r>
        <w:t>utilizing</w:t>
      </w:r>
      <w:r>
        <w:rPr>
          <w:spacing w:val="-4"/>
        </w:rPr>
        <w:t xml:space="preserve"> </w:t>
      </w:r>
      <w:r>
        <w:t>the</w:t>
      </w:r>
      <w:r>
        <w:rPr>
          <w:spacing w:val="24"/>
          <w:w w:val="99"/>
        </w:rPr>
        <w:t xml:space="preserve"> </w:t>
      </w:r>
      <w:r>
        <w:rPr>
          <w:spacing w:val="-1"/>
        </w:rPr>
        <w:t>United</w:t>
      </w:r>
      <w:r>
        <w:rPr>
          <w:spacing w:val="-5"/>
        </w:rPr>
        <w:t xml:space="preserve"> </w:t>
      </w:r>
      <w:r>
        <w:rPr>
          <w:spacing w:val="-1"/>
        </w:rPr>
        <w:t>States</w:t>
      </w:r>
      <w:r>
        <w:rPr>
          <w:spacing w:val="-4"/>
        </w:rPr>
        <w:t xml:space="preserve"> </w:t>
      </w:r>
      <w:r>
        <w:rPr>
          <w:spacing w:val="-1"/>
        </w:rPr>
        <w:t>Postal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mail</w:t>
      </w:r>
      <w:r>
        <w:rPr>
          <w:spacing w:val="-6"/>
        </w:rPr>
        <w:t xml:space="preserve"> </w:t>
      </w:r>
      <w:r>
        <w:t>carrier,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electronic</w:t>
      </w:r>
      <w:r>
        <w:rPr>
          <w:spacing w:val="-5"/>
        </w:rPr>
        <w:t xml:space="preserve"> </w:t>
      </w:r>
      <w:r>
        <w:t>mail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purpose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soliciting</w:t>
      </w:r>
      <w:r>
        <w:rPr>
          <w:spacing w:val="24"/>
          <w:w w:val="99"/>
        </w:rPr>
        <w:t xml:space="preserve"> </w:t>
      </w:r>
      <w:r>
        <w:t>debtors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utilize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Provider’s</w:t>
      </w:r>
      <w:r>
        <w:rPr>
          <w:spacing w:val="-7"/>
        </w:rPr>
        <w:t xml:space="preserve"> </w:t>
      </w:r>
      <w:r>
        <w:t>instructional</w:t>
      </w:r>
      <w:r>
        <w:rPr>
          <w:spacing w:val="-7"/>
        </w:rPr>
        <w:t xml:space="preserve"> </w:t>
      </w:r>
      <w:r>
        <w:t>course,</w:t>
      </w:r>
      <w:r>
        <w:rPr>
          <w:spacing w:val="-7"/>
        </w:rPr>
        <w:t xml:space="preserve"> </w:t>
      </w:r>
      <w:r>
        <w:t>unless: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0"/>
          <w:numId w:val="9"/>
        </w:numPr>
        <w:tabs>
          <w:tab w:val="left" w:pos="1180"/>
        </w:tabs>
        <w:ind w:right="539" w:firstLine="0"/>
      </w:pPr>
      <w:r>
        <w:t>any</w:t>
      </w:r>
      <w:r>
        <w:rPr>
          <w:spacing w:val="-7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rPr>
          <w:spacing w:val="-1"/>
        </w:rPr>
        <w:t>solicitations</w:t>
      </w:r>
      <w:r>
        <w:rPr>
          <w:spacing w:val="-4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phrase</w:t>
      </w:r>
      <w:r>
        <w:rPr>
          <w:spacing w:val="-5"/>
        </w:rPr>
        <w:t xml:space="preserve"> </w:t>
      </w:r>
      <w:r>
        <w:t>“This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advertisement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services”</w:t>
      </w:r>
      <w:r>
        <w:rPr>
          <w:spacing w:val="-5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“This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solicitation;”</w:t>
      </w:r>
    </w:p>
    <w:p w:rsidR="00B22140" w:rsidRDefault="00B22140">
      <w:pPr>
        <w:sectPr w:rsidR="00B22140">
          <w:pgSz w:w="12240" w:h="15840"/>
          <w:pgMar w:top="920" w:right="1280" w:bottom="1980" w:left="1320" w:header="0" w:footer="1783" w:gutter="0"/>
          <w:cols w:space="720"/>
        </w:sectPr>
      </w:pPr>
    </w:p>
    <w:p w:rsidR="00B22140" w:rsidRDefault="000225E7">
      <w:pPr>
        <w:pStyle w:val="BodyText"/>
        <w:numPr>
          <w:ilvl w:val="0"/>
          <w:numId w:val="9"/>
        </w:numPr>
        <w:tabs>
          <w:tab w:val="left" w:pos="1180"/>
        </w:tabs>
        <w:spacing w:before="43"/>
        <w:ind w:left="1179" w:hanging="339"/>
      </w:pPr>
      <w:r>
        <w:lastRenderedPageBreak/>
        <w:t>prominently</w:t>
      </w:r>
      <w:r>
        <w:rPr>
          <w:spacing w:val="-6"/>
        </w:rPr>
        <w:t xml:space="preserve"> </w:t>
      </w:r>
      <w:r>
        <w:t>displayed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beginning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page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solicitation;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0"/>
          <w:numId w:val="9"/>
        </w:numPr>
        <w:tabs>
          <w:tab w:val="left" w:pos="1180"/>
        </w:tabs>
        <w:ind w:right="999" w:firstLine="0"/>
      </w:pP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font</w:t>
      </w:r>
      <w:r>
        <w:rPr>
          <w:spacing w:val="-3"/>
        </w:rPr>
        <w:t xml:space="preserve"> </w:t>
      </w:r>
      <w:r>
        <w:rPr>
          <w:spacing w:val="-1"/>
        </w:rPr>
        <w:t>size</w:t>
      </w:r>
      <w:r>
        <w:rPr>
          <w:spacing w:val="-4"/>
        </w:rPr>
        <w:t xml:space="preserve"> </w:t>
      </w:r>
      <w:r>
        <w:t>larger</w:t>
      </w:r>
      <w:r>
        <w:rPr>
          <w:spacing w:val="-5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equal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largest</w:t>
      </w:r>
      <w:r>
        <w:rPr>
          <w:spacing w:val="-5"/>
        </w:rPr>
        <w:t xml:space="preserve"> </w:t>
      </w:r>
      <w:r>
        <w:t>font</w:t>
      </w:r>
      <w:r>
        <w:rPr>
          <w:spacing w:val="-3"/>
        </w:rPr>
        <w:t xml:space="preserve"> </w:t>
      </w:r>
      <w:r>
        <w:rPr>
          <w:spacing w:val="-1"/>
        </w:rPr>
        <w:t>size</w:t>
      </w:r>
      <w:r>
        <w:rPr>
          <w:spacing w:val="-4"/>
        </w:rPr>
        <w:t xml:space="preserve"> </w:t>
      </w:r>
      <w:r>
        <w:t>otherwise</w:t>
      </w:r>
      <w:r>
        <w:rPr>
          <w:spacing w:val="-4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rPr>
          <w:spacing w:val="-1"/>
        </w:rPr>
        <w:t>solicitation;</w:t>
      </w:r>
      <w:r>
        <w:rPr>
          <w:spacing w:val="-14"/>
        </w:rPr>
        <w:t xml:space="preserve"> </w:t>
      </w:r>
      <w:r>
        <w:t>and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0"/>
          <w:numId w:val="9"/>
        </w:numPr>
        <w:tabs>
          <w:tab w:val="left" w:pos="1180"/>
        </w:tabs>
        <w:ind w:right="213" w:firstLine="0"/>
      </w:pPr>
      <w:proofErr w:type="gramStart"/>
      <w:r>
        <w:t>any</w:t>
      </w:r>
      <w:proofErr w:type="gramEnd"/>
      <w:r>
        <w:rPr>
          <w:spacing w:val="-7"/>
        </w:rPr>
        <w:t xml:space="preserve"> </w:t>
      </w:r>
      <w:r>
        <w:rPr>
          <w:spacing w:val="-1"/>
        </w:rPr>
        <w:t>such</w:t>
      </w:r>
      <w:r>
        <w:rPr>
          <w:spacing w:val="-6"/>
        </w:rPr>
        <w:t xml:space="preserve"> </w:t>
      </w:r>
      <w:r>
        <w:rPr>
          <w:spacing w:val="-1"/>
        </w:rPr>
        <w:t>solicitations</w:t>
      </w:r>
      <w:r>
        <w:rPr>
          <w:spacing w:val="-5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logos,</w:t>
      </w:r>
      <w:r>
        <w:rPr>
          <w:spacing w:val="-7"/>
        </w:rPr>
        <w:t xml:space="preserve"> </w:t>
      </w:r>
      <w:r>
        <w:rPr>
          <w:spacing w:val="-1"/>
        </w:rPr>
        <w:t>seals,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similar</w:t>
      </w:r>
      <w:r>
        <w:rPr>
          <w:spacing w:val="-6"/>
        </w:rPr>
        <w:t xml:space="preserve"> </w:t>
      </w:r>
      <w:r>
        <w:t>marks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rPr>
          <w:spacing w:val="-1"/>
        </w:rPr>
        <w:t>substantially</w:t>
      </w:r>
      <w:r>
        <w:rPr>
          <w:spacing w:val="24"/>
          <w:w w:val="99"/>
        </w:rPr>
        <w:t xml:space="preserve"> </w:t>
      </w:r>
      <w:r>
        <w:t>dissimilar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logo,</w:t>
      </w:r>
      <w:r>
        <w:rPr>
          <w:spacing w:val="-5"/>
        </w:rPr>
        <w:t xml:space="preserve"> </w:t>
      </w:r>
      <w:r>
        <w:rPr>
          <w:spacing w:val="-1"/>
        </w:rPr>
        <w:t>seal,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similar</w:t>
      </w:r>
      <w:r>
        <w:rPr>
          <w:spacing w:val="-4"/>
        </w:rPr>
        <w:t xml:space="preserve"> </w:t>
      </w:r>
      <w:r>
        <w:t>mark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Provider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court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United</w:t>
      </w:r>
      <w:r>
        <w:rPr>
          <w:spacing w:val="-4"/>
        </w:rPr>
        <w:t xml:space="preserve"> </w:t>
      </w:r>
      <w:r>
        <w:rPr>
          <w:spacing w:val="-1"/>
        </w:rPr>
        <w:t>States</w:t>
      </w:r>
      <w:r>
        <w:rPr>
          <w:spacing w:val="24"/>
          <w:w w:val="99"/>
        </w:rPr>
        <w:t xml:space="preserve"> </w:t>
      </w:r>
      <w:r>
        <w:t>government,</w:t>
      </w:r>
      <w:r>
        <w:rPr>
          <w:spacing w:val="-7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limited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United</w:t>
      </w:r>
      <w:r>
        <w:rPr>
          <w:spacing w:val="-7"/>
        </w:rPr>
        <w:t xml:space="preserve"> </w:t>
      </w:r>
      <w:r>
        <w:rPr>
          <w:spacing w:val="-1"/>
        </w:rPr>
        <w:t>States</w:t>
      </w:r>
      <w:r>
        <w:rPr>
          <w:spacing w:val="-7"/>
        </w:rPr>
        <w:t xml:space="preserve"> </w:t>
      </w:r>
      <w:r>
        <w:t>Trustee</w:t>
      </w:r>
      <w:r>
        <w:rPr>
          <w:spacing w:val="-8"/>
        </w:rPr>
        <w:t xml:space="preserve"> </w:t>
      </w:r>
      <w:r>
        <w:rPr>
          <w:spacing w:val="-1"/>
        </w:rPr>
        <w:t>Program.</w:t>
      </w:r>
    </w:p>
    <w:p w:rsidR="00B22140" w:rsidRDefault="00B22140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spacing w:line="239" w:lineRule="auto"/>
        <w:ind w:left="119" w:right="149"/>
      </w:pPr>
      <w:proofErr w:type="gramStart"/>
      <w:r>
        <w:rPr>
          <w:b/>
        </w:rPr>
        <w:t>Burden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Statement</w:t>
      </w:r>
      <w:r>
        <w:rPr>
          <w:spacing w:val="-1"/>
        </w:rPr>
        <w:t>.</w:t>
      </w:r>
      <w:proofErr w:type="gramEnd"/>
      <w:r>
        <w:rPr>
          <w:spacing w:val="51"/>
        </w:rPr>
        <w:t xml:space="preserve"> </w:t>
      </w:r>
      <w:r>
        <w:t>Respondents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unless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contains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valid</w:t>
      </w:r>
      <w:r>
        <w:rPr>
          <w:spacing w:val="22"/>
          <w:w w:val="99"/>
        </w:rPr>
        <w:t xml:space="preserve"> </w:t>
      </w:r>
      <w:r>
        <w:rPr>
          <w:spacing w:val="-1"/>
        </w:rPr>
        <w:t>OMB</w:t>
      </w:r>
      <w:r>
        <w:rPr>
          <w:spacing w:val="-5"/>
        </w:rPr>
        <w:t xml:space="preserve"> </w:t>
      </w:r>
      <w:r>
        <w:t>number.</w:t>
      </w:r>
      <w:r>
        <w:rPr>
          <w:spacing w:val="5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reporting</w:t>
      </w:r>
      <w:r>
        <w:rPr>
          <w:spacing w:val="-5"/>
        </w:rPr>
        <w:t xml:space="preserve"> </w:t>
      </w:r>
      <w:r>
        <w:t>burden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estimated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average</w:t>
      </w:r>
      <w:r>
        <w:rPr>
          <w:spacing w:val="-6"/>
        </w:rPr>
        <w:t xml:space="preserve"> </w:t>
      </w:r>
      <w:r>
        <w:t>ten</w:t>
      </w:r>
      <w:r>
        <w:rPr>
          <w:spacing w:val="-6"/>
        </w:rPr>
        <w:t xml:space="preserve"> </w:t>
      </w:r>
      <w:r>
        <w:t>hours</w:t>
      </w:r>
      <w:r>
        <w:rPr>
          <w:spacing w:val="21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initial</w:t>
      </w:r>
      <w:r>
        <w:rPr>
          <w:spacing w:val="-5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four</w:t>
      </w:r>
      <w:r>
        <w:rPr>
          <w:spacing w:val="-5"/>
        </w:rPr>
        <w:t xml:space="preserve"> </w:t>
      </w:r>
      <w:r>
        <w:t>hours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re-application,</w:t>
      </w:r>
      <w:r>
        <w:rPr>
          <w:spacing w:val="-5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reviewing</w:t>
      </w:r>
      <w:r>
        <w:rPr>
          <w:w w:val="99"/>
        </w:rPr>
        <w:t xml:space="preserve"> </w:t>
      </w:r>
      <w:r>
        <w:t>instructions,</w:t>
      </w:r>
      <w:r>
        <w:rPr>
          <w:spacing w:val="-10"/>
        </w:rPr>
        <w:t xml:space="preserve"> </w:t>
      </w:r>
      <w:r>
        <w:t>gathering</w:t>
      </w:r>
      <w:r>
        <w:rPr>
          <w:spacing w:val="-8"/>
        </w:rPr>
        <w:t xml:space="preserve"> </w:t>
      </w:r>
      <w:r>
        <w:t>information,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completing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application.</w:t>
      </w:r>
      <w:r>
        <w:rPr>
          <w:spacing w:val="42"/>
        </w:rPr>
        <w:t xml:space="preserve"> </w:t>
      </w:r>
      <w:r>
        <w:t>Comments</w:t>
      </w:r>
      <w:r>
        <w:rPr>
          <w:spacing w:val="-8"/>
        </w:rPr>
        <w:t xml:space="preserve"> </w:t>
      </w:r>
      <w:r>
        <w:t>regarding</w:t>
      </w:r>
      <w:r>
        <w:rPr>
          <w:spacing w:val="-9"/>
        </w:rPr>
        <w:t xml:space="preserve"> </w:t>
      </w:r>
      <w:r>
        <w:t>this</w:t>
      </w:r>
      <w:r>
        <w:rPr>
          <w:w w:val="99"/>
        </w:rPr>
        <w:t xml:space="preserve"> </w:t>
      </w:r>
      <w:r>
        <w:t>burden</w:t>
      </w:r>
      <w:r>
        <w:rPr>
          <w:spacing w:val="-6"/>
        </w:rPr>
        <w:t xml:space="preserve"> </w:t>
      </w:r>
      <w:r>
        <w:t>estimate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aspect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application,</w:t>
      </w:r>
      <w:r>
        <w:rPr>
          <w:spacing w:val="-7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rPr>
          <w:spacing w:val="-1"/>
        </w:rPr>
        <w:t>suggestions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reducing</w:t>
      </w:r>
      <w:r>
        <w:rPr>
          <w:spacing w:val="-6"/>
        </w:rPr>
        <w:t xml:space="preserve"> </w:t>
      </w:r>
      <w:r>
        <w:t>the</w:t>
      </w:r>
      <w:r>
        <w:rPr>
          <w:spacing w:val="22"/>
          <w:w w:val="99"/>
        </w:rPr>
        <w:t xml:space="preserve"> </w:t>
      </w:r>
      <w:r>
        <w:t>burden,</w:t>
      </w:r>
      <w:r>
        <w:rPr>
          <w:spacing w:val="-7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directed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Executive</w:t>
      </w:r>
      <w:r>
        <w:rPr>
          <w:spacing w:val="-7"/>
        </w:rPr>
        <w:t xml:space="preserve"> </w:t>
      </w:r>
      <w:r>
        <w:rPr>
          <w:spacing w:val="-1"/>
        </w:rPr>
        <w:t>Office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United</w:t>
      </w:r>
      <w:r>
        <w:rPr>
          <w:spacing w:val="-6"/>
        </w:rPr>
        <w:t xml:space="preserve"> </w:t>
      </w:r>
      <w:r>
        <w:rPr>
          <w:spacing w:val="-1"/>
        </w:rPr>
        <w:t>States</w:t>
      </w:r>
      <w:r>
        <w:rPr>
          <w:spacing w:val="-7"/>
        </w:rPr>
        <w:t xml:space="preserve"> </w:t>
      </w:r>
      <w:r>
        <w:t>Trustees,</w:t>
      </w:r>
      <w:r>
        <w:rPr>
          <w:spacing w:val="-7"/>
        </w:rPr>
        <w:t xml:space="preserve"> </w:t>
      </w:r>
      <w:r>
        <w:rPr>
          <w:spacing w:val="-1"/>
        </w:rPr>
        <w:t>Debtor</w:t>
      </w:r>
      <w:r>
        <w:rPr>
          <w:spacing w:val="-6"/>
        </w:rPr>
        <w:t xml:space="preserve"> </w:t>
      </w:r>
      <w:r>
        <w:t>Education</w:t>
      </w:r>
      <w:r>
        <w:rPr>
          <w:spacing w:val="26"/>
          <w:w w:val="99"/>
        </w:rPr>
        <w:t xml:space="preserve"> </w:t>
      </w:r>
      <w:r>
        <w:rPr>
          <w:spacing w:val="-1"/>
        </w:rPr>
        <w:t>Application</w:t>
      </w:r>
      <w:r>
        <w:rPr>
          <w:spacing w:val="-3"/>
        </w:rPr>
        <w:t xml:space="preserve"> </w:t>
      </w:r>
      <w:r>
        <w:rPr>
          <w:spacing w:val="-1"/>
        </w:rPr>
        <w:t>Processing,</w:t>
      </w:r>
      <w:r>
        <w:rPr>
          <w:spacing w:val="-3"/>
        </w:rPr>
        <w:t xml:space="preserve"> </w:t>
      </w:r>
      <w:proofErr w:type="gramStart"/>
      <w:r>
        <w:t>441</w:t>
      </w:r>
      <w:proofErr w:type="gramEnd"/>
      <w:r>
        <w:rPr>
          <w:spacing w:val="-4"/>
        </w:rPr>
        <w:t xml:space="preserve"> </w:t>
      </w:r>
      <w:r>
        <w:t>G</w:t>
      </w:r>
      <w:r>
        <w:rPr>
          <w:spacing w:val="-4"/>
        </w:rPr>
        <w:t xml:space="preserve"> </w:t>
      </w:r>
      <w:r>
        <w:rPr>
          <w:spacing w:val="-1"/>
        </w:rPr>
        <w:t>Street,</w:t>
      </w:r>
      <w:r>
        <w:rPr>
          <w:spacing w:val="-4"/>
        </w:rPr>
        <w:t xml:space="preserve"> </w:t>
      </w:r>
      <w:r>
        <w:rPr>
          <w:spacing w:val="-1"/>
        </w:rPr>
        <w:t>N.W.,</w:t>
      </w:r>
      <w:r>
        <w:rPr>
          <w:spacing w:val="-3"/>
        </w:rPr>
        <w:t xml:space="preserve"> </w:t>
      </w:r>
      <w:r>
        <w:rPr>
          <w:spacing w:val="-1"/>
        </w:rPr>
        <w:t>Suite</w:t>
      </w:r>
      <w:r>
        <w:rPr>
          <w:spacing w:val="-4"/>
        </w:rPr>
        <w:t xml:space="preserve"> </w:t>
      </w:r>
      <w:r>
        <w:t>6150,</w:t>
      </w:r>
      <w:r>
        <w:rPr>
          <w:spacing w:val="-3"/>
        </w:rPr>
        <w:t xml:space="preserve"> </w:t>
      </w:r>
      <w:r>
        <w:t>Washington,</w:t>
      </w:r>
      <w:r>
        <w:rPr>
          <w:spacing w:val="-5"/>
        </w:rPr>
        <w:t xml:space="preserve"> </w:t>
      </w:r>
      <w:r>
        <w:rPr>
          <w:spacing w:val="-1"/>
        </w:rPr>
        <w:t>D.C.,</w:t>
      </w:r>
      <w:r>
        <w:rPr>
          <w:spacing w:val="-3"/>
        </w:rPr>
        <w:t xml:space="preserve"> </w:t>
      </w:r>
      <w:r>
        <w:t>20548.</w:t>
      </w:r>
    </w:p>
    <w:p w:rsidR="00B22140" w:rsidRDefault="00B22140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ind w:left="119" w:right="188"/>
      </w:pPr>
      <w:proofErr w:type="gramStart"/>
      <w:r>
        <w:rPr>
          <w:rFonts w:cs="Times New Roman"/>
          <w:b/>
          <w:bCs/>
        </w:rPr>
        <w:t>Privacy</w:t>
      </w:r>
      <w:r>
        <w:rPr>
          <w:rFonts w:cs="Times New Roman"/>
          <w:b/>
          <w:bCs/>
          <w:spacing w:val="-6"/>
        </w:rPr>
        <w:t xml:space="preserve"> </w:t>
      </w:r>
      <w:r>
        <w:rPr>
          <w:rFonts w:cs="Times New Roman"/>
          <w:b/>
          <w:bCs/>
          <w:spacing w:val="-1"/>
        </w:rPr>
        <w:t>Act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  <w:spacing w:val="-2"/>
        </w:rPr>
        <w:t>Statement</w:t>
      </w:r>
      <w:r>
        <w:rPr>
          <w:spacing w:val="-2"/>
        </w:rPr>
        <w:t>.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Section</w:t>
      </w:r>
      <w:r>
        <w:rPr>
          <w:spacing w:val="-4"/>
        </w:rPr>
        <w:t xml:space="preserve"> </w:t>
      </w:r>
      <w:r>
        <w:t>111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title</w:t>
      </w:r>
      <w:r>
        <w:rPr>
          <w:spacing w:val="-5"/>
        </w:rPr>
        <w:t xml:space="preserve"> </w:t>
      </w:r>
      <w:r>
        <w:t>11,</w:t>
      </w:r>
      <w:r>
        <w:rPr>
          <w:spacing w:val="-4"/>
        </w:rPr>
        <w:t xml:space="preserve"> </w:t>
      </w:r>
      <w:r>
        <w:rPr>
          <w:spacing w:val="-1"/>
        </w:rPr>
        <w:t>United</w:t>
      </w:r>
      <w:r>
        <w:rPr>
          <w:spacing w:val="-4"/>
        </w:rPr>
        <w:t xml:space="preserve"> </w:t>
      </w:r>
      <w:r>
        <w:rPr>
          <w:spacing w:val="-1"/>
        </w:rPr>
        <w:t>States</w:t>
      </w:r>
      <w:r>
        <w:rPr>
          <w:spacing w:val="-5"/>
        </w:rPr>
        <w:t xml:space="preserve"> </w:t>
      </w:r>
      <w:r>
        <w:t>Code,</w:t>
      </w:r>
      <w:r>
        <w:rPr>
          <w:spacing w:val="-4"/>
        </w:rPr>
        <w:t xml:space="preserve"> </w:t>
      </w:r>
      <w:r>
        <w:t>authorizes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collection</w:t>
      </w:r>
      <w:r>
        <w:rPr>
          <w:spacing w:val="-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information.</w:t>
      </w:r>
      <w:r>
        <w:rPr>
          <w:spacing w:val="4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primary</w:t>
      </w:r>
      <w:r>
        <w:rPr>
          <w:spacing w:val="-5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United</w:t>
      </w:r>
      <w:r>
        <w:rPr>
          <w:spacing w:val="-5"/>
        </w:rPr>
        <w:t xml:space="preserve"> </w:t>
      </w:r>
      <w:r>
        <w:rPr>
          <w:spacing w:val="-1"/>
        </w:rPr>
        <w:t>States</w:t>
      </w:r>
      <w:r>
        <w:rPr>
          <w:spacing w:val="-4"/>
        </w:rPr>
        <w:t xml:space="preserve"> </w:t>
      </w:r>
      <w:r>
        <w:t>Trustee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approve</w:t>
      </w:r>
      <w:r>
        <w:rPr>
          <w:spacing w:val="23"/>
          <w:w w:val="99"/>
        </w:rPr>
        <w:t xml:space="preserve"> </w:t>
      </w:r>
      <w:r>
        <w:rPr>
          <w:spacing w:val="-1"/>
        </w:rPr>
        <w:t>Providers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financial</w:t>
      </w:r>
      <w:r>
        <w:rPr>
          <w:spacing w:val="-6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t>instructional</w:t>
      </w:r>
      <w:r>
        <w:rPr>
          <w:spacing w:val="-7"/>
        </w:rPr>
        <w:t xml:space="preserve"> </w:t>
      </w:r>
      <w:r>
        <w:t>courses.</w:t>
      </w:r>
      <w:r>
        <w:rPr>
          <w:spacing w:val="47"/>
        </w:rPr>
        <w:t xml:space="preserve"> </w:t>
      </w:r>
      <w:r>
        <w:rPr>
          <w:spacing w:val="-1"/>
        </w:rPr>
        <w:t>Disclosure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information</w:t>
      </w:r>
      <w:r>
        <w:rPr>
          <w:spacing w:val="23"/>
          <w:w w:val="99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bankruptcy</w:t>
      </w:r>
      <w:r>
        <w:rPr>
          <w:spacing w:val="-5"/>
        </w:rPr>
        <w:t xml:space="preserve"> </w:t>
      </w:r>
      <w:r>
        <w:t>trustee</w:t>
      </w:r>
      <w:r>
        <w:rPr>
          <w:spacing w:val="-6"/>
        </w:rPr>
        <w:t xml:space="preserve"> </w:t>
      </w:r>
      <w:r>
        <w:rPr>
          <w:spacing w:val="-1"/>
        </w:rPr>
        <w:t>when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needed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perform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trustee’s</w:t>
      </w:r>
      <w:r>
        <w:rPr>
          <w:spacing w:val="-6"/>
        </w:rPr>
        <w:t xml:space="preserve"> </w:t>
      </w:r>
      <w:r>
        <w:t>duties,</w:t>
      </w:r>
      <w:r>
        <w:rPr>
          <w:spacing w:val="-5"/>
        </w:rPr>
        <w:t xml:space="preserve"> </w:t>
      </w:r>
      <w:r>
        <w:t>to</w:t>
      </w:r>
      <w:r>
        <w:rPr>
          <w:spacing w:val="21"/>
          <w:w w:val="9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federal,</w:t>
      </w:r>
      <w:r>
        <w:rPr>
          <w:spacing w:val="-7"/>
        </w:rPr>
        <w:t xml:space="preserve"> </w:t>
      </w:r>
      <w:r>
        <w:rPr>
          <w:spacing w:val="-1"/>
        </w:rPr>
        <w:t>state,</w:t>
      </w:r>
      <w:r>
        <w:rPr>
          <w:spacing w:val="-6"/>
        </w:rPr>
        <w:t xml:space="preserve"> </w:t>
      </w:r>
      <w:r>
        <w:t>local,</w:t>
      </w:r>
      <w:r>
        <w:rPr>
          <w:spacing w:val="-7"/>
        </w:rPr>
        <w:t xml:space="preserve"> </w:t>
      </w:r>
      <w:r>
        <w:t>regulatory,</w:t>
      </w:r>
      <w:r>
        <w:rPr>
          <w:spacing w:val="-7"/>
        </w:rPr>
        <w:t xml:space="preserve"> </w:t>
      </w:r>
      <w:r>
        <w:t>tribal,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foreign</w:t>
      </w:r>
      <w:r>
        <w:rPr>
          <w:spacing w:val="-6"/>
        </w:rPr>
        <w:t xml:space="preserve"> </w:t>
      </w:r>
      <w:r>
        <w:t>law</w:t>
      </w:r>
      <w:r>
        <w:rPr>
          <w:spacing w:val="-7"/>
        </w:rPr>
        <w:t xml:space="preserve"> </w:t>
      </w:r>
      <w:r>
        <w:t>enforcement</w:t>
      </w:r>
      <w:r>
        <w:rPr>
          <w:spacing w:val="-8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rPr>
          <w:spacing w:val="-1"/>
        </w:rPr>
        <w:t>when</w:t>
      </w:r>
      <w:r>
        <w:rPr>
          <w:spacing w:val="2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indicates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violation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potential</w:t>
      </w:r>
      <w:r>
        <w:rPr>
          <w:spacing w:val="-5"/>
        </w:rPr>
        <w:t xml:space="preserve"> </w:t>
      </w:r>
      <w:r>
        <w:t>violation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law,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complainant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victim</w:t>
      </w:r>
      <w:r>
        <w:rPr>
          <w:w w:val="99"/>
        </w:rPr>
        <w:t xml:space="preserve"> </w:t>
      </w:r>
      <w:r>
        <w:rPr>
          <w:spacing w:val="-1"/>
        </w:rPr>
        <w:t>when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explanation</w:t>
      </w:r>
      <w:r>
        <w:rPr>
          <w:spacing w:val="-6"/>
        </w:rPr>
        <w:t xml:space="preserve"> </w:t>
      </w:r>
      <w:r>
        <w:t>concerning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results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</w:t>
      </w:r>
      <w:r>
        <w:rPr>
          <w:spacing w:val="23"/>
          <w:w w:val="99"/>
        </w:rPr>
        <w:t xml:space="preserve"> </w:t>
      </w:r>
      <w:r>
        <w:t>investigation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5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complained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were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victim.</w:t>
      </w:r>
      <w:r>
        <w:rPr>
          <w:spacing w:val="50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t>disclosures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made</w:t>
      </w:r>
      <w:r>
        <w:rPr>
          <w:spacing w:val="24"/>
          <w:w w:val="99"/>
        </w:rPr>
        <w:t xml:space="preserve"> </w:t>
      </w:r>
      <w:r>
        <w:t>pursuant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routine</w:t>
      </w:r>
      <w:r>
        <w:rPr>
          <w:spacing w:val="-5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enunciated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United</w:t>
      </w:r>
      <w:r>
        <w:rPr>
          <w:spacing w:val="-5"/>
        </w:rPr>
        <w:t xml:space="preserve"> </w:t>
      </w:r>
      <w:r>
        <w:rPr>
          <w:spacing w:val="-1"/>
        </w:rPr>
        <w:t>States</w:t>
      </w:r>
      <w:r>
        <w:rPr>
          <w:spacing w:val="-5"/>
        </w:rPr>
        <w:t xml:space="preserve"> </w:t>
      </w:r>
      <w:r>
        <w:t>Trustee</w:t>
      </w:r>
      <w:r>
        <w:rPr>
          <w:spacing w:val="-6"/>
        </w:rPr>
        <w:t xml:space="preserve"> </w:t>
      </w:r>
      <w:r>
        <w:rPr>
          <w:spacing w:val="-1"/>
        </w:rPr>
        <w:t>Program’s</w:t>
      </w:r>
      <w:r>
        <w:rPr>
          <w:spacing w:val="-5"/>
        </w:rPr>
        <w:t xml:space="preserve"> </w:t>
      </w:r>
      <w:r>
        <w:rPr>
          <w:spacing w:val="-1"/>
        </w:rPr>
        <w:t>system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records</w:t>
      </w:r>
      <w:r>
        <w:rPr>
          <w:spacing w:val="25"/>
          <w:w w:val="99"/>
        </w:rPr>
        <w:t xml:space="preserve"> </w:t>
      </w:r>
      <w:r>
        <w:t>notice,</w:t>
      </w:r>
      <w:r>
        <w:rPr>
          <w:spacing w:val="-7"/>
        </w:rPr>
        <w:t xml:space="preserve"> </w:t>
      </w:r>
      <w:r>
        <w:rPr>
          <w:spacing w:val="-1"/>
        </w:rPr>
        <w:t>UST-005,</w:t>
      </w:r>
      <w:r>
        <w:rPr>
          <w:spacing w:val="-7"/>
        </w:rPr>
        <w:t xml:space="preserve"> </w:t>
      </w:r>
      <w:r>
        <w:t>“Credit</w:t>
      </w:r>
      <w:r>
        <w:rPr>
          <w:spacing w:val="-8"/>
        </w:rPr>
        <w:t xml:space="preserve"> </w:t>
      </w:r>
      <w:r>
        <w:t>Counseling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Debtor</w:t>
      </w:r>
      <w:r>
        <w:rPr>
          <w:spacing w:val="-7"/>
        </w:rPr>
        <w:t xml:space="preserve"> </w:t>
      </w:r>
      <w:r>
        <w:t>Education</w:t>
      </w:r>
      <w:r>
        <w:rPr>
          <w:spacing w:val="-8"/>
        </w:rPr>
        <w:t xml:space="preserve"> </w:t>
      </w:r>
      <w:r>
        <w:rPr>
          <w:spacing w:val="-1"/>
        </w:rPr>
        <w:t>Files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Associated</w:t>
      </w:r>
      <w:r>
        <w:rPr>
          <w:spacing w:val="-7"/>
        </w:rPr>
        <w:t xml:space="preserve"> </w:t>
      </w:r>
      <w:r>
        <w:t>Records.”</w:t>
      </w:r>
      <w:r>
        <w:rPr>
          <w:spacing w:val="-9"/>
        </w:rPr>
        <w:t xml:space="preserve"> </w:t>
      </w:r>
      <w:r>
        <w:rPr>
          <w:rFonts w:cs="Times New Roman"/>
          <w:i/>
        </w:rPr>
        <w:t>See</w:t>
      </w:r>
      <w:r>
        <w:rPr>
          <w:rFonts w:cs="Times New Roman"/>
          <w:i/>
          <w:spacing w:val="25"/>
          <w:w w:val="99"/>
        </w:rPr>
        <w:t xml:space="preserve"> </w:t>
      </w:r>
      <w:r>
        <w:t>71</w:t>
      </w:r>
      <w:r>
        <w:rPr>
          <w:spacing w:val="-4"/>
        </w:rPr>
        <w:t xml:space="preserve"> </w:t>
      </w:r>
      <w:r>
        <w:rPr>
          <w:spacing w:val="-1"/>
        </w:rPr>
        <w:t>Fed.</w:t>
      </w:r>
      <w:r>
        <w:rPr>
          <w:spacing w:val="-3"/>
        </w:rPr>
        <w:t xml:space="preserve"> </w:t>
      </w:r>
      <w:r>
        <w:t>Reg.</w:t>
      </w:r>
      <w:r>
        <w:rPr>
          <w:spacing w:val="-4"/>
        </w:rPr>
        <w:t xml:space="preserve"> </w:t>
      </w:r>
      <w:r>
        <w:t>59,818,</w:t>
      </w:r>
      <w:r>
        <w:rPr>
          <w:spacing w:val="-3"/>
        </w:rPr>
        <w:t xml:space="preserve"> </w:t>
      </w:r>
      <w:r>
        <w:t>59,727-59,830</w:t>
      </w:r>
      <w:r>
        <w:rPr>
          <w:spacing w:val="-3"/>
        </w:rPr>
        <w:t xml:space="preserve"> </w:t>
      </w:r>
      <w:r>
        <w:t>(Oct.</w:t>
      </w:r>
      <w:r>
        <w:rPr>
          <w:spacing w:val="-4"/>
        </w:rPr>
        <w:t xml:space="preserve"> </w:t>
      </w:r>
      <w:r>
        <w:t>11,</w:t>
      </w:r>
      <w:r>
        <w:rPr>
          <w:spacing w:val="-3"/>
        </w:rPr>
        <w:t xml:space="preserve"> </w:t>
      </w:r>
      <w:r>
        <w:t>2006).</w:t>
      </w:r>
      <w:r>
        <w:rPr>
          <w:spacing w:val="53"/>
        </w:rPr>
        <w:t xml:space="preserve"> </w:t>
      </w:r>
      <w:r>
        <w:rPr>
          <w:spacing w:val="-1"/>
        </w:rPr>
        <w:t>Additional</w:t>
      </w:r>
      <w:r>
        <w:rPr>
          <w:spacing w:val="-3"/>
        </w:rPr>
        <w:t xml:space="preserve"> </w:t>
      </w:r>
      <w:r>
        <w:t>disclosure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information</w:t>
      </w:r>
      <w:r>
        <w:rPr>
          <w:spacing w:val="23"/>
          <w:w w:val="99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district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regional</w:t>
      </w:r>
      <w:r>
        <w:rPr>
          <w:spacing w:val="-5"/>
        </w:rPr>
        <w:t xml:space="preserve"> </w:t>
      </w:r>
      <w:r>
        <w:t>offices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rPr>
          <w:spacing w:val="-1"/>
        </w:rPr>
        <w:t>United</w:t>
      </w:r>
      <w:r>
        <w:rPr>
          <w:spacing w:val="-4"/>
        </w:rPr>
        <w:t xml:space="preserve"> </w:t>
      </w:r>
      <w:r>
        <w:rPr>
          <w:spacing w:val="-1"/>
        </w:rPr>
        <w:t>States</w:t>
      </w:r>
      <w:r>
        <w:rPr>
          <w:spacing w:val="-5"/>
        </w:rPr>
        <w:t xml:space="preserve"> </w:t>
      </w:r>
      <w:r>
        <w:t>Trustee.</w:t>
      </w:r>
      <w:r>
        <w:rPr>
          <w:spacing w:val="4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be</w:t>
      </w:r>
      <w:r>
        <w:rPr>
          <w:spacing w:val="24"/>
          <w:w w:val="99"/>
        </w:rPr>
        <w:t xml:space="preserve"> </w:t>
      </w:r>
      <w:r>
        <w:rPr>
          <w:spacing w:val="-1"/>
        </w:rPr>
        <w:t>shared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t>unless</w:t>
      </w:r>
      <w:r>
        <w:rPr>
          <w:spacing w:val="-5"/>
        </w:rPr>
        <w:t xml:space="preserve"> </w:t>
      </w:r>
      <w:r>
        <w:t>allowed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law.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ind w:left="119" w:right="149"/>
      </w:pPr>
      <w:r>
        <w:rPr>
          <w:spacing w:val="-1"/>
        </w:rPr>
        <w:t>Public</w:t>
      </w:r>
      <w:r>
        <w:rPr>
          <w:spacing w:val="-4"/>
        </w:rPr>
        <w:t xml:space="preserve"> </w:t>
      </w:r>
      <w:r>
        <w:t>Law</w:t>
      </w:r>
      <w:r>
        <w:rPr>
          <w:spacing w:val="-5"/>
        </w:rPr>
        <w:t xml:space="preserve"> </w:t>
      </w:r>
      <w:r>
        <w:t>104-134</w:t>
      </w:r>
      <w:r>
        <w:rPr>
          <w:spacing w:val="-3"/>
        </w:rPr>
        <w:t xml:space="preserve"> </w:t>
      </w:r>
      <w:r>
        <w:t>(April</w:t>
      </w:r>
      <w:r>
        <w:rPr>
          <w:spacing w:val="-4"/>
        </w:rPr>
        <w:t xml:space="preserve"> </w:t>
      </w:r>
      <w:r>
        <w:t>26,</w:t>
      </w:r>
      <w:r>
        <w:rPr>
          <w:spacing w:val="-4"/>
        </w:rPr>
        <w:t xml:space="preserve"> </w:t>
      </w:r>
      <w:r>
        <w:t>1996)</w:t>
      </w:r>
      <w:r>
        <w:rPr>
          <w:spacing w:val="-3"/>
        </w:rPr>
        <w:t xml:space="preserve"> </w:t>
      </w:r>
      <w:r>
        <w:t>requires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t>doing</w:t>
      </w:r>
      <w:r>
        <w:rPr>
          <w:spacing w:val="-3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federal</w:t>
      </w:r>
      <w:r>
        <w:rPr>
          <w:spacing w:val="23"/>
          <w:w w:val="99"/>
        </w:rPr>
        <w:t xml:space="preserve"> </w:t>
      </w:r>
      <w:r>
        <w:t>government</w:t>
      </w:r>
      <w:r>
        <w:rPr>
          <w:spacing w:val="-6"/>
        </w:rPr>
        <w:t xml:space="preserve"> </w:t>
      </w:r>
      <w:r>
        <w:t>furnish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Social</w:t>
      </w:r>
      <w:r>
        <w:rPr>
          <w:spacing w:val="-5"/>
        </w:rPr>
        <w:t xml:space="preserve"> </w:t>
      </w:r>
      <w:r>
        <w:rPr>
          <w:spacing w:val="-1"/>
        </w:rPr>
        <w:t>Security</w:t>
      </w:r>
      <w:r>
        <w:rPr>
          <w:spacing w:val="-6"/>
        </w:rPr>
        <w:t xml:space="preserve"> </w:t>
      </w:r>
      <w:r>
        <w:rPr>
          <w:spacing w:val="-1"/>
        </w:rPr>
        <w:t>Number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Tax</w:t>
      </w:r>
      <w:r>
        <w:rPr>
          <w:spacing w:val="-6"/>
        </w:rPr>
        <w:t xml:space="preserve"> </w:t>
      </w:r>
      <w:r>
        <w:t>Identification</w:t>
      </w:r>
      <w:r>
        <w:rPr>
          <w:spacing w:val="-5"/>
        </w:rPr>
        <w:t xml:space="preserve"> </w:t>
      </w:r>
      <w:r>
        <w:rPr>
          <w:spacing w:val="-1"/>
        </w:rPr>
        <w:t>Number.</w:t>
      </w:r>
      <w:r>
        <w:rPr>
          <w:spacing w:val="49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an</w:t>
      </w:r>
      <w:r>
        <w:rPr>
          <w:spacing w:val="25"/>
          <w:w w:val="99"/>
        </w:rPr>
        <w:t xml:space="preserve"> </w:t>
      </w:r>
      <w:r>
        <w:t>amendment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title</w:t>
      </w:r>
      <w:r>
        <w:rPr>
          <w:spacing w:val="-5"/>
        </w:rPr>
        <w:t xml:space="preserve"> </w:t>
      </w:r>
      <w:r>
        <w:t>31,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4"/>
        </w:rPr>
        <w:t xml:space="preserve"> </w:t>
      </w:r>
      <w:r>
        <w:t>7701.</w:t>
      </w:r>
      <w:r>
        <w:rPr>
          <w:spacing w:val="50"/>
        </w:rPr>
        <w:t xml:space="preserve"> </w:t>
      </w:r>
      <w:r>
        <w:rPr>
          <w:spacing w:val="-1"/>
        </w:rPr>
        <w:t>Furnishing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Social</w:t>
      </w:r>
      <w:r>
        <w:rPr>
          <w:spacing w:val="-4"/>
        </w:rPr>
        <w:t xml:space="preserve"> </w:t>
      </w:r>
      <w:r>
        <w:rPr>
          <w:spacing w:val="-1"/>
        </w:rPr>
        <w:t>Security</w:t>
      </w:r>
      <w:r>
        <w:rPr>
          <w:spacing w:val="-5"/>
        </w:rPr>
        <w:t xml:space="preserve"> </w:t>
      </w:r>
      <w:r>
        <w:rPr>
          <w:spacing w:val="-1"/>
        </w:rPr>
        <w:t>Number,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well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other</w:t>
      </w:r>
      <w:r>
        <w:rPr>
          <w:spacing w:val="27"/>
          <w:w w:val="99"/>
        </w:rPr>
        <w:t xml:space="preserve"> </w:t>
      </w:r>
      <w:r>
        <w:t>data,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voluntary,</w:t>
      </w:r>
      <w:r>
        <w:rPr>
          <w:spacing w:val="-4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failure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1"/>
        </w:rPr>
        <w:t>so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delay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prevent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application.</w:t>
      </w:r>
    </w:p>
    <w:p w:rsidR="00B22140" w:rsidRDefault="00B22140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Heading1"/>
        <w:ind w:left="2771"/>
        <w:rPr>
          <w:b w:val="0"/>
          <w:bCs w:val="0"/>
        </w:rPr>
      </w:pPr>
      <w:r>
        <w:rPr>
          <w:spacing w:val="-1"/>
          <w:u w:val="thick" w:color="000000"/>
        </w:rPr>
        <w:t>APPLICATION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AND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INSTRUCTIONS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B22140" w:rsidRDefault="000225E7">
      <w:pPr>
        <w:spacing w:before="69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/>
          <w:b/>
          <w:spacing w:val="-1"/>
          <w:sz w:val="24"/>
        </w:rPr>
        <w:t>Section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1.</w:t>
      </w:r>
      <w:proofErr w:type="gramEnd"/>
      <w:r>
        <w:rPr>
          <w:rFonts w:ascii="Times New Roman"/>
          <w:b/>
          <w:spacing w:val="53"/>
          <w:sz w:val="24"/>
        </w:rPr>
        <w:t xml:space="preserve"> </w:t>
      </w:r>
      <w:r>
        <w:rPr>
          <w:rFonts w:ascii="Times New Roman"/>
          <w:b/>
          <w:sz w:val="24"/>
        </w:rPr>
        <w:t>General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Information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Concerning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the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Provider</w:t>
      </w:r>
    </w:p>
    <w:p w:rsidR="00B22140" w:rsidRDefault="00B22140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2140" w:rsidRDefault="000225E7">
      <w:pPr>
        <w:pStyle w:val="BodyText"/>
        <w:ind w:left="119" w:right="139"/>
      </w:pPr>
      <w:r>
        <w:rPr>
          <w:u w:val="single" w:color="000000"/>
        </w:rPr>
        <w:t>Item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1.1: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United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States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Trustee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assigned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Provider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n</w:t>
      </w:r>
      <w:r>
        <w:t>umber.</w:t>
      </w:r>
      <w:r>
        <w:rPr>
          <w:spacing w:val="49"/>
        </w:rPr>
        <w:t xml:space="preserve"> </w:t>
      </w:r>
      <w:r>
        <w:rPr>
          <w:rFonts w:cs="Times New Roman"/>
          <w:b/>
          <w:bCs/>
          <w:spacing w:val="-1"/>
        </w:rPr>
        <w:t>New</w:t>
      </w:r>
      <w:r>
        <w:rPr>
          <w:rFonts w:cs="Times New Roman"/>
          <w:b/>
          <w:bCs/>
          <w:spacing w:val="-5"/>
        </w:rPr>
        <w:t xml:space="preserve"> </w:t>
      </w:r>
      <w:r>
        <w:rPr>
          <w:rFonts w:cs="Times New Roman"/>
          <w:b/>
          <w:bCs/>
        </w:rPr>
        <w:t>applicants</w:t>
      </w:r>
      <w:r>
        <w:t>:</w:t>
      </w:r>
      <w:r>
        <w:rPr>
          <w:spacing w:val="-5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“N/A”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this</w:t>
      </w:r>
      <w:r>
        <w:rPr>
          <w:spacing w:val="22"/>
          <w:w w:val="99"/>
        </w:rPr>
        <w:t xml:space="preserve"> </w:t>
      </w:r>
      <w:r>
        <w:t>item.</w:t>
      </w:r>
      <w:r>
        <w:rPr>
          <w:spacing w:val="51"/>
        </w:rPr>
        <w:t xml:space="preserve"> </w:t>
      </w:r>
      <w:r>
        <w:rPr>
          <w:rFonts w:cs="Times New Roman"/>
          <w:b/>
          <w:bCs/>
          <w:spacing w:val="-1"/>
        </w:rPr>
        <w:t>Returning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</w:rPr>
        <w:t>applicants</w:t>
      </w:r>
      <w:r>
        <w:t>: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four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five</w:t>
      </w:r>
      <w:r>
        <w:rPr>
          <w:spacing w:val="-4"/>
        </w:rPr>
        <w:t xml:space="preserve"> </w:t>
      </w:r>
      <w:r>
        <w:t>digit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United</w:t>
      </w:r>
      <w:r>
        <w:rPr>
          <w:spacing w:val="-3"/>
        </w:rPr>
        <w:t xml:space="preserve"> </w:t>
      </w:r>
      <w:r>
        <w:rPr>
          <w:spacing w:val="-1"/>
        </w:rPr>
        <w:t>States</w:t>
      </w:r>
      <w:r>
        <w:rPr>
          <w:spacing w:val="-4"/>
        </w:rPr>
        <w:t xml:space="preserve"> </w:t>
      </w:r>
      <w:r>
        <w:t>Trustee</w:t>
      </w:r>
      <w:r>
        <w:rPr>
          <w:spacing w:val="25"/>
          <w:w w:val="99"/>
        </w:rPr>
        <w:t xml:space="preserve"> </w:t>
      </w:r>
      <w:r>
        <w:t>assigned</w:t>
      </w:r>
      <w:r>
        <w:rPr>
          <w:spacing w:val="-6"/>
        </w:rPr>
        <w:t xml:space="preserve"> </w:t>
      </w:r>
      <w:r>
        <w:rPr>
          <w:spacing w:val="-1"/>
        </w:rPr>
        <w:t>when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t>first</w:t>
      </w:r>
      <w:r>
        <w:rPr>
          <w:spacing w:val="-5"/>
        </w:rPr>
        <w:t xml:space="preserve"> </w:t>
      </w:r>
      <w:r>
        <w:t>applied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provider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personal</w:t>
      </w:r>
      <w:r>
        <w:rPr>
          <w:spacing w:val="-5"/>
        </w:rPr>
        <w:t xml:space="preserve"> </w:t>
      </w:r>
      <w:r>
        <w:t>financial</w:t>
      </w:r>
      <w:r>
        <w:rPr>
          <w:spacing w:val="23"/>
          <w:w w:val="99"/>
        </w:rPr>
        <w:t xml:space="preserve"> </w:t>
      </w:r>
      <w:r>
        <w:t>management</w:t>
      </w:r>
      <w:r>
        <w:rPr>
          <w:spacing w:val="-17"/>
        </w:rPr>
        <w:t xml:space="preserve"> </w:t>
      </w:r>
      <w:r>
        <w:t>instructional</w:t>
      </w:r>
      <w:r>
        <w:rPr>
          <w:spacing w:val="-17"/>
        </w:rPr>
        <w:t xml:space="preserve"> </w:t>
      </w:r>
      <w:r>
        <w:t>course.</w:t>
      </w:r>
    </w:p>
    <w:p w:rsidR="00B22140" w:rsidRDefault="00B22140">
      <w:pPr>
        <w:sectPr w:rsidR="00B22140">
          <w:pgSz w:w="12240" w:h="15840"/>
          <w:pgMar w:top="1200" w:right="1300" w:bottom="1980" w:left="1320" w:header="0" w:footer="1783" w:gutter="0"/>
          <w:cols w:space="720"/>
        </w:sectPr>
      </w:pPr>
    </w:p>
    <w:p w:rsidR="00B22140" w:rsidRDefault="000225E7">
      <w:pPr>
        <w:pStyle w:val="BodyText"/>
        <w:spacing w:before="54" w:line="274" w:lineRule="exact"/>
        <w:ind w:left="120" w:right="219"/>
      </w:pPr>
      <w:r>
        <w:rPr>
          <w:u w:val="single" w:color="000000"/>
        </w:rPr>
        <w:lastRenderedPageBreak/>
        <w:t>Item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1.2: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Name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P</w:t>
      </w:r>
      <w:r>
        <w:rPr>
          <w:spacing w:val="-1"/>
        </w:rPr>
        <w:t>rovider.</w:t>
      </w:r>
      <w:r>
        <w:rPr>
          <w:spacing w:val="52"/>
        </w:rPr>
        <w:t xml:space="preserve"> </w:t>
      </w:r>
      <w:r>
        <w:rPr>
          <w:spacing w:val="-1"/>
        </w:rPr>
        <w:t>Provide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Provider’s</w:t>
      </w:r>
      <w:r>
        <w:rPr>
          <w:spacing w:val="-4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designated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state</w:t>
      </w:r>
      <w:r>
        <w:rPr>
          <w:spacing w:val="-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incorporation</w:t>
      </w:r>
      <w:r>
        <w:rPr>
          <w:spacing w:val="-14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organization.</w:t>
      </w:r>
    </w:p>
    <w:p w:rsidR="00B22140" w:rsidRDefault="00B22140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ind w:left="120" w:right="219"/>
      </w:pPr>
      <w:proofErr w:type="gramStart"/>
      <w:r>
        <w:rPr>
          <w:u w:val="single" w:color="000000"/>
        </w:rPr>
        <w:t>Item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1.4: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Additional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n</w:t>
      </w:r>
      <w:r>
        <w:t>ames.</w:t>
      </w:r>
      <w:proofErr w:type="gramEnd"/>
      <w:r>
        <w:rPr>
          <w:spacing w:val="50"/>
        </w:rPr>
        <w:t xml:space="preserve"> </w:t>
      </w:r>
      <w:r>
        <w:t>List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aliases,</w:t>
      </w:r>
      <w:r>
        <w:rPr>
          <w:spacing w:val="-6"/>
        </w:rPr>
        <w:t xml:space="preserve"> </w:t>
      </w:r>
      <w:r>
        <w:t>d/b/a,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fictitious</w:t>
      </w:r>
      <w:r>
        <w:rPr>
          <w:spacing w:val="-5"/>
        </w:rPr>
        <w:t xml:space="preserve"> </w:t>
      </w:r>
      <w:r>
        <w:t>names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t>currently</w:t>
      </w:r>
      <w:r>
        <w:rPr>
          <w:spacing w:val="-6"/>
        </w:rPr>
        <w:t xml:space="preserve"> </w:t>
      </w:r>
      <w:r>
        <w:t>uses</w:t>
      </w:r>
      <w:r>
        <w:rPr>
          <w:spacing w:val="22"/>
        </w:rPr>
        <w:t xml:space="preserve"> </w:t>
      </w:r>
      <w:r>
        <w:t>(the</w:t>
      </w:r>
      <w:r>
        <w:rPr>
          <w:spacing w:val="-6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5"/>
        </w:rPr>
        <w:t xml:space="preserve"> </w:t>
      </w:r>
      <w:r>
        <w:t>list</w:t>
      </w:r>
      <w:r>
        <w:rPr>
          <w:spacing w:val="-6"/>
        </w:rPr>
        <w:t xml:space="preserve"> </w:t>
      </w:r>
      <w:r>
        <w:t>former</w:t>
      </w:r>
      <w:r>
        <w:rPr>
          <w:spacing w:val="-5"/>
        </w:rPr>
        <w:t xml:space="preserve"> </w:t>
      </w:r>
      <w:r>
        <w:t>names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item</w:t>
      </w:r>
      <w:r>
        <w:rPr>
          <w:spacing w:val="-6"/>
        </w:rPr>
        <w:t xml:space="preserve"> </w:t>
      </w:r>
      <w:r>
        <w:t>2.1).</w:t>
      </w:r>
    </w:p>
    <w:p w:rsidR="00B22140" w:rsidRDefault="00B22140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Heading1"/>
        <w:rPr>
          <w:b w:val="0"/>
          <w:bCs w:val="0"/>
        </w:rPr>
      </w:pPr>
      <w:proofErr w:type="gramStart"/>
      <w:r>
        <w:rPr>
          <w:spacing w:val="-1"/>
        </w:rPr>
        <w:t>Section</w:t>
      </w:r>
      <w:r>
        <w:rPr>
          <w:spacing w:val="-5"/>
        </w:rPr>
        <w:t xml:space="preserve"> </w:t>
      </w:r>
      <w:r>
        <w:t>2.</w:t>
      </w:r>
      <w:proofErr w:type="gramEnd"/>
      <w:r>
        <w:rPr>
          <w:spacing w:val="51"/>
        </w:rPr>
        <w:t xml:space="preserve"> </w:t>
      </w:r>
      <w:r>
        <w:t>Provider</w:t>
      </w:r>
      <w:r>
        <w:rPr>
          <w:spacing w:val="-5"/>
        </w:rPr>
        <w:t xml:space="preserve"> </w:t>
      </w:r>
      <w:r>
        <w:rPr>
          <w:spacing w:val="-1"/>
        </w:rPr>
        <w:t>Names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Personnel</w:t>
      </w:r>
    </w:p>
    <w:p w:rsidR="00B22140" w:rsidRDefault="00B22140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2140" w:rsidRDefault="000225E7">
      <w:pPr>
        <w:pStyle w:val="BodyText"/>
        <w:tabs>
          <w:tab w:val="left" w:pos="1559"/>
        </w:tabs>
        <w:ind w:right="147" w:hanging="1440"/>
      </w:pPr>
      <w:proofErr w:type="gramStart"/>
      <w:r>
        <w:rPr>
          <w:b/>
          <w:w w:val="95"/>
        </w:rPr>
        <w:t>Guidelines.</w:t>
      </w:r>
      <w:proofErr w:type="gramEnd"/>
      <w:r>
        <w:rPr>
          <w:b/>
          <w:w w:val="95"/>
        </w:rPr>
        <w:tab/>
      </w:r>
      <w:proofErr w:type="gramStart"/>
      <w:r>
        <w:rPr>
          <w:u w:val="single" w:color="000000"/>
        </w:rPr>
        <w:t>Ethical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standards.</w:t>
      </w:r>
      <w:proofErr w:type="gramEnd"/>
      <w:r>
        <w:rPr>
          <w:spacing w:val="49"/>
          <w:u w:val="single" w:color="00000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enter</w:t>
      </w:r>
      <w:r>
        <w:rPr>
          <w:spacing w:val="-6"/>
        </w:rPr>
        <w:t xml:space="preserve"> </w:t>
      </w:r>
      <w:r>
        <w:t>into</w:t>
      </w:r>
      <w:r>
        <w:rPr>
          <w:spacing w:val="-7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referral</w:t>
      </w:r>
      <w:r>
        <w:rPr>
          <w:spacing w:val="-6"/>
        </w:rPr>
        <w:t xml:space="preserve"> </w:t>
      </w:r>
      <w:r>
        <w:t>agreements</w:t>
      </w:r>
      <w:r>
        <w:rPr>
          <w:spacing w:val="-6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receive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financial</w:t>
      </w:r>
      <w:r>
        <w:rPr>
          <w:spacing w:val="-6"/>
        </w:rPr>
        <w:t xml:space="preserve"> </w:t>
      </w:r>
      <w:r>
        <w:t>benefit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involves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t>paying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receiving</w:t>
      </w:r>
      <w:r>
        <w:rPr>
          <w:spacing w:val="-6"/>
        </w:rPr>
        <w:t xml:space="preserve"> </w:t>
      </w:r>
      <w:r>
        <w:t>from</w:t>
      </w:r>
      <w:r>
        <w:rPr>
          <w:spacing w:val="22"/>
          <w:w w:val="99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entity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referral</w:t>
      </w:r>
      <w:r>
        <w:rPr>
          <w:spacing w:val="-3"/>
        </w:rPr>
        <w:t xml:space="preserve"> </w:t>
      </w:r>
      <w:r>
        <w:t>fees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referral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debtors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Provider.</w:t>
      </w:r>
    </w:p>
    <w:p w:rsidR="00B22140" w:rsidRDefault="000225E7">
      <w:pPr>
        <w:pStyle w:val="BodyText"/>
        <w:ind w:right="219"/>
      </w:pPr>
      <w:r>
        <w:t>The</w:t>
      </w:r>
      <w:r>
        <w:rPr>
          <w:spacing w:val="-8"/>
        </w:rPr>
        <w:t xml:space="preserve"> </w:t>
      </w:r>
      <w:r>
        <w:rPr>
          <w:spacing w:val="-1"/>
        </w:rPr>
        <w:t>Provider</w:t>
      </w:r>
      <w:r>
        <w:rPr>
          <w:spacing w:val="-7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enter</w:t>
      </w:r>
      <w:r>
        <w:rPr>
          <w:spacing w:val="-7"/>
        </w:rPr>
        <w:t xml:space="preserve"> </w:t>
      </w:r>
      <w:r>
        <w:t>into</w:t>
      </w:r>
      <w:r>
        <w:rPr>
          <w:spacing w:val="-8"/>
        </w:rPr>
        <w:t xml:space="preserve"> </w:t>
      </w:r>
      <w:r>
        <w:t>agreements</w:t>
      </w:r>
      <w:r>
        <w:rPr>
          <w:spacing w:val="-7"/>
        </w:rPr>
        <w:t xml:space="preserve"> </w:t>
      </w:r>
      <w:r>
        <w:t>involving</w:t>
      </w:r>
      <w:r>
        <w:rPr>
          <w:spacing w:val="-8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instructional</w:t>
      </w:r>
      <w:r>
        <w:rPr>
          <w:spacing w:val="-8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t>that</w:t>
      </w:r>
      <w:r>
        <w:rPr>
          <w:spacing w:val="22"/>
          <w:w w:val="99"/>
        </w:rPr>
        <w:t xml:space="preserve"> </w:t>
      </w:r>
      <w:r>
        <w:t>creates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conflict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interest.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ind w:right="219"/>
      </w:pPr>
      <w:r>
        <w:rPr>
          <w:spacing w:val="-1"/>
        </w:rPr>
        <w:t>No</w:t>
      </w:r>
      <w:r>
        <w:rPr>
          <w:spacing w:val="-4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directors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trustees,</w:t>
      </w:r>
      <w:r>
        <w:rPr>
          <w:spacing w:val="-4"/>
        </w:rPr>
        <w:t xml:space="preserve"> </w:t>
      </w:r>
      <w:r>
        <w:t>officer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supervisor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</w:t>
      </w:r>
      <w:r>
        <w:rPr>
          <w:spacing w:val="23"/>
          <w:w w:val="99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relative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United</w:t>
      </w:r>
      <w:r>
        <w:rPr>
          <w:spacing w:val="-5"/>
        </w:rPr>
        <w:t xml:space="preserve"> </w:t>
      </w:r>
      <w:r>
        <w:rPr>
          <w:spacing w:val="-1"/>
        </w:rPr>
        <w:t>States</w:t>
      </w:r>
      <w:r>
        <w:rPr>
          <w:spacing w:val="-5"/>
        </w:rPr>
        <w:t xml:space="preserve"> </w:t>
      </w:r>
      <w:r>
        <w:t>Trustee</w:t>
      </w:r>
      <w:r>
        <w:rPr>
          <w:spacing w:val="24"/>
          <w:w w:val="99"/>
        </w:rPr>
        <w:t xml:space="preserve"> </w:t>
      </w:r>
      <w:r>
        <w:rPr>
          <w:spacing w:val="-1"/>
        </w:rPr>
        <w:t>Program,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trustee</w:t>
      </w:r>
      <w:r>
        <w:rPr>
          <w:spacing w:val="-6"/>
        </w:rPr>
        <w:t xml:space="preserve"> </w:t>
      </w:r>
      <w:r>
        <w:t>appointed</w:t>
      </w:r>
      <w:r>
        <w:rPr>
          <w:spacing w:val="-6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rPr>
          <w:spacing w:val="-1"/>
        </w:rPr>
        <w:t>U.S.C.</w:t>
      </w:r>
      <w:r>
        <w:rPr>
          <w:spacing w:val="-5"/>
        </w:rPr>
        <w:t xml:space="preserve"> </w:t>
      </w:r>
      <w:r>
        <w:t>§§</w:t>
      </w:r>
      <w:r>
        <w:rPr>
          <w:spacing w:val="-5"/>
        </w:rPr>
        <w:t xml:space="preserve"> </w:t>
      </w:r>
      <w:r>
        <w:t>586(a)(1)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federal</w:t>
      </w:r>
      <w:r>
        <w:rPr>
          <w:spacing w:val="-5"/>
        </w:rPr>
        <w:t xml:space="preserve"> </w:t>
      </w:r>
      <w:r>
        <w:t>judicial</w:t>
      </w:r>
      <w:r>
        <w:rPr>
          <w:spacing w:val="23"/>
          <w:w w:val="99"/>
        </w:rPr>
        <w:t xml:space="preserve"> </w:t>
      </w:r>
      <w:r>
        <w:t>district</w:t>
      </w:r>
      <w:r>
        <w:rPr>
          <w:spacing w:val="-6"/>
        </w:rPr>
        <w:t xml:space="preserve"> </w:t>
      </w:r>
      <w:r>
        <w:rPr>
          <w:spacing w:val="-1"/>
        </w:rPr>
        <w:t>where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providing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applying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instructional</w:t>
      </w:r>
      <w:r>
        <w:rPr>
          <w:spacing w:val="23"/>
          <w:w w:val="99"/>
        </w:rPr>
        <w:t xml:space="preserve"> </w:t>
      </w:r>
      <w:r>
        <w:t>course,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t>judge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federal</w:t>
      </w:r>
      <w:r>
        <w:rPr>
          <w:spacing w:val="-5"/>
        </w:rPr>
        <w:t xml:space="preserve"> </w:t>
      </w:r>
      <w:r>
        <w:t>judicial</w:t>
      </w:r>
      <w:r>
        <w:rPr>
          <w:spacing w:val="-6"/>
        </w:rPr>
        <w:t xml:space="preserve"> </w:t>
      </w:r>
      <w:r>
        <w:t>district</w:t>
      </w:r>
      <w:r>
        <w:rPr>
          <w:spacing w:val="-6"/>
        </w:rPr>
        <w:t xml:space="preserve"> </w:t>
      </w:r>
      <w:r>
        <w:rPr>
          <w:spacing w:val="-1"/>
        </w:rPr>
        <w:t>where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t>is</w:t>
      </w:r>
      <w:r>
        <w:rPr>
          <w:spacing w:val="23"/>
          <w:w w:val="99"/>
        </w:rPr>
        <w:t xml:space="preserve"> </w:t>
      </w:r>
      <w:r>
        <w:t>providing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applying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instructional</w:t>
      </w:r>
      <w:r>
        <w:rPr>
          <w:spacing w:val="-6"/>
        </w:rPr>
        <w:t xml:space="preserve"> </w:t>
      </w:r>
      <w:r>
        <w:t>course,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federal</w:t>
      </w:r>
      <w:r>
        <w:rPr>
          <w:spacing w:val="-5"/>
        </w:rPr>
        <w:t xml:space="preserve"> </w:t>
      </w:r>
      <w:r>
        <w:t>court</w:t>
      </w:r>
      <w:r>
        <w:rPr>
          <w:w w:val="99"/>
        </w:rPr>
        <w:t xml:space="preserve"> </w:t>
      </w:r>
      <w:r>
        <w:t>employee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federal</w:t>
      </w:r>
      <w:r>
        <w:rPr>
          <w:spacing w:val="-5"/>
        </w:rPr>
        <w:t xml:space="preserve"> </w:t>
      </w:r>
      <w:r>
        <w:t>judicial</w:t>
      </w:r>
      <w:r>
        <w:rPr>
          <w:spacing w:val="-6"/>
        </w:rPr>
        <w:t xml:space="preserve"> </w:t>
      </w:r>
      <w:r>
        <w:t>district</w:t>
      </w:r>
      <w:r>
        <w:rPr>
          <w:spacing w:val="-6"/>
        </w:rPr>
        <w:t xml:space="preserve"> </w:t>
      </w:r>
      <w:r>
        <w:rPr>
          <w:spacing w:val="-1"/>
        </w:rPr>
        <w:t>where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providing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is</w:t>
      </w:r>
      <w:r>
        <w:rPr>
          <w:spacing w:val="23"/>
          <w:w w:val="99"/>
        </w:rPr>
        <w:t xml:space="preserve"> </w:t>
      </w:r>
      <w:r>
        <w:t>applying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instructional</w:t>
      </w:r>
      <w:r>
        <w:rPr>
          <w:spacing w:val="-9"/>
        </w:rPr>
        <w:t xml:space="preserve"> </w:t>
      </w:r>
      <w:r>
        <w:t>course.</w:t>
      </w:r>
    </w:p>
    <w:p w:rsidR="00B22140" w:rsidRDefault="00B22140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Heading1"/>
        <w:rPr>
          <w:b w:val="0"/>
          <w:bCs w:val="0"/>
        </w:rPr>
      </w:pPr>
      <w:proofErr w:type="gramStart"/>
      <w:r>
        <w:rPr>
          <w:spacing w:val="-1"/>
        </w:rPr>
        <w:t>Specific</w:t>
      </w:r>
      <w:r>
        <w:rPr>
          <w:spacing w:val="-8"/>
        </w:rPr>
        <w:t xml:space="preserve"> </w:t>
      </w:r>
      <w:r>
        <w:rPr>
          <w:spacing w:val="-1"/>
        </w:rPr>
        <w:t>Instructions.</w:t>
      </w:r>
      <w:proofErr w:type="gramEnd"/>
    </w:p>
    <w:p w:rsidR="00B22140" w:rsidRDefault="00B22140">
      <w:pPr>
        <w:spacing w:before="5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2140" w:rsidRDefault="000225E7">
      <w:pPr>
        <w:pStyle w:val="BodyText"/>
        <w:ind w:left="120" w:right="219"/>
      </w:pPr>
      <w:r>
        <w:rPr>
          <w:u w:val="single" w:color="000000"/>
        </w:rPr>
        <w:t>Items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2.2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2.3: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Current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officers,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directors,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t</w:t>
      </w:r>
      <w:r>
        <w:t>rustees.</w:t>
      </w:r>
      <w:r>
        <w:rPr>
          <w:spacing w:val="47"/>
        </w:rPr>
        <w:t xml:space="preserve"> </w:t>
      </w:r>
      <w:r>
        <w:rPr>
          <w:spacing w:val="-1"/>
        </w:rPr>
        <w:t>Provide</w:t>
      </w:r>
      <w:r>
        <w:rPr>
          <w:spacing w:val="-7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individuals</w:t>
      </w:r>
      <w:r>
        <w:rPr>
          <w:spacing w:val="22"/>
          <w:w w:val="99"/>
        </w:rPr>
        <w:t xml:space="preserve"> </w:t>
      </w:r>
      <w:r>
        <w:t>currently</w:t>
      </w:r>
      <w:r>
        <w:rPr>
          <w:spacing w:val="-8"/>
        </w:rPr>
        <w:t xml:space="preserve"> </w:t>
      </w:r>
      <w:r>
        <w:rPr>
          <w:spacing w:val="-1"/>
        </w:rPr>
        <w:t>serving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officers,</w:t>
      </w:r>
      <w:r>
        <w:rPr>
          <w:spacing w:val="-7"/>
        </w:rPr>
        <w:t xml:space="preserve"> </w:t>
      </w:r>
      <w:r>
        <w:t>directors,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trustees.</w:t>
      </w:r>
      <w:r>
        <w:rPr>
          <w:spacing w:val="45"/>
        </w:rPr>
        <w:t xml:space="preserve"> </w:t>
      </w:r>
      <w:r>
        <w:t>“Compensation”</w:t>
      </w:r>
      <w:r>
        <w:rPr>
          <w:spacing w:val="-8"/>
        </w:rPr>
        <w:t xml:space="preserve"> </w:t>
      </w:r>
      <w:r>
        <w:t>includes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t>direct</w:t>
      </w:r>
      <w:r>
        <w:rPr>
          <w:spacing w:val="22"/>
          <w:w w:val="99"/>
        </w:rPr>
        <w:t xml:space="preserve"> </w:t>
      </w:r>
      <w:r>
        <w:t>compensation,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wages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salaries,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indirect</w:t>
      </w:r>
      <w:r>
        <w:rPr>
          <w:spacing w:val="-6"/>
        </w:rPr>
        <w:t xml:space="preserve"> </w:t>
      </w:r>
      <w:r>
        <w:t>compensation,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bonuses,</w:t>
      </w:r>
      <w:r>
        <w:rPr>
          <w:spacing w:val="-5"/>
        </w:rPr>
        <w:t xml:space="preserve"> </w:t>
      </w:r>
      <w:r>
        <w:t>deferred</w:t>
      </w:r>
      <w:r>
        <w:rPr>
          <w:spacing w:val="25"/>
          <w:w w:val="99"/>
        </w:rPr>
        <w:t xml:space="preserve"> </w:t>
      </w:r>
      <w:r>
        <w:t>compensation,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noncash</w:t>
      </w:r>
      <w:r>
        <w:rPr>
          <w:spacing w:val="-14"/>
        </w:rPr>
        <w:t xml:space="preserve"> </w:t>
      </w:r>
      <w:r>
        <w:t>compensation.</w:t>
      </w:r>
    </w:p>
    <w:p w:rsidR="00B22140" w:rsidRDefault="00B22140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ind w:left="120" w:right="173"/>
      </w:pPr>
      <w:proofErr w:type="gramStart"/>
      <w:r>
        <w:rPr>
          <w:u w:val="single" w:color="000000"/>
        </w:rPr>
        <w:t>Item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2.4: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Material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management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c</w:t>
      </w:r>
      <w:r>
        <w:t>hanges.</w:t>
      </w:r>
      <w:proofErr w:type="gramEnd"/>
      <w:r>
        <w:rPr>
          <w:spacing w:val="47"/>
        </w:rPr>
        <w:t xml:space="preserve"> </w:t>
      </w:r>
      <w:r>
        <w:rPr>
          <w:rFonts w:cs="Times New Roman"/>
          <w:b/>
          <w:bCs/>
          <w:spacing w:val="-1"/>
        </w:rPr>
        <w:t>New</w:t>
      </w:r>
      <w:r>
        <w:rPr>
          <w:rFonts w:cs="Times New Roman"/>
          <w:b/>
          <w:bCs/>
          <w:spacing w:val="-6"/>
        </w:rPr>
        <w:t xml:space="preserve"> </w:t>
      </w:r>
      <w:r>
        <w:rPr>
          <w:rFonts w:cs="Times New Roman"/>
          <w:b/>
          <w:bCs/>
        </w:rPr>
        <w:t>applicants</w:t>
      </w:r>
      <w:r>
        <w:t>:</w:t>
      </w:r>
      <w:r>
        <w:rPr>
          <w:spacing w:val="-5"/>
        </w:rPr>
        <w:t xml:space="preserve"> </w:t>
      </w:r>
      <w:r>
        <w:rPr>
          <w:spacing w:val="-1"/>
        </w:rPr>
        <w:t>State</w:t>
      </w:r>
      <w:r>
        <w:rPr>
          <w:spacing w:val="-5"/>
        </w:rPr>
        <w:t xml:space="preserve"> </w:t>
      </w:r>
      <w:r>
        <w:rPr>
          <w:spacing w:val="-1"/>
        </w:rPr>
        <w:t>whether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Provider’s</w:t>
      </w:r>
      <w:r>
        <w:rPr>
          <w:spacing w:val="-5"/>
        </w:rPr>
        <w:t xml:space="preserve"> </w:t>
      </w:r>
      <w:proofErr w:type="gramStart"/>
      <w:r>
        <w:t>officers</w:t>
      </w:r>
      <w:r>
        <w:rPr>
          <w:w w:val="99"/>
        </w:rPr>
        <w:t xml:space="preserve"> </w:t>
      </w:r>
      <w:r>
        <w:rPr>
          <w:spacing w:val="27"/>
          <w:w w:val="99"/>
        </w:rPr>
        <w:t xml:space="preserve"> </w:t>
      </w:r>
      <w:r>
        <w:t>or</w:t>
      </w:r>
      <w:proofErr w:type="gramEnd"/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directors/trustees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changed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last</w:t>
      </w:r>
      <w:r>
        <w:rPr>
          <w:spacing w:val="-5"/>
        </w:rPr>
        <w:t xml:space="preserve"> </w:t>
      </w:r>
      <w:r>
        <w:t>three</w:t>
      </w:r>
      <w:r>
        <w:rPr>
          <w:spacing w:val="-5"/>
        </w:rPr>
        <w:t xml:space="preserve"> </w:t>
      </w:r>
      <w:r>
        <w:t>years.</w:t>
      </w:r>
      <w:r>
        <w:rPr>
          <w:spacing w:val="5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so,</w:t>
      </w:r>
      <w:r>
        <w:rPr>
          <w:spacing w:val="19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2.5</w:t>
      </w:r>
      <w:r>
        <w:rPr>
          <w:spacing w:val="-3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2.6.</w:t>
      </w:r>
      <w:r>
        <w:rPr>
          <w:spacing w:val="5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not,</w:t>
      </w:r>
      <w:r>
        <w:rPr>
          <w:spacing w:val="-3"/>
        </w:rPr>
        <w:t xml:space="preserve"> </w:t>
      </w:r>
      <w:r>
        <w:t>continue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t>2.7.</w:t>
      </w:r>
      <w:r>
        <w:rPr>
          <w:spacing w:val="53"/>
        </w:rPr>
        <w:t xml:space="preserve"> </w:t>
      </w:r>
      <w:r>
        <w:rPr>
          <w:rFonts w:cs="Times New Roman"/>
          <w:b/>
          <w:bCs/>
          <w:spacing w:val="-1"/>
        </w:rPr>
        <w:t>Returning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</w:rPr>
        <w:t>applicants</w:t>
      </w:r>
      <w:r>
        <w:t>:</w:t>
      </w:r>
      <w:r>
        <w:rPr>
          <w:spacing w:val="-4"/>
        </w:rPr>
        <w:t xml:space="preserve"> </w:t>
      </w:r>
      <w:r>
        <w:rPr>
          <w:spacing w:val="-1"/>
        </w:rPr>
        <w:t>State</w:t>
      </w:r>
      <w:r>
        <w:rPr>
          <w:spacing w:val="-3"/>
        </w:rPr>
        <w:t xml:space="preserve"> </w:t>
      </w:r>
      <w:r>
        <w:rPr>
          <w:spacing w:val="-1"/>
        </w:rPr>
        <w:t>whether</w:t>
      </w:r>
      <w:r>
        <w:rPr>
          <w:spacing w:val="22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Provider’s</w:t>
      </w:r>
      <w:r>
        <w:rPr>
          <w:spacing w:val="-5"/>
        </w:rPr>
        <w:t xml:space="preserve"> </w:t>
      </w:r>
      <w:r>
        <w:t>officers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members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board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directors/trustees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changed</w:t>
      </w:r>
      <w:r>
        <w:rPr>
          <w:spacing w:val="-5"/>
        </w:rPr>
        <w:t xml:space="preserve"> </w:t>
      </w:r>
      <w:r>
        <w:rPr>
          <w:spacing w:val="-1"/>
        </w:rPr>
        <w:t>since</w:t>
      </w:r>
      <w:r>
        <w:rPr>
          <w:spacing w:val="-5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t>most</w:t>
      </w:r>
      <w:r>
        <w:rPr>
          <w:spacing w:val="-5"/>
        </w:rPr>
        <w:t xml:space="preserve"> </w:t>
      </w:r>
      <w:r>
        <w:t>recent</w:t>
      </w:r>
      <w:r>
        <w:rPr>
          <w:spacing w:val="-4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approved.</w:t>
      </w:r>
      <w:r>
        <w:rPr>
          <w:spacing w:val="5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so,</w:t>
      </w:r>
      <w:r>
        <w:rPr>
          <w:spacing w:val="-4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>2.5</w:t>
      </w:r>
      <w:r>
        <w:rPr>
          <w:spacing w:val="-4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2.6.</w:t>
      </w:r>
      <w:r>
        <w:rPr>
          <w:spacing w:val="5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not,</w:t>
      </w:r>
      <w:r>
        <w:rPr>
          <w:spacing w:val="-4"/>
        </w:rPr>
        <w:t xml:space="preserve"> </w:t>
      </w:r>
      <w:r>
        <w:t>continue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item</w:t>
      </w:r>
      <w:r>
        <w:rPr>
          <w:spacing w:val="21"/>
          <w:w w:val="99"/>
        </w:rPr>
        <w:t xml:space="preserve"> </w:t>
      </w:r>
      <w:r>
        <w:t>2.7.</w:t>
      </w:r>
    </w:p>
    <w:p w:rsidR="00B22140" w:rsidRDefault="00B22140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ind w:left="120" w:right="219"/>
      </w:pPr>
      <w:proofErr w:type="gramStart"/>
      <w:r>
        <w:rPr>
          <w:u w:val="single" w:color="000000"/>
        </w:rPr>
        <w:t>Item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2.5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2.6:</w:t>
      </w:r>
      <w:r>
        <w:rPr>
          <w:spacing w:val="51"/>
          <w:u w:val="single" w:color="000000"/>
        </w:rPr>
        <w:t xml:space="preserve"> </w:t>
      </w:r>
      <w:r>
        <w:rPr>
          <w:spacing w:val="-1"/>
          <w:u w:val="single" w:color="000000"/>
        </w:rPr>
        <w:t>Former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officers,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directors,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trustees.</w:t>
      </w:r>
      <w:proofErr w:type="gramEnd"/>
      <w:r>
        <w:rPr>
          <w:u w:val="single" w:color="000000"/>
        </w:rPr>
        <w:t xml:space="preserve"> </w:t>
      </w:r>
      <w:r>
        <w:rPr>
          <w:spacing w:val="44"/>
          <w:u w:val="single" w:color="000000"/>
        </w:rPr>
        <w:t xml:space="preserve"> </w:t>
      </w:r>
      <w:r>
        <w:rPr>
          <w:b/>
          <w:spacing w:val="-1"/>
        </w:rPr>
        <w:t>New</w:t>
      </w:r>
      <w:r>
        <w:rPr>
          <w:b/>
          <w:spacing w:val="-4"/>
        </w:rPr>
        <w:t xml:space="preserve"> </w:t>
      </w:r>
      <w:r>
        <w:rPr>
          <w:b/>
        </w:rPr>
        <w:t>applicants</w:t>
      </w:r>
      <w:r>
        <w:t>: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information</w:t>
      </w:r>
      <w:r>
        <w:rPr>
          <w:spacing w:val="25"/>
          <w:w w:val="99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individuals</w:t>
      </w:r>
      <w:r>
        <w:rPr>
          <w:spacing w:val="-6"/>
        </w:rPr>
        <w:t xml:space="preserve"> </w:t>
      </w:r>
      <w:r>
        <w:rPr>
          <w:spacing w:val="-1"/>
        </w:rPr>
        <w:t>who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currently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board,</w:t>
      </w:r>
      <w:r>
        <w:rPr>
          <w:spacing w:val="-5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rPr>
          <w:spacing w:val="-1"/>
        </w:rPr>
        <w:t>served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officers,</w:t>
      </w:r>
      <w:r>
        <w:rPr>
          <w:spacing w:val="-5"/>
        </w:rPr>
        <w:t xml:space="preserve"> </w:t>
      </w:r>
      <w:r>
        <w:t>directors,</w:t>
      </w:r>
      <w:r>
        <w:rPr>
          <w:spacing w:val="-5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trustees</w:t>
      </w:r>
      <w:r>
        <w:rPr>
          <w:spacing w:val="-7"/>
        </w:rPr>
        <w:t xml:space="preserve"> </w:t>
      </w:r>
      <w:r>
        <w:rPr>
          <w:spacing w:val="-1"/>
        </w:rPr>
        <w:t>within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last</w:t>
      </w:r>
      <w:r>
        <w:rPr>
          <w:spacing w:val="-6"/>
        </w:rPr>
        <w:t xml:space="preserve"> </w:t>
      </w:r>
      <w:r>
        <w:t>three</w:t>
      </w:r>
      <w:r>
        <w:rPr>
          <w:spacing w:val="-7"/>
        </w:rPr>
        <w:t xml:space="preserve"> </w:t>
      </w:r>
      <w:r>
        <w:t>years.</w:t>
      </w:r>
      <w:r>
        <w:rPr>
          <w:spacing w:val="45"/>
        </w:rPr>
        <w:t xml:space="preserve"> </w:t>
      </w:r>
      <w:r>
        <w:rPr>
          <w:b/>
          <w:spacing w:val="-1"/>
        </w:rPr>
        <w:t>Returning</w:t>
      </w:r>
      <w:r>
        <w:rPr>
          <w:b/>
          <w:spacing w:val="-5"/>
        </w:rPr>
        <w:t xml:space="preserve"> </w:t>
      </w:r>
      <w:r>
        <w:rPr>
          <w:b/>
        </w:rPr>
        <w:t>applicants</w:t>
      </w:r>
      <w:r>
        <w:t>:</w:t>
      </w:r>
      <w:r>
        <w:rPr>
          <w:spacing w:val="-6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individuals</w:t>
      </w:r>
      <w:r>
        <w:rPr>
          <w:spacing w:val="29"/>
          <w:w w:val="99"/>
        </w:rPr>
        <w:t xml:space="preserve"> </w:t>
      </w:r>
      <w:r>
        <w:rPr>
          <w:spacing w:val="-1"/>
        </w:rPr>
        <w:t>who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currently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board,</w:t>
      </w:r>
      <w:r>
        <w:rPr>
          <w:spacing w:val="-4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rPr>
          <w:spacing w:val="-1"/>
        </w:rPr>
        <w:t>served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officers,</w:t>
      </w:r>
      <w:r>
        <w:rPr>
          <w:spacing w:val="-5"/>
        </w:rPr>
        <w:t xml:space="preserve"> </w:t>
      </w:r>
      <w:r>
        <w:t>directors,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trustees</w:t>
      </w:r>
      <w:r>
        <w:rPr>
          <w:spacing w:val="-6"/>
        </w:rPr>
        <w:t xml:space="preserve"> </w:t>
      </w:r>
      <w:r>
        <w:rPr>
          <w:spacing w:val="-1"/>
        </w:rP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24"/>
          <w:w w:val="99"/>
        </w:rPr>
        <w:t xml:space="preserve"> </w:t>
      </w:r>
      <w:r>
        <w:t>last</w:t>
      </w:r>
      <w:r>
        <w:rPr>
          <w:spacing w:val="-10"/>
        </w:rPr>
        <w:t xml:space="preserve"> </w:t>
      </w:r>
      <w:r>
        <w:t>year.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ind w:left="120" w:right="219"/>
      </w:pPr>
      <w:r>
        <w:t>When</w:t>
      </w:r>
      <w:r>
        <w:rPr>
          <w:spacing w:val="-9"/>
        </w:rPr>
        <w:t xml:space="preserve"> </w:t>
      </w:r>
      <w:r>
        <w:rPr>
          <w:spacing w:val="-1"/>
        </w:rPr>
        <w:t>supplying</w:t>
      </w:r>
      <w:r>
        <w:rPr>
          <w:spacing w:val="-7"/>
        </w:rPr>
        <w:t xml:space="preserve"> </w:t>
      </w:r>
      <w:r>
        <w:t>address</w:t>
      </w:r>
      <w:r>
        <w:rPr>
          <w:spacing w:val="-9"/>
        </w:rPr>
        <w:t xml:space="preserve"> </w:t>
      </w:r>
      <w:r>
        <w:t>information,</w:t>
      </w:r>
      <w:r>
        <w:rPr>
          <w:spacing w:val="-8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individual’s</w:t>
      </w:r>
      <w:r>
        <w:rPr>
          <w:spacing w:val="-9"/>
        </w:rPr>
        <w:t xml:space="preserve"> </w:t>
      </w:r>
      <w:r>
        <w:t>current</w:t>
      </w:r>
      <w:r>
        <w:rPr>
          <w:spacing w:val="-8"/>
        </w:rPr>
        <w:t xml:space="preserve"> </w:t>
      </w:r>
      <w:r>
        <w:t>employer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residential</w:t>
      </w:r>
      <w:r>
        <w:rPr>
          <w:spacing w:val="22"/>
          <w:w w:val="99"/>
        </w:rPr>
        <w:t xml:space="preserve"> </w:t>
      </w:r>
      <w:r>
        <w:t>address,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Provider’s</w:t>
      </w:r>
      <w:r>
        <w:rPr>
          <w:spacing w:val="-4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address.</w:t>
      </w:r>
      <w:r>
        <w:rPr>
          <w:spacing w:val="51"/>
        </w:rPr>
        <w:t xml:space="preserve"> </w:t>
      </w:r>
      <w:r>
        <w:t>“Compensation”</w:t>
      </w:r>
      <w:r>
        <w:rPr>
          <w:spacing w:val="-5"/>
        </w:rPr>
        <w:t xml:space="preserve"> </w:t>
      </w:r>
      <w:r>
        <w:t>includes</w:t>
      </w:r>
      <w:r>
        <w:rPr>
          <w:spacing w:val="-5"/>
        </w:rPr>
        <w:t xml:space="preserve"> </w:t>
      </w:r>
      <w:r>
        <w:t>both</w:t>
      </w:r>
      <w:r>
        <w:rPr>
          <w:spacing w:val="-4"/>
        </w:rPr>
        <w:t xml:space="preserve"> </w:t>
      </w:r>
      <w:r>
        <w:t>direct</w:t>
      </w:r>
    </w:p>
    <w:p w:rsidR="00B22140" w:rsidRDefault="00B22140">
      <w:pPr>
        <w:sectPr w:rsidR="00B22140">
          <w:pgSz w:w="12240" w:h="15840"/>
          <w:pgMar w:top="920" w:right="1260" w:bottom="1980" w:left="1320" w:header="0" w:footer="1783" w:gutter="0"/>
          <w:cols w:space="720"/>
        </w:sectPr>
      </w:pPr>
    </w:p>
    <w:p w:rsidR="00B22140" w:rsidRDefault="000225E7">
      <w:pPr>
        <w:pStyle w:val="BodyText"/>
        <w:spacing w:before="54" w:line="274" w:lineRule="exact"/>
        <w:ind w:left="119" w:right="325"/>
      </w:pPr>
      <w:proofErr w:type="gramStart"/>
      <w:r>
        <w:lastRenderedPageBreak/>
        <w:t>compensation</w:t>
      </w:r>
      <w:proofErr w:type="gramEnd"/>
      <w:r>
        <w:t>,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wages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salaries,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indirect</w:t>
      </w:r>
      <w:r>
        <w:rPr>
          <w:spacing w:val="-6"/>
        </w:rPr>
        <w:t xml:space="preserve"> </w:t>
      </w:r>
      <w:r>
        <w:t>compensation,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bonuses,</w:t>
      </w:r>
      <w:r>
        <w:rPr>
          <w:spacing w:val="-5"/>
        </w:rPr>
        <w:t xml:space="preserve"> </w:t>
      </w:r>
      <w:r>
        <w:t>deferred</w:t>
      </w:r>
      <w:r>
        <w:rPr>
          <w:spacing w:val="25"/>
          <w:w w:val="99"/>
        </w:rPr>
        <w:t xml:space="preserve"> </w:t>
      </w:r>
      <w:r>
        <w:t>compensation,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noncash</w:t>
      </w:r>
      <w:r>
        <w:rPr>
          <w:spacing w:val="-14"/>
        </w:rPr>
        <w:t xml:space="preserve"> </w:t>
      </w:r>
      <w:r>
        <w:t>compensation.</w:t>
      </w:r>
    </w:p>
    <w:p w:rsidR="00B22140" w:rsidRDefault="00B22140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ind w:left="120" w:right="219"/>
      </w:pPr>
      <w:r>
        <w:rPr>
          <w:u w:val="single" w:color="000000"/>
        </w:rPr>
        <w:t>Item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2.7(a)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(b):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R</w:t>
      </w:r>
      <w:r>
        <w:t>eferrals.</w:t>
      </w:r>
      <w:r>
        <w:rPr>
          <w:spacing w:val="49"/>
        </w:rPr>
        <w:t xml:space="preserve"> </w:t>
      </w:r>
      <w:r>
        <w:rPr>
          <w:spacing w:val="-1"/>
        </w:rPr>
        <w:t>Provide</w:t>
      </w:r>
      <w:r>
        <w:rPr>
          <w:spacing w:val="-6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individuals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entities</w:t>
      </w:r>
      <w:r>
        <w:rPr>
          <w:spacing w:val="-7"/>
        </w:rPr>
        <w:t xml:space="preserve"> </w:t>
      </w:r>
      <w:proofErr w:type="gramStart"/>
      <w:r>
        <w:rPr>
          <w:spacing w:val="-1"/>
        </w:rPr>
        <w:t>who</w:t>
      </w:r>
      <w:proofErr w:type="gramEnd"/>
      <w:r>
        <w:rPr>
          <w:spacing w:val="-6"/>
        </w:rPr>
        <w:t xml:space="preserve"> </w:t>
      </w:r>
      <w:r>
        <w:t>provide</w:t>
      </w:r>
      <w:r>
        <w:rPr>
          <w:spacing w:val="23"/>
          <w:w w:val="99"/>
        </w:rPr>
        <w:t xml:space="preserve"> </w:t>
      </w:r>
      <w:r>
        <w:t>referrals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receive</w:t>
      </w:r>
      <w:r>
        <w:rPr>
          <w:spacing w:val="-6"/>
        </w:rPr>
        <w:t xml:space="preserve"> </w:t>
      </w:r>
      <w:r>
        <w:t>referrals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Provider.</w:t>
      </w:r>
      <w:r>
        <w:rPr>
          <w:spacing w:val="48"/>
        </w:rPr>
        <w:t xml:space="preserve"> </w:t>
      </w:r>
      <w:r>
        <w:rPr>
          <w:spacing w:val="-1"/>
        </w:rPr>
        <w:t>Disclose</w:t>
      </w:r>
      <w:r>
        <w:rPr>
          <w:spacing w:val="-6"/>
        </w:rPr>
        <w:t xml:space="preserve"> </w:t>
      </w:r>
      <w:r>
        <w:t>oral</w:t>
      </w:r>
      <w:r>
        <w:rPr>
          <w:spacing w:val="-6"/>
        </w:rPr>
        <w:t xml:space="preserve"> </w:t>
      </w:r>
      <w:r>
        <w:t>referral</w:t>
      </w:r>
      <w:r>
        <w:rPr>
          <w:spacing w:val="-6"/>
        </w:rPr>
        <w:t xml:space="preserve"> </w:t>
      </w:r>
      <w:r>
        <w:t>agreements</w:t>
      </w:r>
      <w:r>
        <w:rPr>
          <w:spacing w:val="24"/>
          <w:w w:val="9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arrangements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-1"/>
        </w:rPr>
        <w:t>well</w:t>
      </w:r>
      <w:r>
        <w:rPr>
          <w:spacing w:val="-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agreements.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ind w:left="120" w:right="99"/>
      </w:pPr>
      <w:r>
        <w:rPr>
          <w:u w:val="single" w:color="000000"/>
        </w:rPr>
        <w:t>Item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2.7(c):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Contracts.</w:t>
      </w:r>
      <w:r>
        <w:rPr>
          <w:spacing w:val="49"/>
          <w:u w:val="single" w:color="000000"/>
        </w:rPr>
        <w:t xml:space="preserve"> </w:t>
      </w:r>
      <w:r>
        <w:rPr>
          <w:spacing w:val="-1"/>
        </w:rPr>
        <w:t>Disclose</w:t>
      </w:r>
      <w:r>
        <w:rPr>
          <w:spacing w:val="-6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contracts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related</w:t>
      </w:r>
      <w:r>
        <w:rPr>
          <w:spacing w:val="-6"/>
        </w:rPr>
        <w:t xml:space="preserve"> </w:t>
      </w:r>
      <w:r>
        <w:t>individuals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entities,</w:t>
      </w:r>
      <w:r>
        <w:rPr>
          <w:spacing w:val="-7"/>
        </w:rPr>
        <w:t xml:space="preserve"> </w:t>
      </w:r>
      <w:r>
        <w:rPr>
          <w:spacing w:val="-1"/>
        </w:rPr>
        <w:t>whether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not</w:t>
      </w:r>
      <w:r>
        <w:rPr>
          <w:spacing w:val="24"/>
          <w:w w:val="99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pertain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instructional</w:t>
      </w:r>
      <w:r>
        <w:rPr>
          <w:spacing w:val="-5"/>
        </w:rPr>
        <w:t xml:space="preserve"> </w:t>
      </w:r>
      <w:r>
        <w:t>course.</w:t>
      </w:r>
      <w:r>
        <w:rPr>
          <w:spacing w:val="50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purposes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item,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“related</w:t>
      </w:r>
      <w:r>
        <w:rPr>
          <w:spacing w:val="-6"/>
        </w:rPr>
        <w:t xml:space="preserve"> </w:t>
      </w:r>
      <w:r>
        <w:t>entity”</w:t>
      </w:r>
      <w:r>
        <w:rPr>
          <w:spacing w:val="-5"/>
        </w:rPr>
        <w:t xml:space="preserve"> </w:t>
      </w:r>
      <w:r>
        <w:t>includes</w:t>
      </w:r>
      <w:r>
        <w:rPr>
          <w:spacing w:val="-5"/>
        </w:rPr>
        <w:t xml:space="preserve"> </w:t>
      </w:r>
      <w:r>
        <w:t>a</w:t>
      </w:r>
      <w:r>
        <w:rPr>
          <w:spacing w:val="21"/>
          <w:w w:val="99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officer,</w:t>
      </w:r>
      <w:r>
        <w:rPr>
          <w:spacing w:val="-4"/>
        </w:rPr>
        <w:t xml:space="preserve"> </w:t>
      </w:r>
      <w:r>
        <w:t>director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employee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Provider,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relative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officer,</w:t>
      </w:r>
      <w:r>
        <w:rPr>
          <w:spacing w:val="-5"/>
        </w:rPr>
        <w:t xml:space="preserve"> </w:t>
      </w:r>
      <w:r>
        <w:t>director</w:t>
      </w:r>
      <w:r>
        <w:rPr>
          <w:spacing w:val="2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employee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Provider,</w:t>
      </w:r>
      <w:r>
        <w:rPr>
          <w:spacing w:val="-5"/>
        </w:rPr>
        <w:t xml:space="preserve"> </w:t>
      </w:r>
      <w:r>
        <w:t>owns,</w:t>
      </w:r>
      <w:r>
        <w:rPr>
          <w:spacing w:val="-5"/>
        </w:rPr>
        <w:t xml:space="preserve"> </w:t>
      </w:r>
      <w:r>
        <w:t>manages,</w:t>
      </w:r>
      <w:r>
        <w:rPr>
          <w:spacing w:val="-5"/>
        </w:rPr>
        <w:t xml:space="preserve"> </w:t>
      </w:r>
      <w:r>
        <w:t>controls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holds,</w:t>
      </w:r>
      <w:r>
        <w:rPr>
          <w:spacing w:val="-5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indirectly,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 xml:space="preserve">20 </w:t>
      </w:r>
      <w:r>
        <w:rPr>
          <w:spacing w:val="7"/>
        </w:rPr>
        <w:t xml:space="preserve">   </w:t>
      </w:r>
      <w:r>
        <w:t>percent</w:t>
      </w:r>
      <w:r>
        <w:rPr>
          <w:spacing w:val="-4"/>
        </w:rPr>
        <w:t xml:space="preserve"> </w:t>
      </w:r>
      <w:r>
        <w:t>ownership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interest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business.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ind w:left="120" w:right="101"/>
      </w:pPr>
      <w:proofErr w:type="gramStart"/>
      <w:r>
        <w:rPr>
          <w:u w:val="single" w:color="000000"/>
        </w:rPr>
        <w:t>Item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2.8: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Independent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contractors.</w:t>
      </w:r>
      <w:proofErr w:type="gramEnd"/>
      <w:r>
        <w:rPr>
          <w:spacing w:val="47"/>
          <w:u w:val="single" w:color="00000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term</w:t>
      </w:r>
      <w:r>
        <w:rPr>
          <w:spacing w:val="-7"/>
        </w:rPr>
        <w:t xml:space="preserve"> </w:t>
      </w:r>
      <w:r>
        <w:t>“independent</w:t>
      </w:r>
      <w:r>
        <w:rPr>
          <w:spacing w:val="-7"/>
        </w:rPr>
        <w:t xml:space="preserve"> </w:t>
      </w:r>
      <w:r>
        <w:t>contractor”</w:t>
      </w:r>
      <w:r>
        <w:rPr>
          <w:spacing w:val="-7"/>
        </w:rPr>
        <w:t xml:space="preserve"> </w:t>
      </w:r>
      <w:r>
        <w:t>means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entity</w:t>
      </w:r>
      <w:r>
        <w:rPr>
          <w:w w:val="99"/>
        </w:rPr>
        <w:t xml:space="preserve"> </w:t>
      </w:r>
      <w:proofErr w:type="gramStart"/>
      <w:r>
        <w:rPr>
          <w:spacing w:val="-1"/>
        </w:rPr>
        <w:t>who</w:t>
      </w:r>
      <w:proofErr w:type="gramEnd"/>
      <w:r>
        <w:rPr>
          <w:spacing w:val="-4"/>
        </w:rPr>
        <w:t xml:space="preserve"> </w:t>
      </w:r>
      <w:r>
        <w:t>provides</w:t>
      </w:r>
      <w:r>
        <w:rPr>
          <w:spacing w:val="-3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goods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Provider</w:t>
      </w:r>
      <w:r>
        <w:rPr>
          <w:spacing w:val="-3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employee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whom</w:t>
      </w:r>
      <w:r>
        <w:rPr>
          <w:spacing w:val="-4"/>
        </w:rPr>
        <w:t xml:space="preserve"> </w:t>
      </w:r>
      <w:r>
        <w:t>the</w:t>
      </w:r>
      <w:r>
        <w:rPr>
          <w:spacing w:val="25"/>
          <w:w w:val="99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not: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0"/>
          <w:numId w:val="8"/>
        </w:numPr>
        <w:tabs>
          <w:tab w:val="left" w:pos="1180"/>
        </w:tabs>
        <w:ind w:right="732" w:firstLine="0"/>
      </w:pPr>
      <w:r>
        <w:t>direct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methods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delivery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goods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t>being</w:t>
      </w:r>
      <w:r>
        <w:rPr>
          <w:spacing w:val="22"/>
          <w:w w:val="99"/>
        </w:rPr>
        <w:t xml:space="preserve"> </w:t>
      </w:r>
      <w:r>
        <w:t>provided;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0"/>
          <w:numId w:val="8"/>
        </w:numPr>
        <w:tabs>
          <w:tab w:val="left" w:pos="1180"/>
        </w:tabs>
        <w:ind w:right="685" w:firstLine="0"/>
      </w:pPr>
      <w:r>
        <w:t>make</w:t>
      </w:r>
      <w:r>
        <w:rPr>
          <w:spacing w:val="-6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decisions</w:t>
      </w:r>
      <w:r>
        <w:rPr>
          <w:spacing w:val="-5"/>
        </w:rPr>
        <w:t xml:space="preserve"> </w:t>
      </w:r>
      <w:r>
        <w:t>concerning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aspects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goods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20"/>
          <w:w w:val="99"/>
        </w:rPr>
        <w:t xml:space="preserve"> </w:t>
      </w:r>
      <w:r>
        <w:t>being</w:t>
      </w:r>
      <w:r>
        <w:rPr>
          <w:spacing w:val="-9"/>
        </w:rPr>
        <w:t xml:space="preserve"> </w:t>
      </w:r>
      <w:r>
        <w:t>provided;</w:t>
      </w:r>
      <w:r>
        <w:rPr>
          <w:spacing w:val="-9"/>
        </w:rPr>
        <w:t xml:space="preserve"> </w:t>
      </w:r>
      <w:r>
        <w:t>and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0"/>
          <w:numId w:val="8"/>
        </w:numPr>
        <w:tabs>
          <w:tab w:val="left" w:pos="1180"/>
        </w:tabs>
        <w:ind w:left="1179" w:hanging="339"/>
      </w:pPr>
      <w:proofErr w:type="gramStart"/>
      <w:r>
        <w:t>have</w:t>
      </w:r>
      <w:proofErr w:type="gramEnd"/>
      <w:r>
        <w:rPr>
          <w:spacing w:val="-10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common</w:t>
      </w:r>
      <w:r>
        <w:rPr>
          <w:spacing w:val="-10"/>
        </w:rPr>
        <w:t xml:space="preserve"> </w:t>
      </w:r>
      <w:r>
        <w:t>employees.</w:t>
      </w:r>
    </w:p>
    <w:p w:rsidR="00B22140" w:rsidRDefault="00B22140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ind w:left="120" w:right="2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“Independent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contractors”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instructors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employed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Provider.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list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Provider’s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own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instructors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List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those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Appendix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D.</w:t>
      </w:r>
    </w:p>
    <w:p w:rsidR="00B22140" w:rsidRDefault="00B22140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Heading1"/>
        <w:ind w:right="219"/>
        <w:rPr>
          <w:b w:val="0"/>
          <w:bCs w:val="0"/>
        </w:rPr>
      </w:pPr>
      <w:proofErr w:type="gramStart"/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3.</w:t>
      </w:r>
      <w:proofErr w:type="gramEnd"/>
      <w:r>
        <w:rPr>
          <w:spacing w:val="48"/>
        </w:rPr>
        <w:t xml:space="preserve"> </w:t>
      </w:r>
      <w:r>
        <w:t>Quality,</w:t>
      </w:r>
      <w:r>
        <w:rPr>
          <w:spacing w:val="-7"/>
        </w:rPr>
        <w:t xml:space="preserve"> </w:t>
      </w:r>
      <w:r>
        <w:t>Experience,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Background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Providing</w:t>
      </w:r>
      <w:r>
        <w:rPr>
          <w:spacing w:val="-7"/>
        </w:rPr>
        <w:t xml:space="preserve"> </w:t>
      </w:r>
      <w:r>
        <w:t>Personal</w:t>
      </w:r>
      <w:r>
        <w:rPr>
          <w:spacing w:val="-7"/>
        </w:rPr>
        <w:t xml:space="preserve"> </w:t>
      </w:r>
      <w:r>
        <w:t>Financial</w:t>
      </w:r>
      <w:r>
        <w:rPr>
          <w:spacing w:val="22"/>
          <w:w w:val="99"/>
        </w:rPr>
        <w:t xml:space="preserve"> </w:t>
      </w:r>
      <w:r>
        <w:t>Management</w:t>
      </w:r>
      <w:r>
        <w:rPr>
          <w:spacing w:val="-8"/>
        </w:rPr>
        <w:t xml:space="preserve"> </w:t>
      </w:r>
      <w:r>
        <w:rPr>
          <w:spacing w:val="-1"/>
        </w:rPr>
        <w:t>Instructional</w:t>
      </w:r>
      <w:r>
        <w:rPr>
          <w:spacing w:val="-7"/>
        </w:rPr>
        <w:t xml:space="preserve"> </w:t>
      </w:r>
      <w:r>
        <w:rPr>
          <w:spacing w:val="-1"/>
        </w:rPr>
        <w:t>Courses</w:t>
      </w:r>
    </w:p>
    <w:p w:rsidR="00B22140" w:rsidRDefault="00B22140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2140" w:rsidRDefault="000225E7">
      <w:pPr>
        <w:pStyle w:val="BodyText"/>
        <w:tabs>
          <w:tab w:val="left" w:pos="1559"/>
        </w:tabs>
        <w:spacing w:line="239" w:lineRule="auto"/>
        <w:ind w:right="399" w:hanging="1440"/>
      </w:pPr>
      <w:proofErr w:type="gramStart"/>
      <w:r>
        <w:rPr>
          <w:b/>
          <w:w w:val="95"/>
        </w:rPr>
        <w:t>Guidelines.</w:t>
      </w:r>
      <w:proofErr w:type="gramEnd"/>
      <w:r>
        <w:rPr>
          <w:b/>
          <w:w w:val="95"/>
        </w:rPr>
        <w:tab/>
      </w:r>
      <w:proofErr w:type="gramStart"/>
      <w:r>
        <w:rPr>
          <w:u w:val="single" w:color="000000"/>
        </w:rPr>
        <w:t>Business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experience.</w:t>
      </w:r>
      <w:proofErr w:type="gramEnd"/>
      <w:r>
        <w:rPr>
          <w:spacing w:val="47"/>
          <w:u w:val="single" w:color="00000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adequate</w:t>
      </w:r>
      <w:r>
        <w:rPr>
          <w:spacing w:val="-7"/>
        </w:rPr>
        <w:t xml:space="preserve"> </w:t>
      </w:r>
      <w:r>
        <w:t>experience</w:t>
      </w:r>
      <w:r>
        <w:rPr>
          <w:spacing w:val="-7"/>
        </w:rPr>
        <w:t xml:space="preserve"> </w:t>
      </w:r>
      <w:r>
        <w:t>and</w:t>
      </w:r>
      <w:r>
        <w:rPr>
          <w:spacing w:val="22"/>
          <w:w w:val="99"/>
        </w:rPr>
        <w:t xml:space="preserve"> </w:t>
      </w:r>
      <w:r>
        <w:t>background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providing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instructional</w:t>
      </w:r>
      <w:r>
        <w:rPr>
          <w:spacing w:val="-7"/>
        </w:rPr>
        <w:t xml:space="preserve"> </w:t>
      </w:r>
      <w:r>
        <w:t>course.</w:t>
      </w:r>
      <w:r>
        <w:rPr>
          <w:spacing w:val="4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meet</w:t>
      </w:r>
      <w:r>
        <w:rPr>
          <w:spacing w:val="-7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requirement,</w:t>
      </w:r>
      <w:r>
        <w:rPr>
          <w:spacing w:val="-6"/>
        </w:rPr>
        <w:t xml:space="preserve"> </w:t>
      </w:r>
      <w:r>
        <w:t>the</w:t>
      </w:r>
      <w:r>
        <w:rPr>
          <w:w w:val="99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experience</w:t>
      </w:r>
      <w:r>
        <w:rPr>
          <w:spacing w:val="-7"/>
        </w:rPr>
        <w:t xml:space="preserve"> </w:t>
      </w:r>
      <w:r>
        <w:t>providing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instructional</w:t>
      </w:r>
      <w:r>
        <w:rPr>
          <w:spacing w:val="-7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last</w:t>
      </w:r>
      <w:r>
        <w:rPr>
          <w:spacing w:val="-6"/>
        </w:rPr>
        <w:t xml:space="preserve"> </w:t>
      </w:r>
      <w:r>
        <w:t>two</w:t>
      </w:r>
      <w:r>
        <w:rPr>
          <w:spacing w:val="22"/>
        </w:rPr>
        <w:t xml:space="preserve"> </w:t>
      </w:r>
      <w:r>
        <w:t>years.</w:t>
      </w:r>
      <w:r>
        <w:rPr>
          <w:spacing w:val="5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Provider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instructional</w:t>
      </w:r>
      <w:r>
        <w:rPr>
          <w:spacing w:val="-5"/>
        </w:rPr>
        <w:t xml:space="preserve"> </w:t>
      </w:r>
      <w:r>
        <w:t>course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last</w:t>
      </w:r>
      <w:r>
        <w:rPr>
          <w:spacing w:val="-5"/>
        </w:rPr>
        <w:t xml:space="preserve"> </w:t>
      </w:r>
      <w:r>
        <w:t>two</w:t>
      </w:r>
      <w:r>
        <w:rPr>
          <w:spacing w:val="22"/>
        </w:rPr>
        <w:t xml:space="preserve"> </w:t>
      </w:r>
      <w:r>
        <w:t>years,</w:t>
      </w:r>
      <w:r>
        <w:rPr>
          <w:spacing w:val="-6"/>
        </w:rPr>
        <w:t xml:space="preserve"> </w:t>
      </w:r>
      <w:r>
        <w:t>then</w:t>
      </w:r>
      <w:r>
        <w:rPr>
          <w:spacing w:val="-7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employ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office</w:t>
      </w:r>
      <w:r>
        <w:rPr>
          <w:spacing w:val="-5"/>
        </w:rPr>
        <w:t xml:space="preserve"> </w:t>
      </w:r>
      <w:r>
        <w:t>location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provides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instructional</w:t>
      </w:r>
      <w:r>
        <w:rPr>
          <w:w w:val="99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least</w:t>
      </w:r>
      <w:r>
        <w:rPr>
          <w:spacing w:val="-6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rPr>
          <w:spacing w:val="-1"/>
        </w:rPr>
        <w:t>supervisor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experience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background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providing</w:t>
      </w:r>
      <w:r>
        <w:rPr>
          <w:spacing w:val="-5"/>
        </w:rPr>
        <w:t xml:space="preserve"> </w:t>
      </w:r>
      <w:r>
        <w:t>an</w:t>
      </w:r>
      <w:r>
        <w:rPr>
          <w:spacing w:val="23"/>
          <w:w w:val="99"/>
        </w:rPr>
        <w:t xml:space="preserve"> </w:t>
      </w:r>
      <w:r>
        <w:t>instructional</w:t>
      </w:r>
      <w:r>
        <w:rPr>
          <w:spacing w:val="-5"/>
        </w:rPr>
        <w:t xml:space="preserve"> </w:t>
      </w:r>
      <w:r>
        <w:t>course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last</w:t>
      </w:r>
      <w:r>
        <w:rPr>
          <w:spacing w:val="-4"/>
        </w:rPr>
        <w:t xml:space="preserve"> </w:t>
      </w:r>
      <w:r>
        <w:t>five</w:t>
      </w:r>
      <w:r>
        <w:rPr>
          <w:spacing w:val="-4"/>
        </w:rPr>
        <w:t xml:space="preserve"> </w:t>
      </w:r>
      <w:r>
        <w:t>years.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ind w:right="219"/>
      </w:pPr>
      <w:proofErr w:type="gramStart"/>
      <w:r>
        <w:rPr>
          <w:u w:val="single" w:color="000000"/>
        </w:rPr>
        <w:t>Compliance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with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laws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r</w:t>
      </w:r>
      <w:r>
        <w:t>egulations.</w:t>
      </w:r>
      <w:proofErr w:type="gramEnd"/>
      <w:r>
        <w:rPr>
          <w:spacing w:val="4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compliance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21"/>
          <w:w w:val="99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laws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regulations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United</w:t>
      </w:r>
      <w:r>
        <w:rPr>
          <w:spacing w:val="-5"/>
        </w:rPr>
        <w:t xml:space="preserve"> </w:t>
      </w:r>
      <w:r>
        <w:rPr>
          <w:spacing w:val="-1"/>
        </w:rPr>
        <w:t>States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rPr>
          <w:spacing w:val="-1"/>
        </w:rPr>
        <w:t>state,</w:t>
      </w:r>
      <w:r>
        <w:rPr>
          <w:spacing w:val="22"/>
          <w:w w:val="99"/>
        </w:rPr>
        <w:t xml:space="preserve"> </w:t>
      </w:r>
      <w:r>
        <w:t>commonwealth,</w:t>
      </w:r>
      <w:r>
        <w:rPr>
          <w:spacing w:val="-7"/>
        </w:rPr>
        <w:t xml:space="preserve"> </w:t>
      </w:r>
      <w:r>
        <w:t>district,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territory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United</w:t>
      </w:r>
      <w:r>
        <w:rPr>
          <w:spacing w:val="-6"/>
        </w:rPr>
        <w:t xml:space="preserve"> </w:t>
      </w:r>
      <w:r>
        <w:rPr>
          <w:spacing w:val="-1"/>
        </w:rPr>
        <w:t>States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23"/>
          <w:w w:val="99"/>
        </w:rPr>
        <w:t xml:space="preserve"> </w:t>
      </w:r>
      <w:r>
        <w:t>conducts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instructional</w:t>
      </w:r>
      <w:r>
        <w:rPr>
          <w:spacing w:val="-8"/>
        </w:rPr>
        <w:t xml:space="preserve"> </w:t>
      </w:r>
      <w:r>
        <w:t>course,</w:t>
      </w:r>
      <w:r>
        <w:rPr>
          <w:spacing w:val="-8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laws</w:t>
      </w:r>
      <w:r>
        <w:rPr>
          <w:spacing w:val="-8"/>
        </w:rPr>
        <w:t xml:space="preserve"> </w:t>
      </w:r>
      <w:r>
        <w:t>governing</w:t>
      </w:r>
      <w:r>
        <w:rPr>
          <w:spacing w:val="-7"/>
        </w:rPr>
        <w:t xml:space="preserve"> </w:t>
      </w:r>
      <w:r>
        <w:t>licensing</w:t>
      </w:r>
      <w:r>
        <w:rPr>
          <w:spacing w:val="-8"/>
        </w:rPr>
        <w:t xml:space="preserve"> </w:t>
      </w:r>
      <w:r>
        <w:t>and</w:t>
      </w:r>
      <w:r>
        <w:rPr>
          <w:w w:val="99"/>
        </w:rPr>
        <w:t xml:space="preserve"> </w:t>
      </w:r>
      <w:r>
        <w:t>registration.</w:t>
      </w:r>
    </w:p>
    <w:p w:rsidR="00B22140" w:rsidRDefault="00B22140">
      <w:pPr>
        <w:sectPr w:rsidR="00B22140">
          <w:pgSz w:w="12240" w:h="15840"/>
          <w:pgMar w:top="920" w:right="1260" w:bottom="1980" w:left="1320" w:header="0" w:footer="1783" w:gutter="0"/>
          <w:cols w:space="720"/>
        </w:sectPr>
      </w:pPr>
    </w:p>
    <w:p w:rsidR="00B22140" w:rsidRDefault="000225E7">
      <w:pPr>
        <w:pStyle w:val="Heading1"/>
        <w:spacing w:before="49"/>
        <w:ind w:left="119" w:right="163"/>
        <w:rPr>
          <w:b w:val="0"/>
          <w:bCs w:val="0"/>
        </w:rPr>
      </w:pPr>
      <w:proofErr w:type="gramStart"/>
      <w:r>
        <w:rPr>
          <w:spacing w:val="-1"/>
        </w:rPr>
        <w:lastRenderedPageBreak/>
        <w:t>Specific</w:t>
      </w:r>
      <w:r>
        <w:rPr>
          <w:spacing w:val="-8"/>
        </w:rPr>
        <w:t xml:space="preserve"> </w:t>
      </w:r>
      <w:r>
        <w:rPr>
          <w:spacing w:val="-1"/>
        </w:rPr>
        <w:t>Instructions.</w:t>
      </w:r>
      <w:proofErr w:type="gramEnd"/>
    </w:p>
    <w:p w:rsidR="00B22140" w:rsidRDefault="00B22140">
      <w:pPr>
        <w:spacing w:before="5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2140" w:rsidRDefault="000225E7">
      <w:pPr>
        <w:pStyle w:val="BodyText"/>
        <w:ind w:left="120" w:right="326"/>
      </w:pPr>
      <w:proofErr w:type="gramStart"/>
      <w:r>
        <w:rPr>
          <w:u w:val="single" w:color="000000"/>
        </w:rPr>
        <w:t>Item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3.2: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Time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in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b</w:t>
      </w:r>
      <w:r>
        <w:t>usiness.</w:t>
      </w:r>
      <w:proofErr w:type="gramEnd"/>
      <w:r>
        <w:rPr>
          <w:spacing w:val="51"/>
        </w:rPr>
        <w:t xml:space="preserve"> </w:t>
      </w:r>
      <w:r>
        <w:rPr>
          <w:spacing w:val="-1"/>
        </w:rPr>
        <w:t>State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length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offered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instructional</w:t>
      </w:r>
      <w:r>
        <w:rPr>
          <w:spacing w:val="23"/>
          <w:w w:val="99"/>
        </w:rPr>
        <w:t xml:space="preserve"> </w:t>
      </w:r>
      <w:r>
        <w:t>course.</w:t>
      </w:r>
      <w:r>
        <w:rPr>
          <w:spacing w:val="4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fewer</w:t>
      </w:r>
      <w:r>
        <w:rPr>
          <w:spacing w:val="-5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two</w:t>
      </w:r>
      <w:r>
        <w:rPr>
          <w:spacing w:val="-6"/>
        </w:rPr>
        <w:t xml:space="preserve"> </w:t>
      </w:r>
      <w:r>
        <w:t>years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experience</w:t>
      </w:r>
      <w:r>
        <w:rPr>
          <w:spacing w:val="-7"/>
        </w:rPr>
        <w:t xml:space="preserve"> </w:t>
      </w:r>
      <w:r>
        <w:t>immediately</w:t>
      </w:r>
      <w:r>
        <w:rPr>
          <w:spacing w:val="-6"/>
        </w:rPr>
        <w:t xml:space="preserve"> </w:t>
      </w:r>
      <w:r>
        <w:t>preceding</w:t>
      </w:r>
      <w:r>
        <w:rPr>
          <w:spacing w:val="-5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rPr>
          <w:spacing w:val="-1"/>
        </w:rPr>
        <w:t>shall</w:t>
      </w:r>
      <w:r>
        <w:rPr>
          <w:spacing w:val="-4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item</w:t>
      </w:r>
      <w:r>
        <w:rPr>
          <w:spacing w:val="-5"/>
        </w:rPr>
        <w:t xml:space="preserve"> </w:t>
      </w:r>
      <w:r>
        <w:t>3.3.</w:t>
      </w:r>
      <w:r>
        <w:rPr>
          <w:spacing w:val="51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rPr>
          <w:spacing w:val="-1"/>
        </w:rPr>
        <w:t>Providers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continue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item</w:t>
      </w:r>
      <w:r>
        <w:rPr>
          <w:spacing w:val="-5"/>
        </w:rPr>
        <w:t xml:space="preserve"> </w:t>
      </w:r>
      <w:r>
        <w:t>3.4.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ind w:left="120" w:right="113"/>
      </w:pPr>
      <w:proofErr w:type="gramStart"/>
      <w:r>
        <w:rPr>
          <w:u w:val="single" w:color="000000"/>
        </w:rPr>
        <w:t>Item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3.5: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Revocation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accreditation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or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c</w:t>
      </w:r>
      <w:r>
        <w:t>ertification.</w:t>
      </w:r>
      <w:proofErr w:type="gramEnd"/>
      <w:r>
        <w:rPr>
          <w:spacing w:val="49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Provider’s</w:t>
      </w:r>
      <w:r>
        <w:rPr>
          <w:spacing w:val="-5"/>
        </w:rPr>
        <w:t xml:space="preserve"> </w:t>
      </w:r>
      <w:r>
        <w:t>accreditation</w:t>
      </w:r>
      <w:r>
        <w:rPr>
          <w:spacing w:val="-7"/>
        </w:rPr>
        <w:t xml:space="preserve"> </w:t>
      </w:r>
      <w:r>
        <w:rPr>
          <w:spacing w:val="-1"/>
        </w:rPr>
        <w:t>was</w:t>
      </w:r>
      <w:r>
        <w:rPr>
          <w:spacing w:val="-5"/>
        </w:rPr>
        <w:t xml:space="preserve"> </w:t>
      </w:r>
      <w:r>
        <w:t>revoked,</w:t>
      </w:r>
      <w:r>
        <w:rPr>
          <w:spacing w:val="23"/>
          <w:w w:val="99"/>
        </w:rPr>
        <w:t xml:space="preserve"> </w:t>
      </w:r>
      <w:r>
        <w:rPr>
          <w:spacing w:val="-1"/>
        </w:rPr>
        <w:t>suspended,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lapsed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last</w:t>
      </w:r>
      <w:r>
        <w:rPr>
          <w:spacing w:val="-5"/>
        </w:rPr>
        <w:t xml:space="preserve"> </w:t>
      </w:r>
      <w:r>
        <w:t>five</w:t>
      </w:r>
      <w:r>
        <w:rPr>
          <w:spacing w:val="-4"/>
        </w:rPr>
        <w:t xml:space="preserve"> </w:t>
      </w:r>
      <w:r>
        <w:t>years,</w:t>
      </w:r>
      <w:r>
        <w:rPr>
          <w:spacing w:val="-4"/>
        </w:rPr>
        <w:t xml:space="preserve"> </w:t>
      </w:r>
      <w:r>
        <w:rPr>
          <w:spacing w:val="-1"/>
        </w:rPr>
        <w:t>state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date(s)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revocation,</w:t>
      </w:r>
      <w:r>
        <w:rPr>
          <w:spacing w:val="23"/>
          <w:w w:val="99"/>
        </w:rPr>
        <w:t xml:space="preserve"> </w:t>
      </w:r>
      <w:r>
        <w:rPr>
          <w:spacing w:val="-1"/>
        </w:rPr>
        <w:t>suspension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lapse,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detailed</w:t>
      </w:r>
      <w:r>
        <w:rPr>
          <w:spacing w:val="-5"/>
        </w:rPr>
        <w:t xml:space="preserve"> </w:t>
      </w:r>
      <w:r>
        <w:t>explanation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circumstances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led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22"/>
          <w:w w:val="99"/>
        </w:rPr>
        <w:t xml:space="preserve"> </w:t>
      </w:r>
      <w:r>
        <w:rPr>
          <w:spacing w:val="-1"/>
        </w:rPr>
        <w:t>Provider’s</w:t>
      </w:r>
      <w:r>
        <w:rPr>
          <w:spacing w:val="-5"/>
        </w:rPr>
        <w:t xml:space="preserve"> </w:t>
      </w:r>
      <w:r>
        <w:t>accreditation</w:t>
      </w:r>
      <w:r>
        <w:rPr>
          <w:spacing w:val="-6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revoked,</w:t>
      </w:r>
      <w:r>
        <w:rPr>
          <w:spacing w:val="-5"/>
        </w:rPr>
        <w:t xml:space="preserve"> </w:t>
      </w:r>
      <w:r>
        <w:rPr>
          <w:spacing w:val="-1"/>
        </w:rPr>
        <w:t>suspended,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lapsed.</w:t>
      </w:r>
      <w:r>
        <w:rPr>
          <w:spacing w:val="49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instructor’s</w:t>
      </w:r>
      <w:r>
        <w:rPr>
          <w:spacing w:val="-5"/>
        </w:rPr>
        <w:t xml:space="preserve"> </w:t>
      </w:r>
      <w:r>
        <w:t>certification</w:t>
      </w:r>
      <w:r>
        <w:rPr>
          <w:spacing w:val="-6"/>
        </w:rPr>
        <w:t xml:space="preserve"> </w:t>
      </w:r>
      <w:r>
        <w:rPr>
          <w:spacing w:val="-1"/>
        </w:rPr>
        <w:t>was</w:t>
      </w:r>
      <w:r>
        <w:rPr>
          <w:spacing w:val="22"/>
        </w:rPr>
        <w:t xml:space="preserve"> </w:t>
      </w:r>
      <w:r>
        <w:t>revoked,</w:t>
      </w:r>
      <w:r>
        <w:rPr>
          <w:spacing w:val="-5"/>
        </w:rPr>
        <w:t xml:space="preserve"> </w:t>
      </w:r>
      <w:r>
        <w:rPr>
          <w:spacing w:val="-1"/>
        </w:rPr>
        <w:t>suspended,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lapsed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last</w:t>
      </w:r>
      <w:r>
        <w:rPr>
          <w:spacing w:val="-5"/>
        </w:rPr>
        <w:t xml:space="preserve"> </w:t>
      </w:r>
      <w:r>
        <w:t>five</w:t>
      </w:r>
      <w:r>
        <w:rPr>
          <w:spacing w:val="-5"/>
        </w:rPr>
        <w:t xml:space="preserve"> </w:t>
      </w:r>
      <w:r>
        <w:t>years,</w:t>
      </w:r>
      <w:r>
        <w:rPr>
          <w:spacing w:val="-5"/>
        </w:rPr>
        <w:t xml:space="preserve"> </w:t>
      </w:r>
      <w:r>
        <w:t>identify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instructor,</w:t>
      </w:r>
      <w:r>
        <w:rPr>
          <w:spacing w:val="-6"/>
        </w:rPr>
        <w:t xml:space="preserve"> </w:t>
      </w:r>
      <w:r>
        <w:t>identify</w:t>
      </w:r>
      <w:r>
        <w:rPr>
          <w:spacing w:val="2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relevant</w:t>
      </w:r>
      <w:r>
        <w:rPr>
          <w:spacing w:val="-6"/>
        </w:rPr>
        <w:t xml:space="preserve"> </w:t>
      </w:r>
      <w:r>
        <w:t>date(s)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detailed</w:t>
      </w:r>
      <w:r>
        <w:rPr>
          <w:spacing w:val="-6"/>
        </w:rPr>
        <w:t xml:space="preserve"> </w:t>
      </w:r>
      <w:r>
        <w:t>explanation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circumstances.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ind w:left="120" w:right="113"/>
      </w:pPr>
      <w:proofErr w:type="gramStart"/>
      <w:r>
        <w:rPr>
          <w:u w:val="single" w:color="000000"/>
        </w:rPr>
        <w:t>Item</w:t>
      </w:r>
      <w:r>
        <w:rPr>
          <w:spacing w:val="50"/>
          <w:u w:val="single" w:color="000000"/>
        </w:rPr>
        <w:t xml:space="preserve"> </w:t>
      </w:r>
      <w:r>
        <w:rPr>
          <w:u w:val="single" w:color="000000"/>
        </w:rPr>
        <w:t>3.7:</w:t>
      </w:r>
      <w:r>
        <w:rPr>
          <w:spacing w:val="51"/>
          <w:u w:val="single" w:color="000000"/>
        </w:rPr>
        <w:t xml:space="preserve"> </w:t>
      </w:r>
      <w:r>
        <w:rPr>
          <w:spacing w:val="-1"/>
          <w:u w:val="single" w:color="000000"/>
        </w:rPr>
        <w:t>Financial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s</w:t>
      </w:r>
      <w:r>
        <w:rPr>
          <w:spacing w:val="-1"/>
        </w:rPr>
        <w:t>tatements.</w:t>
      </w:r>
      <w:proofErr w:type="gramEnd"/>
      <w:r>
        <w:t xml:space="preserve"> </w:t>
      </w:r>
      <w:r>
        <w:rPr>
          <w:spacing w:val="47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audited</w:t>
      </w:r>
      <w:r>
        <w:rPr>
          <w:spacing w:val="-5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rPr>
          <w:spacing w:val="-1"/>
        </w:rPr>
        <w:t>statements</w:t>
      </w:r>
      <w:r>
        <w:rPr>
          <w:spacing w:val="-4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exist.</w:t>
      </w:r>
      <w:r>
        <w:rPr>
          <w:spacing w:val="4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extent</w:t>
      </w:r>
      <w:r>
        <w:rPr>
          <w:spacing w:val="24"/>
          <w:w w:val="9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Provider</w:t>
      </w:r>
      <w:r>
        <w:rPr>
          <w:spacing w:val="-7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obtained</w:t>
      </w:r>
      <w:r>
        <w:rPr>
          <w:spacing w:val="-7"/>
        </w:rPr>
        <w:t xml:space="preserve"> </w:t>
      </w:r>
      <w:r>
        <w:t>audited</w:t>
      </w:r>
      <w:r>
        <w:rPr>
          <w:spacing w:val="-8"/>
        </w:rPr>
        <w:t xml:space="preserve"> </w:t>
      </w:r>
      <w:r>
        <w:t>financial</w:t>
      </w:r>
      <w:r>
        <w:rPr>
          <w:spacing w:val="-7"/>
        </w:rPr>
        <w:t xml:space="preserve"> </w:t>
      </w:r>
      <w:r>
        <w:rPr>
          <w:spacing w:val="-1"/>
        </w:rPr>
        <w:t>statements,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rPr>
          <w:spacing w:val="-1"/>
        </w:rPr>
        <w:t>substitute</w:t>
      </w:r>
      <w:r>
        <w:rPr>
          <w:spacing w:val="-7"/>
        </w:rPr>
        <w:t xml:space="preserve"> </w:t>
      </w:r>
      <w:r>
        <w:t>unaudited</w:t>
      </w:r>
      <w:r>
        <w:rPr>
          <w:spacing w:val="25"/>
          <w:w w:val="99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rPr>
          <w:spacing w:val="-1"/>
        </w:rPr>
        <w:t>statements.</w:t>
      </w:r>
      <w:r>
        <w:rPr>
          <w:spacing w:val="50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commenced</w:t>
      </w:r>
      <w:r>
        <w:rPr>
          <w:spacing w:val="-6"/>
        </w:rPr>
        <w:t xml:space="preserve"> </w:t>
      </w:r>
      <w:r>
        <w:t>operations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date,</w:t>
      </w:r>
      <w:r>
        <w:rPr>
          <w:spacing w:val="-5"/>
        </w:rPr>
        <w:t xml:space="preserve"> </w:t>
      </w:r>
      <w:r>
        <w:t>it</w:t>
      </w:r>
      <w:r>
        <w:rPr>
          <w:spacing w:val="23"/>
          <w:w w:val="99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rPr>
          <w:i/>
        </w:rPr>
        <w:t>pro</w:t>
      </w:r>
      <w:r>
        <w:rPr>
          <w:i/>
          <w:spacing w:val="-7"/>
        </w:rPr>
        <w:t xml:space="preserve"> </w:t>
      </w:r>
      <w:r>
        <w:rPr>
          <w:i/>
        </w:rPr>
        <w:t>forma</w:t>
      </w:r>
      <w:r>
        <w:rPr>
          <w:i/>
          <w:spacing w:val="-5"/>
        </w:rPr>
        <w:t xml:space="preserve"> </w:t>
      </w:r>
      <w:r>
        <w:t>financial</w:t>
      </w:r>
      <w:r>
        <w:rPr>
          <w:spacing w:val="-6"/>
        </w:rPr>
        <w:t xml:space="preserve"> </w:t>
      </w:r>
      <w:r>
        <w:rPr>
          <w:spacing w:val="-1"/>
        </w:rPr>
        <w:t>statements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lieu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audited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unaudited</w:t>
      </w:r>
      <w:r>
        <w:rPr>
          <w:spacing w:val="-5"/>
        </w:rPr>
        <w:t xml:space="preserve"> </w:t>
      </w:r>
      <w:r>
        <w:t>financial</w:t>
      </w:r>
      <w:r>
        <w:rPr>
          <w:spacing w:val="-6"/>
        </w:rPr>
        <w:t xml:space="preserve"> </w:t>
      </w:r>
      <w:r>
        <w:rPr>
          <w:spacing w:val="-1"/>
        </w:rPr>
        <w:t>statements.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ind w:left="120" w:right="131"/>
      </w:pPr>
      <w:r>
        <w:rPr>
          <w:u w:val="single" w:color="000000"/>
        </w:rPr>
        <w:t>Item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3.8: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L</w:t>
      </w:r>
      <w:r>
        <w:t>itigation.</w:t>
      </w:r>
      <w:r>
        <w:rPr>
          <w:spacing w:val="43"/>
        </w:rPr>
        <w:t xml:space="preserve"> </w:t>
      </w:r>
      <w:r>
        <w:t>List</w:t>
      </w:r>
      <w:r>
        <w:rPr>
          <w:spacing w:val="-8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legal</w:t>
      </w:r>
      <w:r>
        <w:rPr>
          <w:spacing w:val="-9"/>
        </w:rPr>
        <w:t xml:space="preserve"> </w:t>
      </w:r>
      <w:r>
        <w:t>actions,</w:t>
      </w:r>
      <w:r>
        <w:rPr>
          <w:spacing w:val="-8"/>
        </w:rPr>
        <w:t xml:space="preserve"> </w:t>
      </w:r>
      <w:r>
        <w:t>proceedings,</w:t>
      </w:r>
      <w:r>
        <w:rPr>
          <w:spacing w:val="-8"/>
        </w:rPr>
        <w:t xml:space="preserve"> </w:t>
      </w:r>
      <w:r>
        <w:t>investigations,</w:t>
      </w:r>
      <w:r>
        <w:rPr>
          <w:spacing w:val="-9"/>
        </w:rPr>
        <w:t xml:space="preserve"> </w:t>
      </w:r>
      <w:r>
        <w:t>arbitrations,</w:t>
      </w:r>
      <w:r>
        <w:rPr>
          <w:spacing w:val="-9"/>
        </w:rPr>
        <w:t xml:space="preserve"> </w:t>
      </w:r>
      <w:r>
        <w:t>mediations,</w:t>
      </w:r>
      <w:r>
        <w:rPr>
          <w:w w:val="9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potential</w:t>
      </w:r>
      <w:r>
        <w:rPr>
          <w:spacing w:val="-5"/>
        </w:rPr>
        <w:t xml:space="preserve"> </w:t>
      </w:r>
      <w:r>
        <w:t>bond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claims,</w:t>
      </w:r>
      <w:r>
        <w:rPr>
          <w:spacing w:val="-6"/>
        </w:rPr>
        <w:t xml:space="preserve"> </w:t>
      </w:r>
      <w:r>
        <w:rPr>
          <w:spacing w:val="-1"/>
        </w:rPr>
        <w:t>whether</w:t>
      </w:r>
      <w:r>
        <w:rPr>
          <w:spacing w:val="-5"/>
        </w:rPr>
        <w:t xml:space="preserve"> </w:t>
      </w:r>
      <w:r>
        <w:t>pending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adjudicated,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Provider,</w:t>
      </w:r>
      <w:r>
        <w:rPr>
          <w:spacing w:val="-5"/>
        </w:rPr>
        <w:t xml:space="preserve"> </w:t>
      </w:r>
      <w:r>
        <w:t>any</w:t>
      </w:r>
      <w:r>
        <w:rPr>
          <w:spacing w:val="24"/>
          <w:w w:val="99"/>
        </w:rPr>
        <w:t xml:space="preserve"> </w:t>
      </w:r>
      <w:r>
        <w:t>affiliate</w:t>
      </w:r>
      <w:r>
        <w:rPr>
          <w:spacing w:val="-6"/>
        </w:rPr>
        <w:t xml:space="preserve"> </w:t>
      </w:r>
      <w:r>
        <w:t>listed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response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item</w:t>
      </w:r>
      <w:r>
        <w:rPr>
          <w:spacing w:val="-5"/>
        </w:rPr>
        <w:t xml:space="preserve"> </w:t>
      </w:r>
      <w:r>
        <w:t>2.7(c),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officer,</w:t>
      </w:r>
      <w:r>
        <w:rPr>
          <w:spacing w:val="-5"/>
        </w:rPr>
        <w:t xml:space="preserve"> </w:t>
      </w:r>
      <w:r>
        <w:t>director,</w:t>
      </w:r>
      <w:r>
        <w:rPr>
          <w:spacing w:val="-4"/>
        </w:rPr>
        <w:t xml:space="preserve"> </w:t>
      </w:r>
      <w:r>
        <w:t>trustee,</w:t>
      </w:r>
      <w:r>
        <w:rPr>
          <w:spacing w:val="-6"/>
        </w:rPr>
        <w:t xml:space="preserve"> </w:t>
      </w:r>
      <w:r>
        <w:t>employee,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agent</w:t>
      </w:r>
      <w:r>
        <w:rPr>
          <w:spacing w:val="-5"/>
        </w:rPr>
        <w:t xml:space="preserve"> </w:t>
      </w:r>
      <w:r>
        <w:t>of the</w:t>
      </w:r>
      <w:r>
        <w:rPr>
          <w:spacing w:val="-6"/>
        </w:rPr>
        <w:t xml:space="preserve"> </w:t>
      </w:r>
      <w:r>
        <w:rPr>
          <w:spacing w:val="-1"/>
        </w:rPr>
        <w:t>Provider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party,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outcomes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t>actions.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spacing w:line="242" w:lineRule="auto"/>
        <w:ind w:left="120" w:right="16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/>
          <w:sz w:val="24"/>
          <w:u w:val="single" w:color="000000"/>
        </w:rPr>
        <w:t>Item</w:t>
      </w:r>
      <w:r>
        <w:rPr>
          <w:rFonts w:ascii="Times New Roman"/>
          <w:spacing w:val="-8"/>
          <w:sz w:val="24"/>
          <w:u w:val="single" w:color="000000"/>
        </w:rPr>
        <w:t xml:space="preserve"> </w:t>
      </w:r>
      <w:r>
        <w:rPr>
          <w:rFonts w:ascii="Times New Roman"/>
          <w:sz w:val="24"/>
          <w:u w:val="single" w:color="000000"/>
        </w:rPr>
        <w:t>3.9:</w:t>
      </w:r>
      <w:r>
        <w:rPr>
          <w:rFonts w:ascii="Times New Roman"/>
          <w:spacing w:val="-8"/>
          <w:sz w:val="24"/>
          <w:u w:val="single" w:color="000000"/>
        </w:rPr>
        <w:t xml:space="preserve"> </w:t>
      </w:r>
      <w:r>
        <w:rPr>
          <w:rFonts w:ascii="Times New Roman"/>
          <w:sz w:val="24"/>
          <w:u w:val="single" w:color="000000"/>
        </w:rPr>
        <w:t>Regulatory</w:t>
      </w:r>
      <w:r>
        <w:rPr>
          <w:rFonts w:ascii="Times New Roman"/>
          <w:spacing w:val="-8"/>
          <w:sz w:val="24"/>
          <w:u w:val="single" w:color="000000"/>
        </w:rPr>
        <w:t xml:space="preserve"> </w:t>
      </w:r>
      <w:r>
        <w:rPr>
          <w:rFonts w:ascii="Times New Roman"/>
          <w:sz w:val="24"/>
          <w:u w:val="single" w:color="000000"/>
        </w:rPr>
        <w:t>oversight</w:t>
      </w:r>
      <w:r>
        <w:rPr>
          <w:rFonts w:ascii="Times New Roman"/>
          <w:spacing w:val="-8"/>
          <w:sz w:val="24"/>
          <w:u w:val="single" w:color="000000"/>
        </w:rPr>
        <w:t xml:space="preserve"> </w:t>
      </w:r>
      <w:r>
        <w:rPr>
          <w:rFonts w:ascii="Times New Roman"/>
          <w:sz w:val="24"/>
          <w:u w:val="single" w:color="000000"/>
        </w:rPr>
        <w:t>and</w:t>
      </w:r>
      <w:r>
        <w:rPr>
          <w:rFonts w:ascii="Times New Roman"/>
          <w:spacing w:val="-8"/>
          <w:sz w:val="24"/>
          <w:u w:val="single" w:color="000000"/>
        </w:rPr>
        <w:t xml:space="preserve"> </w:t>
      </w:r>
      <w:r>
        <w:rPr>
          <w:rFonts w:ascii="Times New Roman"/>
          <w:sz w:val="24"/>
          <w:u w:val="single" w:color="000000"/>
        </w:rPr>
        <w:t>investigations.</w:t>
      </w:r>
      <w:proofErr w:type="gramEnd"/>
      <w:r>
        <w:rPr>
          <w:rFonts w:ascii="Times New Roman"/>
          <w:spacing w:val="43"/>
          <w:sz w:val="24"/>
          <w:u w:val="single" w:color="000000"/>
        </w:rPr>
        <w:t xml:space="preserve"> </w:t>
      </w:r>
      <w:r>
        <w:rPr>
          <w:rFonts w:ascii="Times New Roman"/>
          <w:spacing w:val="-1"/>
          <w:sz w:val="24"/>
        </w:rPr>
        <w:t>Disclose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audits,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z w:val="24"/>
        </w:rPr>
        <w:t>investigations,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22"/>
          <w:w w:val="99"/>
          <w:sz w:val="24"/>
        </w:rPr>
        <w:t xml:space="preserve"> </w:t>
      </w:r>
      <w:r>
        <w:rPr>
          <w:rFonts w:ascii="Times New Roman"/>
          <w:sz w:val="24"/>
        </w:rPr>
        <w:t>enforcement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actions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state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local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tax,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oversight,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regulatory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agencies.</w:t>
      </w:r>
      <w:r>
        <w:rPr>
          <w:rFonts w:ascii="Times New Roman"/>
          <w:spacing w:val="4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Routine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audits</w:t>
      </w:r>
      <w:r>
        <w:rPr>
          <w:rFonts w:ascii="Times New Roman"/>
          <w:b/>
          <w:spacing w:val="2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performed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on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an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annual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or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other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periodic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basis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need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not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be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disclosed,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except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to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the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extent</w:t>
      </w:r>
      <w:r>
        <w:rPr>
          <w:rFonts w:ascii="Times New Roman"/>
          <w:b/>
          <w:spacing w:val="28"/>
          <w:w w:val="99"/>
          <w:sz w:val="24"/>
        </w:rPr>
        <w:t xml:space="preserve"> </w:t>
      </w:r>
      <w:r>
        <w:rPr>
          <w:rFonts w:ascii="Times New Roman"/>
          <w:b/>
          <w:sz w:val="24"/>
        </w:rPr>
        <w:t>they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form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the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basis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an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enforcement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action.</w:t>
      </w:r>
    </w:p>
    <w:p w:rsidR="00B22140" w:rsidRDefault="00B22140">
      <w:pPr>
        <w:spacing w:before="2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2140" w:rsidRDefault="000225E7">
      <w:pPr>
        <w:pStyle w:val="BodyText"/>
        <w:ind w:left="120" w:right="131"/>
      </w:pPr>
      <w:proofErr w:type="gramStart"/>
      <w:r>
        <w:rPr>
          <w:u w:val="single" w:color="000000"/>
        </w:rPr>
        <w:t>Item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3.10: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Continuing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obligation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to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u</w:t>
      </w:r>
      <w:r>
        <w:t>pdate.</w:t>
      </w:r>
      <w:proofErr w:type="gramEnd"/>
      <w:r>
        <w:rPr>
          <w:spacing w:val="49"/>
        </w:rPr>
        <w:t xml:space="preserve"> </w:t>
      </w:r>
      <w:r>
        <w:rPr>
          <w:spacing w:val="-1"/>
        </w:rPr>
        <w:t>Disclose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United</w:t>
      </w:r>
      <w:r>
        <w:rPr>
          <w:spacing w:val="-5"/>
        </w:rPr>
        <w:t xml:space="preserve"> </w:t>
      </w:r>
      <w:r>
        <w:rPr>
          <w:spacing w:val="-1"/>
        </w:rPr>
        <w:t>States</w:t>
      </w:r>
      <w:r>
        <w:rPr>
          <w:spacing w:val="-6"/>
        </w:rPr>
        <w:t xml:space="preserve"> </w:t>
      </w:r>
      <w:r>
        <w:t>Trustee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actions</w:t>
      </w:r>
      <w:r>
        <w:rPr>
          <w:spacing w:val="24"/>
          <w:w w:val="9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described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>3.5,</w:t>
      </w:r>
      <w:r>
        <w:rPr>
          <w:spacing w:val="-5"/>
        </w:rPr>
        <w:t xml:space="preserve"> </w:t>
      </w:r>
      <w:r>
        <w:t>3.8,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3.9</w:t>
      </w:r>
      <w:r>
        <w:rPr>
          <w:spacing w:val="-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commence</w:t>
      </w:r>
      <w:r>
        <w:rPr>
          <w:spacing w:val="-5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review</w:t>
      </w:r>
      <w:r>
        <w:rPr>
          <w:w w:val="99"/>
        </w:rPr>
        <w:t xml:space="preserve"> </w:t>
      </w:r>
      <w:r>
        <w:t>period.</w:t>
      </w:r>
    </w:p>
    <w:p w:rsidR="00B22140" w:rsidRDefault="00B22140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Heading1"/>
        <w:rPr>
          <w:b w:val="0"/>
          <w:bCs w:val="0"/>
        </w:rPr>
      </w:pPr>
      <w:proofErr w:type="gramStart"/>
      <w:r>
        <w:rPr>
          <w:spacing w:val="-1"/>
        </w:rPr>
        <w:t>Section</w:t>
      </w:r>
      <w:r>
        <w:rPr>
          <w:spacing w:val="-7"/>
        </w:rPr>
        <w:t xml:space="preserve"> </w:t>
      </w:r>
      <w:r>
        <w:t>4.</w:t>
      </w:r>
      <w:proofErr w:type="gramEnd"/>
      <w:r>
        <w:rPr>
          <w:spacing w:val="46"/>
        </w:rPr>
        <w:t xml:space="preserve"> </w:t>
      </w:r>
      <w:r>
        <w:t>Learning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Methodologies</w:t>
      </w:r>
      <w:r>
        <w:rPr>
          <w:spacing w:val="-7"/>
        </w:rPr>
        <w:t xml:space="preserve"> </w:t>
      </w:r>
      <w:r>
        <w:t>(Course</w:t>
      </w:r>
      <w:r>
        <w:rPr>
          <w:spacing w:val="-8"/>
        </w:rPr>
        <w:t xml:space="preserve"> </w:t>
      </w:r>
      <w:r>
        <w:rPr>
          <w:spacing w:val="-1"/>
        </w:rPr>
        <w:t>Curriculum)</w:t>
      </w:r>
    </w:p>
    <w:p w:rsidR="00B22140" w:rsidRDefault="00B22140">
      <w:pPr>
        <w:spacing w:before="5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2140" w:rsidRDefault="000225E7">
      <w:pPr>
        <w:pStyle w:val="BodyText"/>
        <w:tabs>
          <w:tab w:val="left" w:pos="1559"/>
        </w:tabs>
        <w:ind w:right="926" w:hanging="1440"/>
      </w:pPr>
      <w:proofErr w:type="gramStart"/>
      <w:r>
        <w:rPr>
          <w:b/>
          <w:w w:val="95"/>
        </w:rPr>
        <w:t>Guidelines</w:t>
      </w:r>
      <w:r>
        <w:rPr>
          <w:w w:val="95"/>
        </w:rPr>
        <w:t>.</w:t>
      </w:r>
      <w:proofErr w:type="gramEnd"/>
      <w:r>
        <w:rPr>
          <w:w w:val="95"/>
        </w:rPr>
        <w:tab/>
      </w:r>
      <w:proofErr w:type="gramStart"/>
      <w:r>
        <w:rPr>
          <w:spacing w:val="-1"/>
          <w:u w:val="single" w:color="000000"/>
        </w:rPr>
        <w:t>Adequate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personal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financial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management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i</w:t>
      </w:r>
      <w:r>
        <w:t>nstruction.</w:t>
      </w:r>
      <w:proofErr w:type="gramEnd"/>
      <w:r>
        <w:rPr>
          <w:spacing w:val="4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financial</w:t>
      </w:r>
      <w:r>
        <w:rPr>
          <w:spacing w:val="21"/>
          <w:w w:val="99"/>
        </w:rPr>
        <w:t xml:space="preserve"> </w:t>
      </w:r>
      <w:r>
        <w:t>management</w:t>
      </w:r>
      <w:r>
        <w:rPr>
          <w:spacing w:val="-11"/>
        </w:rPr>
        <w:t xml:space="preserve"> </w:t>
      </w:r>
      <w:r>
        <w:t>instructional</w:t>
      </w:r>
      <w:r>
        <w:rPr>
          <w:spacing w:val="-10"/>
        </w:rPr>
        <w:t xml:space="preserve"> </w:t>
      </w:r>
      <w:r>
        <w:t>course</w:t>
      </w:r>
      <w:r>
        <w:rPr>
          <w:spacing w:val="-10"/>
        </w:rPr>
        <w:t xml:space="preserve"> </w:t>
      </w:r>
      <w:r>
        <w:rPr>
          <w:spacing w:val="-1"/>
        </w:rPr>
        <w:t>shall</w:t>
      </w:r>
      <w:r>
        <w:rPr>
          <w:spacing w:val="-10"/>
        </w:rPr>
        <w:t xml:space="preserve"> </w:t>
      </w:r>
      <w:r>
        <w:t>include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following</w:t>
      </w:r>
      <w:r>
        <w:rPr>
          <w:spacing w:val="-10"/>
        </w:rPr>
        <w:t xml:space="preserve"> </w:t>
      </w:r>
      <w:r>
        <w:rPr>
          <w:spacing w:val="-1"/>
        </w:rPr>
        <w:t>substantive</w:t>
      </w:r>
      <w:r>
        <w:rPr>
          <w:spacing w:val="21"/>
          <w:w w:val="99"/>
        </w:rPr>
        <w:t xml:space="preserve"> </w:t>
      </w:r>
      <w:r>
        <w:t>instruction: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1"/>
          <w:numId w:val="8"/>
        </w:numPr>
        <w:tabs>
          <w:tab w:val="left" w:pos="1900"/>
        </w:tabs>
        <w:ind w:hanging="339"/>
        <w:jc w:val="left"/>
      </w:pPr>
      <w:r>
        <w:t>Budget</w:t>
      </w:r>
      <w:r>
        <w:rPr>
          <w:spacing w:val="-8"/>
        </w:rPr>
        <w:t xml:space="preserve"> </w:t>
      </w:r>
      <w:r>
        <w:t>development,</w:t>
      </w:r>
      <w:r>
        <w:rPr>
          <w:spacing w:val="-8"/>
        </w:rPr>
        <w:t xml:space="preserve"> </w:t>
      </w:r>
      <w:r>
        <w:rPr>
          <w:spacing w:val="-1"/>
        </w:rPr>
        <w:t>which</w:t>
      </w:r>
      <w:r>
        <w:rPr>
          <w:spacing w:val="-8"/>
        </w:rPr>
        <w:t xml:space="preserve"> </w:t>
      </w:r>
      <w:r>
        <w:t>consists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following: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2"/>
          <w:numId w:val="8"/>
        </w:numPr>
        <w:tabs>
          <w:tab w:val="left" w:pos="2674"/>
        </w:tabs>
        <w:ind w:right="245" w:firstLine="0"/>
        <w:jc w:val="left"/>
      </w:pPr>
      <w:r>
        <w:rPr>
          <w:spacing w:val="-1"/>
        </w:rPr>
        <w:t>setting</w:t>
      </w:r>
      <w:r>
        <w:rPr>
          <w:spacing w:val="-7"/>
        </w:rPr>
        <w:t xml:space="preserve"> </w:t>
      </w:r>
      <w:r>
        <w:rPr>
          <w:spacing w:val="-1"/>
        </w:rPr>
        <w:t>short-term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long-term</w:t>
      </w:r>
      <w:r>
        <w:rPr>
          <w:spacing w:val="-7"/>
        </w:rPr>
        <w:t xml:space="preserve"> </w:t>
      </w:r>
      <w:r>
        <w:t>financial</w:t>
      </w:r>
      <w:r>
        <w:rPr>
          <w:spacing w:val="-7"/>
        </w:rPr>
        <w:t xml:space="preserve"> </w:t>
      </w:r>
      <w:r>
        <w:t>goals,</w:t>
      </w:r>
      <w:r>
        <w:rPr>
          <w:spacing w:val="-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-1"/>
        </w:rPr>
        <w:t>well</w:t>
      </w:r>
      <w:r>
        <w:rPr>
          <w:spacing w:val="-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developing</w:t>
      </w:r>
      <w:r>
        <w:rPr>
          <w:spacing w:val="24"/>
          <w:w w:val="99"/>
        </w:rPr>
        <w:t xml:space="preserve"> </w:t>
      </w:r>
      <w:r>
        <w:rPr>
          <w:spacing w:val="-1"/>
        </w:rPr>
        <w:t>skills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assist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achieving</w:t>
      </w:r>
      <w:r>
        <w:rPr>
          <w:spacing w:val="-7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goals;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2"/>
          <w:numId w:val="8"/>
        </w:numPr>
        <w:tabs>
          <w:tab w:val="left" w:pos="2660"/>
        </w:tabs>
        <w:ind w:left="2659" w:hanging="379"/>
        <w:jc w:val="left"/>
      </w:pPr>
      <w:r>
        <w:t>calculating</w:t>
      </w:r>
      <w:r>
        <w:rPr>
          <w:spacing w:val="-8"/>
        </w:rPr>
        <w:t xml:space="preserve"> </w:t>
      </w:r>
      <w:r>
        <w:t>gross</w:t>
      </w:r>
      <w:r>
        <w:rPr>
          <w:spacing w:val="-7"/>
        </w:rPr>
        <w:t xml:space="preserve"> </w:t>
      </w:r>
      <w:r>
        <w:t>monthly</w:t>
      </w:r>
      <w:r>
        <w:rPr>
          <w:spacing w:val="-8"/>
        </w:rPr>
        <w:t xml:space="preserve"> </w:t>
      </w:r>
      <w:r>
        <w:t>income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net</w:t>
      </w:r>
      <w:r>
        <w:rPr>
          <w:spacing w:val="-7"/>
        </w:rPr>
        <w:t xml:space="preserve"> </w:t>
      </w:r>
      <w:r>
        <w:t>monthly</w:t>
      </w:r>
      <w:r>
        <w:rPr>
          <w:spacing w:val="-7"/>
        </w:rPr>
        <w:t xml:space="preserve"> </w:t>
      </w:r>
      <w:r>
        <w:t>income;</w:t>
      </w:r>
      <w:r>
        <w:rPr>
          <w:spacing w:val="-8"/>
        </w:rPr>
        <w:t xml:space="preserve"> </w:t>
      </w:r>
      <w:r>
        <w:t>and</w:t>
      </w:r>
    </w:p>
    <w:p w:rsidR="00B22140" w:rsidRDefault="00B22140">
      <w:pPr>
        <w:sectPr w:rsidR="00B22140">
          <w:pgSz w:w="12240" w:h="15840"/>
          <w:pgMar w:top="1200" w:right="1240" w:bottom="1980" w:left="1320" w:header="0" w:footer="1783" w:gutter="0"/>
          <w:cols w:space="720"/>
        </w:sectPr>
      </w:pPr>
    </w:p>
    <w:p w:rsidR="00B22140" w:rsidRDefault="000225E7">
      <w:pPr>
        <w:pStyle w:val="BodyText"/>
        <w:numPr>
          <w:ilvl w:val="2"/>
          <w:numId w:val="8"/>
        </w:numPr>
        <w:tabs>
          <w:tab w:val="left" w:pos="2260"/>
        </w:tabs>
        <w:spacing w:before="43"/>
        <w:ind w:left="1880" w:right="545" w:firstLine="0"/>
        <w:jc w:val="left"/>
      </w:pPr>
      <w:r>
        <w:lastRenderedPageBreak/>
        <w:t>identifying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classifying</w:t>
      </w:r>
      <w:r>
        <w:rPr>
          <w:spacing w:val="-8"/>
        </w:rPr>
        <w:t xml:space="preserve"> </w:t>
      </w:r>
      <w:r>
        <w:t>monthly</w:t>
      </w:r>
      <w:r>
        <w:rPr>
          <w:spacing w:val="-8"/>
        </w:rPr>
        <w:t xml:space="preserve"> </w:t>
      </w:r>
      <w:r>
        <w:t>expenses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fixed,</w:t>
      </w:r>
      <w:r>
        <w:rPr>
          <w:spacing w:val="-6"/>
        </w:rPr>
        <w:t xml:space="preserve"> </w:t>
      </w:r>
      <w:r>
        <w:t>variable,</w:t>
      </w:r>
      <w:r>
        <w:rPr>
          <w:spacing w:val="-7"/>
        </w:rPr>
        <w:t xml:space="preserve"> </w:t>
      </w:r>
      <w:r>
        <w:t>or periodic;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1"/>
          <w:numId w:val="8"/>
        </w:numPr>
        <w:tabs>
          <w:tab w:val="left" w:pos="1500"/>
        </w:tabs>
        <w:ind w:left="1499" w:hanging="339"/>
        <w:jc w:val="left"/>
      </w:pPr>
      <w:r>
        <w:rPr>
          <w:spacing w:val="-1"/>
        </w:rPr>
        <w:t>Money</w:t>
      </w:r>
      <w:r>
        <w:rPr>
          <w:spacing w:val="-7"/>
        </w:rPr>
        <w:t xml:space="preserve"> </w:t>
      </w:r>
      <w:r>
        <w:t>management,</w:t>
      </w:r>
      <w:r>
        <w:rPr>
          <w:spacing w:val="-8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consists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following: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2"/>
          <w:numId w:val="8"/>
        </w:numPr>
        <w:tabs>
          <w:tab w:val="left" w:pos="2274"/>
        </w:tabs>
        <w:ind w:left="1880" w:firstLine="0"/>
        <w:jc w:val="left"/>
      </w:pPr>
      <w:r>
        <w:t>keeping</w:t>
      </w:r>
      <w:r>
        <w:rPr>
          <w:spacing w:val="-11"/>
        </w:rPr>
        <w:t xml:space="preserve"> </w:t>
      </w:r>
      <w:r>
        <w:t>adequate</w:t>
      </w:r>
      <w:r>
        <w:rPr>
          <w:spacing w:val="-12"/>
        </w:rPr>
        <w:t xml:space="preserve"> </w:t>
      </w:r>
      <w:r>
        <w:t>financial</w:t>
      </w:r>
      <w:r>
        <w:rPr>
          <w:spacing w:val="-11"/>
        </w:rPr>
        <w:t xml:space="preserve"> </w:t>
      </w:r>
      <w:r>
        <w:t>records;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2"/>
          <w:numId w:val="8"/>
        </w:numPr>
        <w:tabs>
          <w:tab w:val="left" w:pos="2260"/>
        </w:tabs>
        <w:ind w:left="1880" w:right="545" w:firstLine="0"/>
        <w:jc w:val="left"/>
      </w:pPr>
      <w:r>
        <w:t>developing</w:t>
      </w:r>
      <w:r>
        <w:rPr>
          <w:spacing w:val="-11"/>
        </w:rPr>
        <w:t xml:space="preserve"> </w:t>
      </w:r>
      <w:r>
        <w:t>decision-making</w:t>
      </w:r>
      <w:r>
        <w:rPr>
          <w:spacing w:val="-10"/>
        </w:rPr>
        <w:t xml:space="preserve"> </w:t>
      </w:r>
      <w:r>
        <w:rPr>
          <w:spacing w:val="-1"/>
        </w:rPr>
        <w:t>skills</w:t>
      </w:r>
      <w:r>
        <w:rPr>
          <w:spacing w:val="-10"/>
        </w:rPr>
        <w:t xml:space="preserve"> </w:t>
      </w:r>
      <w:r>
        <w:t>required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distinguish</w:t>
      </w:r>
      <w:r>
        <w:rPr>
          <w:spacing w:val="-10"/>
        </w:rPr>
        <w:t xml:space="preserve"> </w:t>
      </w:r>
      <w:r>
        <w:t>between</w:t>
      </w:r>
      <w:r>
        <w:rPr>
          <w:spacing w:val="21"/>
          <w:w w:val="99"/>
        </w:rPr>
        <w:t xml:space="preserve"> </w:t>
      </w:r>
      <w:r>
        <w:rPr>
          <w:spacing w:val="-1"/>
        </w:rPr>
        <w:t>wants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needs,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comparison</w:t>
      </w:r>
      <w:r>
        <w:rPr>
          <w:spacing w:val="-5"/>
        </w:rPr>
        <w:t xml:space="preserve"> </w:t>
      </w:r>
      <w:r>
        <w:rPr>
          <w:spacing w:val="-1"/>
        </w:rPr>
        <w:t>shop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goods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services;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2"/>
          <w:numId w:val="8"/>
        </w:numPr>
        <w:tabs>
          <w:tab w:val="left" w:pos="2260"/>
        </w:tabs>
        <w:ind w:left="1880" w:right="679" w:firstLine="0"/>
        <w:jc w:val="left"/>
      </w:pPr>
      <w:r>
        <w:t>maintaining</w:t>
      </w:r>
      <w:r>
        <w:rPr>
          <w:spacing w:val="-9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levels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insurance</w:t>
      </w:r>
      <w:r>
        <w:rPr>
          <w:spacing w:val="-9"/>
        </w:rPr>
        <w:t xml:space="preserve"> </w:t>
      </w:r>
      <w:r>
        <w:t>coverage,</w:t>
      </w:r>
      <w:r>
        <w:rPr>
          <w:spacing w:val="-9"/>
        </w:rPr>
        <w:t xml:space="preserve"> </w:t>
      </w:r>
      <w:r>
        <w:t>taking</w:t>
      </w:r>
      <w:r>
        <w:rPr>
          <w:spacing w:val="-9"/>
        </w:rPr>
        <w:t xml:space="preserve"> </w:t>
      </w:r>
      <w:r>
        <w:t>into</w:t>
      </w:r>
      <w:r>
        <w:rPr>
          <w:w w:val="99"/>
        </w:rPr>
        <w:t xml:space="preserve"> </w:t>
      </w:r>
      <w:r>
        <w:t>account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types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costs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insurance;</w:t>
      </w:r>
      <w:r>
        <w:rPr>
          <w:spacing w:val="-6"/>
        </w:rPr>
        <w:t xml:space="preserve"> </w:t>
      </w:r>
      <w:r>
        <w:t>and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2"/>
          <w:numId w:val="8"/>
        </w:numPr>
        <w:tabs>
          <w:tab w:val="left" w:pos="2274"/>
        </w:tabs>
        <w:ind w:left="2273" w:hanging="393"/>
        <w:jc w:val="left"/>
      </w:pPr>
      <w:r>
        <w:rPr>
          <w:spacing w:val="-1"/>
        </w:rPr>
        <w:t>saving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emergencies,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periodic</w:t>
      </w:r>
      <w:r>
        <w:rPr>
          <w:spacing w:val="-6"/>
        </w:rPr>
        <w:t xml:space="preserve"> </w:t>
      </w:r>
      <w:r>
        <w:t>payments,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financial</w:t>
      </w:r>
      <w:r>
        <w:rPr>
          <w:spacing w:val="-6"/>
        </w:rPr>
        <w:t xml:space="preserve"> </w:t>
      </w:r>
      <w:r>
        <w:t>goals;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1"/>
          <w:numId w:val="8"/>
        </w:numPr>
        <w:tabs>
          <w:tab w:val="left" w:pos="1500"/>
        </w:tabs>
        <w:ind w:left="1499" w:hanging="339"/>
        <w:jc w:val="left"/>
      </w:pPr>
      <w:r>
        <w:t>Wise</w:t>
      </w:r>
      <w:r>
        <w:rPr>
          <w:spacing w:val="-6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credit,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5"/>
        </w:rPr>
        <w:t xml:space="preserve"> </w:t>
      </w:r>
      <w:r>
        <w:t>consists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following: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2"/>
          <w:numId w:val="8"/>
        </w:numPr>
        <w:tabs>
          <w:tab w:val="left" w:pos="2274"/>
        </w:tabs>
        <w:ind w:left="2273" w:hanging="393"/>
        <w:jc w:val="left"/>
      </w:pPr>
      <w:r>
        <w:t>identifying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types,</w:t>
      </w:r>
      <w:r>
        <w:rPr>
          <w:spacing w:val="-5"/>
        </w:rPr>
        <w:t xml:space="preserve"> </w:t>
      </w:r>
      <w:r>
        <w:rPr>
          <w:spacing w:val="-1"/>
        </w:rPr>
        <w:t>sources,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costs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credit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loans;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2"/>
          <w:numId w:val="8"/>
        </w:numPr>
        <w:tabs>
          <w:tab w:val="left" w:pos="2260"/>
        </w:tabs>
        <w:ind w:left="2259" w:hanging="379"/>
        <w:jc w:val="left"/>
      </w:pPr>
      <w:r>
        <w:t>identifying</w:t>
      </w:r>
      <w:r>
        <w:rPr>
          <w:spacing w:val="-11"/>
        </w:rPr>
        <w:t xml:space="preserve"> </w:t>
      </w:r>
      <w:r>
        <w:t>debt</w:t>
      </w:r>
      <w:r>
        <w:rPr>
          <w:spacing w:val="-9"/>
        </w:rPr>
        <w:t xml:space="preserve"> </w:t>
      </w:r>
      <w:r>
        <w:rPr>
          <w:spacing w:val="-1"/>
        </w:rPr>
        <w:t>warning</w:t>
      </w:r>
      <w:r>
        <w:rPr>
          <w:spacing w:val="-10"/>
        </w:rPr>
        <w:t xml:space="preserve"> </w:t>
      </w:r>
      <w:r>
        <w:rPr>
          <w:spacing w:val="-1"/>
        </w:rPr>
        <w:t>signs;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2"/>
          <w:numId w:val="8"/>
        </w:numPr>
        <w:tabs>
          <w:tab w:val="left" w:pos="2260"/>
        </w:tabs>
        <w:ind w:left="2259" w:hanging="379"/>
        <w:jc w:val="left"/>
      </w:pPr>
      <w:r>
        <w:t>discussing</w:t>
      </w:r>
      <w:r>
        <w:rPr>
          <w:spacing w:val="-6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credit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alternatives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credit</w:t>
      </w:r>
      <w:r>
        <w:rPr>
          <w:spacing w:val="-6"/>
        </w:rPr>
        <w:t xml:space="preserve"> </w:t>
      </w:r>
      <w:r>
        <w:t>use;</w:t>
      </w:r>
      <w:r>
        <w:rPr>
          <w:spacing w:val="-6"/>
        </w:rPr>
        <w:t xml:space="preserve"> </w:t>
      </w:r>
      <w:r>
        <w:t>and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2"/>
          <w:numId w:val="8"/>
        </w:numPr>
        <w:tabs>
          <w:tab w:val="left" w:pos="2274"/>
        </w:tabs>
        <w:ind w:left="2273" w:hanging="393"/>
        <w:jc w:val="left"/>
      </w:pPr>
      <w:r>
        <w:t>checking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credit</w:t>
      </w:r>
      <w:r>
        <w:rPr>
          <w:spacing w:val="-8"/>
        </w:rPr>
        <w:t xml:space="preserve"> </w:t>
      </w:r>
      <w:r>
        <w:t>rating;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1"/>
          <w:numId w:val="8"/>
        </w:numPr>
        <w:tabs>
          <w:tab w:val="left" w:pos="1500"/>
        </w:tabs>
        <w:ind w:left="1499" w:hanging="339"/>
        <w:jc w:val="left"/>
      </w:pPr>
      <w:r>
        <w:t>Consumer</w:t>
      </w:r>
      <w:r>
        <w:rPr>
          <w:spacing w:val="-9"/>
        </w:rPr>
        <w:t xml:space="preserve"> </w:t>
      </w:r>
      <w:r>
        <w:t>information,</w:t>
      </w:r>
      <w:r>
        <w:rPr>
          <w:spacing w:val="-9"/>
        </w:rPr>
        <w:t xml:space="preserve"> </w:t>
      </w:r>
      <w:r>
        <w:rPr>
          <w:spacing w:val="-1"/>
        </w:rPr>
        <w:t>which</w:t>
      </w:r>
      <w:r>
        <w:rPr>
          <w:spacing w:val="-8"/>
        </w:rPr>
        <w:t xml:space="preserve"> </w:t>
      </w:r>
      <w:r>
        <w:t>consists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following: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2"/>
          <w:numId w:val="8"/>
        </w:numPr>
        <w:tabs>
          <w:tab w:val="left" w:pos="2274"/>
        </w:tabs>
        <w:ind w:left="1880" w:right="365" w:firstLine="0"/>
        <w:jc w:val="left"/>
      </w:pPr>
      <w:r>
        <w:t>identifying</w:t>
      </w:r>
      <w:r>
        <w:rPr>
          <w:spacing w:val="-10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non-profit</w:t>
      </w:r>
      <w:r>
        <w:rPr>
          <w:spacing w:val="-9"/>
        </w:rPr>
        <w:t xml:space="preserve"> </w:t>
      </w:r>
      <w:r>
        <w:t>resources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consumer</w:t>
      </w:r>
      <w:r>
        <w:rPr>
          <w:spacing w:val="-9"/>
        </w:rPr>
        <w:t xml:space="preserve"> </w:t>
      </w:r>
      <w:r>
        <w:t>assistance;</w:t>
      </w:r>
      <w:r>
        <w:rPr>
          <w:w w:val="99"/>
        </w:rPr>
        <w:t xml:space="preserve"> </w:t>
      </w:r>
      <w:r>
        <w:t>and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2"/>
          <w:numId w:val="8"/>
        </w:numPr>
        <w:tabs>
          <w:tab w:val="left" w:pos="2260"/>
        </w:tabs>
        <w:ind w:left="1880" w:right="199" w:firstLine="0"/>
        <w:jc w:val="left"/>
      </w:pPr>
      <w:r>
        <w:t>identifying</w:t>
      </w:r>
      <w:r>
        <w:rPr>
          <w:spacing w:val="-9"/>
        </w:rPr>
        <w:t xml:space="preserve"> </w:t>
      </w:r>
      <w:r>
        <w:t>applicable</w:t>
      </w:r>
      <w:r>
        <w:rPr>
          <w:spacing w:val="-9"/>
        </w:rPr>
        <w:t xml:space="preserve"> </w:t>
      </w:r>
      <w:r>
        <w:t>consumer</w:t>
      </w:r>
      <w:r>
        <w:rPr>
          <w:spacing w:val="-9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laws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regulations,</w:t>
      </w:r>
      <w:r>
        <w:rPr>
          <w:spacing w:val="-8"/>
        </w:rPr>
        <w:t xml:space="preserve"> </w:t>
      </w:r>
      <w:r>
        <w:rPr>
          <w:spacing w:val="-1"/>
        </w:rPr>
        <w:t>such</w:t>
      </w:r>
      <w:r>
        <w:rPr>
          <w:spacing w:val="19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those</w:t>
      </w:r>
      <w:r>
        <w:rPr>
          <w:spacing w:val="-7"/>
        </w:rPr>
        <w:t xml:space="preserve"> </w:t>
      </w:r>
      <w:r>
        <w:t>governing</w:t>
      </w:r>
      <w:r>
        <w:rPr>
          <w:spacing w:val="-6"/>
        </w:rPr>
        <w:t xml:space="preserve"> </w:t>
      </w:r>
      <w:r>
        <w:t>correction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credit</w:t>
      </w:r>
      <w:r>
        <w:rPr>
          <w:spacing w:val="-6"/>
        </w:rPr>
        <w:t xml:space="preserve"> </w:t>
      </w:r>
      <w:r>
        <w:t>record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t>against</w:t>
      </w:r>
      <w:r>
        <w:rPr>
          <w:w w:val="99"/>
        </w:rPr>
        <w:t xml:space="preserve"> </w:t>
      </w:r>
      <w:r>
        <w:t>consumer</w:t>
      </w:r>
      <w:r>
        <w:rPr>
          <w:spacing w:val="-11"/>
        </w:rPr>
        <w:t xml:space="preserve"> </w:t>
      </w:r>
      <w:r>
        <w:t>fraud;</w:t>
      </w:r>
      <w:r>
        <w:rPr>
          <w:spacing w:val="-9"/>
        </w:rPr>
        <w:t xml:space="preserve"> </w:t>
      </w:r>
      <w:r>
        <w:t>and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1"/>
          <w:numId w:val="8"/>
        </w:numPr>
        <w:tabs>
          <w:tab w:val="left" w:pos="1500"/>
        </w:tabs>
        <w:ind w:left="1499" w:hanging="339"/>
        <w:jc w:val="left"/>
      </w:pPr>
      <w:r>
        <w:t>Coping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unexpected</w:t>
      </w:r>
      <w:r>
        <w:rPr>
          <w:spacing w:val="-8"/>
        </w:rPr>
        <w:t xml:space="preserve"> </w:t>
      </w:r>
      <w:r>
        <w:t>financial</w:t>
      </w:r>
      <w:r>
        <w:rPr>
          <w:spacing w:val="-7"/>
        </w:rPr>
        <w:t xml:space="preserve"> </w:t>
      </w:r>
      <w:r>
        <w:t>crisis,</w:t>
      </w:r>
      <w:r>
        <w:rPr>
          <w:spacing w:val="-7"/>
        </w:rPr>
        <w:t xml:space="preserve"> </w:t>
      </w:r>
      <w:r>
        <w:rPr>
          <w:spacing w:val="-1"/>
        </w:rPr>
        <w:t>which</w:t>
      </w:r>
      <w:r>
        <w:rPr>
          <w:spacing w:val="-7"/>
        </w:rPr>
        <w:t xml:space="preserve"> </w:t>
      </w:r>
      <w:r>
        <w:t>consists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following: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2"/>
          <w:numId w:val="8"/>
        </w:numPr>
        <w:tabs>
          <w:tab w:val="left" w:pos="2274"/>
        </w:tabs>
        <w:ind w:left="1880" w:right="1271" w:firstLine="0"/>
        <w:jc w:val="left"/>
      </w:pPr>
      <w:r>
        <w:t>identifying</w:t>
      </w:r>
      <w:r>
        <w:rPr>
          <w:spacing w:val="-7"/>
        </w:rPr>
        <w:t xml:space="preserve"> </w:t>
      </w:r>
      <w:r>
        <w:t>alternatives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additional</w:t>
      </w:r>
      <w:r>
        <w:rPr>
          <w:spacing w:val="-6"/>
        </w:rPr>
        <w:t xml:space="preserve"> </w:t>
      </w:r>
      <w:r>
        <w:t>borrowing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times</w:t>
      </w:r>
      <w:r>
        <w:rPr>
          <w:spacing w:val="-7"/>
        </w:rPr>
        <w:t xml:space="preserve"> </w:t>
      </w:r>
      <w:r>
        <w:t>of unanticipated</w:t>
      </w:r>
      <w:r>
        <w:rPr>
          <w:spacing w:val="-12"/>
        </w:rPr>
        <w:t xml:space="preserve"> </w:t>
      </w:r>
      <w:r>
        <w:t>events;</w:t>
      </w:r>
      <w:r>
        <w:rPr>
          <w:spacing w:val="-13"/>
        </w:rPr>
        <w:t xml:space="preserve"> </w:t>
      </w:r>
      <w:r>
        <w:t>and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2"/>
          <w:numId w:val="8"/>
        </w:numPr>
        <w:tabs>
          <w:tab w:val="left" w:pos="2260"/>
        </w:tabs>
        <w:ind w:left="2259" w:hanging="379"/>
        <w:jc w:val="left"/>
      </w:pPr>
      <w:proofErr w:type="gramStart"/>
      <w:r>
        <w:rPr>
          <w:spacing w:val="-1"/>
        </w:rPr>
        <w:t>seeking</w:t>
      </w:r>
      <w:proofErr w:type="gramEnd"/>
      <w:r>
        <w:rPr>
          <w:spacing w:val="-7"/>
        </w:rPr>
        <w:t xml:space="preserve"> </w:t>
      </w:r>
      <w:r>
        <w:t>advice</w:t>
      </w:r>
      <w:r>
        <w:rPr>
          <w:spacing w:val="-8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private</w:t>
      </w:r>
      <w:r>
        <w:rPr>
          <w:spacing w:val="-6"/>
        </w:rPr>
        <w:t xml:space="preserve"> </w:t>
      </w:r>
      <w:r>
        <w:rPr>
          <w:spacing w:val="-1"/>
        </w:rPr>
        <w:t>service</w:t>
      </w:r>
      <w:r>
        <w:rPr>
          <w:spacing w:val="-7"/>
        </w:rPr>
        <w:t xml:space="preserve"> </w:t>
      </w:r>
      <w:r>
        <w:t>agencies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assistance.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ind w:left="1160" w:right="199"/>
      </w:pPr>
      <w:proofErr w:type="gramStart"/>
      <w:r>
        <w:rPr>
          <w:spacing w:val="-1"/>
          <w:u w:val="single" w:color="000000"/>
        </w:rPr>
        <w:t>Providers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telephone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services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or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Internet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s</w:t>
      </w:r>
      <w:r>
        <w:rPr>
          <w:spacing w:val="-1"/>
        </w:rPr>
        <w:t>ervices.</w:t>
      </w:r>
      <w:proofErr w:type="gramEnd"/>
      <w:r>
        <w:rPr>
          <w:spacing w:val="5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addition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all</w:t>
      </w:r>
      <w:r>
        <w:rPr>
          <w:spacing w:val="22"/>
          <w:w w:val="99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requirements,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Provider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provides</w:t>
      </w:r>
      <w:r>
        <w:rPr>
          <w:spacing w:val="-7"/>
        </w:rPr>
        <w:t xml:space="preserve"> </w:t>
      </w:r>
      <w:r>
        <w:t>telephone</w:t>
      </w:r>
      <w:r>
        <w:rPr>
          <w:spacing w:val="-8"/>
        </w:rPr>
        <w:t xml:space="preserve"> </w:t>
      </w:r>
      <w:r>
        <w:rPr>
          <w:spacing w:val="-1"/>
        </w:rPr>
        <w:t>services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Internet</w:t>
      </w:r>
      <w:r>
        <w:rPr>
          <w:spacing w:val="23"/>
          <w:w w:val="99"/>
        </w:rPr>
        <w:t xml:space="preserve"> </w:t>
      </w:r>
      <w:r>
        <w:rPr>
          <w:spacing w:val="-1"/>
        </w:rPr>
        <w:t>services</w:t>
      </w:r>
      <w:r>
        <w:rPr>
          <w:spacing w:val="-9"/>
        </w:rPr>
        <w:t xml:space="preserve"> </w:t>
      </w:r>
      <w:r>
        <w:t>must</w:t>
      </w:r>
      <w:r>
        <w:rPr>
          <w:spacing w:val="-9"/>
        </w:rPr>
        <w:t xml:space="preserve"> </w:t>
      </w:r>
      <w:r>
        <w:t>demonstrate</w:t>
      </w:r>
      <w:r>
        <w:rPr>
          <w:spacing w:val="-8"/>
        </w:rPr>
        <w:t xml:space="preserve"> </w:t>
      </w:r>
      <w:r>
        <w:rPr>
          <w:spacing w:val="-1"/>
        </w:rPr>
        <w:t>sufficient</w:t>
      </w:r>
      <w:r>
        <w:rPr>
          <w:spacing w:val="-8"/>
        </w:rPr>
        <w:t xml:space="preserve"> </w:t>
      </w:r>
      <w:r>
        <w:t>experience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proficiency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designing</w:t>
      </w:r>
      <w:r>
        <w:rPr>
          <w:spacing w:val="-8"/>
        </w:rPr>
        <w:t xml:space="preserve"> </w:t>
      </w:r>
      <w:r>
        <w:t>and</w:t>
      </w:r>
      <w:r>
        <w:rPr>
          <w:spacing w:val="23"/>
          <w:w w:val="99"/>
        </w:rPr>
        <w:t xml:space="preserve"> </w:t>
      </w:r>
      <w:r>
        <w:t>providing</w:t>
      </w:r>
      <w:r>
        <w:rPr>
          <w:spacing w:val="-7"/>
        </w:rPr>
        <w:t xml:space="preserve"> </w:t>
      </w:r>
      <w:r>
        <w:rPr>
          <w:spacing w:val="-1"/>
        </w:rPr>
        <w:t>services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methods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delivery,</w:t>
      </w:r>
      <w:r>
        <w:rPr>
          <w:spacing w:val="-7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proficiency</w:t>
      </w:r>
      <w:r>
        <w:rPr>
          <w:spacing w:val="-7"/>
        </w:rPr>
        <w:t xml:space="preserve"> </w:t>
      </w:r>
      <w:r>
        <w:t>in</w:t>
      </w:r>
    </w:p>
    <w:p w:rsidR="00B22140" w:rsidRDefault="00B22140">
      <w:pPr>
        <w:sectPr w:rsidR="00B22140">
          <w:pgSz w:w="12240" w:h="15840"/>
          <w:pgMar w:top="1200" w:right="1340" w:bottom="1980" w:left="1720" w:header="0" w:footer="1783" w:gutter="0"/>
          <w:cols w:space="720"/>
        </w:sectPr>
      </w:pPr>
    </w:p>
    <w:p w:rsidR="00B22140" w:rsidRDefault="000225E7">
      <w:pPr>
        <w:pStyle w:val="BodyText"/>
        <w:spacing w:before="50" w:line="239" w:lineRule="auto"/>
        <w:ind w:left="1539" w:right="159"/>
      </w:pPr>
      <w:proofErr w:type="gramStart"/>
      <w:r>
        <w:lastRenderedPageBreak/>
        <w:t>employing</w:t>
      </w:r>
      <w:proofErr w:type="gramEnd"/>
      <w:r>
        <w:rPr>
          <w:spacing w:val="-9"/>
        </w:rPr>
        <w:t xml:space="preserve"> </w:t>
      </w:r>
      <w:r>
        <w:t>verification</w:t>
      </w:r>
      <w:r>
        <w:rPr>
          <w:spacing w:val="-7"/>
        </w:rPr>
        <w:t xml:space="preserve"> </w:t>
      </w:r>
      <w:r>
        <w:t>procedures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ensure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t>receiving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instructional</w:t>
      </w:r>
      <w:r>
        <w:rPr>
          <w:w w:val="99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debtor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determine</w:t>
      </w:r>
      <w:r>
        <w:rPr>
          <w:spacing w:val="-6"/>
        </w:rPr>
        <w:t xml:space="preserve"> </w:t>
      </w:r>
      <w:r>
        <w:rPr>
          <w:spacing w:val="-1"/>
        </w:rPr>
        <w:t>whether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debtor</w:t>
      </w:r>
      <w:r>
        <w:rPr>
          <w:spacing w:val="-6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completely</w:t>
      </w:r>
      <w:r>
        <w:rPr>
          <w:spacing w:val="-7"/>
        </w:rPr>
        <w:t xml:space="preserve"> </w:t>
      </w:r>
      <w:r>
        <w:t>received</w:t>
      </w:r>
      <w:r>
        <w:rPr>
          <w:spacing w:val="22"/>
          <w:w w:val="9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instructional</w:t>
      </w:r>
      <w:r>
        <w:rPr>
          <w:spacing w:val="-7"/>
        </w:rPr>
        <w:t xml:space="preserve"> </w:t>
      </w:r>
      <w:r>
        <w:t xml:space="preserve">course. </w:t>
      </w:r>
      <w:r>
        <w:rPr>
          <w:spacing w:val="40"/>
        </w:rPr>
        <w:t xml:space="preserve"> </w:t>
      </w:r>
      <w:r>
        <w:rPr>
          <w:spacing w:val="-1"/>
        </w:rPr>
        <w:t>Determining</w:t>
      </w:r>
      <w:r>
        <w:rPr>
          <w:spacing w:val="-5"/>
        </w:rPr>
        <w:t xml:space="preserve"> </w:t>
      </w:r>
      <w:r>
        <w:rPr>
          <w:spacing w:val="-1"/>
        </w:rPr>
        <w:t>whether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debtor</w:t>
      </w:r>
      <w:r>
        <w:rPr>
          <w:spacing w:val="-6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completely</w:t>
      </w:r>
      <w:r>
        <w:rPr>
          <w:spacing w:val="-7"/>
        </w:rPr>
        <w:t xml:space="preserve"> </w:t>
      </w:r>
      <w:r>
        <w:t>received</w:t>
      </w:r>
      <w:r>
        <w:rPr>
          <w:spacing w:val="23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instructional</w:t>
      </w:r>
      <w:r>
        <w:rPr>
          <w:spacing w:val="-6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means</w:t>
      </w:r>
      <w:r>
        <w:rPr>
          <w:spacing w:val="-6"/>
        </w:rPr>
        <w:t xml:space="preserve"> </w:t>
      </w:r>
      <w:r>
        <w:t>ensuring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debtor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same</w:t>
      </w:r>
      <w:r>
        <w:rPr>
          <w:spacing w:val="-5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rPr>
          <w:spacing w:val="-1"/>
        </w:rPr>
        <w:t>who</w:t>
      </w:r>
      <w:r>
        <w:rPr>
          <w:spacing w:val="21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t>commences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completes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instructional</w:t>
      </w:r>
      <w:r>
        <w:rPr>
          <w:spacing w:val="-8"/>
        </w:rPr>
        <w:t xml:space="preserve"> </w:t>
      </w:r>
      <w:r>
        <w:t>course,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debtor</w:t>
      </w:r>
      <w:r>
        <w:rPr>
          <w:w w:val="99"/>
        </w:rPr>
        <w:t xml:space="preserve"> </w:t>
      </w:r>
      <w:r>
        <w:t>completed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instructional</w:t>
      </w:r>
      <w:r>
        <w:rPr>
          <w:spacing w:val="-7"/>
        </w:rPr>
        <w:t xml:space="preserve"> </w:t>
      </w:r>
      <w:r>
        <w:t>course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entirety.</w:t>
      </w:r>
      <w:r>
        <w:rPr>
          <w:spacing w:val="46"/>
        </w:rPr>
        <w:t xml:space="preserve"> </w:t>
      </w:r>
      <w:r>
        <w:t>Identity</w:t>
      </w:r>
      <w:r>
        <w:rPr>
          <w:spacing w:val="-7"/>
        </w:rPr>
        <w:t xml:space="preserve"> </w:t>
      </w:r>
      <w:r>
        <w:t>verification</w:t>
      </w:r>
      <w:r>
        <w:rPr>
          <w:spacing w:val="-6"/>
        </w:rPr>
        <w:t xml:space="preserve"> </w:t>
      </w:r>
      <w:r>
        <w:t>requires</w:t>
      </w:r>
      <w:r>
        <w:rPr>
          <w:spacing w:val="-7"/>
        </w:rPr>
        <w:t xml:space="preserve"> </w:t>
      </w:r>
      <w:r>
        <w:t>the</w:t>
      </w:r>
      <w:r>
        <w:rPr>
          <w:w w:val="99"/>
        </w:rPr>
        <w:t xml:space="preserve"> </w:t>
      </w:r>
      <w:r>
        <w:rPr>
          <w:spacing w:val="-1"/>
        </w:rPr>
        <w:t>Provider</w:t>
      </w:r>
      <w:r>
        <w:rPr>
          <w:spacing w:val="-11"/>
        </w:rPr>
        <w:t xml:space="preserve"> </w:t>
      </w:r>
      <w:r>
        <w:t>to: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0"/>
          <w:numId w:val="7"/>
        </w:numPr>
        <w:tabs>
          <w:tab w:val="left" w:pos="1880"/>
        </w:tabs>
        <w:ind w:right="372" w:firstLine="0"/>
      </w:pPr>
      <w:r>
        <w:t>obtain</w:t>
      </w:r>
      <w:r>
        <w:rPr>
          <w:spacing w:val="-5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unique</w:t>
      </w:r>
      <w:r>
        <w:rPr>
          <w:spacing w:val="-5"/>
        </w:rPr>
        <w:t xml:space="preserve"> </w:t>
      </w:r>
      <w:r>
        <w:t>personal</w:t>
      </w:r>
      <w:r>
        <w:rPr>
          <w:spacing w:val="-5"/>
        </w:rPr>
        <w:t xml:space="preserve"> </w:t>
      </w:r>
      <w:r>
        <w:t>identifiers</w:t>
      </w:r>
      <w:r>
        <w:rPr>
          <w:spacing w:val="-6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debtor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assign</w:t>
      </w:r>
      <w:r>
        <w:rPr>
          <w:spacing w:val="-6"/>
        </w:rPr>
        <w:t xml:space="preserve"> </w:t>
      </w:r>
      <w:r>
        <w:t>an</w:t>
      </w:r>
      <w:r>
        <w:rPr>
          <w:w w:val="99"/>
        </w:rPr>
        <w:t xml:space="preserve"> </w:t>
      </w:r>
      <w:r>
        <w:t>individual</w:t>
      </w:r>
      <w:r>
        <w:rPr>
          <w:spacing w:val="-5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code,</w:t>
      </w:r>
      <w:r>
        <w:rPr>
          <w:spacing w:val="-5"/>
        </w:rPr>
        <w:t xml:space="preserve"> </w:t>
      </w:r>
      <w:r>
        <w:t>user</w:t>
      </w:r>
      <w:r>
        <w:rPr>
          <w:spacing w:val="-3"/>
        </w:rPr>
        <w:t xml:space="preserve"> </w:t>
      </w:r>
      <w:r>
        <w:t>ID,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password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enrollment;</w:t>
      </w:r>
      <w:r>
        <w:rPr>
          <w:spacing w:val="-5"/>
        </w:rPr>
        <w:t xml:space="preserve"> </w:t>
      </w:r>
      <w:r>
        <w:t>and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0"/>
          <w:numId w:val="7"/>
        </w:numPr>
        <w:tabs>
          <w:tab w:val="left" w:pos="1880"/>
        </w:tabs>
        <w:ind w:right="107" w:firstLine="0"/>
      </w:pPr>
      <w:proofErr w:type="gramStart"/>
      <w:r>
        <w:t>require</w:t>
      </w:r>
      <w:proofErr w:type="gramEnd"/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debtor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code,</w:t>
      </w:r>
      <w:r>
        <w:rPr>
          <w:spacing w:val="-5"/>
        </w:rPr>
        <w:t xml:space="preserve"> </w:t>
      </w:r>
      <w:r>
        <w:t>user</w:t>
      </w:r>
      <w:r>
        <w:rPr>
          <w:spacing w:val="-4"/>
        </w:rPr>
        <w:t xml:space="preserve"> </w:t>
      </w:r>
      <w:r>
        <w:t>ID,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password, and</w:t>
      </w:r>
      <w:r>
        <w:rPr>
          <w:spacing w:val="-6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unique</w:t>
      </w:r>
      <w:r>
        <w:rPr>
          <w:spacing w:val="-5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identifiers</w:t>
      </w:r>
      <w:r>
        <w:rPr>
          <w:spacing w:val="-6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course</w:t>
      </w:r>
      <w:r>
        <w:rPr>
          <w:spacing w:val="-5"/>
        </w:rPr>
        <w:t xml:space="preserve"> </w:t>
      </w:r>
      <w:r>
        <w:t>of delivery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instructional</w:t>
      </w:r>
      <w:r>
        <w:rPr>
          <w:spacing w:val="-8"/>
        </w:rPr>
        <w:t xml:space="preserve"> </w:t>
      </w:r>
      <w:r>
        <w:t>course.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ind w:left="1539" w:right="439"/>
      </w:pP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furnish</w:t>
      </w:r>
      <w:r>
        <w:rPr>
          <w:spacing w:val="-5"/>
        </w:rPr>
        <w:t xml:space="preserve"> </w:t>
      </w:r>
      <w:r>
        <w:t>toll-free</w:t>
      </w:r>
      <w:r>
        <w:rPr>
          <w:spacing w:val="-7"/>
        </w:rPr>
        <w:t xml:space="preserve"> </w:t>
      </w:r>
      <w:r>
        <w:t>telephone</w:t>
      </w:r>
      <w:r>
        <w:rPr>
          <w:spacing w:val="-6"/>
        </w:rPr>
        <w:t xml:space="preserve"> </w:t>
      </w:r>
      <w:r>
        <w:t>numbers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both</w:t>
      </w:r>
      <w:r>
        <w:rPr>
          <w:spacing w:val="-6"/>
        </w:rPr>
        <w:t xml:space="preserve"> </w:t>
      </w:r>
      <w:r>
        <w:t>hearing</w:t>
      </w:r>
      <w:r>
        <w:rPr>
          <w:spacing w:val="-5"/>
        </w:rPr>
        <w:t xml:space="preserve"> </w:t>
      </w:r>
      <w:r>
        <w:t>and</w:t>
      </w:r>
      <w:r>
        <w:rPr>
          <w:spacing w:val="23"/>
          <w:w w:val="99"/>
        </w:rPr>
        <w:t xml:space="preserve"> </w:t>
      </w:r>
      <w:r>
        <w:t>hearing-impaired</w:t>
      </w:r>
      <w:r>
        <w:rPr>
          <w:spacing w:val="-9"/>
        </w:rPr>
        <w:t xml:space="preserve"> </w:t>
      </w:r>
      <w:r>
        <w:t>debtors</w:t>
      </w:r>
      <w:r>
        <w:rPr>
          <w:spacing w:val="-9"/>
        </w:rPr>
        <w:t xml:space="preserve"> </w:t>
      </w:r>
      <w:r>
        <w:rPr>
          <w:spacing w:val="-1"/>
        </w:rPr>
        <w:t>whenever</w:t>
      </w:r>
      <w:r>
        <w:rPr>
          <w:spacing w:val="-9"/>
        </w:rPr>
        <w:t xml:space="preserve"> </w:t>
      </w:r>
      <w:r>
        <w:t>telephone</w:t>
      </w:r>
      <w:r>
        <w:rPr>
          <w:spacing w:val="-10"/>
        </w:rPr>
        <w:t xml:space="preserve"> </w:t>
      </w:r>
      <w:r>
        <w:t>communication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required.</w:t>
      </w:r>
      <w:r>
        <w:rPr>
          <w:spacing w:val="42"/>
        </w:rPr>
        <w:t xml:space="preserve"> </w:t>
      </w:r>
      <w:r>
        <w:t>The</w:t>
      </w:r>
      <w:r>
        <w:rPr>
          <w:spacing w:val="22"/>
          <w:w w:val="99"/>
        </w:rPr>
        <w:t xml:space="preserve"> </w:t>
      </w:r>
      <w:r>
        <w:rPr>
          <w:spacing w:val="-1"/>
        </w:rPr>
        <w:t>Provider</w:t>
      </w:r>
      <w:r>
        <w:rPr>
          <w:spacing w:val="-8"/>
        </w:rPr>
        <w:t xml:space="preserve"> </w:t>
      </w:r>
      <w:r>
        <w:rPr>
          <w:spacing w:val="-1"/>
        </w:rPr>
        <w:t>shall</w:t>
      </w:r>
      <w:r>
        <w:rPr>
          <w:spacing w:val="-8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telephone</w:t>
      </w:r>
      <w:r>
        <w:rPr>
          <w:spacing w:val="-8"/>
        </w:rPr>
        <w:t xml:space="preserve"> </w:t>
      </w:r>
      <w:r>
        <w:t>amplification,</w:t>
      </w:r>
      <w:r>
        <w:rPr>
          <w:spacing w:val="-9"/>
        </w:rPr>
        <w:t xml:space="preserve"> </w:t>
      </w:r>
      <w:r>
        <w:rPr>
          <w:spacing w:val="-1"/>
        </w:rPr>
        <w:t>sign</w:t>
      </w:r>
      <w:r>
        <w:rPr>
          <w:spacing w:val="-7"/>
        </w:rPr>
        <w:t xml:space="preserve"> </w:t>
      </w:r>
      <w:r>
        <w:t>language</w:t>
      </w:r>
      <w:r>
        <w:rPr>
          <w:spacing w:val="-9"/>
        </w:rPr>
        <w:t xml:space="preserve"> </w:t>
      </w:r>
      <w:r>
        <w:rPr>
          <w:spacing w:val="-1"/>
        </w:rPr>
        <w:t>services,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other</w:t>
      </w:r>
      <w:r>
        <w:rPr>
          <w:spacing w:val="25"/>
          <w:w w:val="99"/>
        </w:rPr>
        <w:t xml:space="preserve"> </w:t>
      </w:r>
      <w:r>
        <w:t>communication</w:t>
      </w:r>
      <w:r>
        <w:rPr>
          <w:spacing w:val="-13"/>
        </w:rPr>
        <w:t xml:space="preserve"> </w:t>
      </w:r>
      <w:r>
        <w:t>methods</w:t>
      </w:r>
      <w:r>
        <w:rPr>
          <w:spacing w:val="-13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hearing-impaired</w:t>
      </w:r>
      <w:r>
        <w:rPr>
          <w:spacing w:val="-12"/>
        </w:rPr>
        <w:t xml:space="preserve"> </w:t>
      </w:r>
      <w:r>
        <w:t>debtors.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ind w:left="1540" w:right="372"/>
      </w:pPr>
      <w:proofErr w:type="gramStart"/>
      <w:r>
        <w:rPr>
          <w:u w:val="single" w:color="000000"/>
        </w:rPr>
        <w:t>Course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d</w:t>
      </w:r>
      <w:r>
        <w:t>uration.</w:t>
      </w:r>
      <w:proofErr w:type="gramEnd"/>
      <w:r>
        <w:rPr>
          <w:spacing w:val="4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ensure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instructional</w:t>
      </w:r>
      <w:r>
        <w:rPr>
          <w:spacing w:val="-7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t>contains</w:t>
      </w:r>
      <w:r>
        <w:rPr>
          <w:spacing w:val="23"/>
          <w:w w:val="99"/>
        </w:rPr>
        <w:t xml:space="preserve"> </w:t>
      </w:r>
      <w:r>
        <w:rPr>
          <w:spacing w:val="-1"/>
        </w:rPr>
        <w:t>sufficient</w:t>
      </w:r>
      <w:r>
        <w:rPr>
          <w:spacing w:val="-8"/>
        </w:rPr>
        <w:t xml:space="preserve"> </w:t>
      </w:r>
      <w:r>
        <w:t>learning</w:t>
      </w:r>
      <w:r>
        <w:rPr>
          <w:spacing w:val="-8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teaching</w:t>
      </w:r>
      <w:r>
        <w:rPr>
          <w:spacing w:val="-8"/>
        </w:rPr>
        <w:t xml:space="preserve"> </w:t>
      </w:r>
      <w:r>
        <w:t>methodologies</w:t>
      </w:r>
      <w:r>
        <w:rPr>
          <w:spacing w:val="-8"/>
        </w:rPr>
        <w:t xml:space="preserve"> </w:t>
      </w:r>
      <w:r>
        <w:rPr>
          <w:spacing w:val="-1"/>
        </w:rPr>
        <w:t>so</w:t>
      </w:r>
      <w:r>
        <w:rPr>
          <w:spacing w:val="-7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debtor</w:t>
      </w:r>
      <w:r>
        <w:rPr>
          <w:spacing w:val="23"/>
          <w:w w:val="99"/>
        </w:rPr>
        <w:t xml:space="preserve"> </w:t>
      </w:r>
      <w:r>
        <w:t>receives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minimum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instruction,</w:t>
      </w:r>
      <w:r>
        <w:rPr>
          <w:spacing w:val="-5"/>
        </w:rPr>
        <w:t xml:space="preserve"> </w:t>
      </w:r>
      <w:r>
        <w:t>regardless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method</w:t>
      </w:r>
      <w:r>
        <w:rPr>
          <w:spacing w:val="-5"/>
        </w:rPr>
        <w:t xml:space="preserve"> </w:t>
      </w:r>
      <w:r>
        <w:t>of delivery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course.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ind w:left="1540" w:right="372"/>
      </w:pPr>
      <w:proofErr w:type="gramStart"/>
      <w:r>
        <w:rPr>
          <w:u w:val="single" w:color="000000"/>
        </w:rPr>
        <w:t>Language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s</w:t>
      </w:r>
      <w:r>
        <w:rPr>
          <w:spacing w:val="-1"/>
        </w:rPr>
        <w:t>ervices.</w:t>
      </w:r>
      <w:proofErr w:type="gramEnd"/>
      <w:r>
        <w:rPr>
          <w:spacing w:val="4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7"/>
        </w:rPr>
        <w:t xml:space="preserve"> </w:t>
      </w:r>
      <w:r>
        <w:t>inform</w:t>
      </w:r>
      <w:r>
        <w:rPr>
          <w:spacing w:val="-7"/>
        </w:rPr>
        <w:t xml:space="preserve"> </w:t>
      </w:r>
      <w:r>
        <w:t>debtors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limited</w:t>
      </w:r>
      <w:r>
        <w:rPr>
          <w:spacing w:val="-8"/>
        </w:rPr>
        <w:t xml:space="preserve"> </w:t>
      </w:r>
      <w:r>
        <w:t>English</w:t>
      </w:r>
      <w:r>
        <w:rPr>
          <w:spacing w:val="25"/>
          <w:w w:val="99"/>
        </w:rPr>
        <w:t xml:space="preserve"> </w:t>
      </w:r>
      <w:r>
        <w:t>proficiency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languages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offers.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ind w:left="1540" w:right="372"/>
      </w:pPr>
      <w:proofErr w:type="gramStart"/>
      <w:r>
        <w:rPr>
          <w:spacing w:val="-1"/>
          <w:u w:val="single" w:color="000000"/>
        </w:rPr>
        <w:t>Prohibition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against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legal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a</w:t>
      </w:r>
      <w:r>
        <w:t>dvice.</w:t>
      </w:r>
      <w:proofErr w:type="gramEnd"/>
      <w:r>
        <w:rPr>
          <w:spacing w:val="4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refrain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giving</w:t>
      </w:r>
      <w:r>
        <w:rPr>
          <w:spacing w:val="-6"/>
        </w:rPr>
        <w:t xml:space="preserve"> </w:t>
      </w:r>
      <w:r>
        <w:t>legal</w:t>
      </w:r>
      <w:r>
        <w:rPr>
          <w:spacing w:val="23"/>
          <w:w w:val="99"/>
        </w:rPr>
        <w:t xml:space="preserve"> </w:t>
      </w:r>
      <w:r>
        <w:t>advice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debtors.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ind w:left="1540" w:right="15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Certificates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of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nstruction.</w:t>
      </w:r>
      <w:proofErr w:type="gramEnd"/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Provider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agrees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issue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certificates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instruction</w:t>
      </w:r>
      <w:r>
        <w:rPr>
          <w:rFonts w:ascii="Times New Roman" w:eastAsia="Times New Roman" w:hAnsi="Times New Roman" w:cs="Times New Roman"/>
          <w:spacing w:val="22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accordance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directives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established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United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States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Trustee.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reference,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please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consult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C.F.R.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58.35.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Note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approved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Provider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22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withhold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issuance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certificate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because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debtor’s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failure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submit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23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evaluation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form,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though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Provider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should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make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reasonable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effort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ensure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23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debtors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complete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submit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course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evaluation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forms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approved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Provider</w:t>
      </w:r>
      <w:r>
        <w:rPr>
          <w:rFonts w:ascii="Times New Roman" w:eastAsia="Times New Roman" w:hAnsi="Times New Roman" w:cs="Times New Roman"/>
          <w:b/>
          <w:bCs/>
          <w:spacing w:val="27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also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withhold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issuance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certificate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because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debtor’s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failure</w:t>
      </w:r>
      <w:r>
        <w:rPr>
          <w:rFonts w:ascii="Times New Roman" w:eastAsia="Times New Roman" w:hAnsi="Times New Roman" w:cs="Times New Roman"/>
          <w:b/>
          <w:bCs/>
          <w:spacing w:val="26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obtain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passing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grade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quiz,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examination,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test.</w:t>
      </w:r>
    </w:p>
    <w:p w:rsidR="00B22140" w:rsidRDefault="00B22140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2140" w:rsidRDefault="000225E7">
      <w:pPr>
        <w:pStyle w:val="Heading1"/>
        <w:ind w:left="100"/>
        <w:rPr>
          <w:b w:val="0"/>
          <w:bCs w:val="0"/>
        </w:rPr>
      </w:pPr>
      <w:proofErr w:type="gramStart"/>
      <w:r>
        <w:rPr>
          <w:spacing w:val="-1"/>
        </w:rPr>
        <w:t>Specific</w:t>
      </w:r>
      <w:r>
        <w:rPr>
          <w:spacing w:val="-8"/>
        </w:rPr>
        <w:t xml:space="preserve"> </w:t>
      </w:r>
      <w:r>
        <w:rPr>
          <w:spacing w:val="-1"/>
        </w:rPr>
        <w:t>Instructions.</w:t>
      </w:r>
      <w:proofErr w:type="gramEnd"/>
    </w:p>
    <w:p w:rsidR="00B22140" w:rsidRDefault="00B22140">
      <w:pPr>
        <w:spacing w:before="5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2140" w:rsidRDefault="000225E7">
      <w:pPr>
        <w:pStyle w:val="BodyText"/>
        <w:ind w:left="100" w:right="372"/>
      </w:pPr>
      <w:r>
        <w:t>Check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box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method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delivery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Provider</w:t>
      </w:r>
      <w:r>
        <w:rPr>
          <w:spacing w:val="-4"/>
        </w:rPr>
        <w:t xml:space="preserve"> </w:t>
      </w:r>
      <w:r>
        <w:rPr>
          <w:spacing w:val="-1"/>
        </w:rPr>
        <w:t>seeks</w:t>
      </w:r>
      <w:r>
        <w:rPr>
          <w:spacing w:val="-5"/>
        </w:rPr>
        <w:t xml:space="preserve"> </w:t>
      </w:r>
      <w:r>
        <w:t>approval,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describe</w:t>
      </w:r>
      <w:r>
        <w:rPr>
          <w:spacing w:val="24"/>
          <w:w w:val="99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languages,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English,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t>offers</w:t>
      </w:r>
      <w:r>
        <w:rPr>
          <w:spacing w:val="-6"/>
        </w:rPr>
        <w:t xml:space="preserve"> </w:t>
      </w:r>
      <w:r>
        <w:t>instruction.</w:t>
      </w:r>
    </w:p>
    <w:p w:rsidR="00B22140" w:rsidRDefault="00B22140">
      <w:pPr>
        <w:sectPr w:rsidR="00B22140">
          <w:pgSz w:w="12240" w:h="15840"/>
          <w:pgMar w:top="920" w:right="1300" w:bottom="1980" w:left="1340" w:header="0" w:footer="1783" w:gutter="0"/>
          <w:cols w:space="720"/>
        </w:sectPr>
      </w:pPr>
    </w:p>
    <w:p w:rsidR="00B22140" w:rsidRDefault="000225E7">
      <w:pPr>
        <w:pStyle w:val="BodyText"/>
        <w:spacing w:before="51" w:line="238" w:lineRule="auto"/>
        <w:ind w:left="120" w:right="326"/>
      </w:pPr>
      <w:proofErr w:type="gramStart"/>
      <w:r>
        <w:rPr>
          <w:u w:val="single" w:color="000000"/>
        </w:rPr>
        <w:lastRenderedPageBreak/>
        <w:t>Item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4.1: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Other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instructional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or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counseling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services.</w:t>
      </w:r>
      <w:proofErr w:type="gramEnd"/>
      <w:r>
        <w:rPr>
          <w:spacing w:val="49"/>
          <w:u w:val="single" w:color="000000"/>
        </w:rPr>
        <w:t xml:space="preserve"> </w:t>
      </w:r>
      <w:r>
        <w:t>List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types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</w:t>
      </w:r>
      <w:r>
        <w:rPr>
          <w:spacing w:val="22"/>
          <w:w w:val="99"/>
        </w:rPr>
        <w:t xml:space="preserve"> </w:t>
      </w:r>
      <w:r>
        <w:t>offers,</w:t>
      </w:r>
      <w:r>
        <w:rPr>
          <w:spacing w:val="-5"/>
        </w:rPr>
        <w:t xml:space="preserve"> </w:t>
      </w:r>
      <w:r>
        <w:rPr>
          <w:spacing w:val="-1"/>
        </w:rPr>
        <w:t>whether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related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instructional</w:t>
      </w:r>
      <w:r>
        <w:rPr>
          <w:spacing w:val="-6"/>
        </w:rPr>
        <w:t xml:space="preserve"> </w:t>
      </w:r>
      <w:r>
        <w:t>course,</w:t>
      </w:r>
      <w:r>
        <w:rPr>
          <w:spacing w:val="-5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housing</w:t>
      </w:r>
      <w:r>
        <w:rPr>
          <w:spacing w:val="-5"/>
        </w:rPr>
        <w:t xml:space="preserve"> </w:t>
      </w:r>
      <w:r>
        <w:t>counseling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marriage</w:t>
      </w:r>
      <w:r>
        <w:rPr>
          <w:spacing w:val="23"/>
          <w:w w:val="99"/>
        </w:rPr>
        <w:t xml:space="preserve"> </w:t>
      </w:r>
      <w:r>
        <w:t>counseling.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ind w:left="120" w:right="326"/>
      </w:pPr>
      <w:proofErr w:type="gramStart"/>
      <w:r>
        <w:rPr>
          <w:u w:val="single" w:color="000000"/>
        </w:rPr>
        <w:t>Item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4.4: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Language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referrals.</w:t>
      </w:r>
      <w:proofErr w:type="gramEnd"/>
      <w:r>
        <w:rPr>
          <w:spacing w:val="50"/>
          <w:u w:val="single" w:color="000000"/>
        </w:rPr>
        <w:t xml:space="preserve"> </w:t>
      </w:r>
      <w:r>
        <w:t>List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referrals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debtors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to</w:t>
      </w:r>
      <w:r>
        <w:rPr>
          <w:spacing w:val="22"/>
          <w:w w:val="99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rPr>
          <w:spacing w:val="-1"/>
        </w:rPr>
        <w:t>Providers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instructional</w:t>
      </w:r>
      <w:r>
        <w:rPr>
          <w:spacing w:val="-7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limited</w:t>
      </w:r>
      <w:r>
        <w:rPr>
          <w:spacing w:val="-7"/>
        </w:rPr>
        <w:t xml:space="preserve"> </w:t>
      </w:r>
      <w:r>
        <w:t>English</w:t>
      </w:r>
      <w:r>
        <w:rPr>
          <w:spacing w:val="-7"/>
        </w:rPr>
        <w:t xml:space="preserve"> </w:t>
      </w:r>
      <w:r>
        <w:t>proficiency,</w:t>
      </w:r>
      <w:r>
        <w:rPr>
          <w:spacing w:val="-5"/>
        </w:rPr>
        <w:t xml:space="preserve"> </w:t>
      </w:r>
      <w:r>
        <w:t>and</w:t>
      </w:r>
      <w:r>
        <w:rPr>
          <w:spacing w:val="22"/>
          <w:w w:val="99"/>
        </w:rPr>
        <w:t xml:space="preserve"> </w:t>
      </w:r>
      <w:r>
        <w:t>identify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languages,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English,</w:t>
      </w:r>
      <w:r>
        <w:rPr>
          <w:spacing w:val="-7"/>
        </w:rPr>
        <w:t xml:space="preserve"> </w:t>
      </w:r>
      <w:r>
        <w:t>requested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6"/>
        </w:rPr>
        <w:t xml:space="preserve"> </w:t>
      </w:r>
      <w:r>
        <w:t>debtors.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ind w:left="120" w:right="113"/>
        <w:rPr>
          <w:rFonts w:cs="Times New Roman"/>
        </w:rPr>
      </w:pPr>
      <w:r>
        <w:rPr>
          <w:u w:val="single" w:color="000000"/>
        </w:rPr>
        <w:t>Items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4.5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-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4.7: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Instructional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course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p</w:t>
      </w:r>
      <w:r>
        <w:t>rocess.</w:t>
      </w:r>
      <w:r>
        <w:rPr>
          <w:spacing w:val="5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Provider</w:t>
      </w:r>
      <w:r>
        <w:rPr>
          <w:spacing w:val="-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seeks</w:t>
      </w:r>
      <w:r>
        <w:rPr>
          <w:spacing w:val="-4"/>
        </w:rPr>
        <w:t xml:space="preserve"> </w:t>
      </w:r>
      <w:r>
        <w:t>approval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more</w:t>
      </w:r>
      <w:r>
        <w:rPr>
          <w:spacing w:val="23"/>
          <w:w w:val="99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delivery</w:t>
      </w:r>
      <w:r>
        <w:rPr>
          <w:spacing w:val="-5"/>
        </w:rPr>
        <w:t xml:space="preserve"> </w:t>
      </w:r>
      <w:r>
        <w:t>method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response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delivery</w:t>
      </w:r>
      <w:r>
        <w:rPr>
          <w:spacing w:val="-5"/>
        </w:rPr>
        <w:t xml:space="preserve"> </w:t>
      </w:r>
      <w:r>
        <w:t>method.</w:t>
      </w:r>
      <w:r>
        <w:rPr>
          <w:spacing w:val="51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each</w:t>
      </w:r>
      <w:r>
        <w:rPr>
          <w:spacing w:val="22"/>
          <w:w w:val="99"/>
        </w:rPr>
        <w:t xml:space="preserve"> </w:t>
      </w:r>
      <w:r>
        <w:t>element</w:t>
      </w:r>
      <w:r>
        <w:rPr>
          <w:spacing w:val="-7"/>
        </w:rPr>
        <w:t xml:space="preserve"> </w:t>
      </w:r>
      <w:r>
        <w:t>below,</w:t>
      </w:r>
      <w:r>
        <w:rPr>
          <w:spacing w:val="-6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examples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instruction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identity</w:t>
      </w:r>
      <w:r>
        <w:rPr>
          <w:spacing w:val="-6"/>
        </w:rPr>
        <w:t xml:space="preserve"> </w:t>
      </w:r>
      <w:r>
        <w:t>verification</w:t>
      </w:r>
      <w:r>
        <w:rPr>
          <w:spacing w:val="-6"/>
        </w:rPr>
        <w:t xml:space="preserve"> </w:t>
      </w:r>
      <w:r>
        <w:t>forms</w:t>
      </w:r>
      <w:r>
        <w:rPr>
          <w:spacing w:val="-6"/>
        </w:rPr>
        <w:t xml:space="preserve"> </w:t>
      </w:r>
      <w:r>
        <w:t>(whether</w:t>
      </w:r>
      <w:r>
        <w:rPr>
          <w:spacing w:val="-5"/>
        </w:rPr>
        <w:t xml:space="preserve"> </w:t>
      </w:r>
      <w:r>
        <w:t>used</w:t>
      </w:r>
      <w:r>
        <w:rPr>
          <w:spacing w:val="-6"/>
        </w:rPr>
        <w:t xml:space="preserve"> </w:t>
      </w:r>
      <w:proofErr w:type="gramStart"/>
      <w:r>
        <w:t>by  the</w:t>
      </w:r>
      <w:proofErr w:type="gramEnd"/>
      <w:r>
        <w:rPr>
          <w:spacing w:val="-9"/>
        </w:rPr>
        <w:t xml:space="preserve"> </w:t>
      </w:r>
      <w:r>
        <w:t>debtor,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instructor,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both),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7"/>
        </w:rPr>
        <w:t xml:space="preserve"> </w:t>
      </w:r>
      <w:r>
        <w:t>instructional</w:t>
      </w:r>
      <w:r>
        <w:rPr>
          <w:spacing w:val="-9"/>
        </w:rPr>
        <w:t xml:space="preserve"> </w:t>
      </w:r>
      <w:r>
        <w:t>materials,</w:t>
      </w:r>
      <w:r>
        <w:rPr>
          <w:spacing w:val="-8"/>
        </w:rPr>
        <w:t xml:space="preserve"> </w:t>
      </w:r>
      <w:r>
        <w:t>procedures,</w:t>
      </w:r>
      <w:r>
        <w:rPr>
          <w:spacing w:val="-8"/>
        </w:rPr>
        <w:t xml:space="preserve"> </w:t>
      </w:r>
      <w:r>
        <w:t>manuals,</w:t>
      </w:r>
      <w:r>
        <w:rPr>
          <w:spacing w:val="-8"/>
        </w:rPr>
        <w:t xml:space="preserve"> </w:t>
      </w:r>
      <w:r>
        <w:rPr>
          <w:spacing w:val="-1"/>
        </w:rPr>
        <w:t>scripts,</w:t>
      </w:r>
      <w:r>
        <w:rPr>
          <w:spacing w:val="21"/>
          <w:w w:val="99"/>
        </w:rPr>
        <w:t xml:space="preserve"> </w:t>
      </w:r>
      <w:r>
        <w:t>outlines,</w:t>
      </w:r>
      <w:r>
        <w:rPr>
          <w:spacing w:val="-6"/>
        </w:rPr>
        <w:t xml:space="preserve"> </w:t>
      </w:r>
      <w:r>
        <w:t>and/or</w:t>
      </w:r>
      <w:r>
        <w:rPr>
          <w:spacing w:val="-7"/>
        </w:rPr>
        <w:t xml:space="preserve"> </w:t>
      </w:r>
      <w:r>
        <w:t>guidelines,</w:t>
      </w:r>
      <w:r>
        <w:rPr>
          <w:spacing w:val="-6"/>
        </w:rPr>
        <w:t xml:space="preserve"> </w:t>
      </w:r>
      <w:r>
        <w:rPr>
          <w:spacing w:val="-1"/>
        </w:rPr>
        <w:t>where</w:t>
      </w:r>
      <w:r>
        <w:rPr>
          <w:spacing w:val="-5"/>
        </w:rPr>
        <w:t xml:space="preserve"> </w:t>
      </w:r>
      <w:r>
        <w:t>applicable.</w:t>
      </w:r>
      <w:r>
        <w:rPr>
          <w:spacing w:val="47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listed</w:t>
      </w:r>
      <w:r>
        <w:rPr>
          <w:spacing w:val="-7"/>
        </w:rPr>
        <w:t xml:space="preserve"> </w:t>
      </w:r>
      <w:r>
        <w:t>materials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available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Internet</w:t>
      </w:r>
      <w:r>
        <w:rPr>
          <w:spacing w:val="21"/>
          <w:w w:val="99"/>
        </w:rPr>
        <w:t xml:space="preserve"> </w:t>
      </w:r>
      <w:r>
        <w:t>(whether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accessible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debtor),</w:t>
      </w:r>
      <w:r>
        <w:rPr>
          <w:spacing w:val="-5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URL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website</w:t>
      </w:r>
      <w:r>
        <w:rPr>
          <w:spacing w:val="-5"/>
        </w:rPr>
        <w:t xml:space="preserve"> </w:t>
      </w:r>
      <w:r>
        <w:t>and,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necessary,</w:t>
      </w:r>
      <w:r>
        <w:rPr>
          <w:spacing w:val="23"/>
          <w:w w:val="99"/>
        </w:rPr>
        <w:t xml:space="preserve"> </w:t>
      </w:r>
      <w:r>
        <w:t>instructions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accessing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t>materials,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username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password.</w:t>
      </w:r>
      <w:r>
        <w:rPr>
          <w:spacing w:val="5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listed</w:t>
      </w:r>
      <w:r>
        <w:rPr>
          <w:spacing w:val="23"/>
          <w:w w:val="99"/>
        </w:rPr>
        <w:t xml:space="preserve"> </w:t>
      </w:r>
      <w:r>
        <w:t>materials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available</w:t>
      </w:r>
      <w:r>
        <w:rPr>
          <w:spacing w:val="-6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Provider’s</w:t>
      </w:r>
      <w:r>
        <w:rPr>
          <w:spacing w:val="-5"/>
        </w:rPr>
        <w:t xml:space="preserve"> </w:t>
      </w:r>
      <w:r>
        <w:t>intranet,</w:t>
      </w:r>
      <w:r>
        <w:rPr>
          <w:spacing w:val="-6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printed</w:t>
      </w:r>
      <w:r>
        <w:rPr>
          <w:spacing w:val="-4"/>
        </w:rPr>
        <w:t xml:space="preserve"> </w:t>
      </w:r>
      <w:r>
        <w:rPr>
          <w:spacing w:val="-1"/>
        </w:rPr>
        <w:t>screens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t>resource</w:t>
      </w:r>
      <w:r>
        <w:rPr>
          <w:spacing w:val="24"/>
          <w:w w:val="99"/>
        </w:rPr>
        <w:t xml:space="preserve"> </w:t>
      </w:r>
      <w:r>
        <w:t>materials.</w:t>
      </w:r>
      <w:r>
        <w:rPr>
          <w:spacing w:val="46"/>
        </w:rPr>
        <w:t xml:space="preserve"> </w:t>
      </w:r>
      <w:r>
        <w:rPr>
          <w:rFonts w:cs="Times New Roman"/>
          <w:b/>
          <w:bCs/>
        </w:rPr>
        <w:t>The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</w:rPr>
        <w:t>Provider</w:t>
      </w:r>
      <w:r>
        <w:rPr>
          <w:rFonts w:cs="Times New Roman"/>
          <w:b/>
          <w:bCs/>
          <w:spacing w:val="-6"/>
        </w:rPr>
        <w:t xml:space="preserve"> </w:t>
      </w:r>
      <w:r>
        <w:rPr>
          <w:rFonts w:cs="Times New Roman"/>
          <w:b/>
          <w:bCs/>
          <w:spacing w:val="-1"/>
        </w:rPr>
        <w:t>shall</w:t>
      </w:r>
      <w:r>
        <w:rPr>
          <w:rFonts w:cs="Times New Roman"/>
          <w:b/>
          <w:bCs/>
          <w:spacing w:val="-5"/>
        </w:rPr>
        <w:t xml:space="preserve"> </w:t>
      </w:r>
      <w:r>
        <w:rPr>
          <w:rFonts w:cs="Times New Roman"/>
          <w:b/>
          <w:bCs/>
          <w:spacing w:val="-1"/>
        </w:rPr>
        <w:t>not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  <w:spacing w:val="-1"/>
        </w:rPr>
        <w:t>unilaterally</w:t>
      </w:r>
      <w:r>
        <w:rPr>
          <w:rFonts w:cs="Times New Roman"/>
          <w:b/>
          <w:bCs/>
          <w:spacing w:val="-5"/>
        </w:rPr>
        <w:t xml:space="preserve"> </w:t>
      </w:r>
      <w:r>
        <w:rPr>
          <w:rFonts w:cs="Times New Roman"/>
          <w:b/>
          <w:bCs/>
        </w:rPr>
        <w:t>change</w:t>
      </w:r>
      <w:r>
        <w:rPr>
          <w:rFonts w:cs="Times New Roman"/>
          <w:b/>
          <w:bCs/>
          <w:spacing w:val="-6"/>
        </w:rPr>
        <w:t xml:space="preserve"> </w:t>
      </w:r>
      <w:r>
        <w:rPr>
          <w:rFonts w:cs="Times New Roman"/>
          <w:b/>
          <w:bCs/>
        </w:rPr>
        <w:t>its</w:t>
      </w:r>
      <w:r>
        <w:rPr>
          <w:rFonts w:cs="Times New Roman"/>
          <w:b/>
          <w:bCs/>
          <w:spacing w:val="-5"/>
        </w:rPr>
        <w:t xml:space="preserve"> </w:t>
      </w:r>
      <w:r>
        <w:rPr>
          <w:rFonts w:cs="Times New Roman"/>
          <w:b/>
          <w:bCs/>
        </w:rPr>
        <w:t>curriculum</w:t>
      </w:r>
      <w:r>
        <w:rPr>
          <w:rFonts w:cs="Times New Roman"/>
          <w:b/>
          <w:bCs/>
          <w:spacing w:val="-6"/>
        </w:rPr>
        <w:t xml:space="preserve"> </w:t>
      </w:r>
      <w:r>
        <w:rPr>
          <w:rFonts w:cs="Times New Roman"/>
          <w:b/>
          <w:bCs/>
          <w:spacing w:val="-1"/>
        </w:rPr>
        <w:t>without</w:t>
      </w:r>
      <w:r>
        <w:rPr>
          <w:rFonts w:cs="Times New Roman"/>
          <w:b/>
          <w:bCs/>
          <w:spacing w:val="-5"/>
        </w:rPr>
        <w:t xml:space="preserve"> </w:t>
      </w:r>
      <w:r>
        <w:rPr>
          <w:rFonts w:cs="Times New Roman"/>
          <w:b/>
          <w:bCs/>
          <w:spacing w:val="-1"/>
        </w:rPr>
        <w:t>prior</w:t>
      </w:r>
      <w:r>
        <w:rPr>
          <w:rFonts w:cs="Times New Roman"/>
          <w:b/>
          <w:bCs/>
          <w:spacing w:val="-5"/>
        </w:rPr>
        <w:t xml:space="preserve"> </w:t>
      </w:r>
      <w:r>
        <w:rPr>
          <w:rFonts w:cs="Times New Roman"/>
          <w:b/>
          <w:bCs/>
          <w:spacing w:val="-1"/>
        </w:rPr>
        <w:t>United</w:t>
      </w:r>
      <w:r>
        <w:rPr>
          <w:rFonts w:cs="Times New Roman"/>
          <w:b/>
          <w:bCs/>
          <w:spacing w:val="25"/>
        </w:rPr>
        <w:t xml:space="preserve"> </w:t>
      </w:r>
      <w:r>
        <w:rPr>
          <w:rFonts w:cs="Times New Roman"/>
          <w:b/>
          <w:bCs/>
          <w:spacing w:val="-1"/>
        </w:rPr>
        <w:t>States</w:t>
      </w:r>
      <w:r>
        <w:rPr>
          <w:rFonts w:cs="Times New Roman"/>
          <w:b/>
          <w:bCs/>
          <w:spacing w:val="-9"/>
        </w:rPr>
        <w:t xml:space="preserve"> </w:t>
      </w:r>
      <w:r>
        <w:rPr>
          <w:rFonts w:cs="Times New Roman"/>
          <w:b/>
          <w:bCs/>
        </w:rPr>
        <w:t>Trustee</w:t>
      </w:r>
      <w:r>
        <w:rPr>
          <w:rFonts w:cs="Times New Roman"/>
          <w:b/>
          <w:bCs/>
          <w:spacing w:val="-9"/>
        </w:rPr>
        <w:t xml:space="preserve"> </w:t>
      </w:r>
      <w:r>
        <w:rPr>
          <w:rFonts w:cs="Times New Roman"/>
          <w:b/>
          <w:bCs/>
        </w:rPr>
        <w:t>approval.</w:t>
      </w:r>
    </w:p>
    <w:p w:rsidR="00B22140" w:rsidRDefault="00B22140">
      <w:pPr>
        <w:spacing w:before="4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2140" w:rsidRDefault="000225E7">
      <w:pPr>
        <w:pStyle w:val="BodyText"/>
        <w:ind w:left="120" w:right="326"/>
      </w:pPr>
      <w:proofErr w:type="gramStart"/>
      <w:r>
        <w:rPr>
          <w:u w:val="single" w:color="000000"/>
        </w:rPr>
        <w:t>Item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4.5: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In-person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instruction.</w:t>
      </w:r>
      <w:proofErr w:type="gramEnd"/>
      <w:r>
        <w:rPr>
          <w:spacing w:val="48"/>
          <w:u w:val="single" w:color="000000"/>
        </w:rPr>
        <w:t xml:space="preserve"> </w:t>
      </w:r>
      <w:r>
        <w:rPr>
          <w:spacing w:val="-1"/>
        </w:rPr>
        <w:t>Describe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instructional</w:t>
      </w:r>
      <w:r>
        <w:rPr>
          <w:spacing w:val="-6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process,</w:t>
      </w:r>
      <w:r>
        <w:rPr>
          <w:spacing w:val="-6"/>
        </w:rPr>
        <w:t xml:space="preserve"> </w:t>
      </w:r>
      <w:r>
        <w:t>beginning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providing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obtaining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debtor,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ending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19"/>
          <w:w w:val="99"/>
        </w:rPr>
        <w:t xml:space="preserve"> </w:t>
      </w:r>
      <w:r>
        <w:t>certificate</w:t>
      </w:r>
      <w:r>
        <w:rPr>
          <w:spacing w:val="-20"/>
        </w:rPr>
        <w:t xml:space="preserve"> </w:t>
      </w:r>
      <w:r>
        <w:t>issuance: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0"/>
          <w:numId w:val="6"/>
        </w:numPr>
        <w:tabs>
          <w:tab w:val="left" w:pos="1560"/>
        </w:tabs>
        <w:ind w:right="326"/>
      </w:pPr>
      <w:r>
        <w:rPr>
          <w:spacing w:val="-1"/>
        </w:rPr>
        <w:t>Describe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process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obtaining</w:t>
      </w:r>
      <w:r>
        <w:rPr>
          <w:spacing w:val="-6"/>
        </w:rPr>
        <w:t xml:space="preserve"> </w:t>
      </w:r>
      <w:r>
        <w:t>debtor</w:t>
      </w:r>
      <w:r>
        <w:rPr>
          <w:spacing w:val="-7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providing</w:t>
      </w:r>
      <w:r>
        <w:rPr>
          <w:spacing w:val="-7"/>
        </w:rPr>
        <w:t xml:space="preserve"> </w:t>
      </w:r>
      <w:r>
        <w:t>mandatory</w:t>
      </w:r>
      <w:r>
        <w:rPr>
          <w:spacing w:val="22"/>
          <w:w w:val="99"/>
        </w:rPr>
        <w:t xml:space="preserve"> </w:t>
      </w:r>
      <w:r>
        <w:t>disclosures.</w:t>
      </w:r>
      <w:r>
        <w:rPr>
          <w:spacing w:val="48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portion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information-gathering</w:t>
      </w:r>
      <w:r>
        <w:rPr>
          <w:spacing w:val="-8"/>
        </w:rPr>
        <w:t xml:space="preserve"> </w:t>
      </w:r>
      <w:r>
        <w:t>takes</w:t>
      </w:r>
      <w:r>
        <w:rPr>
          <w:spacing w:val="-7"/>
        </w:rPr>
        <w:t xml:space="preserve"> </w:t>
      </w:r>
      <w:r>
        <w:t>place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telephone</w:t>
      </w:r>
      <w:r>
        <w:rPr>
          <w:w w:val="9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Internet,</w:t>
      </w:r>
      <w:r>
        <w:rPr>
          <w:spacing w:val="-5"/>
        </w:rPr>
        <w:t xml:space="preserve"> </w:t>
      </w:r>
      <w:r>
        <w:t>describe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portion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detail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telephone</w:t>
      </w:r>
      <w:r>
        <w:rPr>
          <w:spacing w:val="-6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a</w:t>
      </w:r>
      <w:r>
        <w:rPr>
          <w:w w:val="99"/>
        </w:rPr>
        <w:t xml:space="preserve"> </w:t>
      </w:r>
      <w:r>
        <w:t>debtor</w:t>
      </w:r>
      <w:r>
        <w:rPr>
          <w:spacing w:val="-5"/>
        </w:rPr>
        <w:t xml:space="preserve"> </w:t>
      </w:r>
      <w:r>
        <w:t>calls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URL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website</w:t>
      </w:r>
      <w:r>
        <w:rPr>
          <w:spacing w:val="-4"/>
        </w:rPr>
        <w:t xml:space="preserve"> </w:t>
      </w:r>
      <w:r>
        <w:rPr>
          <w:spacing w:val="-1"/>
        </w:rPr>
        <w:t>where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debtor</w:t>
      </w:r>
      <w:r>
        <w:rPr>
          <w:spacing w:val="-4"/>
        </w:rPr>
        <w:t xml:space="preserve"> </w:t>
      </w:r>
      <w:r>
        <w:t>provides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obtains</w:t>
      </w:r>
      <w:r>
        <w:rPr>
          <w:spacing w:val="-4"/>
        </w:rPr>
        <w:t xml:space="preserve"> </w:t>
      </w:r>
      <w:r>
        <w:t>the</w:t>
      </w:r>
      <w:r>
        <w:rPr>
          <w:spacing w:val="24"/>
          <w:w w:val="99"/>
        </w:rPr>
        <w:t xml:space="preserve"> </w:t>
      </w:r>
      <w:r>
        <w:t>information.</w:t>
      </w:r>
      <w:r>
        <w:rPr>
          <w:spacing w:val="47"/>
        </w:rPr>
        <w:t xml:space="preserve"> </w:t>
      </w:r>
      <w:r>
        <w:rPr>
          <w:spacing w:val="-1"/>
        </w:rPr>
        <w:t>Provide</w:t>
      </w:r>
      <w:r>
        <w:rPr>
          <w:spacing w:val="-6"/>
        </w:rPr>
        <w:t xml:space="preserve"> </w:t>
      </w:r>
      <w:r>
        <w:t>copies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agreements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consents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21"/>
          <w:w w:val="99"/>
        </w:rPr>
        <w:t xml:space="preserve"> </w:t>
      </w:r>
      <w:r>
        <w:t>requires</w:t>
      </w:r>
      <w:r>
        <w:rPr>
          <w:spacing w:val="-6"/>
        </w:rPr>
        <w:t xml:space="preserve"> </w:t>
      </w:r>
      <w:r>
        <w:t>debtors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sign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connection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instructional</w:t>
      </w:r>
      <w:r>
        <w:rPr>
          <w:spacing w:val="-6"/>
        </w:rPr>
        <w:t xml:space="preserve"> </w:t>
      </w:r>
      <w:r>
        <w:t>course.</w:t>
      </w:r>
      <w:r>
        <w:rPr>
          <w:spacing w:val="49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t>agreement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consent</w:t>
      </w:r>
      <w:r>
        <w:rPr>
          <w:spacing w:val="-6"/>
        </w:rPr>
        <w:t xml:space="preserve"> </w:t>
      </w:r>
      <w:r>
        <w:t>takes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electronic</w:t>
      </w:r>
      <w:r>
        <w:rPr>
          <w:spacing w:val="-6"/>
        </w:rPr>
        <w:t xml:space="preserve"> </w:t>
      </w:r>
      <w:r>
        <w:t>form,</w:t>
      </w:r>
      <w:r>
        <w:rPr>
          <w:spacing w:val="-5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URL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website</w:t>
      </w:r>
      <w:r>
        <w:rPr>
          <w:spacing w:val="21"/>
          <w:w w:val="99"/>
        </w:rPr>
        <w:t xml:space="preserve"> </w:t>
      </w:r>
      <w:r>
        <w:rPr>
          <w:spacing w:val="-1"/>
        </w:rPr>
        <w:t>where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debtor</w:t>
      </w:r>
      <w:r>
        <w:rPr>
          <w:spacing w:val="-6"/>
        </w:rPr>
        <w:t xml:space="preserve"> </w:t>
      </w:r>
      <w:r>
        <w:t>accesses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form;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0"/>
          <w:numId w:val="6"/>
        </w:numPr>
        <w:tabs>
          <w:tab w:val="left" w:pos="1560"/>
        </w:tabs>
        <w:ind w:right="425"/>
        <w:jc w:val="both"/>
      </w:pPr>
      <w:r>
        <w:rPr>
          <w:spacing w:val="-1"/>
        </w:rPr>
        <w:t>Describe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substance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instructional</w:t>
      </w:r>
      <w:r>
        <w:rPr>
          <w:spacing w:val="-6"/>
        </w:rPr>
        <w:t xml:space="preserve"> </w:t>
      </w:r>
      <w:r>
        <w:t>course,</w:t>
      </w:r>
      <w:r>
        <w:rPr>
          <w:spacing w:val="-7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description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t>five</w:t>
      </w:r>
      <w:r>
        <w:rPr>
          <w:spacing w:val="-5"/>
        </w:rPr>
        <w:t xml:space="preserve"> </w:t>
      </w:r>
      <w:r>
        <w:t>criteria</w:t>
      </w:r>
      <w:r>
        <w:rPr>
          <w:spacing w:val="-5"/>
        </w:rPr>
        <w:t xml:space="preserve"> </w:t>
      </w:r>
      <w:r>
        <w:t>listed</w:t>
      </w:r>
      <w:r>
        <w:rPr>
          <w:spacing w:val="-6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rPr>
          <w:spacing w:val="-1"/>
        </w:rPr>
        <w:t>Guidelines,</w:t>
      </w:r>
      <w:r>
        <w:rPr>
          <w:spacing w:val="-4"/>
        </w:rPr>
        <w:t xml:space="preserve"> </w:t>
      </w:r>
      <w:r>
        <w:t>beginning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page</w:t>
      </w:r>
      <w:r>
        <w:rPr>
          <w:spacing w:val="-5"/>
        </w:rPr>
        <w:t xml:space="preserve"> </w:t>
      </w:r>
      <w:r>
        <w:t>8,</w:t>
      </w:r>
      <w:r>
        <w:rPr>
          <w:spacing w:val="-4"/>
        </w:rPr>
        <w:t xml:space="preserve"> </w:t>
      </w:r>
      <w:r>
        <w:t>entitled</w:t>
      </w:r>
      <w:r>
        <w:rPr>
          <w:spacing w:val="23"/>
          <w:w w:val="99"/>
        </w:rPr>
        <w:t xml:space="preserve"> </w:t>
      </w:r>
      <w:r>
        <w:t>“adequate</w:t>
      </w:r>
      <w:r>
        <w:rPr>
          <w:spacing w:val="-14"/>
        </w:rPr>
        <w:t xml:space="preserve"> </w:t>
      </w:r>
      <w:r>
        <w:t>personal</w:t>
      </w:r>
      <w:r>
        <w:rPr>
          <w:spacing w:val="-13"/>
        </w:rPr>
        <w:t xml:space="preserve"> </w:t>
      </w:r>
      <w:r>
        <w:t>financial</w:t>
      </w:r>
      <w:r>
        <w:rPr>
          <w:spacing w:val="-12"/>
        </w:rPr>
        <w:t xml:space="preserve"> </w:t>
      </w:r>
      <w:r>
        <w:t>management</w:t>
      </w:r>
      <w:r>
        <w:rPr>
          <w:spacing w:val="-14"/>
        </w:rPr>
        <w:t xml:space="preserve"> </w:t>
      </w:r>
      <w:r>
        <w:t>instruction;”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0"/>
          <w:numId w:val="6"/>
        </w:numPr>
        <w:tabs>
          <w:tab w:val="left" w:pos="1560"/>
        </w:tabs>
        <w:ind w:right="385"/>
      </w:pP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t>limit</w:t>
      </w:r>
      <w:r>
        <w:rPr>
          <w:spacing w:val="-6"/>
        </w:rPr>
        <w:t xml:space="preserve"> </w:t>
      </w:r>
      <w:r>
        <w:t>class</w:t>
      </w:r>
      <w:r>
        <w:rPr>
          <w:spacing w:val="-7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effective</w:t>
      </w:r>
      <w:r>
        <w:rPr>
          <w:spacing w:val="-6"/>
        </w:rPr>
        <w:t xml:space="preserve"> </w:t>
      </w:r>
      <w:r>
        <w:t>presentation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24"/>
          <w:w w:val="99"/>
        </w:rPr>
        <w:t xml:space="preserve"> </w:t>
      </w:r>
      <w:r>
        <w:t>instructional</w:t>
      </w:r>
      <w:r>
        <w:rPr>
          <w:spacing w:val="-8"/>
        </w:rPr>
        <w:t xml:space="preserve"> </w:t>
      </w:r>
      <w:r>
        <w:t>course</w:t>
      </w:r>
      <w:r>
        <w:rPr>
          <w:spacing w:val="-8"/>
        </w:rPr>
        <w:t xml:space="preserve"> </w:t>
      </w:r>
      <w:r>
        <w:t>materials.</w:t>
      </w:r>
      <w:r>
        <w:rPr>
          <w:spacing w:val="45"/>
        </w:rPr>
        <w:t xml:space="preserve"> </w:t>
      </w:r>
      <w:r>
        <w:rPr>
          <w:spacing w:val="-1"/>
        </w:rPr>
        <w:t>Describe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Provider’s</w:t>
      </w:r>
      <w:r>
        <w:rPr>
          <w:spacing w:val="-7"/>
        </w:rPr>
        <w:t xml:space="preserve"> </w:t>
      </w:r>
      <w:r>
        <w:t>policies</w:t>
      </w:r>
      <w:r>
        <w:rPr>
          <w:spacing w:val="-7"/>
        </w:rPr>
        <w:t xml:space="preserve"> </w:t>
      </w:r>
      <w:r>
        <w:t>concerning</w:t>
      </w:r>
      <w:r>
        <w:rPr>
          <w:spacing w:val="-7"/>
        </w:rPr>
        <w:t xml:space="preserve"> </w:t>
      </w:r>
      <w:r>
        <w:t>class</w:t>
      </w:r>
      <w:r>
        <w:rPr>
          <w:spacing w:val="23"/>
          <w:w w:val="99"/>
        </w:rPr>
        <w:t xml:space="preserve"> </w:t>
      </w:r>
      <w:r>
        <w:rPr>
          <w:spacing w:val="-1"/>
        </w:rPr>
        <w:t>size;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0"/>
          <w:numId w:val="6"/>
        </w:numPr>
        <w:tabs>
          <w:tab w:val="left" w:pos="1560"/>
        </w:tabs>
        <w:ind w:right="326"/>
      </w:pP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instructor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instruct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interact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22"/>
          <w:w w:val="99"/>
        </w:rPr>
        <w:t xml:space="preserve"> </w:t>
      </w:r>
      <w:r>
        <w:t>debtors.</w:t>
      </w:r>
      <w:r>
        <w:rPr>
          <w:spacing w:val="50"/>
        </w:rPr>
        <w:t xml:space="preserve"> </w:t>
      </w:r>
      <w:r>
        <w:rPr>
          <w:spacing w:val="-1"/>
        </w:rPr>
        <w:t>Describe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Provider’s</w:t>
      </w:r>
      <w:r>
        <w:rPr>
          <w:spacing w:val="-5"/>
        </w:rPr>
        <w:t xml:space="preserve"> </w:t>
      </w:r>
      <w:r>
        <w:t>procedures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ensuring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instructor</w:t>
      </w:r>
      <w:r>
        <w:rPr>
          <w:spacing w:val="-6"/>
        </w:rPr>
        <w:t xml:space="preserve"> </w:t>
      </w:r>
      <w:r>
        <w:t>is</w:t>
      </w:r>
      <w:r>
        <w:rPr>
          <w:spacing w:val="23"/>
          <w:w w:val="99"/>
        </w:rPr>
        <w:t xml:space="preserve"> </w:t>
      </w:r>
      <w:r>
        <w:t>present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instruct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interact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debtors;</w:t>
      </w:r>
      <w:r>
        <w:rPr>
          <w:spacing w:val="-6"/>
        </w:rPr>
        <w:t xml:space="preserve"> </w:t>
      </w:r>
      <w:r>
        <w:t>and</w:t>
      </w:r>
    </w:p>
    <w:p w:rsidR="00B22140" w:rsidRDefault="00B22140">
      <w:pPr>
        <w:sectPr w:rsidR="00B22140">
          <w:pgSz w:w="12240" w:h="15840"/>
          <w:pgMar w:top="920" w:right="1240" w:bottom="1980" w:left="1320" w:header="0" w:footer="1783" w:gutter="0"/>
          <w:cols w:space="720"/>
        </w:sectPr>
      </w:pPr>
    </w:p>
    <w:p w:rsidR="00B22140" w:rsidRDefault="000225E7">
      <w:pPr>
        <w:pStyle w:val="BodyText"/>
        <w:numPr>
          <w:ilvl w:val="0"/>
          <w:numId w:val="6"/>
        </w:numPr>
        <w:tabs>
          <w:tab w:val="left" w:pos="1560"/>
        </w:tabs>
        <w:spacing w:before="51" w:line="238" w:lineRule="auto"/>
        <w:ind w:right="872"/>
        <w:jc w:val="both"/>
      </w:pPr>
      <w:r>
        <w:rPr>
          <w:spacing w:val="-1"/>
        </w:rPr>
        <w:lastRenderedPageBreak/>
        <w:t>Describe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certificate</w:t>
      </w:r>
      <w:r>
        <w:rPr>
          <w:spacing w:val="-6"/>
        </w:rPr>
        <w:t xml:space="preserve"> </w:t>
      </w:r>
      <w:r>
        <w:t>issuance</w:t>
      </w:r>
      <w:r>
        <w:rPr>
          <w:spacing w:val="-7"/>
        </w:rPr>
        <w:t xml:space="preserve"> </w:t>
      </w:r>
      <w:r>
        <w:t>process,</w:t>
      </w:r>
      <w:r>
        <w:rPr>
          <w:spacing w:val="-5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timing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certificate</w:t>
      </w:r>
      <w:r>
        <w:rPr>
          <w:spacing w:val="22"/>
          <w:w w:val="99"/>
        </w:rPr>
        <w:t xml:space="preserve"> </w:t>
      </w:r>
      <w:r>
        <w:t>issuance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Provider’s</w:t>
      </w:r>
      <w:r>
        <w:rPr>
          <w:spacing w:val="-6"/>
        </w:rPr>
        <w:t xml:space="preserve"> </w:t>
      </w:r>
      <w:r>
        <w:t>policies</w:t>
      </w:r>
      <w:r>
        <w:rPr>
          <w:spacing w:val="-5"/>
        </w:rPr>
        <w:t xml:space="preserve"> </w:t>
      </w:r>
      <w:r>
        <w:t>concerning</w:t>
      </w:r>
      <w:r>
        <w:rPr>
          <w:spacing w:val="-6"/>
        </w:rPr>
        <w:t xml:space="preserve"> </w:t>
      </w:r>
      <w:r>
        <w:rPr>
          <w:spacing w:val="-1"/>
        </w:rPr>
        <w:t>which</w:t>
      </w:r>
      <w:r>
        <w:rPr>
          <w:spacing w:val="-5"/>
        </w:rPr>
        <w:t xml:space="preserve"> </w:t>
      </w:r>
      <w:r>
        <w:t>personnel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issue</w:t>
      </w:r>
      <w:r>
        <w:rPr>
          <w:spacing w:val="23"/>
        </w:rPr>
        <w:t xml:space="preserve"> </w:t>
      </w:r>
      <w:r>
        <w:t>certificates.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ind w:left="120" w:right="219"/>
      </w:pPr>
      <w:proofErr w:type="gramStart"/>
      <w:r>
        <w:rPr>
          <w:u w:val="single" w:color="000000"/>
        </w:rPr>
        <w:t>Item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4.6: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Telephone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instruction.</w:t>
      </w:r>
      <w:proofErr w:type="gramEnd"/>
      <w:r>
        <w:rPr>
          <w:u w:val="single" w:color="000000"/>
        </w:rPr>
        <w:t xml:space="preserve"> </w:t>
      </w:r>
      <w:r>
        <w:rPr>
          <w:spacing w:val="42"/>
          <w:u w:val="single" w:color="000000"/>
        </w:rPr>
        <w:t xml:space="preserve"> </w:t>
      </w:r>
      <w:r>
        <w:rPr>
          <w:spacing w:val="-1"/>
        </w:rPr>
        <w:t>Describe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instructional</w:t>
      </w:r>
      <w:r>
        <w:rPr>
          <w:spacing w:val="-7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t>process,</w:t>
      </w:r>
      <w:r>
        <w:rPr>
          <w:spacing w:val="-5"/>
        </w:rPr>
        <w:t xml:space="preserve"> </w:t>
      </w:r>
      <w:r>
        <w:t>beginning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providing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obtaining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debtor,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ending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19"/>
          <w:w w:val="99"/>
        </w:rPr>
        <w:t xml:space="preserve"> </w:t>
      </w:r>
      <w:r>
        <w:t>certificate</w:t>
      </w:r>
      <w:r>
        <w:rPr>
          <w:spacing w:val="-20"/>
        </w:rPr>
        <w:t xml:space="preserve"> </w:t>
      </w:r>
      <w:r>
        <w:t>issuance: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0"/>
          <w:numId w:val="5"/>
        </w:numPr>
        <w:tabs>
          <w:tab w:val="left" w:pos="1560"/>
        </w:tabs>
        <w:ind w:right="332"/>
      </w:pPr>
      <w:r>
        <w:rPr>
          <w:spacing w:val="-1"/>
        </w:rPr>
        <w:t>Describe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process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obtaining</w:t>
      </w:r>
      <w:r>
        <w:rPr>
          <w:spacing w:val="-6"/>
        </w:rPr>
        <w:t xml:space="preserve"> </w:t>
      </w:r>
      <w:r>
        <w:t>debtor</w:t>
      </w:r>
      <w:r>
        <w:rPr>
          <w:spacing w:val="-7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providing</w:t>
      </w:r>
      <w:r>
        <w:rPr>
          <w:spacing w:val="-7"/>
        </w:rPr>
        <w:t xml:space="preserve"> </w:t>
      </w:r>
      <w:r>
        <w:t>mandatory</w:t>
      </w:r>
      <w:r>
        <w:rPr>
          <w:spacing w:val="22"/>
          <w:w w:val="99"/>
        </w:rPr>
        <w:t xml:space="preserve"> </w:t>
      </w:r>
      <w:r>
        <w:t>disclosures.</w:t>
      </w:r>
      <w:r>
        <w:rPr>
          <w:spacing w:val="48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portion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information-gathering</w:t>
      </w:r>
      <w:r>
        <w:rPr>
          <w:spacing w:val="-8"/>
        </w:rPr>
        <w:t xml:space="preserve"> </w:t>
      </w:r>
      <w:r>
        <w:t>takes</w:t>
      </w:r>
      <w:r>
        <w:rPr>
          <w:spacing w:val="-7"/>
        </w:rPr>
        <w:t xml:space="preserve"> </w:t>
      </w:r>
      <w:r>
        <w:t>place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telephone</w:t>
      </w:r>
      <w:r>
        <w:rPr>
          <w:w w:val="9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Internet,</w:t>
      </w:r>
      <w:r>
        <w:rPr>
          <w:spacing w:val="-5"/>
        </w:rPr>
        <w:t xml:space="preserve"> </w:t>
      </w:r>
      <w:r>
        <w:t>describe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portion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detail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telephone</w:t>
      </w:r>
      <w:r>
        <w:rPr>
          <w:spacing w:val="-6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a</w:t>
      </w:r>
      <w:r>
        <w:rPr>
          <w:w w:val="99"/>
        </w:rPr>
        <w:t xml:space="preserve"> </w:t>
      </w:r>
      <w:r>
        <w:t>debtor</w:t>
      </w:r>
      <w:r>
        <w:rPr>
          <w:spacing w:val="-5"/>
        </w:rPr>
        <w:t xml:space="preserve"> </w:t>
      </w:r>
      <w:r>
        <w:t>calls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URL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website</w:t>
      </w:r>
      <w:r>
        <w:rPr>
          <w:spacing w:val="-4"/>
        </w:rPr>
        <w:t xml:space="preserve"> </w:t>
      </w:r>
      <w:r>
        <w:rPr>
          <w:spacing w:val="-1"/>
        </w:rPr>
        <w:t>where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debtor</w:t>
      </w:r>
      <w:r>
        <w:rPr>
          <w:spacing w:val="-4"/>
        </w:rPr>
        <w:t xml:space="preserve"> </w:t>
      </w:r>
      <w:r>
        <w:t>provides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obtains</w:t>
      </w:r>
      <w:r>
        <w:rPr>
          <w:spacing w:val="-4"/>
        </w:rPr>
        <w:t xml:space="preserve"> </w:t>
      </w:r>
      <w:r>
        <w:t>the</w:t>
      </w:r>
      <w:r>
        <w:rPr>
          <w:spacing w:val="24"/>
          <w:w w:val="99"/>
        </w:rPr>
        <w:t xml:space="preserve"> </w:t>
      </w:r>
      <w:r>
        <w:t>information.</w:t>
      </w:r>
      <w:r>
        <w:rPr>
          <w:spacing w:val="47"/>
        </w:rPr>
        <w:t xml:space="preserve"> </w:t>
      </w:r>
      <w:r>
        <w:rPr>
          <w:spacing w:val="-1"/>
        </w:rPr>
        <w:t>Provide</w:t>
      </w:r>
      <w:r>
        <w:rPr>
          <w:spacing w:val="-6"/>
        </w:rPr>
        <w:t xml:space="preserve"> </w:t>
      </w:r>
      <w:r>
        <w:t>copies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agreements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consents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21"/>
          <w:w w:val="99"/>
        </w:rPr>
        <w:t xml:space="preserve"> </w:t>
      </w:r>
      <w:r>
        <w:t>requires</w:t>
      </w:r>
      <w:r>
        <w:rPr>
          <w:spacing w:val="-6"/>
        </w:rPr>
        <w:t xml:space="preserve"> </w:t>
      </w:r>
      <w:r>
        <w:t>debtors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sign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connection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instructional</w:t>
      </w:r>
      <w:r>
        <w:rPr>
          <w:spacing w:val="-6"/>
        </w:rPr>
        <w:t xml:space="preserve"> </w:t>
      </w:r>
      <w:r>
        <w:t>course.</w:t>
      </w:r>
      <w:r>
        <w:rPr>
          <w:spacing w:val="49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t>agreement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consent</w:t>
      </w:r>
      <w:r>
        <w:rPr>
          <w:spacing w:val="-6"/>
        </w:rPr>
        <w:t xml:space="preserve"> </w:t>
      </w:r>
      <w:r>
        <w:t>takes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electronic</w:t>
      </w:r>
      <w:r>
        <w:rPr>
          <w:spacing w:val="-6"/>
        </w:rPr>
        <w:t xml:space="preserve"> </w:t>
      </w:r>
      <w:r>
        <w:t>form,</w:t>
      </w:r>
      <w:r>
        <w:rPr>
          <w:spacing w:val="-5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URL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website</w:t>
      </w:r>
      <w:r>
        <w:rPr>
          <w:spacing w:val="21"/>
          <w:w w:val="99"/>
        </w:rPr>
        <w:t xml:space="preserve"> </w:t>
      </w:r>
      <w:r>
        <w:rPr>
          <w:spacing w:val="-1"/>
        </w:rPr>
        <w:t>where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debtor</w:t>
      </w:r>
      <w:r>
        <w:rPr>
          <w:spacing w:val="-6"/>
        </w:rPr>
        <w:t xml:space="preserve"> </w:t>
      </w:r>
      <w:r>
        <w:t>accesses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form;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0"/>
          <w:numId w:val="5"/>
        </w:numPr>
        <w:tabs>
          <w:tab w:val="left" w:pos="1560"/>
        </w:tabs>
        <w:ind w:right="405"/>
        <w:jc w:val="both"/>
      </w:pPr>
      <w:r>
        <w:rPr>
          <w:spacing w:val="-1"/>
        </w:rPr>
        <w:t>Describe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substance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instructional</w:t>
      </w:r>
      <w:r>
        <w:rPr>
          <w:spacing w:val="-6"/>
        </w:rPr>
        <w:t xml:space="preserve"> </w:t>
      </w:r>
      <w:r>
        <w:t>course,</w:t>
      </w:r>
      <w:r>
        <w:rPr>
          <w:spacing w:val="-7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description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t>five</w:t>
      </w:r>
      <w:r>
        <w:rPr>
          <w:spacing w:val="-5"/>
        </w:rPr>
        <w:t xml:space="preserve"> </w:t>
      </w:r>
      <w:r>
        <w:t>criteria</w:t>
      </w:r>
      <w:r>
        <w:rPr>
          <w:spacing w:val="-5"/>
        </w:rPr>
        <w:t xml:space="preserve"> </w:t>
      </w:r>
      <w:r>
        <w:t>listed</w:t>
      </w:r>
      <w:r>
        <w:rPr>
          <w:spacing w:val="-6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rPr>
          <w:spacing w:val="-1"/>
        </w:rPr>
        <w:t>Guidelines,</w:t>
      </w:r>
      <w:r>
        <w:rPr>
          <w:spacing w:val="-4"/>
        </w:rPr>
        <w:t xml:space="preserve"> </w:t>
      </w:r>
      <w:r>
        <w:t>beginning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page</w:t>
      </w:r>
      <w:r>
        <w:rPr>
          <w:spacing w:val="-5"/>
        </w:rPr>
        <w:t xml:space="preserve"> </w:t>
      </w:r>
      <w:r>
        <w:t>8,</w:t>
      </w:r>
      <w:r>
        <w:rPr>
          <w:spacing w:val="-4"/>
        </w:rPr>
        <w:t xml:space="preserve"> </w:t>
      </w:r>
      <w:r>
        <w:t>entitled</w:t>
      </w:r>
      <w:r>
        <w:rPr>
          <w:spacing w:val="23"/>
          <w:w w:val="99"/>
        </w:rPr>
        <w:t xml:space="preserve"> </w:t>
      </w:r>
      <w:r>
        <w:t>“adequate</w:t>
      </w:r>
      <w:r>
        <w:rPr>
          <w:spacing w:val="-14"/>
        </w:rPr>
        <w:t xml:space="preserve"> </w:t>
      </w:r>
      <w:r>
        <w:t>personal</w:t>
      </w:r>
      <w:r>
        <w:rPr>
          <w:spacing w:val="-13"/>
        </w:rPr>
        <w:t xml:space="preserve"> </w:t>
      </w:r>
      <w:r>
        <w:t>financial</w:t>
      </w:r>
      <w:r>
        <w:rPr>
          <w:spacing w:val="-12"/>
        </w:rPr>
        <w:t xml:space="preserve"> </w:t>
      </w:r>
      <w:r>
        <w:t>management</w:t>
      </w:r>
      <w:r>
        <w:rPr>
          <w:spacing w:val="-14"/>
        </w:rPr>
        <w:t xml:space="preserve"> </w:t>
      </w:r>
      <w:r>
        <w:t>instruction;”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0"/>
          <w:numId w:val="5"/>
        </w:numPr>
        <w:tabs>
          <w:tab w:val="left" w:pos="1560"/>
        </w:tabs>
        <w:ind w:right="732"/>
      </w:pPr>
      <w:r>
        <w:rPr>
          <w:spacing w:val="-1"/>
        </w:rPr>
        <w:t>Describe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Provider’s</w:t>
      </w:r>
      <w:r>
        <w:rPr>
          <w:spacing w:val="-8"/>
        </w:rPr>
        <w:t xml:space="preserve"> </w:t>
      </w:r>
      <w:r>
        <w:t>experience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proficiency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providing</w:t>
      </w:r>
      <w:r>
        <w:rPr>
          <w:spacing w:val="-8"/>
        </w:rPr>
        <w:t xml:space="preserve"> </w:t>
      </w:r>
      <w:r>
        <w:t>instructional</w:t>
      </w:r>
      <w:r>
        <w:rPr>
          <w:spacing w:val="23"/>
          <w:w w:val="99"/>
        </w:rPr>
        <w:t xml:space="preserve"> </w:t>
      </w:r>
      <w:r>
        <w:t>courses</w:t>
      </w:r>
      <w:r>
        <w:rPr>
          <w:spacing w:val="-7"/>
        </w:rPr>
        <w:t xml:space="preserve"> </w:t>
      </w:r>
      <w:r>
        <w:t>over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telephone;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0"/>
          <w:numId w:val="5"/>
        </w:numPr>
        <w:tabs>
          <w:tab w:val="left" w:pos="1560"/>
        </w:tabs>
        <w:ind w:right="219"/>
      </w:pPr>
      <w:r>
        <w:rPr>
          <w:spacing w:val="-1"/>
        </w:rPr>
        <w:t>Describe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Provider’s</w:t>
      </w:r>
      <w:r>
        <w:rPr>
          <w:spacing w:val="-6"/>
        </w:rPr>
        <w:t xml:space="preserve"> </w:t>
      </w:r>
      <w:r>
        <w:t>debtor</w:t>
      </w:r>
      <w:r>
        <w:rPr>
          <w:spacing w:val="-7"/>
        </w:rPr>
        <w:t xml:space="preserve"> </w:t>
      </w:r>
      <w:r>
        <w:t>identity</w:t>
      </w:r>
      <w:r>
        <w:rPr>
          <w:spacing w:val="-6"/>
        </w:rPr>
        <w:t xml:space="preserve"> </w:t>
      </w:r>
      <w:r>
        <w:t>verification</w:t>
      </w:r>
      <w:r>
        <w:rPr>
          <w:spacing w:val="-6"/>
        </w:rPr>
        <w:t xml:space="preserve"> </w:t>
      </w:r>
      <w:r>
        <w:t>processes,</w:t>
      </w:r>
      <w:r>
        <w:rPr>
          <w:spacing w:val="-7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t>method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which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t>confirms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identity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debtor</w:t>
      </w:r>
      <w:r>
        <w:rPr>
          <w:spacing w:val="-6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receiving</w:t>
      </w:r>
      <w:r>
        <w:rPr>
          <w:spacing w:val="23"/>
          <w:w w:val="9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instructional</w:t>
      </w:r>
      <w:r>
        <w:rPr>
          <w:spacing w:val="-8"/>
        </w:rPr>
        <w:t xml:space="preserve"> </w:t>
      </w:r>
      <w:r>
        <w:t>course</w:t>
      </w:r>
      <w:r>
        <w:rPr>
          <w:spacing w:val="-8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telephone</w:t>
      </w:r>
      <w:r>
        <w:rPr>
          <w:spacing w:val="-8"/>
        </w:rPr>
        <w:t xml:space="preserve"> </w:t>
      </w:r>
      <w:r>
        <w:t>by: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1"/>
          <w:numId w:val="5"/>
        </w:numPr>
        <w:tabs>
          <w:tab w:val="left" w:pos="2620"/>
        </w:tabs>
        <w:ind w:right="332" w:firstLine="0"/>
      </w:pPr>
      <w:r>
        <w:t>obtaining</w:t>
      </w:r>
      <w:r>
        <w:rPr>
          <w:spacing w:val="-6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unique</w:t>
      </w:r>
      <w:r>
        <w:rPr>
          <w:spacing w:val="-6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identifiers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debtor</w:t>
      </w:r>
      <w:r>
        <w:rPr>
          <w:spacing w:val="-6"/>
        </w:rPr>
        <w:t xml:space="preserve"> </w:t>
      </w:r>
      <w:r>
        <w:t>and</w:t>
      </w:r>
      <w:r>
        <w:rPr>
          <w:w w:val="99"/>
        </w:rPr>
        <w:t xml:space="preserve"> </w:t>
      </w:r>
      <w:r>
        <w:t>assigning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individual</w:t>
      </w:r>
      <w:r>
        <w:rPr>
          <w:spacing w:val="-5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code,</w:t>
      </w:r>
      <w:r>
        <w:rPr>
          <w:spacing w:val="-5"/>
        </w:rPr>
        <w:t xml:space="preserve"> </w:t>
      </w:r>
      <w:r>
        <w:t>user</w:t>
      </w:r>
      <w:r>
        <w:rPr>
          <w:spacing w:val="-3"/>
        </w:rPr>
        <w:t xml:space="preserve"> </w:t>
      </w:r>
      <w:r>
        <w:t>ID,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password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of enrollment;</w:t>
      </w:r>
      <w:r>
        <w:rPr>
          <w:spacing w:val="-16"/>
        </w:rPr>
        <w:t xml:space="preserve"> </w:t>
      </w:r>
      <w:r>
        <w:t>and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1"/>
          <w:numId w:val="5"/>
        </w:numPr>
        <w:tabs>
          <w:tab w:val="left" w:pos="2620"/>
        </w:tabs>
        <w:ind w:right="246" w:firstLine="0"/>
      </w:pPr>
      <w:r>
        <w:t>requiring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debtor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code,</w:t>
      </w:r>
      <w:r>
        <w:rPr>
          <w:spacing w:val="-6"/>
        </w:rPr>
        <w:t xml:space="preserve"> </w:t>
      </w:r>
      <w:r>
        <w:t>user</w:t>
      </w:r>
      <w:r>
        <w:rPr>
          <w:spacing w:val="-5"/>
        </w:rPr>
        <w:t xml:space="preserve"> </w:t>
      </w:r>
      <w:r>
        <w:t>ID,</w:t>
      </w:r>
      <w:r>
        <w:rPr>
          <w:spacing w:val="-6"/>
        </w:rPr>
        <w:t xml:space="preserve"> </w:t>
      </w:r>
      <w:r>
        <w:t>or password,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unique</w:t>
      </w:r>
      <w:r>
        <w:rPr>
          <w:spacing w:val="-5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identifiers</w:t>
      </w:r>
      <w:r>
        <w:rPr>
          <w:spacing w:val="-6"/>
        </w:rPr>
        <w:t xml:space="preserve"> </w:t>
      </w:r>
      <w:r>
        <w:t>during</w:t>
      </w:r>
      <w:r>
        <w:rPr>
          <w:w w:val="9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delivery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instructional</w:t>
      </w:r>
      <w:r>
        <w:rPr>
          <w:spacing w:val="-6"/>
        </w:rPr>
        <w:t xml:space="preserve"> </w:t>
      </w:r>
      <w:r>
        <w:t>course;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0"/>
          <w:numId w:val="5"/>
        </w:numPr>
        <w:tabs>
          <w:tab w:val="left" w:pos="1560"/>
        </w:tabs>
        <w:ind w:right="147"/>
      </w:pP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7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ensure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instructor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telephonically</w:t>
      </w:r>
      <w:r>
        <w:rPr>
          <w:spacing w:val="-7"/>
        </w:rPr>
        <w:t xml:space="preserve"> </w:t>
      </w:r>
      <w:r>
        <w:t>present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instruct</w:t>
      </w:r>
      <w:r>
        <w:rPr>
          <w:spacing w:val="-7"/>
        </w:rPr>
        <w:t xml:space="preserve"> </w:t>
      </w:r>
      <w:r>
        <w:t>and</w:t>
      </w:r>
      <w:r>
        <w:rPr>
          <w:spacing w:val="23"/>
          <w:w w:val="99"/>
        </w:rPr>
        <w:t xml:space="preserve"> </w:t>
      </w:r>
      <w:r>
        <w:t>interact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debtors.</w:t>
      </w:r>
      <w:r>
        <w:rPr>
          <w:spacing w:val="50"/>
        </w:rPr>
        <w:t xml:space="preserve"> </w:t>
      </w:r>
      <w:r>
        <w:rPr>
          <w:spacing w:val="-1"/>
        </w:rPr>
        <w:t>Describe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Provider’s</w:t>
      </w:r>
      <w:r>
        <w:rPr>
          <w:spacing w:val="-5"/>
        </w:rPr>
        <w:t xml:space="preserve"> </w:t>
      </w:r>
      <w:r>
        <w:t>procedures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ensuring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an</w:t>
      </w:r>
      <w:r>
        <w:rPr>
          <w:spacing w:val="24"/>
          <w:w w:val="99"/>
        </w:rPr>
        <w:t xml:space="preserve"> </w:t>
      </w:r>
      <w:r>
        <w:t>instructor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telephonically</w:t>
      </w:r>
      <w:r>
        <w:rPr>
          <w:spacing w:val="-8"/>
        </w:rPr>
        <w:t xml:space="preserve"> </w:t>
      </w:r>
      <w:r>
        <w:t>present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instruct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interact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debtors;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0"/>
          <w:numId w:val="5"/>
        </w:numPr>
        <w:tabs>
          <w:tab w:val="left" w:pos="1560"/>
        </w:tabs>
        <w:ind w:right="147"/>
      </w:pPr>
      <w:r>
        <w:t>The</w:t>
      </w:r>
      <w:r>
        <w:rPr>
          <w:spacing w:val="-8"/>
        </w:rPr>
        <w:t xml:space="preserve"> </w:t>
      </w:r>
      <w:r>
        <w:rPr>
          <w:spacing w:val="-1"/>
        </w:rPr>
        <w:t>Provider</w:t>
      </w:r>
      <w:r>
        <w:rPr>
          <w:spacing w:val="-8"/>
        </w:rPr>
        <w:t xml:space="preserve"> </w:t>
      </w:r>
      <w:r>
        <w:rPr>
          <w:spacing w:val="-1"/>
        </w:rPr>
        <w:t>shall</w:t>
      </w:r>
      <w:r>
        <w:rPr>
          <w:spacing w:val="-7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learning</w:t>
      </w:r>
      <w:r>
        <w:rPr>
          <w:spacing w:val="-8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debtors</w:t>
      </w:r>
      <w:r>
        <w:rPr>
          <w:spacing w:val="-7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instructional</w:t>
      </w:r>
      <w:r>
        <w:rPr>
          <w:spacing w:val="23"/>
          <w:w w:val="99"/>
        </w:rPr>
        <w:t xml:space="preserve"> </w:t>
      </w:r>
      <w:r>
        <w:t>course</w:t>
      </w:r>
      <w:r>
        <w:rPr>
          <w:spacing w:val="-8"/>
        </w:rPr>
        <w:t xml:space="preserve"> </w:t>
      </w:r>
      <w:r>
        <w:t>begins.</w:t>
      </w:r>
      <w:r>
        <w:rPr>
          <w:spacing w:val="45"/>
        </w:rPr>
        <w:t xml:space="preserve"> </w:t>
      </w:r>
      <w:r>
        <w:rPr>
          <w:spacing w:val="-1"/>
        </w:rPr>
        <w:t>Describe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Provider’s</w:t>
      </w:r>
      <w:r>
        <w:rPr>
          <w:spacing w:val="-6"/>
        </w:rPr>
        <w:t xml:space="preserve"> </w:t>
      </w:r>
      <w:r>
        <w:t>procedures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providing</w:t>
      </w:r>
      <w:r>
        <w:rPr>
          <w:spacing w:val="-7"/>
        </w:rPr>
        <w:t xml:space="preserve"> </w:t>
      </w:r>
      <w:r>
        <w:t>learning</w:t>
      </w:r>
      <w:r>
        <w:rPr>
          <w:spacing w:val="-7"/>
        </w:rPr>
        <w:t xml:space="preserve"> </w:t>
      </w:r>
      <w:r>
        <w:t>materials</w:t>
      </w:r>
      <w:r>
        <w:rPr>
          <w:spacing w:val="23"/>
          <w:w w:val="9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debtors</w:t>
      </w:r>
      <w:r>
        <w:rPr>
          <w:spacing w:val="-7"/>
        </w:rPr>
        <w:t xml:space="preserve"> </w:t>
      </w:r>
      <w:r>
        <w:t>before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instructional</w:t>
      </w:r>
      <w:r>
        <w:rPr>
          <w:spacing w:val="-8"/>
        </w:rPr>
        <w:t xml:space="preserve"> </w:t>
      </w:r>
      <w:r>
        <w:t>course;</w:t>
      </w:r>
    </w:p>
    <w:p w:rsidR="00B22140" w:rsidRDefault="00B22140">
      <w:pPr>
        <w:sectPr w:rsidR="00B22140">
          <w:pgSz w:w="12240" w:h="15840"/>
          <w:pgMar w:top="920" w:right="1260" w:bottom="1980" w:left="1320" w:header="0" w:footer="1783" w:gutter="0"/>
          <w:cols w:space="720"/>
        </w:sectPr>
      </w:pPr>
    </w:p>
    <w:p w:rsidR="00B22140" w:rsidRDefault="000225E7">
      <w:pPr>
        <w:pStyle w:val="BodyText"/>
        <w:numPr>
          <w:ilvl w:val="0"/>
          <w:numId w:val="5"/>
        </w:numPr>
        <w:tabs>
          <w:tab w:val="left" w:pos="1560"/>
        </w:tabs>
        <w:spacing w:before="51" w:line="238" w:lineRule="auto"/>
        <w:ind w:right="139"/>
      </w:pPr>
      <w:r>
        <w:lastRenderedPageBreak/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incorporate</w:t>
      </w:r>
      <w:r>
        <w:rPr>
          <w:spacing w:val="-7"/>
        </w:rPr>
        <w:t xml:space="preserve"> </w:t>
      </w:r>
      <w:r>
        <w:t>tests</w:t>
      </w:r>
      <w:r>
        <w:rPr>
          <w:spacing w:val="-6"/>
        </w:rPr>
        <w:t xml:space="preserve"> </w:t>
      </w:r>
      <w:r>
        <w:t>into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curriculum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support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learning</w:t>
      </w:r>
      <w:r>
        <w:rPr>
          <w:spacing w:val="24"/>
          <w:w w:val="99"/>
        </w:rPr>
        <w:t xml:space="preserve"> </w:t>
      </w:r>
      <w:r>
        <w:t>materials,</w:t>
      </w:r>
      <w:r>
        <w:rPr>
          <w:spacing w:val="-9"/>
        </w:rPr>
        <w:t xml:space="preserve"> </w:t>
      </w:r>
      <w:r>
        <w:t>ensure</w:t>
      </w:r>
      <w:r>
        <w:rPr>
          <w:spacing w:val="-8"/>
        </w:rPr>
        <w:t xml:space="preserve"> </w:t>
      </w:r>
      <w:r>
        <w:t>completion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course,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measure</w:t>
      </w:r>
      <w:r>
        <w:rPr>
          <w:spacing w:val="-9"/>
        </w:rPr>
        <w:t xml:space="preserve"> </w:t>
      </w:r>
      <w:r>
        <w:t>comprehension.</w:t>
      </w:r>
      <w:r>
        <w:rPr>
          <w:spacing w:val="45"/>
        </w:rPr>
        <w:t xml:space="preserve"> </w:t>
      </w:r>
      <w:r>
        <w:rPr>
          <w:spacing w:val="-1"/>
        </w:rPr>
        <w:t>Describe</w:t>
      </w:r>
      <w:r>
        <w:rPr>
          <w:spacing w:val="20"/>
          <w:w w:val="9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Provider’s</w:t>
      </w:r>
      <w:r>
        <w:rPr>
          <w:spacing w:val="-5"/>
        </w:rPr>
        <w:t xml:space="preserve"> </w:t>
      </w:r>
      <w:r>
        <w:t>procedures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incorporating</w:t>
      </w:r>
      <w:r>
        <w:rPr>
          <w:spacing w:val="-7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t>tests</w:t>
      </w:r>
      <w:r>
        <w:rPr>
          <w:spacing w:val="-6"/>
        </w:rPr>
        <w:t xml:space="preserve"> </w:t>
      </w:r>
      <w:r>
        <w:t>into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curriculum;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0"/>
          <w:numId w:val="5"/>
        </w:numPr>
        <w:tabs>
          <w:tab w:val="left" w:pos="1560"/>
        </w:tabs>
        <w:ind w:right="213"/>
      </w:pP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tests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reviewed</w:t>
      </w:r>
      <w:r>
        <w:rPr>
          <w:spacing w:val="-6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completion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t>instructional</w:t>
      </w:r>
      <w:r>
        <w:rPr>
          <w:spacing w:val="-7"/>
        </w:rPr>
        <w:t xml:space="preserve"> </w:t>
      </w:r>
      <w:r>
        <w:t>course.</w:t>
      </w:r>
      <w:r>
        <w:rPr>
          <w:spacing w:val="48"/>
        </w:rPr>
        <w:t xml:space="preserve"> </w:t>
      </w:r>
      <w:r>
        <w:rPr>
          <w:spacing w:val="-1"/>
        </w:rPr>
        <w:t>Describe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Provider’s</w:t>
      </w:r>
      <w:r>
        <w:rPr>
          <w:spacing w:val="-6"/>
        </w:rPr>
        <w:t xml:space="preserve"> </w:t>
      </w:r>
      <w:r>
        <w:t>procedures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ensuring</w:t>
      </w:r>
      <w:r>
        <w:rPr>
          <w:spacing w:val="-7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t>review</w:t>
      </w:r>
      <w:r>
        <w:rPr>
          <w:spacing w:val="24"/>
          <w:w w:val="9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tests</w:t>
      </w:r>
      <w:r>
        <w:rPr>
          <w:spacing w:val="-6"/>
        </w:rPr>
        <w:t xml:space="preserve"> </w:t>
      </w:r>
      <w:r>
        <w:t>occurs</w:t>
      </w:r>
      <w:r>
        <w:rPr>
          <w:spacing w:val="-4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instructional</w:t>
      </w:r>
      <w:r>
        <w:rPr>
          <w:spacing w:val="-5"/>
        </w:rPr>
        <w:t xml:space="preserve"> </w:t>
      </w:r>
      <w:r>
        <w:t>course.</w:t>
      </w:r>
      <w:r>
        <w:rPr>
          <w:spacing w:val="50"/>
        </w:rPr>
        <w:t xml:space="preserve"> </w:t>
      </w:r>
      <w:r>
        <w:rPr>
          <w:spacing w:val="-1"/>
        </w:rPr>
        <w:t>Note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21"/>
          <w:w w:val="99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withhold</w:t>
      </w:r>
      <w:r>
        <w:rPr>
          <w:spacing w:val="-6"/>
        </w:rPr>
        <w:t xml:space="preserve"> </w:t>
      </w:r>
      <w:r>
        <w:t>issuance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certificate</w:t>
      </w:r>
      <w:r>
        <w:rPr>
          <w:spacing w:val="-7"/>
        </w:rPr>
        <w:t xml:space="preserve"> </w:t>
      </w:r>
      <w:r>
        <w:t>because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24"/>
          <w:w w:val="99"/>
        </w:rPr>
        <w:t xml:space="preserve"> </w:t>
      </w:r>
      <w:r>
        <w:t>debtor’s</w:t>
      </w:r>
      <w:r>
        <w:rPr>
          <w:spacing w:val="-5"/>
        </w:rPr>
        <w:t xml:space="preserve"> </w:t>
      </w:r>
      <w:r>
        <w:t>failure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obtain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passing</w:t>
      </w:r>
      <w:r>
        <w:rPr>
          <w:spacing w:val="-4"/>
        </w:rPr>
        <w:t xml:space="preserve"> </w:t>
      </w:r>
      <w:r>
        <w:t>grade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quiz,</w:t>
      </w:r>
      <w:r>
        <w:rPr>
          <w:spacing w:val="-4"/>
        </w:rPr>
        <w:t xml:space="preserve"> </w:t>
      </w:r>
      <w:r>
        <w:t>examination,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test;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0"/>
          <w:numId w:val="5"/>
        </w:numPr>
        <w:tabs>
          <w:tab w:val="left" w:pos="1560"/>
        </w:tabs>
        <w:ind w:right="546"/>
      </w:pPr>
      <w:r>
        <w:t>The</w:t>
      </w:r>
      <w:r>
        <w:rPr>
          <w:spacing w:val="-8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ensure</w:t>
      </w:r>
      <w:r>
        <w:rPr>
          <w:spacing w:val="-8"/>
        </w:rPr>
        <w:t xml:space="preserve"> </w:t>
      </w:r>
      <w:r>
        <w:t>direct</w:t>
      </w:r>
      <w:r>
        <w:rPr>
          <w:spacing w:val="-6"/>
        </w:rPr>
        <w:t xml:space="preserve"> </w:t>
      </w:r>
      <w:r>
        <w:t>oral</w:t>
      </w:r>
      <w:r>
        <w:rPr>
          <w:spacing w:val="-6"/>
        </w:rPr>
        <w:t xml:space="preserve"> </w:t>
      </w:r>
      <w:r>
        <w:t>communication</w:t>
      </w:r>
      <w:r>
        <w:rPr>
          <w:spacing w:val="-8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instructor</w:t>
      </w:r>
      <w:r>
        <w:rPr>
          <w:spacing w:val="-8"/>
        </w:rPr>
        <w:t xml:space="preserve"> </w:t>
      </w:r>
      <w:r>
        <w:t>by</w:t>
      </w:r>
      <w:r>
        <w:rPr>
          <w:spacing w:val="23"/>
        </w:rPr>
        <w:t xml:space="preserve"> </w:t>
      </w:r>
      <w:r>
        <w:t>telephone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debtors</w:t>
      </w:r>
      <w:r>
        <w:rPr>
          <w:spacing w:val="-4"/>
        </w:rPr>
        <w:t xml:space="preserve"> </w:t>
      </w:r>
      <w:r>
        <w:rPr>
          <w:spacing w:val="-1"/>
        </w:rPr>
        <w:t>who</w:t>
      </w:r>
      <w:r>
        <w:rPr>
          <w:spacing w:val="-3"/>
        </w:rPr>
        <w:t xml:space="preserve"> </w:t>
      </w:r>
      <w:r>
        <w:t>fail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22"/>
          <w:w w:val="99"/>
        </w:rPr>
        <w:t xml:space="preserve"> </w:t>
      </w:r>
      <w:r>
        <w:rPr>
          <w:spacing w:val="-1"/>
        </w:rPr>
        <w:t>satisfactory</w:t>
      </w:r>
      <w:r>
        <w:rPr>
          <w:spacing w:val="-3"/>
        </w:rPr>
        <w:t xml:space="preserve"> </w:t>
      </w:r>
      <w:r>
        <w:t>manner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who</w:t>
      </w:r>
      <w:r>
        <w:rPr>
          <w:spacing w:val="-4"/>
        </w:rPr>
        <w:t xml:space="preserve"> </w:t>
      </w:r>
      <w:r>
        <w:t>receive</w:t>
      </w:r>
      <w:r>
        <w:rPr>
          <w:spacing w:val="-4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percent</w:t>
      </w:r>
      <w:r>
        <w:rPr>
          <w:spacing w:val="-3"/>
        </w:rPr>
        <w:t xml:space="preserve"> </w:t>
      </w:r>
      <w:r>
        <w:rPr>
          <w:spacing w:val="-1"/>
        </w:rPr>
        <w:t>score.</w:t>
      </w:r>
      <w:r>
        <w:t xml:space="preserve"> </w:t>
      </w:r>
      <w:r>
        <w:rPr>
          <w:spacing w:val="48"/>
        </w:rPr>
        <w:t xml:space="preserve"> </w:t>
      </w:r>
      <w:r>
        <w:rPr>
          <w:spacing w:val="-1"/>
        </w:rPr>
        <w:t>Describe</w:t>
      </w:r>
      <w:r>
        <w:rPr>
          <w:spacing w:val="-4"/>
        </w:rPr>
        <w:t xml:space="preserve"> </w:t>
      </w:r>
      <w:r>
        <w:t>the</w:t>
      </w:r>
      <w:r>
        <w:rPr>
          <w:spacing w:val="25"/>
          <w:w w:val="99"/>
        </w:rPr>
        <w:t xml:space="preserve"> </w:t>
      </w:r>
      <w:r>
        <w:rPr>
          <w:spacing w:val="-1"/>
        </w:rPr>
        <w:t>Provider’s</w:t>
      </w:r>
      <w:r>
        <w:rPr>
          <w:spacing w:val="-6"/>
        </w:rPr>
        <w:t xml:space="preserve"> </w:t>
      </w:r>
      <w:r>
        <w:t>procedures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ensuring</w:t>
      </w:r>
      <w:r>
        <w:rPr>
          <w:spacing w:val="-7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t>direct</w:t>
      </w:r>
      <w:r>
        <w:rPr>
          <w:spacing w:val="-6"/>
        </w:rPr>
        <w:t xml:space="preserve"> </w:t>
      </w:r>
      <w:r>
        <w:t>oral</w:t>
      </w:r>
      <w:r>
        <w:rPr>
          <w:spacing w:val="-5"/>
        </w:rPr>
        <w:t xml:space="preserve"> </w:t>
      </w:r>
      <w:r>
        <w:t>communication</w:t>
      </w:r>
      <w:r>
        <w:rPr>
          <w:spacing w:val="-7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an</w:t>
      </w:r>
      <w:r>
        <w:rPr>
          <w:spacing w:val="23"/>
          <w:w w:val="99"/>
        </w:rPr>
        <w:t xml:space="preserve"> </w:t>
      </w:r>
      <w:r>
        <w:t>instructor;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0"/>
          <w:numId w:val="5"/>
        </w:numPr>
        <w:tabs>
          <w:tab w:val="left" w:pos="1560"/>
        </w:tabs>
        <w:ind w:right="213"/>
      </w:pPr>
      <w:r>
        <w:rPr>
          <w:spacing w:val="-1"/>
        </w:rPr>
        <w:t>Describe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criteria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t>employs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measure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rPr>
          <w:spacing w:val="-1"/>
        </w:rPr>
        <w:t>spent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debtor</w:t>
      </w:r>
      <w:r>
        <w:rPr>
          <w:spacing w:val="24"/>
          <w:w w:val="9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complete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instructional</w:t>
      </w:r>
      <w:r>
        <w:rPr>
          <w:spacing w:val="-9"/>
        </w:rPr>
        <w:t xml:space="preserve"> </w:t>
      </w:r>
      <w:r>
        <w:t>course;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0"/>
          <w:numId w:val="5"/>
        </w:numPr>
        <w:tabs>
          <w:tab w:val="left" w:pos="1560"/>
        </w:tabs>
        <w:ind w:right="645"/>
      </w:pPr>
      <w:r>
        <w:rPr>
          <w:spacing w:val="-1"/>
        </w:rPr>
        <w:t>Provide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4.6(d)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(j)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spouses</w:t>
      </w:r>
      <w:r>
        <w:rPr>
          <w:spacing w:val="-3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joint</w:t>
      </w:r>
      <w:r>
        <w:rPr>
          <w:spacing w:val="23"/>
          <w:w w:val="99"/>
        </w:rPr>
        <w:t xml:space="preserve"> </w:t>
      </w:r>
      <w:r>
        <w:t>instruction;</w:t>
      </w:r>
      <w:r>
        <w:rPr>
          <w:spacing w:val="-16"/>
        </w:rPr>
        <w:t xml:space="preserve"> </w:t>
      </w:r>
      <w:r>
        <w:t>and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0"/>
          <w:numId w:val="5"/>
        </w:numPr>
        <w:tabs>
          <w:tab w:val="left" w:pos="1560"/>
        </w:tabs>
        <w:ind w:right="832"/>
      </w:pPr>
      <w:r>
        <w:rPr>
          <w:spacing w:val="-1"/>
        </w:rPr>
        <w:t>Describe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certificate</w:t>
      </w:r>
      <w:r>
        <w:rPr>
          <w:spacing w:val="-7"/>
        </w:rPr>
        <w:t xml:space="preserve"> </w:t>
      </w:r>
      <w:r>
        <w:t>issuance</w:t>
      </w:r>
      <w:r>
        <w:rPr>
          <w:spacing w:val="-8"/>
        </w:rPr>
        <w:t xml:space="preserve"> </w:t>
      </w:r>
      <w:r>
        <w:t>process,</w:t>
      </w:r>
      <w:r>
        <w:rPr>
          <w:spacing w:val="-6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timing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certificate</w:t>
      </w:r>
      <w:r>
        <w:rPr>
          <w:spacing w:val="22"/>
          <w:w w:val="99"/>
        </w:rPr>
        <w:t xml:space="preserve"> </w:t>
      </w:r>
      <w:r>
        <w:t>issuance,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method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delivery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debtor,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Provider’s</w:t>
      </w:r>
      <w:r>
        <w:rPr>
          <w:spacing w:val="-5"/>
        </w:rPr>
        <w:t xml:space="preserve"> </w:t>
      </w:r>
      <w:r>
        <w:t>policies</w:t>
      </w:r>
      <w:r>
        <w:rPr>
          <w:spacing w:val="22"/>
          <w:w w:val="99"/>
        </w:rPr>
        <w:t xml:space="preserve"> </w:t>
      </w:r>
      <w:r>
        <w:t>concerning</w:t>
      </w:r>
      <w:r>
        <w:rPr>
          <w:spacing w:val="-10"/>
        </w:rPr>
        <w:t xml:space="preserve"> </w:t>
      </w:r>
      <w:r>
        <w:rPr>
          <w:spacing w:val="-1"/>
        </w:rPr>
        <w:t>which</w:t>
      </w:r>
      <w:r>
        <w:rPr>
          <w:spacing w:val="-8"/>
        </w:rPr>
        <w:t xml:space="preserve"> </w:t>
      </w:r>
      <w:r>
        <w:t>personnel</w:t>
      </w:r>
      <w:r>
        <w:rPr>
          <w:spacing w:val="-8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issue</w:t>
      </w:r>
      <w:r>
        <w:rPr>
          <w:spacing w:val="-10"/>
        </w:rPr>
        <w:t xml:space="preserve"> </w:t>
      </w:r>
      <w:r>
        <w:t>certificates.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ind w:left="120" w:right="213"/>
      </w:pPr>
      <w:proofErr w:type="gramStart"/>
      <w:r>
        <w:rPr>
          <w:u w:val="single" w:color="000000"/>
        </w:rPr>
        <w:t>Item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4.7: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Internet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instruction.</w:t>
      </w:r>
      <w:proofErr w:type="gramEnd"/>
      <w:r>
        <w:rPr>
          <w:spacing w:val="47"/>
          <w:u w:val="single" w:color="000000"/>
        </w:rPr>
        <w:t xml:space="preserve"> </w:t>
      </w:r>
      <w:r>
        <w:rPr>
          <w:spacing w:val="-1"/>
        </w:rPr>
        <w:t>Describe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instructional</w:t>
      </w:r>
      <w:r>
        <w:rPr>
          <w:spacing w:val="-7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t>process,</w:t>
      </w:r>
      <w:r>
        <w:rPr>
          <w:spacing w:val="-6"/>
        </w:rPr>
        <w:t xml:space="preserve"> </w:t>
      </w:r>
      <w:r>
        <w:t>beginning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providing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obtaining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debtor,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ending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19"/>
          <w:w w:val="99"/>
        </w:rPr>
        <w:t xml:space="preserve"> </w:t>
      </w:r>
      <w:r>
        <w:t>certificate</w:t>
      </w:r>
      <w:r>
        <w:rPr>
          <w:spacing w:val="-20"/>
        </w:rPr>
        <w:t xml:space="preserve"> </w:t>
      </w:r>
      <w:r>
        <w:t>issuance: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0"/>
          <w:numId w:val="4"/>
        </w:numPr>
        <w:tabs>
          <w:tab w:val="left" w:pos="1560"/>
        </w:tabs>
        <w:ind w:right="285"/>
        <w:jc w:val="left"/>
      </w:pPr>
      <w:r>
        <w:rPr>
          <w:spacing w:val="-1"/>
        </w:rPr>
        <w:t>Describe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process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obtaining</w:t>
      </w:r>
      <w:r>
        <w:rPr>
          <w:spacing w:val="-6"/>
        </w:rPr>
        <w:t xml:space="preserve"> </w:t>
      </w:r>
      <w:r>
        <w:t>debtor</w:t>
      </w:r>
      <w:r>
        <w:rPr>
          <w:spacing w:val="-7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providing</w:t>
      </w:r>
      <w:r>
        <w:rPr>
          <w:spacing w:val="-7"/>
        </w:rPr>
        <w:t xml:space="preserve"> </w:t>
      </w:r>
      <w:r>
        <w:t>mandatory</w:t>
      </w:r>
      <w:r>
        <w:rPr>
          <w:spacing w:val="22"/>
          <w:w w:val="99"/>
        </w:rPr>
        <w:t xml:space="preserve"> </w:t>
      </w:r>
      <w:r>
        <w:t>disclosures.</w:t>
      </w:r>
      <w:r>
        <w:rPr>
          <w:spacing w:val="48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portion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information-gathering</w:t>
      </w:r>
      <w:r>
        <w:rPr>
          <w:spacing w:val="-8"/>
        </w:rPr>
        <w:t xml:space="preserve"> </w:t>
      </w:r>
      <w:r>
        <w:t>takes</w:t>
      </w:r>
      <w:r>
        <w:rPr>
          <w:spacing w:val="-7"/>
        </w:rPr>
        <w:t xml:space="preserve"> </w:t>
      </w:r>
      <w:r>
        <w:t>place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telephone</w:t>
      </w:r>
      <w:r>
        <w:rPr>
          <w:w w:val="9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Internet,</w:t>
      </w:r>
      <w:r>
        <w:rPr>
          <w:spacing w:val="-5"/>
        </w:rPr>
        <w:t xml:space="preserve"> </w:t>
      </w:r>
      <w:r>
        <w:t>describe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portion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detail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telephone</w:t>
      </w:r>
      <w:r>
        <w:rPr>
          <w:spacing w:val="-6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a</w:t>
      </w:r>
      <w:r>
        <w:rPr>
          <w:w w:val="99"/>
        </w:rPr>
        <w:t xml:space="preserve"> </w:t>
      </w:r>
      <w:r>
        <w:t>debtor</w:t>
      </w:r>
      <w:r>
        <w:rPr>
          <w:spacing w:val="-5"/>
        </w:rPr>
        <w:t xml:space="preserve"> </w:t>
      </w:r>
      <w:r>
        <w:t>calls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URL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website</w:t>
      </w:r>
      <w:r>
        <w:rPr>
          <w:spacing w:val="-4"/>
        </w:rPr>
        <w:t xml:space="preserve"> </w:t>
      </w:r>
      <w:r>
        <w:rPr>
          <w:spacing w:val="-1"/>
        </w:rPr>
        <w:t>where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debtor</w:t>
      </w:r>
      <w:r>
        <w:rPr>
          <w:spacing w:val="-4"/>
        </w:rPr>
        <w:t xml:space="preserve"> </w:t>
      </w:r>
      <w:r>
        <w:t>provides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obtains</w:t>
      </w:r>
      <w:r>
        <w:rPr>
          <w:spacing w:val="-4"/>
        </w:rPr>
        <w:t xml:space="preserve"> </w:t>
      </w:r>
      <w:r>
        <w:t>the</w:t>
      </w:r>
      <w:r>
        <w:rPr>
          <w:spacing w:val="24"/>
          <w:w w:val="99"/>
        </w:rPr>
        <w:t xml:space="preserve"> </w:t>
      </w:r>
      <w:r>
        <w:t>information.</w:t>
      </w:r>
      <w:r>
        <w:rPr>
          <w:spacing w:val="47"/>
        </w:rPr>
        <w:t xml:space="preserve"> </w:t>
      </w:r>
      <w:r>
        <w:rPr>
          <w:spacing w:val="-1"/>
        </w:rPr>
        <w:t>Provide</w:t>
      </w:r>
      <w:r>
        <w:rPr>
          <w:spacing w:val="-6"/>
        </w:rPr>
        <w:t xml:space="preserve"> </w:t>
      </w:r>
      <w:r>
        <w:t>copies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agreements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consents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21"/>
          <w:w w:val="99"/>
        </w:rPr>
        <w:t xml:space="preserve"> </w:t>
      </w:r>
      <w:r>
        <w:t>requires</w:t>
      </w:r>
      <w:r>
        <w:rPr>
          <w:spacing w:val="-6"/>
        </w:rPr>
        <w:t xml:space="preserve"> </w:t>
      </w:r>
      <w:r>
        <w:t>debtors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sign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connection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instructional</w:t>
      </w:r>
      <w:r>
        <w:rPr>
          <w:spacing w:val="-6"/>
        </w:rPr>
        <w:t xml:space="preserve"> </w:t>
      </w:r>
      <w:r>
        <w:t>course.</w:t>
      </w:r>
      <w:r>
        <w:rPr>
          <w:spacing w:val="49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t>agreement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consent</w:t>
      </w:r>
      <w:r>
        <w:rPr>
          <w:spacing w:val="-6"/>
        </w:rPr>
        <w:t xml:space="preserve"> </w:t>
      </w:r>
      <w:r>
        <w:t>takes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electronic</w:t>
      </w:r>
      <w:r>
        <w:rPr>
          <w:spacing w:val="-6"/>
        </w:rPr>
        <w:t xml:space="preserve"> </w:t>
      </w:r>
      <w:r>
        <w:t>form,</w:t>
      </w:r>
      <w:r>
        <w:rPr>
          <w:spacing w:val="-5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URL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website</w:t>
      </w:r>
      <w:r>
        <w:rPr>
          <w:spacing w:val="21"/>
          <w:w w:val="99"/>
        </w:rPr>
        <w:t xml:space="preserve"> </w:t>
      </w:r>
      <w:r>
        <w:rPr>
          <w:spacing w:val="-1"/>
        </w:rPr>
        <w:t>where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debtor</w:t>
      </w:r>
      <w:r>
        <w:rPr>
          <w:spacing w:val="-6"/>
        </w:rPr>
        <w:t xml:space="preserve"> </w:t>
      </w:r>
      <w:r>
        <w:t>accesses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form;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0"/>
          <w:numId w:val="4"/>
        </w:numPr>
        <w:tabs>
          <w:tab w:val="left" w:pos="1560"/>
        </w:tabs>
        <w:ind w:right="365" w:hanging="660"/>
        <w:jc w:val="both"/>
      </w:pPr>
      <w:r>
        <w:rPr>
          <w:spacing w:val="-1"/>
        </w:rPr>
        <w:t>Describe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substance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instructional</w:t>
      </w:r>
      <w:r>
        <w:rPr>
          <w:spacing w:val="-6"/>
        </w:rPr>
        <w:t xml:space="preserve"> </w:t>
      </w:r>
      <w:r>
        <w:t>course,</w:t>
      </w:r>
      <w:r>
        <w:rPr>
          <w:spacing w:val="-7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description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t>five</w:t>
      </w:r>
      <w:r>
        <w:rPr>
          <w:spacing w:val="-5"/>
        </w:rPr>
        <w:t xml:space="preserve"> </w:t>
      </w:r>
      <w:r>
        <w:t>criteria</w:t>
      </w:r>
      <w:r>
        <w:rPr>
          <w:spacing w:val="-5"/>
        </w:rPr>
        <w:t xml:space="preserve"> </w:t>
      </w:r>
      <w:r>
        <w:t>listed</w:t>
      </w:r>
      <w:r>
        <w:rPr>
          <w:spacing w:val="-6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rPr>
          <w:spacing w:val="-1"/>
        </w:rPr>
        <w:t>Guidelines,</w:t>
      </w:r>
      <w:r>
        <w:rPr>
          <w:spacing w:val="-4"/>
        </w:rPr>
        <w:t xml:space="preserve"> </w:t>
      </w:r>
      <w:r>
        <w:t>beginning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page</w:t>
      </w:r>
      <w:r>
        <w:rPr>
          <w:spacing w:val="-5"/>
        </w:rPr>
        <w:t xml:space="preserve"> </w:t>
      </w:r>
      <w:r>
        <w:t>8,</w:t>
      </w:r>
      <w:r>
        <w:rPr>
          <w:spacing w:val="-4"/>
        </w:rPr>
        <w:t xml:space="preserve"> </w:t>
      </w:r>
      <w:r>
        <w:t>entitled</w:t>
      </w:r>
      <w:r>
        <w:rPr>
          <w:spacing w:val="23"/>
          <w:w w:val="99"/>
        </w:rPr>
        <w:t xml:space="preserve"> </w:t>
      </w:r>
      <w:r>
        <w:t>“adequate</w:t>
      </w:r>
      <w:r>
        <w:rPr>
          <w:spacing w:val="-14"/>
        </w:rPr>
        <w:t xml:space="preserve"> </w:t>
      </w:r>
      <w:r>
        <w:t>personal</w:t>
      </w:r>
      <w:r>
        <w:rPr>
          <w:spacing w:val="-13"/>
        </w:rPr>
        <w:t xml:space="preserve"> </w:t>
      </w:r>
      <w:r>
        <w:t>financial</w:t>
      </w:r>
      <w:r>
        <w:rPr>
          <w:spacing w:val="-12"/>
        </w:rPr>
        <w:t xml:space="preserve"> </w:t>
      </w:r>
      <w:r>
        <w:t>management</w:t>
      </w:r>
      <w:r>
        <w:rPr>
          <w:spacing w:val="-14"/>
        </w:rPr>
        <w:t xml:space="preserve"> </w:t>
      </w:r>
      <w:r>
        <w:t>instruction;”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0"/>
          <w:numId w:val="4"/>
        </w:numPr>
        <w:tabs>
          <w:tab w:val="left" w:pos="1560"/>
        </w:tabs>
        <w:ind w:right="645"/>
        <w:jc w:val="left"/>
      </w:pPr>
      <w:r>
        <w:rPr>
          <w:spacing w:val="-1"/>
        </w:rPr>
        <w:t>Describe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Provider’s</w:t>
      </w:r>
      <w:r>
        <w:rPr>
          <w:spacing w:val="-8"/>
        </w:rPr>
        <w:t xml:space="preserve"> </w:t>
      </w:r>
      <w:r>
        <w:t>experience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proficiency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providing</w:t>
      </w:r>
      <w:r>
        <w:rPr>
          <w:spacing w:val="-8"/>
        </w:rPr>
        <w:t xml:space="preserve"> </w:t>
      </w:r>
      <w:r>
        <w:t>instructional</w:t>
      </w:r>
      <w:r>
        <w:rPr>
          <w:spacing w:val="23"/>
          <w:w w:val="99"/>
        </w:rPr>
        <w:t xml:space="preserve"> </w:t>
      </w:r>
      <w:r>
        <w:t>courses</w:t>
      </w:r>
      <w:r>
        <w:rPr>
          <w:spacing w:val="-6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Internet;</w:t>
      </w:r>
    </w:p>
    <w:p w:rsidR="00B22140" w:rsidRDefault="00B22140">
      <w:pPr>
        <w:sectPr w:rsidR="00B22140">
          <w:pgSz w:w="12240" w:h="15840"/>
          <w:pgMar w:top="920" w:right="1300" w:bottom="1980" w:left="1320" w:header="0" w:footer="1783" w:gutter="0"/>
          <w:cols w:space="720"/>
        </w:sectPr>
      </w:pPr>
    </w:p>
    <w:p w:rsidR="00B22140" w:rsidRDefault="000225E7">
      <w:pPr>
        <w:pStyle w:val="BodyText"/>
        <w:numPr>
          <w:ilvl w:val="0"/>
          <w:numId w:val="4"/>
        </w:numPr>
        <w:tabs>
          <w:tab w:val="left" w:pos="1560"/>
        </w:tabs>
        <w:spacing w:before="51" w:line="238" w:lineRule="auto"/>
        <w:ind w:right="219"/>
        <w:jc w:val="left"/>
      </w:pPr>
      <w:r>
        <w:rPr>
          <w:spacing w:val="-1"/>
        </w:rPr>
        <w:lastRenderedPageBreak/>
        <w:t>Describe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Provider’s</w:t>
      </w:r>
      <w:r>
        <w:rPr>
          <w:spacing w:val="-6"/>
        </w:rPr>
        <w:t xml:space="preserve"> </w:t>
      </w:r>
      <w:r>
        <w:t>debtor</w:t>
      </w:r>
      <w:r>
        <w:rPr>
          <w:spacing w:val="-7"/>
        </w:rPr>
        <w:t xml:space="preserve"> </w:t>
      </w:r>
      <w:r>
        <w:t>identity</w:t>
      </w:r>
      <w:r>
        <w:rPr>
          <w:spacing w:val="-6"/>
        </w:rPr>
        <w:t xml:space="preserve"> </w:t>
      </w:r>
      <w:r>
        <w:t>verification</w:t>
      </w:r>
      <w:r>
        <w:rPr>
          <w:spacing w:val="-6"/>
        </w:rPr>
        <w:t xml:space="preserve"> </w:t>
      </w:r>
      <w:r>
        <w:t>processes,</w:t>
      </w:r>
      <w:r>
        <w:rPr>
          <w:spacing w:val="-7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t>method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which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t>confirms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identity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debtor</w:t>
      </w:r>
      <w:r>
        <w:rPr>
          <w:spacing w:val="-6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receiving</w:t>
      </w:r>
      <w:r>
        <w:rPr>
          <w:spacing w:val="23"/>
          <w:w w:val="9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instructional</w:t>
      </w:r>
      <w:r>
        <w:rPr>
          <w:spacing w:val="-7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Internet</w:t>
      </w:r>
      <w:r>
        <w:rPr>
          <w:spacing w:val="-6"/>
        </w:rPr>
        <w:t xml:space="preserve"> </w:t>
      </w:r>
      <w:r>
        <w:t>by: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1"/>
          <w:numId w:val="4"/>
        </w:numPr>
        <w:tabs>
          <w:tab w:val="left" w:pos="2620"/>
        </w:tabs>
        <w:ind w:right="332" w:firstLine="0"/>
      </w:pPr>
      <w:r>
        <w:t>obtaining</w:t>
      </w:r>
      <w:r>
        <w:rPr>
          <w:spacing w:val="-6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unique</w:t>
      </w:r>
      <w:r>
        <w:rPr>
          <w:spacing w:val="-6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identifiers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debtor</w:t>
      </w:r>
      <w:r>
        <w:rPr>
          <w:spacing w:val="-6"/>
        </w:rPr>
        <w:t xml:space="preserve"> </w:t>
      </w:r>
      <w:r>
        <w:t>and</w:t>
      </w:r>
      <w:r>
        <w:rPr>
          <w:w w:val="99"/>
        </w:rPr>
        <w:t xml:space="preserve"> </w:t>
      </w:r>
      <w:r>
        <w:t>assigning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individual</w:t>
      </w:r>
      <w:r>
        <w:rPr>
          <w:spacing w:val="-5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code,</w:t>
      </w:r>
      <w:r>
        <w:rPr>
          <w:spacing w:val="-5"/>
        </w:rPr>
        <w:t xml:space="preserve"> </w:t>
      </w:r>
      <w:r>
        <w:t>user</w:t>
      </w:r>
      <w:r>
        <w:rPr>
          <w:spacing w:val="-3"/>
        </w:rPr>
        <w:t xml:space="preserve"> </w:t>
      </w:r>
      <w:r>
        <w:t>ID,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password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of enrollment;</w:t>
      </w:r>
      <w:r>
        <w:rPr>
          <w:spacing w:val="-16"/>
        </w:rPr>
        <w:t xml:space="preserve"> </w:t>
      </w:r>
      <w:r>
        <w:t>and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1"/>
          <w:numId w:val="4"/>
        </w:numPr>
        <w:tabs>
          <w:tab w:val="left" w:pos="2620"/>
        </w:tabs>
        <w:ind w:right="246" w:firstLine="0"/>
      </w:pPr>
      <w:r>
        <w:t>requiring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debtor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code,</w:t>
      </w:r>
      <w:r>
        <w:rPr>
          <w:spacing w:val="-6"/>
        </w:rPr>
        <w:t xml:space="preserve"> </w:t>
      </w:r>
      <w:r>
        <w:t>user</w:t>
      </w:r>
      <w:r>
        <w:rPr>
          <w:spacing w:val="-5"/>
        </w:rPr>
        <w:t xml:space="preserve"> </w:t>
      </w:r>
      <w:r>
        <w:t>ID,</w:t>
      </w:r>
      <w:r>
        <w:rPr>
          <w:spacing w:val="-6"/>
        </w:rPr>
        <w:t xml:space="preserve"> </w:t>
      </w:r>
      <w:r>
        <w:t>or password,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unique</w:t>
      </w:r>
      <w:r>
        <w:rPr>
          <w:spacing w:val="-5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identifiers</w:t>
      </w:r>
      <w:r>
        <w:rPr>
          <w:spacing w:val="-6"/>
        </w:rPr>
        <w:t xml:space="preserve"> </w:t>
      </w:r>
      <w:r>
        <w:t>during</w:t>
      </w:r>
      <w:r>
        <w:rPr>
          <w:w w:val="9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delivery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instructional</w:t>
      </w:r>
      <w:r>
        <w:rPr>
          <w:spacing w:val="-6"/>
        </w:rPr>
        <w:t xml:space="preserve"> </w:t>
      </w:r>
      <w:r>
        <w:t>course;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0"/>
          <w:numId w:val="4"/>
        </w:numPr>
        <w:tabs>
          <w:tab w:val="left" w:pos="1560"/>
        </w:tabs>
        <w:ind w:right="147"/>
        <w:jc w:val="left"/>
      </w:pP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incorporate</w:t>
      </w:r>
      <w:r>
        <w:rPr>
          <w:spacing w:val="-7"/>
        </w:rPr>
        <w:t xml:space="preserve"> </w:t>
      </w:r>
      <w:r>
        <w:t>tests</w:t>
      </w:r>
      <w:r>
        <w:rPr>
          <w:spacing w:val="-6"/>
        </w:rPr>
        <w:t xml:space="preserve"> </w:t>
      </w:r>
      <w:r>
        <w:t>into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curriculum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support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learning</w:t>
      </w:r>
      <w:r>
        <w:rPr>
          <w:spacing w:val="24"/>
          <w:w w:val="99"/>
        </w:rPr>
        <w:t xml:space="preserve"> </w:t>
      </w:r>
      <w:r>
        <w:t>materials,</w:t>
      </w:r>
      <w:r>
        <w:rPr>
          <w:spacing w:val="-9"/>
        </w:rPr>
        <w:t xml:space="preserve"> </w:t>
      </w:r>
      <w:r>
        <w:t>ensure</w:t>
      </w:r>
      <w:r>
        <w:rPr>
          <w:spacing w:val="-8"/>
        </w:rPr>
        <w:t xml:space="preserve"> </w:t>
      </w:r>
      <w:r>
        <w:t>completion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course,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measure</w:t>
      </w:r>
      <w:r>
        <w:rPr>
          <w:spacing w:val="-9"/>
        </w:rPr>
        <w:t xml:space="preserve"> </w:t>
      </w:r>
      <w:r>
        <w:t>comprehension.</w:t>
      </w:r>
      <w:r>
        <w:rPr>
          <w:spacing w:val="45"/>
        </w:rPr>
        <w:t xml:space="preserve"> </w:t>
      </w:r>
      <w:r>
        <w:rPr>
          <w:spacing w:val="-1"/>
        </w:rPr>
        <w:t>Describe</w:t>
      </w:r>
      <w:r>
        <w:rPr>
          <w:spacing w:val="20"/>
          <w:w w:val="9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Provider’s</w:t>
      </w:r>
      <w:r>
        <w:rPr>
          <w:spacing w:val="-5"/>
        </w:rPr>
        <w:t xml:space="preserve"> </w:t>
      </w:r>
      <w:r>
        <w:t>procedures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incorporating</w:t>
      </w:r>
      <w:r>
        <w:rPr>
          <w:spacing w:val="-7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t>tests</w:t>
      </w:r>
      <w:r>
        <w:rPr>
          <w:spacing w:val="-6"/>
        </w:rPr>
        <w:t xml:space="preserve"> </w:t>
      </w:r>
      <w:r>
        <w:t>into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curriculum;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0"/>
          <w:numId w:val="4"/>
        </w:numPr>
        <w:tabs>
          <w:tab w:val="left" w:pos="1560"/>
        </w:tabs>
        <w:ind w:right="219"/>
        <w:jc w:val="left"/>
      </w:pP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tests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reviewed</w:t>
      </w:r>
      <w:r>
        <w:rPr>
          <w:spacing w:val="-6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completion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t>instructional</w:t>
      </w:r>
      <w:r>
        <w:rPr>
          <w:spacing w:val="-7"/>
        </w:rPr>
        <w:t xml:space="preserve"> </w:t>
      </w:r>
      <w:r>
        <w:t>course.</w:t>
      </w:r>
      <w:r>
        <w:rPr>
          <w:spacing w:val="48"/>
        </w:rPr>
        <w:t xml:space="preserve"> </w:t>
      </w:r>
      <w:r>
        <w:rPr>
          <w:spacing w:val="-1"/>
        </w:rPr>
        <w:t>Describe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Provider’s</w:t>
      </w:r>
      <w:r>
        <w:rPr>
          <w:spacing w:val="-6"/>
        </w:rPr>
        <w:t xml:space="preserve"> </w:t>
      </w:r>
      <w:r>
        <w:t>procedures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ensuring</w:t>
      </w:r>
      <w:r>
        <w:rPr>
          <w:spacing w:val="-7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t>review</w:t>
      </w:r>
      <w:r>
        <w:rPr>
          <w:spacing w:val="24"/>
          <w:w w:val="9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tests</w:t>
      </w:r>
      <w:r>
        <w:rPr>
          <w:spacing w:val="-6"/>
        </w:rPr>
        <w:t xml:space="preserve"> </w:t>
      </w:r>
      <w:r>
        <w:t>occurs</w:t>
      </w:r>
      <w:r>
        <w:rPr>
          <w:spacing w:val="-4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instructional</w:t>
      </w:r>
      <w:r>
        <w:rPr>
          <w:spacing w:val="-5"/>
        </w:rPr>
        <w:t xml:space="preserve"> </w:t>
      </w:r>
      <w:r>
        <w:t>course.</w:t>
      </w:r>
      <w:r>
        <w:rPr>
          <w:spacing w:val="50"/>
        </w:rPr>
        <w:t xml:space="preserve"> </w:t>
      </w:r>
      <w:r>
        <w:rPr>
          <w:spacing w:val="-1"/>
        </w:rPr>
        <w:t>Note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21"/>
          <w:w w:val="99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withhold</w:t>
      </w:r>
      <w:r>
        <w:rPr>
          <w:spacing w:val="-6"/>
        </w:rPr>
        <w:t xml:space="preserve"> </w:t>
      </w:r>
      <w:r>
        <w:t>issuance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certificate</w:t>
      </w:r>
      <w:r>
        <w:rPr>
          <w:spacing w:val="-7"/>
        </w:rPr>
        <w:t xml:space="preserve"> </w:t>
      </w:r>
      <w:r>
        <w:t>because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24"/>
          <w:w w:val="99"/>
        </w:rPr>
        <w:t xml:space="preserve"> </w:t>
      </w:r>
      <w:r>
        <w:t>debtor’s</w:t>
      </w:r>
      <w:r>
        <w:rPr>
          <w:spacing w:val="-5"/>
        </w:rPr>
        <w:t xml:space="preserve"> </w:t>
      </w:r>
      <w:r>
        <w:t>failure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obtain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passing</w:t>
      </w:r>
      <w:r>
        <w:rPr>
          <w:spacing w:val="-4"/>
        </w:rPr>
        <w:t xml:space="preserve"> </w:t>
      </w:r>
      <w:r>
        <w:t>grade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quiz,</w:t>
      </w:r>
      <w:r>
        <w:rPr>
          <w:spacing w:val="-4"/>
        </w:rPr>
        <w:t xml:space="preserve"> </w:t>
      </w:r>
      <w:r>
        <w:t>examination,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test;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0"/>
          <w:numId w:val="4"/>
        </w:numPr>
        <w:tabs>
          <w:tab w:val="left" w:pos="1560"/>
        </w:tabs>
        <w:ind w:right="246"/>
        <w:jc w:val="left"/>
      </w:pPr>
      <w:r>
        <w:t>The</w:t>
      </w:r>
      <w:r>
        <w:rPr>
          <w:spacing w:val="-8"/>
        </w:rPr>
        <w:t xml:space="preserve"> </w:t>
      </w:r>
      <w:r>
        <w:rPr>
          <w:spacing w:val="-1"/>
        </w:rPr>
        <w:t>Provider</w:t>
      </w:r>
      <w:r>
        <w:rPr>
          <w:spacing w:val="-7"/>
        </w:rPr>
        <w:t xml:space="preserve"> </w:t>
      </w:r>
      <w:r>
        <w:rPr>
          <w:spacing w:val="-1"/>
        </w:rPr>
        <w:t>shall</w:t>
      </w:r>
      <w:r>
        <w:rPr>
          <w:spacing w:val="-7"/>
        </w:rPr>
        <w:t xml:space="preserve"> </w:t>
      </w:r>
      <w:r>
        <w:t>ensure</w:t>
      </w:r>
      <w:r>
        <w:rPr>
          <w:spacing w:val="-8"/>
        </w:rPr>
        <w:t xml:space="preserve"> </w:t>
      </w:r>
      <w:r>
        <w:t>direct</w:t>
      </w:r>
      <w:r>
        <w:rPr>
          <w:spacing w:val="-7"/>
        </w:rPr>
        <w:t xml:space="preserve"> </w:t>
      </w:r>
      <w:r>
        <w:t>communication</w:t>
      </w:r>
      <w:r>
        <w:rPr>
          <w:spacing w:val="-8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instructor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electronic</w:t>
      </w:r>
      <w:r>
        <w:rPr>
          <w:spacing w:val="23"/>
          <w:w w:val="99"/>
        </w:rPr>
        <w:t xml:space="preserve"> </w:t>
      </w:r>
      <w:r>
        <w:t>mail,</w:t>
      </w:r>
      <w:r>
        <w:rPr>
          <w:spacing w:val="-5"/>
        </w:rPr>
        <w:t xml:space="preserve"> </w:t>
      </w:r>
      <w:r>
        <w:t>live</w:t>
      </w:r>
      <w:r>
        <w:rPr>
          <w:spacing w:val="-5"/>
        </w:rPr>
        <w:t xml:space="preserve"> </w:t>
      </w:r>
      <w:r>
        <w:t>chat,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telephone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debtors</w:t>
      </w:r>
      <w:r>
        <w:rPr>
          <w:spacing w:val="-4"/>
        </w:rPr>
        <w:t xml:space="preserve"> </w:t>
      </w:r>
      <w:r>
        <w:rPr>
          <w:spacing w:val="-1"/>
        </w:rPr>
        <w:t>who</w:t>
      </w:r>
      <w:r>
        <w:rPr>
          <w:spacing w:val="-4"/>
        </w:rPr>
        <w:t xml:space="preserve"> </w:t>
      </w:r>
      <w:r>
        <w:t>fail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test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22"/>
          <w:w w:val="99"/>
        </w:rPr>
        <w:t xml:space="preserve"> </w:t>
      </w:r>
      <w:r>
        <w:rPr>
          <w:spacing w:val="-1"/>
        </w:rPr>
        <w:t>satisfactory</w:t>
      </w:r>
      <w:r>
        <w:rPr>
          <w:spacing w:val="-3"/>
        </w:rPr>
        <w:t xml:space="preserve"> </w:t>
      </w:r>
      <w:r>
        <w:t>manner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who</w:t>
      </w:r>
      <w:r>
        <w:rPr>
          <w:spacing w:val="-4"/>
        </w:rPr>
        <w:t xml:space="preserve"> </w:t>
      </w:r>
      <w:r>
        <w:t>receive</w:t>
      </w:r>
      <w:r>
        <w:rPr>
          <w:spacing w:val="-4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percent</w:t>
      </w:r>
      <w:r>
        <w:rPr>
          <w:spacing w:val="-3"/>
        </w:rPr>
        <w:t xml:space="preserve"> </w:t>
      </w:r>
      <w:r>
        <w:rPr>
          <w:spacing w:val="-1"/>
        </w:rPr>
        <w:t>score.</w:t>
      </w:r>
      <w:r>
        <w:t xml:space="preserve"> </w:t>
      </w:r>
      <w:r>
        <w:rPr>
          <w:spacing w:val="48"/>
        </w:rPr>
        <w:t xml:space="preserve"> </w:t>
      </w:r>
      <w:r>
        <w:rPr>
          <w:spacing w:val="-1"/>
        </w:rPr>
        <w:t>Describe</w:t>
      </w:r>
      <w:r>
        <w:rPr>
          <w:spacing w:val="-4"/>
        </w:rPr>
        <w:t xml:space="preserve"> </w:t>
      </w:r>
      <w:r>
        <w:t>the</w:t>
      </w:r>
      <w:r>
        <w:rPr>
          <w:spacing w:val="25"/>
          <w:w w:val="99"/>
        </w:rPr>
        <w:t xml:space="preserve"> </w:t>
      </w:r>
      <w:r>
        <w:rPr>
          <w:spacing w:val="-1"/>
        </w:rPr>
        <w:t>Provider’s</w:t>
      </w:r>
      <w:r>
        <w:rPr>
          <w:spacing w:val="-7"/>
        </w:rPr>
        <w:t xml:space="preserve"> </w:t>
      </w:r>
      <w:r>
        <w:t>procedures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ensuring</w:t>
      </w:r>
      <w:r>
        <w:rPr>
          <w:spacing w:val="-7"/>
        </w:rPr>
        <w:t xml:space="preserve"> </w:t>
      </w:r>
      <w:r>
        <w:rPr>
          <w:spacing w:val="-1"/>
        </w:rPr>
        <w:t>such</w:t>
      </w:r>
      <w:r>
        <w:rPr>
          <w:spacing w:val="-7"/>
        </w:rPr>
        <w:t xml:space="preserve"> </w:t>
      </w:r>
      <w:r>
        <w:t>direct</w:t>
      </w:r>
      <w:r>
        <w:rPr>
          <w:spacing w:val="-6"/>
        </w:rPr>
        <w:t xml:space="preserve"> </w:t>
      </w:r>
      <w:r>
        <w:t>communication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instructor;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0"/>
          <w:numId w:val="4"/>
        </w:numPr>
        <w:tabs>
          <w:tab w:val="left" w:pos="1560"/>
        </w:tabs>
        <w:ind w:right="219"/>
        <w:jc w:val="left"/>
      </w:pPr>
      <w:r>
        <w:rPr>
          <w:spacing w:val="-1"/>
        </w:rPr>
        <w:t>Describe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criteria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t>employs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measure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rPr>
          <w:spacing w:val="-1"/>
        </w:rPr>
        <w:t>spent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debtor</w:t>
      </w:r>
      <w:r>
        <w:rPr>
          <w:spacing w:val="24"/>
          <w:w w:val="9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complete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instructional</w:t>
      </w:r>
      <w:r>
        <w:rPr>
          <w:spacing w:val="-9"/>
        </w:rPr>
        <w:t xml:space="preserve"> </w:t>
      </w:r>
      <w:r>
        <w:t>course;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0"/>
          <w:numId w:val="4"/>
        </w:numPr>
        <w:tabs>
          <w:tab w:val="left" w:pos="1560"/>
        </w:tabs>
        <w:ind w:right="594"/>
        <w:jc w:val="left"/>
      </w:pP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t>respond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debtor’s</w:t>
      </w:r>
      <w:r>
        <w:rPr>
          <w:spacing w:val="-5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comments</w:t>
      </w:r>
      <w:r>
        <w:rPr>
          <w:spacing w:val="-6"/>
        </w:rPr>
        <w:t xml:space="preserve"> </w:t>
      </w:r>
      <w:r>
        <w:rPr>
          <w:spacing w:val="-1"/>
        </w:rPr>
        <w:t>within</w:t>
      </w:r>
      <w:r>
        <w:rPr>
          <w:spacing w:val="-5"/>
        </w:rPr>
        <w:t xml:space="preserve"> </w:t>
      </w:r>
      <w:r>
        <w:t>one</w:t>
      </w:r>
      <w:r>
        <w:rPr>
          <w:spacing w:val="24"/>
          <w:w w:val="99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day.</w:t>
      </w:r>
      <w:r>
        <w:rPr>
          <w:spacing w:val="52"/>
        </w:rPr>
        <w:t xml:space="preserve"> </w:t>
      </w:r>
      <w:r>
        <w:rPr>
          <w:spacing w:val="-1"/>
        </w:rPr>
        <w:t>Describe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Provider’s</w:t>
      </w:r>
      <w:r>
        <w:rPr>
          <w:spacing w:val="-4"/>
        </w:rPr>
        <w:t xml:space="preserve"> </w:t>
      </w:r>
      <w:r>
        <w:t>procedures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responding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debtor’s</w:t>
      </w:r>
      <w:r>
        <w:rPr>
          <w:spacing w:val="23"/>
          <w:w w:val="99"/>
        </w:rPr>
        <w:t xml:space="preserve"> </w:t>
      </w:r>
      <w:r>
        <w:t>questions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comments</w:t>
      </w:r>
      <w:r>
        <w:rPr>
          <w:spacing w:val="-7"/>
        </w:rPr>
        <w:t xml:space="preserve"> </w:t>
      </w:r>
      <w:r>
        <w:rPr>
          <w:spacing w:val="-1"/>
        </w:rPr>
        <w:t>within</w:t>
      </w:r>
      <w:r>
        <w:rPr>
          <w:spacing w:val="-5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day;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0"/>
          <w:numId w:val="4"/>
        </w:numPr>
        <w:tabs>
          <w:tab w:val="left" w:pos="1560"/>
        </w:tabs>
        <w:ind w:right="685"/>
        <w:jc w:val="left"/>
      </w:pPr>
      <w:r>
        <w:rPr>
          <w:spacing w:val="-1"/>
        </w:rPr>
        <w:t>Provide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4.7(d)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(i)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spouses</w:t>
      </w:r>
      <w:r>
        <w:rPr>
          <w:spacing w:val="-3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joint</w:t>
      </w:r>
      <w:r>
        <w:rPr>
          <w:spacing w:val="23"/>
          <w:w w:val="99"/>
        </w:rPr>
        <w:t xml:space="preserve"> </w:t>
      </w:r>
      <w:r>
        <w:t>instruction;</w:t>
      </w:r>
      <w:r>
        <w:rPr>
          <w:spacing w:val="-16"/>
        </w:rPr>
        <w:t xml:space="preserve"> </w:t>
      </w:r>
      <w:r>
        <w:t>and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0"/>
          <w:numId w:val="4"/>
        </w:numPr>
        <w:tabs>
          <w:tab w:val="left" w:pos="1560"/>
        </w:tabs>
        <w:ind w:right="872"/>
        <w:jc w:val="left"/>
      </w:pPr>
      <w:r>
        <w:rPr>
          <w:spacing w:val="-1"/>
        </w:rPr>
        <w:t>Describe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certificate</w:t>
      </w:r>
      <w:r>
        <w:rPr>
          <w:spacing w:val="-7"/>
        </w:rPr>
        <w:t xml:space="preserve"> </w:t>
      </w:r>
      <w:r>
        <w:t>issuance</w:t>
      </w:r>
      <w:r>
        <w:rPr>
          <w:spacing w:val="-8"/>
        </w:rPr>
        <w:t xml:space="preserve"> </w:t>
      </w:r>
      <w:r>
        <w:t>process,</w:t>
      </w:r>
      <w:r>
        <w:rPr>
          <w:spacing w:val="-6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timing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certificate</w:t>
      </w:r>
      <w:r>
        <w:rPr>
          <w:spacing w:val="22"/>
          <w:w w:val="99"/>
        </w:rPr>
        <w:t xml:space="preserve"> </w:t>
      </w:r>
      <w:r>
        <w:t>issuance,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method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delivery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debtor,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Provider’s</w:t>
      </w:r>
      <w:r>
        <w:rPr>
          <w:spacing w:val="-5"/>
        </w:rPr>
        <w:t xml:space="preserve"> </w:t>
      </w:r>
      <w:r>
        <w:t>policies</w:t>
      </w:r>
      <w:r>
        <w:rPr>
          <w:spacing w:val="22"/>
          <w:w w:val="99"/>
        </w:rPr>
        <w:t xml:space="preserve"> </w:t>
      </w:r>
      <w:r>
        <w:t>concerning</w:t>
      </w:r>
      <w:r>
        <w:rPr>
          <w:spacing w:val="-10"/>
        </w:rPr>
        <w:t xml:space="preserve"> </w:t>
      </w:r>
      <w:r>
        <w:rPr>
          <w:spacing w:val="-1"/>
        </w:rPr>
        <w:t>which</w:t>
      </w:r>
      <w:r>
        <w:rPr>
          <w:spacing w:val="-8"/>
        </w:rPr>
        <w:t xml:space="preserve"> </w:t>
      </w:r>
      <w:r>
        <w:t>personnel</w:t>
      </w:r>
      <w:r>
        <w:rPr>
          <w:spacing w:val="-8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issue</w:t>
      </w:r>
      <w:r>
        <w:rPr>
          <w:spacing w:val="-10"/>
        </w:rPr>
        <w:t xml:space="preserve"> </w:t>
      </w:r>
      <w:r>
        <w:t>certificates.</w:t>
      </w:r>
    </w:p>
    <w:p w:rsidR="00B22140" w:rsidRDefault="00B22140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Heading1"/>
        <w:ind w:left="119" w:right="101"/>
        <w:rPr>
          <w:b w:val="0"/>
          <w:bCs w:val="0"/>
        </w:rPr>
      </w:pPr>
      <w:proofErr w:type="gramStart"/>
      <w:r>
        <w:rPr>
          <w:spacing w:val="-1"/>
        </w:rPr>
        <w:t>Section</w:t>
      </w:r>
      <w:r>
        <w:rPr>
          <w:spacing w:val="-5"/>
        </w:rPr>
        <w:t xml:space="preserve"> </w:t>
      </w:r>
      <w:r>
        <w:t>5.</w:t>
      </w:r>
      <w:proofErr w:type="gramEnd"/>
      <w:r>
        <w:rPr>
          <w:spacing w:val="52"/>
        </w:rPr>
        <w:t xml:space="preserve"> </w:t>
      </w:r>
      <w:proofErr w:type="gramStart"/>
      <w:r>
        <w:t>Fees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Fee</w:t>
      </w:r>
      <w:r>
        <w:rPr>
          <w:spacing w:val="-5"/>
        </w:rPr>
        <w:t xml:space="preserve"> </w:t>
      </w:r>
      <w:r>
        <w:t>Waivers.</w:t>
      </w:r>
      <w:proofErr w:type="gramEnd"/>
    </w:p>
    <w:p w:rsidR="00B22140" w:rsidRDefault="00B22140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2140" w:rsidRDefault="000225E7">
      <w:pPr>
        <w:pStyle w:val="BodyText"/>
        <w:tabs>
          <w:tab w:val="left" w:pos="1559"/>
        </w:tabs>
        <w:ind w:right="101" w:hanging="1440"/>
      </w:pPr>
      <w:proofErr w:type="gramStart"/>
      <w:r>
        <w:rPr>
          <w:b/>
          <w:w w:val="95"/>
        </w:rPr>
        <w:t>Guidelines.</w:t>
      </w:r>
      <w:proofErr w:type="gramEnd"/>
      <w:r>
        <w:rPr>
          <w:b/>
          <w:w w:val="95"/>
        </w:rPr>
        <w:tab/>
      </w:r>
      <w:proofErr w:type="gramStart"/>
      <w:r>
        <w:rPr>
          <w:spacing w:val="-1"/>
          <w:u w:val="single" w:color="000000"/>
        </w:rPr>
        <w:t>Fees.</w:t>
      </w:r>
      <w:proofErr w:type="gramEnd"/>
      <w:r>
        <w:rPr>
          <w:spacing w:val="50"/>
          <w:u w:val="single" w:color="00000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</w:t>
      </w:r>
      <w:r>
        <w:rPr>
          <w:spacing w:val="-4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t>charge</w:t>
      </w:r>
      <w:r>
        <w:rPr>
          <w:spacing w:val="-6"/>
        </w:rPr>
        <w:t xml:space="preserve"> </w:t>
      </w:r>
      <w:r>
        <w:t>reasonable</w:t>
      </w:r>
      <w:r>
        <w:rPr>
          <w:spacing w:val="-4"/>
        </w:rPr>
        <w:t xml:space="preserve"> </w:t>
      </w:r>
      <w:r>
        <w:t>fees</w:t>
      </w:r>
      <w:r>
        <w:rPr>
          <w:spacing w:val="-5"/>
        </w:rPr>
        <w:t xml:space="preserve"> </w:t>
      </w:r>
      <w:r>
        <w:t>for,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relating</w:t>
      </w:r>
      <w:r>
        <w:rPr>
          <w:spacing w:val="-4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instructional</w:t>
      </w:r>
      <w:r>
        <w:rPr>
          <w:spacing w:val="24"/>
          <w:w w:val="99"/>
        </w:rPr>
        <w:t xml:space="preserve"> </w:t>
      </w:r>
      <w:r>
        <w:t>course.</w:t>
      </w:r>
      <w:r>
        <w:rPr>
          <w:spacing w:val="5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fee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equal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$50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presumed</w:t>
      </w:r>
      <w:r>
        <w:rPr>
          <w:spacing w:val="-3"/>
        </w:rPr>
        <w:t xml:space="preserve"> </w:t>
      </w:r>
      <w:r>
        <w:t>reasonable;</w:t>
      </w:r>
      <w:r>
        <w:rPr>
          <w:spacing w:val="-4"/>
        </w:rPr>
        <w:t xml:space="preserve"> </w:t>
      </w:r>
      <w:r>
        <w:t>fees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excess</w:t>
      </w:r>
      <w:r>
        <w:rPr>
          <w:spacing w:val="-4"/>
        </w:rPr>
        <w:t xml:space="preserve"> </w:t>
      </w:r>
      <w:r>
        <w:t>of</w:t>
      </w:r>
    </w:p>
    <w:p w:rsidR="00B22140" w:rsidRDefault="000225E7">
      <w:pPr>
        <w:pStyle w:val="BodyText"/>
        <w:spacing w:line="275" w:lineRule="exact"/>
      </w:pPr>
      <w:r>
        <w:t>$50</w:t>
      </w:r>
      <w:r>
        <w:rPr>
          <w:spacing w:val="-6"/>
        </w:rPr>
        <w:t xml:space="preserve"> </w:t>
      </w:r>
      <w:proofErr w:type="gramStart"/>
      <w:r>
        <w:t>are</w:t>
      </w:r>
      <w:proofErr w:type="gramEnd"/>
      <w:r>
        <w:rPr>
          <w:spacing w:val="-6"/>
        </w:rPr>
        <w:t xml:space="preserve"> </w:t>
      </w:r>
      <w:r>
        <w:t>presumed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reasonable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require</w:t>
      </w:r>
      <w:r>
        <w:rPr>
          <w:spacing w:val="-5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approval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United</w:t>
      </w:r>
      <w:r>
        <w:rPr>
          <w:spacing w:val="-6"/>
        </w:rPr>
        <w:t xml:space="preserve"> </w:t>
      </w:r>
      <w:r>
        <w:rPr>
          <w:spacing w:val="-1"/>
        </w:rPr>
        <w:t>States</w:t>
      </w:r>
    </w:p>
    <w:p w:rsidR="00B22140" w:rsidRDefault="00B22140">
      <w:pPr>
        <w:spacing w:line="275" w:lineRule="exact"/>
        <w:sectPr w:rsidR="00B22140">
          <w:pgSz w:w="12240" w:h="15840"/>
          <w:pgMar w:top="920" w:right="1260" w:bottom="1980" w:left="1320" w:header="0" w:footer="1783" w:gutter="0"/>
          <w:cols w:space="720"/>
        </w:sectPr>
      </w:pPr>
    </w:p>
    <w:p w:rsidR="00B22140" w:rsidRDefault="000225E7">
      <w:pPr>
        <w:pStyle w:val="BodyText"/>
        <w:spacing w:before="50" w:line="239" w:lineRule="auto"/>
        <w:ind w:left="1539" w:right="159"/>
      </w:pPr>
      <w:proofErr w:type="gramStart"/>
      <w:r>
        <w:lastRenderedPageBreak/>
        <w:t>Trustee.</w:t>
      </w:r>
      <w:proofErr w:type="gramEnd"/>
      <w:r>
        <w:rPr>
          <w:spacing w:val="4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exceed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presumptively</w:t>
      </w:r>
      <w:r>
        <w:rPr>
          <w:spacing w:val="-6"/>
        </w:rPr>
        <w:t xml:space="preserve"> </w:t>
      </w:r>
      <w:r>
        <w:t>reasonable</w:t>
      </w:r>
      <w:r>
        <w:rPr>
          <w:spacing w:val="-7"/>
        </w:rPr>
        <w:t xml:space="preserve"> </w:t>
      </w:r>
      <w:r>
        <w:t>fee</w:t>
      </w:r>
      <w:r>
        <w:rPr>
          <w:spacing w:val="-6"/>
        </w:rPr>
        <w:t xml:space="preserve"> </w:t>
      </w:r>
      <w:r>
        <w:t>after</w:t>
      </w:r>
      <w:r>
        <w:rPr>
          <w:spacing w:val="22"/>
          <w:w w:val="99"/>
        </w:rPr>
        <w:t xml:space="preserve"> </w:t>
      </w:r>
      <w:r>
        <w:t>receiving</w:t>
      </w:r>
      <w:r>
        <w:rPr>
          <w:spacing w:val="-7"/>
        </w:rPr>
        <w:t xml:space="preserve"> </w:t>
      </w:r>
      <w:r>
        <w:t>approval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United</w:t>
      </w:r>
      <w:r>
        <w:rPr>
          <w:spacing w:val="-6"/>
        </w:rPr>
        <w:t xml:space="preserve"> </w:t>
      </w:r>
      <w:r>
        <w:rPr>
          <w:spacing w:val="-1"/>
        </w:rPr>
        <w:t>States</w:t>
      </w:r>
      <w:r>
        <w:rPr>
          <w:spacing w:val="-7"/>
        </w:rPr>
        <w:t xml:space="preserve"> </w:t>
      </w:r>
      <w:r>
        <w:t>Trustee,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demonstrating,</w:t>
      </w:r>
      <w:r>
        <w:rPr>
          <w:spacing w:val="-6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a</w:t>
      </w:r>
      <w:r>
        <w:rPr>
          <w:spacing w:val="23"/>
          <w:w w:val="99"/>
        </w:rPr>
        <w:t xml:space="preserve"> </w:t>
      </w:r>
      <w:r>
        <w:t>minimum,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its</w:t>
      </w:r>
      <w:r>
        <w:rPr>
          <w:spacing w:val="-7"/>
        </w:rPr>
        <w:t xml:space="preserve"> </w:t>
      </w:r>
      <w:r>
        <w:t>costs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delivering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instructional</w:t>
      </w:r>
      <w:r>
        <w:rPr>
          <w:spacing w:val="-7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t>justify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requested</w:t>
      </w:r>
      <w:r>
        <w:rPr>
          <w:w w:val="99"/>
        </w:rPr>
        <w:t xml:space="preserve"> </w:t>
      </w:r>
      <w:r>
        <w:t>fee.</w:t>
      </w:r>
      <w:r>
        <w:rPr>
          <w:spacing w:val="5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Provider</w:t>
      </w:r>
      <w:r>
        <w:rPr>
          <w:spacing w:val="-4"/>
        </w:rPr>
        <w:t xml:space="preserve"> </w:t>
      </w:r>
      <w:r>
        <w:t>bears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burden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establishing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proposed</w:t>
      </w:r>
      <w:r>
        <w:rPr>
          <w:spacing w:val="-5"/>
        </w:rPr>
        <w:t xml:space="preserve"> </w:t>
      </w:r>
      <w:r>
        <w:t>fee</w:t>
      </w:r>
      <w:r>
        <w:rPr>
          <w:spacing w:val="-4"/>
        </w:rPr>
        <w:t xml:space="preserve"> </w:t>
      </w:r>
      <w:r>
        <w:t>is</w:t>
      </w:r>
      <w:r>
        <w:rPr>
          <w:spacing w:val="22"/>
          <w:w w:val="99"/>
        </w:rPr>
        <w:t xml:space="preserve"> </w:t>
      </w:r>
      <w:r>
        <w:t>reasonable.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ind w:left="1540" w:right="107"/>
      </w:pPr>
      <w:proofErr w:type="gramStart"/>
      <w:r>
        <w:rPr>
          <w:spacing w:val="-1"/>
          <w:u w:val="single" w:color="000000"/>
        </w:rPr>
        <w:t>Fee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waivers.</w:t>
      </w:r>
      <w:proofErr w:type="gramEnd"/>
      <w:r>
        <w:rPr>
          <w:spacing w:val="49"/>
          <w:u w:val="single" w:color="00000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rPr>
          <w:spacing w:val="-1"/>
        </w:rPr>
        <w:t>without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debtor’s</w:t>
      </w:r>
      <w:r>
        <w:rPr>
          <w:spacing w:val="25"/>
          <w:w w:val="99"/>
        </w:rPr>
        <w:t xml:space="preserve"> </w:t>
      </w:r>
      <w:r>
        <w:t>ability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pay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fee.</w:t>
      </w:r>
      <w:r>
        <w:rPr>
          <w:spacing w:val="5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debtor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presumptively</w:t>
      </w:r>
      <w:r>
        <w:rPr>
          <w:spacing w:val="-4"/>
        </w:rPr>
        <w:t xml:space="preserve"> </w:t>
      </w:r>
      <w:r>
        <w:t>entitled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fee</w:t>
      </w:r>
      <w:r>
        <w:rPr>
          <w:spacing w:val="-4"/>
        </w:rPr>
        <w:t xml:space="preserve"> </w:t>
      </w:r>
      <w:r>
        <w:rPr>
          <w:spacing w:val="-1"/>
        </w:rPr>
        <w:t>waiver</w:t>
      </w:r>
      <w:r>
        <w:rPr>
          <w:spacing w:val="-4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21"/>
          <w:w w:val="99"/>
        </w:rPr>
        <w:t xml:space="preserve"> </w:t>
      </w:r>
      <w:r>
        <w:t>debtor’s</w:t>
      </w:r>
      <w:r>
        <w:rPr>
          <w:spacing w:val="-6"/>
        </w:rPr>
        <w:t xml:space="preserve"> </w:t>
      </w:r>
      <w:r>
        <w:t>current</w:t>
      </w:r>
      <w:r>
        <w:rPr>
          <w:spacing w:val="-6"/>
        </w:rPr>
        <w:t xml:space="preserve"> </w:t>
      </w:r>
      <w:r>
        <w:t>income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less</w:t>
      </w:r>
      <w:r>
        <w:rPr>
          <w:spacing w:val="-6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150</w:t>
      </w:r>
      <w:r>
        <w:rPr>
          <w:spacing w:val="-6"/>
        </w:rPr>
        <w:t xml:space="preserve"> </w:t>
      </w:r>
      <w:r>
        <w:t>percent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poverty</w:t>
      </w:r>
      <w:r>
        <w:rPr>
          <w:spacing w:val="-6"/>
        </w:rPr>
        <w:t xml:space="preserve"> </w:t>
      </w:r>
      <w:r>
        <w:t>guidelines</w:t>
      </w:r>
      <w:r>
        <w:rPr>
          <w:spacing w:val="-5"/>
        </w:rPr>
        <w:t xml:space="preserve"> </w:t>
      </w:r>
      <w:r>
        <w:t>updated</w:t>
      </w:r>
      <w:r>
        <w:rPr>
          <w:w w:val="99"/>
        </w:rPr>
        <w:t xml:space="preserve"> </w:t>
      </w:r>
      <w:r>
        <w:t>periodically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Federal</w:t>
      </w:r>
      <w:r>
        <w:rPr>
          <w:spacing w:val="-5"/>
        </w:rPr>
        <w:t xml:space="preserve"> </w:t>
      </w:r>
      <w:r>
        <w:t>Register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U.S.</w:t>
      </w:r>
      <w:r>
        <w:rPr>
          <w:spacing w:val="-5"/>
        </w:rPr>
        <w:t xml:space="preserve"> </w:t>
      </w:r>
      <w:r>
        <w:rPr>
          <w:spacing w:val="-1"/>
        </w:rPr>
        <w:t>Department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Health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Human</w:t>
      </w:r>
      <w:r>
        <w:rPr>
          <w:spacing w:val="24"/>
          <w:w w:val="99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authority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42</w:t>
      </w:r>
      <w:r>
        <w:rPr>
          <w:spacing w:val="-3"/>
        </w:rPr>
        <w:t xml:space="preserve"> </w:t>
      </w:r>
      <w:r>
        <w:rPr>
          <w:spacing w:val="-1"/>
        </w:rPr>
        <w:t>U.S.C.</w:t>
      </w:r>
      <w:r>
        <w:rPr>
          <w:spacing w:val="-4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9902(2),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adjusted</w:t>
      </w:r>
      <w:r>
        <w:rPr>
          <w:spacing w:val="-5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time,</w:t>
      </w:r>
      <w:r>
        <w:rPr>
          <w:spacing w:val="23"/>
          <w:w w:val="99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household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family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involved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fee</w:t>
      </w:r>
      <w:r>
        <w:rPr>
          <w:spacing w:val="-4"/>
        </w:rPr>
        <w:t xml:space="preserve"> </w:t>
      </w:r>
      <w:r>
        <w:t>determination.</w:t>
      </w:r>
      <w:r>
        <w:rPr>
          <w:spacing w:val="52"/>
        </w:rPr>
        <w:t xml:space="preserve"> </w:t>
      </w:r>
      <w:r>
        <w:t>The</w:t>
      </w:r>
      <w:r>
        <w:rPr>
          <w:spacing w:val="21"/>
          <w:w w:val="99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rebut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presumption,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charge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reduced</w:t>
      </w:r>
      <w:r>
        <w:rPr>
          <w:spacing w:val="-6"/>
        </w:rPr>
        <w:t xml:space="preserve"> </w:t>
      </w:r>
      <w:r>
        <w:t>fee,</w:t>
      </w:r>
      <w:r>
        <w:rPr>
          <w:spacing w:val="-6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determines,</w:t>
      </w:r>
      <w:r>
        <w:rPr>
          <w:spacing w:val="22"/>
          <w:w w:val="99"/>
        </w:rPr>
        <w:t xml:space="preserve"> </w:t>
      </w:r>
      <w:r>
        <w:t>based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income</w:t>
      </w:r>
      <w:r>
        <w:rPr>
          <w:spacing w:val="-7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debtor</w:t>
      </w:r>
      <w:r>
        <w:rPr>
          <w:spacing w:val="-6"/>
        </w:rPr>
        <w:t xml:space="preserve"> </w:t>
      </w:r>
      <w:r>
        <w:rPr>
          <w:spacing w:val="-1"/>
        </w:rPr>
        <w:t>submits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connection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t>instructional</w:t>
      </w:r>
      <w:r>
        <w:rPr>
          <w:spacing w:val="-6"/>
        </w:rPr>
        <w:t xml:space="preserve"> </w:t>
      </w:r>
      <w:r>
        <w:t>course,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debtor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able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pay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fee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reduced</w:t>
      </w:r>
      <w:r>
        <w:rPr>
          <w:spacing w:val="-5"/>
        </w:rPr>
        <w:t xml:space="preserve"> </w:t>
      </w:r>
      <w:r>
        <w:t>amount.</w:t>
      </w:r>
    </w:p>
    <w:p w:rsidR="00B22140" w:rsidRDefault="00B22140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Heading1"/>
        <w:ind w:left="100"/>
        <w:rPr>
          <w:b w:val="0"/>
          <w:bCs w:val="0"/>
        </w:rPr>
      </w:pPr>
      <w:proofErr w:type="gramStart"/>
      <w:r>
        <w:rPr>
          <w:spacing w:val="-1"/>
        </w:rPr>
        <w:t>Specific</w:t>
      </w:r>
      <w:r>
        <w:rPr>
          <w:spacing w:val="-8"/>
        </w:rPr>
        <w:t xml:space="preserve"> </w:t>
      </w:r>
      <w:r>
        <w:rPr>
          <w:spacing w:val="-1"/>
        </w:rPr>
        <w:t>Instructions.</w:t>
      </w:r>
      <w:proofErr w:type="gramEnd"/>
    </w:p>
    <w:p w:rsidR="00B22140" w:rsidRDefault="00B22140">
      <w:pPr>
        <w:spacing w:before="5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2140" w:rsidRDefault="000225E7">
      <w:pPr>
        <w:pStyle w:val="BodyText"/>
        <w:ind w:left="100"/>
      </w:pPr>
      <w:r>
        <w:rPr>
          <w:u w:val="single" w:color="000000"/>
        </w:rPr>
        <w:t>Item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5.1: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Fees.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B22140" w:rsidRDefault="000225E7">
      <w:pPr>
        <w:pStyle w:val="BodyText"/>
        <w:numPr>
          <w:ilvl w:val="0"/>
          <w:numId w:val="3"/>
        </w:numPr>
        <w:tabs>
          <w:tab w:val="left" w:pos="1540"/>
        </w:tabs>
        <w:spacing w:before="69"/>
        <w:ind w:right="107"/>
      </w:pPr>
      <w:r>
        <w:rPr>
          <w:u w:val="single" w:color="000000"/>
        </w:rPr>
        <w:t>Types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fees.</w:t>
      </w:r>
      <w:r>
        <w:rPr>
          <w:spacing w:val="49"/>
          <w:u w:val="single" w:color="000000"/>
        </w:rPr>
        <w:t xml:space="preserve"> </w:t>
      </w:r>
      <w:r>
        <w:rPr>
          <w:spacing w:val="-1"/>
        </w:rPr>
        <w:t>Disclose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fees</w:t>
      </w:r>
      <w:r>
        <w:rPr>
          <w:spacing w:val="-6"/>
        </w:rPr>
        <w:t xml:space="preserve"> </w:t>
      </w:r>
      <w:r>
        <w:t>charged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instructional</w:t>
      </w:r>
      <w:r>
        <w:rPr>
          <w:spacing w:val="-7"/>
        </w:rPr>
        <w:t xml:space="preserve"> </w:t>
      </w:r>
      <w:r>
        <w:t>course,</w:t>
      </w:r>
      <w:r>
        <w:rPr>
          <w:spacing w:val="-6"/>
        </w:rPr>
        <w:t xml:space="preserve"> </w:t>
      </w:r>
      <w:r>
        <w:t>including</w:t>
      </w:r>
      <w:r>
        <w:rPr>
          <w:spacing w:val="22"/>
          <w:w w:val="99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t>fees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certificate</w:t>
      </w:r>
      <w:r>
        <w:rPr>
          <w:spacing w:val="-7"/>
        </w:rPr>
        <w:t xml:space="preserve"> </w:t>
      </w:r>
      <w:r>
        <w:t>issuance.</w:t>
      </w:r>
      <w:r>
        <w:rPr>
          <w:spacing w:val="48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t>charges</w:t>
      </w:r>
      <w:r>
        <w:rPr>
          <w:spacing w:val="-7"/>
        </w:rPr>
        <w:t xml:space="preserve"> </w:t>
      </w:r>
      <w:r>
        <w:t>different</w:t>
      </w:r>
      <w:r>
        <w:rPr>
          <w:spacing w:val="-6"/>
        </w:rPr>
        <w:t xml:space="preserve"> </w:t>
      </w:r>
      <w:r>
        <w:t>fees</w:t>
      </w:r>
      <w:r>
        <w:rPr>
          <w:spacing w:val="-5"/>
        </w:rPr>
        <w:t xml:space="preserve"> </w:t>
      </w:r>
      <w:r>
        <w:t>based</w:t>
      </w:r>
      <w:r>
        <w:rPr>
          <w:spacing w:val="22"/>
          <w:w w:val="99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delivery</w:t>
      </w:r>
      <w:r>
        <w:rPr>
          <w:spacing w:val="-8"/>
        </w:rPr>
        <w:t xml:space="preserve"> </w:t>
      </w:r>
      <w:r>
        <w:t>method</w:t>
      </w:r>
      <w:r>
        <w:rPr>
          <w:spacing w:val="-8"/>
        </w:rPr>
        <w:t xml:space="preserve"> </w:t>
      </w:r>
      <w:r>
        <w:rPr>
          <w:spacing w:val="-1"/>
        </w:rPr>
        <w:t>(</w:t>
      </w:r>
      <w:r>
        <w:rPr>
          <w:i/>
          <w:spacing w:val="-1"/>
        </w:rPr>
        <w:t>e.g</w:t>
      </w:r>
      <w:r>
        <w:rPr>
          <w:spacing w:val="-1"/>
        </w:rPr>
        <w:t>.,</w:t>
      </w:r>
      <w:r>
        <w:rPr>
          <w:spacing w:val="-8"/>
        </w:rPr>
        <w:t xml:space="preserve"> </w:t>
      </w:r>
      <w:r>
        <w:t>in-person,</w:t>
      </w:r>
      <w:r>
        <w:rPr>
          <w:spacing w:val="-8"/>
        </w:rPr>
        <w:t xml:space="preserve"> </w:t>
      </w:r>
      <w:r>
        <w:t>telephone,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Internet</w:t>
      </w:r>
      <w:r>
        <w:rPr>
          <w:spacing w:val="-8"/>
        </w:rPr>
        <w:t xml:space="preserve"> </w:t>
      </w:r>
      <w:r>
        <w:t>instruction),</w:t>
      </w:r>
      <w:r>
        <w:rPr>
          <w:spacing w:val="-8"/>
        </w:rPr>
        <w:t xml:space="preserve"> </w:t>
      </w:r>
      <w:r>
        <w:t>disclose</w:t>
      </w:r>
      <w:r>
        <w:rPr>
          <w:spacing w:val="21"/>
          <w:w w:val="9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different</w:t>
      </w:r>
      <w:r>
        <w:rPr>
          <w:spacing w:val="-7"/>
        </w:rPr>
        <w:t xml:space="preserve"> </w:t>
      </w:r>
      <w:r>
        <w:t>fees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specify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applicable</w:t>
      </w:r>
      <w:r>
        <w:rPr>
          <w:spacing w:val="-8"/>
        </w:rPr>
        <w:t xml:space="preserve"> </w:t>
      </w:r>
      <w:r>
        <w:t>delivery</w:t>
      </w:r>
      <w:r>
        <w:rPr>
          <w:spacing w:val="-6"/>
        </w:rPr>
        <w:t xml:space="preserve"> </w:t>
      </w:r>
      <w:r>
        <w:t>method.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0"/>
          <w:numId w:val="3"/>
        </w:numPr>
        <w:tabs>
          <w:tab w:val="left" w:pos="1540"/>
        </w:tabs>
        <w:ind w:right="159"/>
      </w:pPr>
      <w:r>
        <w:rPr>
          <w:spacing w:val="-1"/>
          <w:u w:val="single" w:color="000000"/>
        </w:rPr>
        <w:t>Fee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reductions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special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rates.</w:t>
      </w:r>
      <w:r>
        <w:rPr>
          <w:spacing w:val="50"/>
          <w:u w:val="single" w:color="000000"/>
        </w:rPr>
        <w:t xml:space="preserve"> </w:t>
      </w:r>
      <w:r>
        <w:rPr>
          <w:spacing w:val="-1"/>
        </w:rPr>
        <w:t>Do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reductions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inability</w:t>
      </w:r>
      <w:r>
        <w:rPr>
          <w:spacing w:val="-6"/>
        </w:rPr>
        <w:t xml:space="preserve"> </w:t>
      </w:r>
      <w:r>
        <w:t>to</w:t>
      </w:r>
      <w:r>
        <w:rPr>
          <w:spacing w:val="22"/>
          <w:w w:val="99"/>
        </w:rPr>
        <w:t xml:space="preserve"> </w:t>
      </w:r>
      <w:r>
        <w:t>pay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item.</w:t>
      </w:r>
      <w:r>
        <w:rPr>
          <w:spacing w:val="52"/>
        </w:rPr>
        <w:t xml:space="preserve"> </w:t>
      </w:r>
      <w:r>
        <w:rPr>
          <w:spacing w:val="-1"/>
        </w:rPr>
        <w:t>Disclose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t>fee</w:t>
      </w:r>
      <w:r>
        <w:rPr>
          <w:spacing w:val="-4"/>
        </w:rPr>
        <w:t xml:space="preserve"> </w:t>
      </w:r>
      <w:r>
        <w:rPr>
          <w:spacing w:val="-1"/>
        </w:rPr>
        <w:t>waivers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fee</w:t>
      </w:r>
      <w:r>
        <w:rPr>
          <w:spacing w:val="-3"/>
        </w:rPr>
        <w:t xml:space="preserve"> </w:t>
      </w:r>
      <w:r>
        <w:t>reductions</w:t>
      </w:r>
      <w:r>
        <w:rPr>
          <w:spacing w:val="-4"/>
        </w:rPr>
        <w:t xml:space="preserve"> </w:t>
      </w:r>
      <w:r>
        <w:t>in</w:t>
      </w:r>
      <w:r>
        <w:rPr>
          <w:spacing w:val="24"/>
          <w:w w:val="9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response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t>5.2(a).</w:t>
      </w:r>
      <w:r>
        <w:rPr>
          <w:spacing w:val="5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Provider</w:t>
      </w:r>
      <w:r>
        <w:rPr>
          <w:spacing w:val="-3"/>
        </w:rPr>
        <w:t xml:space="preserve"> </w:t>
      </w:r>
      <w:r>
        <w:t>charges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reduced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discounted</w:t>
      </w:r>
      <w:r>
        <w:rPr>
          <w:spacing w:val="52"/>
        </w:rPr>
        <w:t xml:space="preserve"> </w:t>
      </w:r>
      <w:r>
        <w:t>rate</w:t>
      </w:r>
      <w:r>
        <w:rPr>
          <w:spacing w:val="22"/>
          <w:w w:val="99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spouses</w:t>
      </w:r>
      <w:r>
        <w:rPr>
          <w:spacing w:val="-3"/>
        </w:rPr>
        <w:t xml:space="preserve"> </w:t>
      </w:r>
      <w:r>
        <w:rPr>
          <w:spacing w:val="-1"/>
        </w:rPr>
        <w:t>who</w:t>
      </w:r>
      <w:r>
        <w:rPr>
          <w:spacing w:val="-4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course</w:t>
      </w:r>
      <w:r>
        <w:rPr>
          <w:spacing w:val="-5"/>
        </w:rPr>
        <w:t xml:space="preserve"> </w:t>
      </w:r>
      <w:r>
        <w:t>together,</w:t>
      </w:r>
      <w:r>
        <w:rPr>
          <w:spacing w:val="-4"/>
        </w:rPr>
        <w:t xml:space="preserve"> </w:t>
      </w:r>
      <w:r>
        <w:t>disclose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joint</w:t>
      </w:r>
      <w:r>
        <w:rPr>
          <w:spacing w:val="-4"/>
        </w:rPr>
        <w:t xml:space="preserve"> </w:t>
      </w:r>
      <w:r>
        <w:t>rate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well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24"/>
          <w:w w:val="99"/>
        </w:rPr>
        <w:t xml:space="preserve"> </w:t>
      </w:r>
      <w:r>
        <w:t>individual</w:t>
      </w:r>
      <w:r>
        <w:rPr>
          <w:spacing w:val="-6"/>
        </w:rPr>
        <w:t xml:space="preserve"> </w:t>
      </w:r>
      <w:r>
        <w:t>rate.</w:t>
      </w:r>
      <w:r>
        <w:rPr>
          <w:spacing w:val="49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t>charges</w:t>
      </w:r>
      <w:r>
        <w:rPr>
          <w:spacing w:val="-6"/>
        </w:rPr>
        <w:t xml:space="preserve"> </w:t>
      </w:r>
      <w:r>
        <w:t>reduced</w:t>
      </w:r>
      <w:r>
        <w:rPr>
          <w:spacing w:val="-5"/>
        </w:rPr>
        <w:t xml:space="preserve"> </w:t>
      </w:r>
      <w:r>
        <w:t>rates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criteria</w:t>
      </w:r>
      <w:r>
        <w:rPr>
          <w:spacing w:val="-6"/>
        </w:rPr>
        <w:t xml:space="preserve"> </w:t>
      </w:r>
      <w:r>
        <w:rPr>
          <w:u w:val="single" w:color="000000"/>
        </w:rPr>
        <w:t>other</w:t>
      </w:r>
      <w:r>
        <w:rPr>
          <w:spacing w:val="-5"/>
          <w:u w:val="single" w:color="000000"/>
        </w:rPr>
        <w:t xml:space="preserve"> </w:t>
      </w:r>
      <w:r>
        <w:t>than</w:t>
      </w:r>
      <w:r>
        <w:rPr>
          <w:spacing w:val="22"/>
          <w:w w:val="99"/>
        </w:rPr>
        <w:t xml:space="preserve"> </w:t>
      </w:r>
      <w:r>
        <w:t>ability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pay,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reduced</w:t>
      </w:r>
      <w:r>
        <w:rPr>
          <w:spacing w:val="-4"/>
        </w:rPr>
        <w:t xml:space="preserve"> </w:t>
      </w:r>
      <w:r>
        <w:t>rates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debtors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certain</w:t>
      </w:r>
      <w:r>
        <w:rPr>
          <w:spacing w:val="-5"/>
        </w:rPr>
        <w:t xml:space="preserve"> </w:t>
      </w:r>
      <w:r>
        <w:t>attorneys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law</w:t>
      </w:r>
      <w:r>
        <w:rPr>
          <w:spacing w:val="-5"/>
        </w:rPr>
        <w:t xml:space="preserve"> </w:t>
      </w:r>
      <w:r>
        <w:t>firms,</w:t>
      </w:r>
      <w:r>
        <w:rPr>
          <w:spacing w:val="-4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t>debtors</w:t>
      </w:r>
      <w:r>
        <w:rPr>
          <w:spacing w:val="-6"/>
        </w:rPr>
        <w:t xml:space="preserve"> </w:t>
      </w:r>
      <w:r>
        <w:t>obtained</w:t>
      </w:r>
      <w:r>
        <w:rPr>
          <w:spacing w:val="-5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referrals,</w:t>
      </w:r>
      <w:r>
        <w:rPr>
          <w:spacing w:val="-6"/>
        </w:rPr>
        <w:t xml:space="preserve"> </w:t>
      </w:r>
      <w:r>
        <w:rPr>
          <w:spacing w:val="-1"/>
        </w:rPr>
        <w:t>state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reduced</w:t>
      </w:r>
      <w:r>
        <w:rPr>
          <w:spacing w:val="-5"/>
        </w:rPr>
        <w:t xml:space="preserve"> </w:t>
      </w:r>
      <w:r>
        <w:t>rate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specify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basis</w:t>
      </w:r>
      <w:r>
        <w:rPr>
          <w:spacing w:val="-6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reduction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identity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individual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rPr>
          <w:spacing w:val="-1"/>
        </w:rPr>
        <w:t>serving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basis</w:t>
      </w:r>
      <w:r>
        <w:rPr>
          <w:spacing w:val="-4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reduction.</w:t>
      </w:r>
      <w:r>
        <w:rPr>
          <w:spacing w:val="51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reduction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pursuant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oral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written</w:t>
      </w:r>
      <w:r>
        <w:rPr>
          <w:spacing w:val="-4"/>
        </w:rPr>
        <w:t xml:space="preserve"> </w:t>
      </w:r>
      <w:r>
        <w:t>agreement,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in</w:t>
      </w:r>
      <w:r>
        <w:rPr>
          <w:spacing w:val="22"/>
          <w:w w:val="99"/>
        </w:rPr>
        <w:t xml:space="preserve"> </w:t>
      </w:r>
      <w:r>
        <w:t>consideration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referral</w:t>
      </w:r>
      <w:r>
        <w:rPr>
          <w:spacing w:val="-6"/>
        </w:rPr>
        <w:t xml:space="preserve"> </w:t>
      </w:r>
      <w:r>
        <w:t>agreement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arrangement,</w:t>
      </w:r>
      <w:r>
        <w:rPr>
          <w:spacing w:val="-7"/>
        </w:rPr>
        <w:t xml:space="preserve"> </w:t>
      </w:r>
      <w:r>
        <w:t>disclose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7"/>
        </w:rPr>
        <w:t xml:space="preserve"> </w:t>
      </w:r>
      <w:r>
        <w:t>agreements</w:t>
      </w:r>
      <w:r>
        <w:rPr>
          <w:spacing w:val="-7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t>arrangements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response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item</w:t>
      </w:r>
      <w:r>
        <w:rPr>
          <w:spacing w:val="-5"/>
        </w:rPr>
        <w:t xml:space="preserve"> </w:t>
      </w:r>
      <w:r>
        <w:t>2.7.</w:t>
      </w:r>
      <w:ins w:id="4" w:author="Weinfeld, Carrie B.  (USTP)" w:date="2016-05-09T10:23:00Z">
        <w:r w:rsidR="00E65472">
          <w:t xml:space="preserve">  </w:t>
        </w:r>
        <w:r w:rsidR="00E65472">
          <w:rPr>
            <w:b/>
          </w:rPr>
          <w:t>The</w:t>
        </w:r>
        <w:r w:rsidR="00E65472">
          <w:rPr>
            <w:b/>
            <w:spacing w:val="-5"/>
          </w:rPr>
          <w:t xml:space="preserve"> </w:t>
        </w:r>
        <w:r w:rsidR="00E65472">
          <w:rPr>
            <w:b/>
          </w:rPr>
          <w:t>Provider</w:t>
        </w:r>
        <w:r w:rsidR="00E65472">
          <w:rPr>
            <w:b/>
            <w:spacing w:val="-5"/>
          </w:rPr>
          <w:t xml:space="preserve"> </w:t>
        </w:r>
        <w:r w:rsidR="00E65472">
          <w:rPr>
            <w:b/>
            <w:spacing w:val="-1"/>
          </w:rPr>
          <w:t>shall</w:t>
        </w:r>
        <w:r w:rsidR="00E65472">
          <w:rPr>
            <w:b/>
            <w:spacing w:val="-4"/>
          </w:rPr>
          <w:t xml:space="preserve"> </w:t>
        </w:r>
        <w:r w:rsidR="00E65472">
          <w:rPr>
            <w:b/>
            <w:spacing w:val="-1"/>
          </w:rPr>
          <w:t>not</w:t>
        </w:r>
        <w:r w:rsidR="00E65472">
          <w:rPr>
            <w:b/>
            <w:spacing w:val="-4"/>
          </w:rPr>
          <w:t xml:space="preserve"> </w:t>
        </w:r>
        <w:r w:rsidR="00E65472">
          <w:rPr>
            <w:b/>
            <w:spacing w:val="-1"/>
          </w:rPr>
          <w:t>unilaterally</w:t>
        </w:r>
        <w:r w:rsidR="00E65472">
          <w:rPr>
            <w:b/>
            <w:spacing w:val="-5"/>
          </w:rPr>
          <w:t xml:space="preserve"> de</w:t>
        </w:r>
        <w:r w:rsidR="00E65472">
          <w:rPr>
            <w:b/>
          </w:rPr>
          <w:t>crease</w:t>
        </w:r>
        <w:r w:rsidR="00E65472">
          <w:rPr>
            <w:b/>
            <w:spacing w:val="-5"/>
          </w:rPr>
          <w:t xml:space="preserve"> </w:t>
        </w:r>
        <w:r w:rsidR="00E65472">
          <w:rPr>
            <w:b/>
          </w:rPr>
          <w:t>its</w:t>
        </w:r>
        <w:r w:rsidR="00E65472">
          <w:rPr>
            <w:b/>
            <w:spacing w:val="-5"/>
          </w:rPr>
          <w:t xml:space="preserve"> </w:t>
        </w:r>
        <w:r w:rsidR="00E65472">
          <w:rPr>
            <w:b/>
          </w:rPr>
          <w:t>fee</w:t>
        </w:r>
        <w:r w:rsidR="00E65472">
          <w:rPr>
            <w:b/>
            <w:spacing w:val="-4"/>
          </w:rPr>
          <w:t xml:space="preserve"> </w:t>
        </w:r>
        <w:r w:rsidR="00E65472">
          <w:rPr>
            <w:b/>
            <w:spacing w:val="-1"/>
          </w:rPr>
          <w:t>without</w:t>
        </w:r>
        <w:r w:rsidR="00E65472">
          <w:rPr>
            <w:b/>
            <w:spacing w:val="-4"/>
          </w:rPr>
          <w:t xml:space="preserve"> </w:t>
        </w:r>
        <w:r w:rsidR="00E65472">
          <w:rPr>
            <w:b/>
            <w:spacing w:val="-1"/>
          </w:rPr>
          <w:t>prior</w:t>
        </w:r>
        <w:r w:rsidR="00E65472">
          <w:rPr>
            <w:b/>
            <w:spacing w:val="-5"/>
          </w:rPr>
          <w:t xml:space="preserve"> </w:t>
        </w:r>
        <w:r w:rsidR="00E65472">
          <w:rPr>
            <w:b/>
            <w:spacing w:val="-1"/>
          </w:rPr>
          <w:t>United</w:t>
        </w:r>
        <w:r w:rsidR="00E65472">
          <w:rPr>
            <w:b/>
            <w:spacing w:val="-4"/>
          </w:rPr>
          <w:t xml:space="preserve"> </w:t>
        </w:r>
        <w:r w:rsidR="00E65472">
          <w:rPr>
            <w:b/>
            <w:spacing w:val="-1"/>
          </w:rPr>
          <w:t>States</w:t>
        </w:r>
        <w:r w:rsidR="00E65472">
          <w:rPr>
            <w:b/>
            <w:spacing w:val="26"/>
          </w:rPr>
          <w:t xml:space="preserve"> </w:t>
        </w:r>
        <w:r w:rsidR="00E65472">
          <w:rPr>
            <w:b/>
          </w:rPr>
          <w:t>Trustee</w:t>
        </w:r>
        <w:r w:rsidR="00E65472">
          <w:rPr>
            <w:b/>
            <w:spacing w:val="-18"/>
          </w:rPr>
          <w:t xml:space="preserve"> </w:t>
        </w:r>
        <w:r w:rsidR="00E65472">
          <w:rPr>
            <w:b/>
          </w:rPr>
          <w:t>approval.</w:t>
        </w:r>
      </w:ins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0"/>
          <w:numId w:val="3"/>
        </w:numPr>
        <w:tabs>
          <w:tab w:val="left" w:pos="1540"/>
        </w:tabs>
        <w:ind w:right="245"/>
      </w:pPr>
      <w:r>
        <w:rPr>
          <w:spacing w:val="-1"/>
          <w:u w:val="single" w:color="000000"/>
        </w:rPr>
        <w:t>Fee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communication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to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debtors;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disclosures.</w:t>
      </w:r>
      <w:r>
        <w:rPr>
          <w:spacing w:val="47"/>
          <w:u w:val="single" w:color="000000"/>
        </w:rPr>
        <w:t xml:space="preserve"> </w:t>
      </w:r>
      <w:r>
        <w:rPr>
          <w:spacing w:val="-1"/>
        </w:rPr>
        <w:t>State</w:t>
      </w:r>
      <w:r>
        <w:rPr>
          <w:spacing w:val="-7"/>
        </w:rPr>
        <w:t xml:space="preserve"> </w:t>
      </w:r>
      <w:r>
        <w:rPr>
          <w:spacing w:val="-1"/>
        </w:rPr>
        <w:t>whether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disclosures</w:t>
      </w:r>
      <w:r>
        <w:rPr>
          <w:spacing w:val="-7"/>
        </w:rPr>
        <w:t xml:space="preserve"> </w:t>
      </w:r>
      <w:r>
        <w:t>are</w:t>
      </w:r>
      <w:r>
        <w:rPr>
          <w:spacing w:val="23"/>
          <w:w w:val="99"/>
        </w:rPr>
        <w:t xml:space="preserve"> </w:t>
      </w:r>
      <w:r>
        <w:t>communicated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debtors</w:t>
      </w:r>
      <w:r>
        <w:rPr>
          <w:spacing w:val="-6"/>
        </w:rPr>
        <w:t xml:space="preserve"> </w:t>
      </w:r>
      <w:r>
        <w:t>orally,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recording,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1"/>
        </w:rPr>
        <w:t>writing,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electronically</w:t>
      </w:r>
      <w:r>
        <w:rPr>
          <w:spacing w:val="-7"/>
        </w:rPr>
        <w:t xml:space="preserve"> </w:t>
      </w:r>
      <w:r>
        <w:t>(for</w:t>
      </w:r>
      <w:r>
        <w:rPr>
          <w:spacing w:val="22"/>
        </w:rPr>
        <w:t xml:space="preserve"> </w:t>
      </w:r>
      <w:r>
        <w:t>example,</w:t>
      </w:r>
      <w:r>
        <w:rPr>
          <w:spacing w:val="-7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Internet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e-mail).</w:t>
      </w:r>
      <w:r>
        <w:rPr>
          <w:spacing w:val="49"/>
        </w:rPr>
        <w:t xml:space="preserve"> </w:t>
      </w:r>
      <w:r>
        <w:rPr>
          <w:spacing w:val="-1"/>
        </w:rPr>
        <w:t>Specify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timing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disclosures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debtors.</w:t>
      </w:r>
      <w:r>
        <w:rPr>
          <w:spacing w:val="22"/>
          <w:w w:val="99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URL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electronic</w:t>
      </w:r>
      <w:r>
        <w:rPr>
          <w:spacing w:val="-6"/>
        </w:rPr>
        <w:t xml:space="preserve"> </w:t>
      </w:r>
      <w:r>
        <w:t>disclosures.</w:t>
      </w:r>
      <w:r>
        <w:rPr>
          <w:spacing w:val="50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copies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5"/>
        </w:rPr>
        <w:t xml:space="preserve"> </w:t>
      </w:r>
      <w:r>
        <w:t>and/or</w:t>
      </w:r>
      <w:r>
        <w:rPr>
          <w:spacing w:val="24"/>
          <w:w w:val="99"/>
        </w:rPr>
        <w:t xml:space="preserve"> </w:t>
      </w:r>
      <w:r>
        <w:t>electronic</w:t>
      </w:r>
      <w:r>
        <w:rPr>
          <w:spacing w:val="-6"/>
        </w:rPr>
        <w:t xml:space="preserve"> </w:t>
      </w:r>
      <w:r>
        <w:t>disclosures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response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4"/>
        </w:rPr>
        <w:t xml:space="preserve"> </w:t>
      </w:r>
      <w:r>
        <w:t>6;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copies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22"/>
          <w:w w:val="99"/>
        </w:rPr>
        <w:t xml:space="preserve"> </w:t>
      </w:r>
      <w:r>
        <w:t>disclosures</w:t>
      </w:r>
      <w:r>
        <w:rPr>
          <w:spacing w:val="-16"/>
        </w:rPr>
        <w:t xml:space="preserve"> </w:t>
      </w:r>
      <w:r>
        <w:t>here.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0"/>
          <w:numId w:val="3"/>
        </w:numPr>
        <w:tabs>
          <w:tab w:val="left" w:pos="1540"/>
        </w:tabs>
        <w:ind w:right="245"/>
      </w:pPr>
      <w:r>
        <w:rPr>
          <w:spacing w:val="-1"/>
          <w:u w:val="single" w:color="000000"/>
        </w:rPr>
        <w:t>Fees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exceeding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$50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per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debtor.</w:t>
      </w:r>
      <w:r>
        <w:rPr>
          <w:spacing w:val="53"/>
          <w:u w:val="single" w:color="000000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Provider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charge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fee</w:t>
      </w:r>
      <w:r>
        <w:rPr>
          <w:spacing w:val="22"/>
          <w:w w:val="99"/>
        </w:rPr>
        <w:t xml:space="preserve"> </w:t>
      </w:r>
      <w:r>
        <w:lastRenderedPageBreak/>
        <w:t>over</w:t>
      </w:r>
      <w:r>
        <w:rPr>
          <w:spacing w:val="-6"/>
        </w:rPr>
        <w:t xml:space="preserve"> </w:t>
      </w:r>
      <w:r>
        <w:t>$50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debtor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connection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application,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not</w:t>
      </w:r>
    </w:p>
    <w:p w:rsidR="00B22140" w:rsidDel="00E65472" w:rsidRDefault="00B22140">
      <w:pPr>
        <w:rPr>
          <w:del w:id="5" w:author="Weinfeld, Carrie B.  (USTP)" w:date="2016-05-09T10:23:00Z"/>
        </w:rPr>
        <w:sectPr w:rsidR="00B22140" w:rsidDel="00E65472">
          <w:footerReference w:type="default" r:id="rId10"/>
          <w:pgSz w:w="12240" w:h="15840"/>
          <w:pgMar w:top="920" w:right="1300" w:bottom="1980" w:left="1340" w:header="0" w:footer="1783" w:gutter="0"/>
          <w:pgNumType w:start="15"/>
          <w:cols w:space="720"/>
        </w:sectPr>
      </w:pPr>
    </w:p>
    <w:p w:rsidR="00B22140" w:rsidRDefault="000225E7">
      <w:pPr>
        <w:pStyle w:val="BodyText"/>
        <w:spacing w:before="54" w:line="274" w:lineRule="exact"/>
        <w:ind w:left="1559" w:right="209"/>
      </w:pPr>
      <w:proofErr w:type="gramStart"/>
      <w:r>
        <w:lastRenderedPageBreak/>
        <w:t>provide</w:t>
      </w:r>
      <w:proofErr w:type="gramEnd"/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fee</w:t>
      </w:r>
      <w:r>
        <w:rPr>
          <w:spacing w:val="-6"/>
        </w:rPr>
        <w:t xml:space="preserve"> </w:t>
      </w:r>
      <w:r>
        <w:t>justification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connection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unless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21"/>
          <w:w w:val="99"/>
        </w:rPr>
        <w:t xml:space="preserve"> </w:t>
      </w:r>
      <w:r>
        <w:rPr>
          <w:spacing w:val="-1"/>
        </w:rPr>
        <w:t>seeks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further</w:t>
      </w:r>
      <w:r>
        <w:rPr>
          <w:spacing w:val="-4"/>
        </w:rPr>
        <w:t xml:space="preserve"> </w:t>
      </w:r>
      <w:r>
        <w:t>increase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fees.</w:t>
      </w:r>
      <w:r>
        <w:rPr>
          <w:spacing w:val="5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Provider</w:t>
      </w:r>
      <w:r>
        <w:rPr>
          <w:spacing w:val="-4"/>
        </w:rPr>
        <w:t xml:space="preserve"> </w:t>
      </w:r>
      <w:r>
        <w:rPr>
          <w:spacing w:val="-1"/>
        </w:rPr>
        <w:t>seeks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increase</w:t>
      </w:r>
      <w:r>
        <w:rPr>
          <w:spacing w:val="-5"/>
        </w:rPr>
        <w:t xml:space="preserve"> </w:t>
      </w:r>
      <w:r>
        <w:t>over</w:t>
      </w:r>
    </w:p>
    <w:p w:rsidR="00B22140" w:rsidRDefault="000225E7">
      <w:pPr>
        <w:pStyle w:val="BodyText"/>
        <w:spacing w:line="272" w:lineRule="exact"/>
        <w:ind w:left="1559" w:right="79"/>
      </w:pPr>
      <w:r>
        <w:t>$50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debtor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time,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seeks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increase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existing</w:t>
      </w:r>
      <w:r>
        <w:rPr>
          <w:spacing w:val="-4"/>
        </w:rPr>
        <w:t xml:space="preserve"> </w:t>
      </w:r>
      <w:r>
        <w:t>fee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excess</w:t>
      </w:r>
      <w:r>
        <w:rPr>
          <w:spacing w:val="-4"/>
        </w:rPr>
        <w:t xml:space="preserve"> </w:t>
      </w:r>
      <w:r>
        <w:t>of</w:t>
      </w:r>
    </w:p>
    <w:p w:rsidR="00B22140" w:rsidRDefault="000225E7">
      <w:pPr>
        <w:spacing w:line="241" w:lineRule="auto"/>
        <w:ind w:left="1559" w:right="13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$50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per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debtor,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pacing w:val="-1"/>
          <w:sz w:val="24"/>
        </w:rPr>
        <w:t>Provider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pacing w:val="-1"/>
          <w:sz w:val="24"/>
        </w:rPr>
        <w:t>shall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provide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appropriate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z w:val="24"/>
        </w:rPr>
        <w:t>documentation</w:t>
      </w:r>
      <w:r>
        <w:rPr>
          <w:rFonts w:ascii="Times New Roman"/>
          <w:spacing w:val="23"/>
          <w:w w:val="99"/>
          <w:sz w:val="24"/>
        </w:rPr>
        <w:t xml:space="preserve"> </w:t>
      </w:r>
      <w:r>
        <w:rPr>
          <w:rFonts w:ascii="Times New Roman"/>
          <w:sz w:val="24"/>
        </w:rPr>
        <w:t>demonstrating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its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costs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providing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instruction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exceed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proposed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fee.</w:t>
      </w:r>
      <w:r>
        <w:rPr>
          <w:rFonts w:ascii="Times New Roman"/>
          <w:w w:val="99"/>
          <w:sz w:val="24"/>
        </w:rPr>
        <w:t xml:space="preserve"> </w:t>
      </w:r>
      <w:r>
        <w:rPr>
          <w:rFonts w:ascii="Times New Roman"/>
          <w:b/>
          <w:sz w:val="24"/>
        </w:rPr>
        <w:t>The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Provider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shall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not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unilaterally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increase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its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fee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without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prior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United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States</w:t>
      </w:r>
      <w:r>
        <w:rPr>
          <w:rFonts w:ascii="Times New Roman"/>
          <w:b/>
          <w:spacing w:val="26"/>
          <w:sz w:val="24"/>
        </w:rPr>
        <w:t xml:space="preserve"> </w:t>
      </w:r>
      <w:r>
        <w:rPr>
          <w:rFonts w:ascii="Times New Roman"/>
          <w:b/>
          <w:sz w:val="24"/>
        </w:rPr>
        <w:t>Trustee</w:t>
      </w:r>
      <w:r>
        <w:rPr>
          <w:rFonts w:ascii="Times New Roman"/>
          <w:b/>
          <w:spacing w:val="-18"/>
          <w:sz w:val="24"/>
        </w:rPr>
        <w:t xml:space="preserve"> </w:t>
      </w:r>
      <w:r>
        <w:rPr>
          <w:rFonts w:ascii="Times New Roman"/>
          <w:b/>
          <w:sz w:val="24"/>
        </w:rPr>
        <w:t>approval.</w:t>
      </w:r>
    </w:p>
    <w:p w:rsidR="00B22140" w:rsidRDefault="00B22140">
      <w:pPr>
        <w:spacing w:before="2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2140" w:rsidRDefault="000225E7">
      <w:pPr>
        <w:pStyle w:val="BodyText"/>
        <w:ind w:left="119" w:right="79"/>
      </w:pPr>
      <w:proofErr w:type="gramStart"/>
      <w:r>
        <w:rPr>
          <w:u w:val="single" w:color="000000"/>
        </w:rPr>
        <w:t>Item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5.2: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Fee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waiver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fee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reduction.</w:t>
      </w:r>
      <w:proofErr w:type="gramEnd"/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:rsidR="00B22140" w:rsidRDefault="000225E7">
      <w:pPr>
        <w:pStyle w:val="BodyText"/>
        <w:numPr>
          <w:ilvl w:val="0"/>
          <w:numId w:val="2"/>
        </w:numPr>
        <w:tabs>
          <w:tab w:val="left" w:pos="1560"/>
        </w:tabs>
        <w:spacing w:before="69"/>
        <w:ind w:right="184"/>
      </w:pPr>
      <w:r>
        <w:rPr>
          <w:spacing w:val="-1"/>
          <w:u w:val="single" w:color="000000"/>
        </w:rPr>
        <w:t>Fee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waiver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p</w:t>
      </w:r>
      <w:r>
        <w:t>olicies.</w:t>
      </w:r>
      <w:r>
        <w:rPr>
          <w:spacing w:val="50"/>
        </w:rPr>
        <w:t xml:space="preserve"> </w:t>
      </w:r>
      <w:r>
        <w:rPr>
          <w:spacing w:val="-1"/>
        </w:rPr>
        <w:t>Fully</w:t>
      </w:r>
      <w:r>
        <w:rPr>
          <w:spacing w:val="-5"/>
        </w:rPr>
        <w:t xml:space="preserve"> </w:t>
      </w:r>
      <w:r>
        <w:t>describe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fee</w:t>
      </w:r>
      <w:r>
        <w:rPr>
          <w:spacing w:val="-5"/>
        </w:rPr>
        <w:t xml:space="preserve"> </w:t>
      </w:r>
      <w:r>
        <w:rPr>
          <w:spacing w:val="-1"/>
        </w:rPr>
        <w:t>waiver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fee</w:t>
      </w:r>
      <w:r>
        <w:rPr>
          <w:spacing w:val="-5"/>
        </w:rPr>
        <w:t xml:space="preserve"> </w:t>
      </w:r>
      <w:r>
        <w:t>reduction</w:t>
      </w:r>
      <w:r>
        <w:rPr>
          <w:spacing w:val="23"/>
          <w:w w:val="99"/>
        </w:rPr>
        <w:t xml:space="preserve"> </w:t>
      </w:r>
      <w:r>
        <w:t>policies</w:t>
      </w:r>
      <w:r>
        <w:rPr>
          <w:spacing w:val="-6"/>
        </w:rPr>
        <w:t xml:space="preserve"> </w:t>
      </w:r>
      <w:r>
        <w:rPr>
          <w:rFonts w:cs="Times New Roman"/>
          <w:b/>
          <w:bCs/>
          <w:spacing w:val="-1"/>
        </w:rPr>
        <w:t>based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</w:rPr>
        <w:t>on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</w:rPr>
        <w:t>the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  <w:spacing w:val="-1"/>
        </w:rPr>
        <w:t>debtor’s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</w:rPr>
        <w:t>ability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</w:rPr>
        <w:t>to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</w:rPr>
        <w:t>pay</w:t>
      </w:r>
      <w:r>
        <w:t>,</w:t>
      </w:r>
      <w:r>
        <w:rPr>
          <w:spacing w:val="-3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those</w:t>
      </w:r>
      <w:r>
        <w:rPr>
          <w:spacing w:val="-4"/>
        </w:rPr>
        <w:t xml:space="preserve"> </w:t>
      </w:r>
      <w:r>
        <w:t>policies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t>discretion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instructor,</w:t>
      </w:r>
      <w:r>
        <w:rPr>
          <w:spacing w:val="-5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debtor’s</w:t>
      </w:r>
      <w:r>
        <w:rPr>
          <w:spacing w:val="-5"/>
        </w:rPr>
        <w:t xml:space="preserve"> </w:t>
      </w:r>
      <w:r>
        <w:t>net</w:t>
      </w:r>
      <w:r>
        <w:rPr>
          <w:spacing w:val="-4"/>
        </w:rPr>
        <w:t xml:space="preserve"> </w:t>
      </w:r>
      <w:r>
        <w:rPr>
          <w:spacing w:val="-1"/>
        </w:rPr>
        <w:t>worth,</w:t>
      </w:r>
      <w:r>
        <w:rPr>
          <w:spacing w:val="-5"/>
        </w:rPr>
        <w:t xml:space="preserve"> </w:t>
      </w:r>
      <w:r>
        <w:t>dependence</w:t>
      </w:r>
      <w:r>
        <w:rPr>
          <w:spacing w:val="24"/>
          <w:w w:val="99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government</w:t>
      </w:r>
      <w:r>
        <w:rPr>
          <w:spacing w:val="-5"/>
        </w:rPr>
        <w:t xml:space="preserve"> </w:t>
      </w:r>
      <w:r>
        <w:t>assistance,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rFonts w:cs="Times New Roman"/>
          <w:i/>
        </w:rPr>
        <w:t>pro</w:t>
      </w:r>
      <w:r>
        <w:rPr>
          <w:rFonts w:cs="Times New Roman"/>
          <w:i/>
          <w:spacing w:val="-6"/>
        </w:rPr>
        <w:t xml:space="preserve"> </w:t>
      </w:r>
      <w:r>
        <w:rPr>
          <w:rFonts w:cs="Times New Roman"/>
          <w:i/>
        </w:rPr>
        <w:t>bono</w:t>
      </w:r>
      <w:r>
        <w:rPr>
          <w:rFonts w:cs="Times New Roman"/>
          <w:i/>
          <w:spacing w:val="-5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connection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21"/>
          <w:w w:val="9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bankruptcy</w:t>
      </w:r>
      <w:r>
        <w:rPr>
          <w:spacing w:val="-8"/>
        </w:rPr>
        <w:t xml:space="preserve"> </w:t>
      </w:r>
      <w:r>
        <w:t>case.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0"/>
          <w:numId w:val="2"/>
        </w:numPr>
        <w:tabs>
          <w:tab w:val="left" w:pos="1560"/>
        </w:tabs>
        <w:ind w:right="184"/>
      </w:pPr>
      <w:r>
        <w:rPr>
          <w:spacing w:val="-1"/>
          <w:u w:val="single" w:color="000000"/>
        </w:rPr>
        <w:t>Fee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waiver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disclosure.</w:t>
      </w:r>
      <w:r>
        <w:rPr>
          <w:spacing w:val="47"/>
          <w:u w:val="single" w:color="000000"/>
        </w:rPr>
        <w:t xml:space="preserve"> </w:t>
      </w:r>
      <w:r>
        <w:rPr>
          <w:spacing w:val="-1"/>
        </w:rPr>
        <w:t>State</w:t>
      </w:r>
      <w:r>
        <w:rPr>
          <w:spacing w:val="-7"/>
        </w:rPr>
        <w:t xml:space="preserve"> </w:t>
      </w:r>
      <w:r>
        <w:rPr>
          <w:spacing w:val="-1"/>
        </w:rPr>
        <w:t>whether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fee</w:t>
      </w:r>
      <w:r>
        <w:rPr>
          <w:spacing w:val="-7"/>
        </w:rPr>
        <w:t xml:space="preserve"> </w:t>
      </w:r>
      <w:r>
        <w:rPr>
          <w:spacing w:val="-1"/>
        </w:rPr>
        <w:t>waiver</w:t>
      </w:r>
      <w:r>
        <w:rPr>
          <w:spacing w:val="-6"/>
        </w:rPr>
        <w:t xml:space="preserve"> </w:t>
      </w:r>
      <w:r>
        <w:t>disclosures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communicated</w:t>
      </w:r>
      <w:r>
        <w:rPr>
          <w:spacing w:val="24"/>
          <w:w w:val="9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debtors</w:t>
      </w:r>
      <w:r>
        <w:rPr>
          <w:spacing w:val="-5"/>
        </w:rPr>
        <w:t xml:space="preserve"> </w:t>
      </w:r>
      <w:r>
        <w:t>orally,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recording,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writing,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electronically</w:t>
      </w:r>
      <w:r>
        <w:rPr>
          <w:spacing w:val="-6"/>
        </w:rPr>
        <w:t xml:space="preserve"> </w:t>
      </w:r>
      <w:r>
        <w:t>(for</w:t>
      </w:r>
      <w:r>
        <w:rPr>
          <w:spacing w:val="-5"/>
        </w:rPr>
        <w:t xml:space="preserve"> </w:t>
      </w:r>
      <w:r>
        <w:t>example,</w:t>
      </w:r>
      <w:r>
        <w:rPr>
          <w:spacing w:val="-6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the</w:t>
      </w:r>
      <w:r>
        <w:rPr>
          <w:spacing w:val="22"/>
          <w:w w:val="99"/>
        </w:rPr>
        <w:t xml:space="preserve"> </w:t>
      </w:r>
      <w:r>
        <w:t>Internet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e-mail).</w:t>
      </w:r>
      <w:r>
        <w:rPr>
          <w:spacing w:val="50"/>
        </w:rPr>
        <w:t xml:space="preserve"> </w:t>
      </w:r>
      <w:r>
        <w:rPr>
          <w:spacing w:val="-1"/>
        </w:rPr>
        <w:t>Specify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timing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disclosures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debtors.</w:t>
      </w:r>
      <w:r>
        <w:rPr>
          <w:spacing w:val="51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URL</w:t>
      </w:r>
      <w:r>
        <w:rPr>
          <w:spacing w:val="22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electronic</w:t>
      </w:r>
      <w:r>
        <w:rPr>
          <w:spacing w:val="-7"/>
        </w:rPr>
        <w:t xml:space="preserve"> </w:t>
      </w:r>
      <w:r>
        <w:t>disclosures.</w:t>
      </w:r>
      <w:r>
        <w:rPr>
          <w:spacing w:val="48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copies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and/or</w:t>
      </w:r>
      <w:r>
        <w:rPr>
          <w:spacing w:val="-6"/>
        </w:rPr>
        <w:t xml:space="preserve"> </w:t>
      </w:r>
      <w:r>
        <w:t>electronic</w:t>
      </w:r>
      <w:r>
        <w:rPr>
          <w:spacing w:val="22"/>
          <w:w w:val="99"/>
        </w:rPr>
        <w:t xml:space="preserve"> </w:t>
      </w:r>
      <w:r>
        <w:t>disclosures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response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5"/>
        </w:rPr>
        <w:t xml:space="preserve"> </w:t>
      </w:r>
      <w:r>
        <w:t>6;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copies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disclosures</w:t>
      </w:r>
      <w:r>
        <w:rPr>
          <w:spacing w:val="-4"/>
        </w:rPr>
        <w:t xml:space="preserve"> </w:t>
      </w:r>
      <w:r>
        <w:t>here.</w:t>
      </w:r>
    </w:p>
    <w:p w:rsidR="00B22140" w:rsidRDefault="00B22140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Heading1"/>
        <w:tabs>
          <w:tab w:val="left" w:pos="1559"/>
        </w:tabs>
        <w:rPr>
          <w:b w:val="0"/>
          <w:bCs w:val="0"/>
        </w:rPr>
      </w:pPr>
      <w:proofErr w:type="gramStart"/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6.</w:t>
      </w:r>
      <w:proofErr w:type="gramEnd"/>
      <w:r>
        <w:tab/>
      </w:r>
      <w:r>
        <w:rPr>
          <w:spacing w:val="-1"/>
        </w:rPr>
        <w:t>Disclosures</w:t>
      </w:r>
    </w:p>
    <w:p w:rsidR="00B22140" w:rsidRDefault="00B22140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2140" w:rsidRDefault="000225E7">
      <w:pPr>
        <w:pStyle w:val="BodyText"/>
        <w:tabs>
          <w:tab w:val="left" w:pos="1559"/>
        </w:tabs>
        <w:ind w:right="184" w:hanging="1440"/>
      </w:pPr>
      <w:proofErr w:type="gramStart"/>
      <w:r>
        <w:rPr>
          <w:b/>
          <w:w w:val="95"/>
        </w:rPr>
        <w:t>Guidelines.</w:t>
      </w:r>
      <w:proofErr w:type="gramEnd"/>
      <w:r>
        <w:rPr>
          <w:b/>
          <w:w w:val="95"/>
        </w:rPr>
        <w:tab/>
      </w:r>
      <w:proofErr w:type="gramStart"/>
      <w:r>
        <w:rPr>
          <w:spacing w:val="-1"/>
          <w:u w:val="single" w:color="000000"/>
        </w:rPr>
        <w:t>G</w:t>
      </w:r>
      <w:r>
        <w:rPr>
          <w:spacing w:val="-1"/>
        </w:rPr>
        <w:t>enerally.</w:t>
      </w:r>
      <w:proofErr w:type="gramEnd"/>
      <w:r>
        <w:t xml:space="preserve"> </w:t>
      </w:r>
      <w:r>
        <w:rPr>
          <w:spacing w:val="4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make</w:t>
      </w:r>
      <w:r>
        <w:rPr>
          <w:spacing w:val="-7"/>
        </w:rPr>
        <w:t xml:space="preserve"> </w:t>
      </w:r>
      <w:r>
        <w:t>mandatory</w:t>
      </w:r>
      <w:r>
        <w:rPr>
          <w:spacing w:val="-6"/>
        </w:rPr>
        <w:t xml:space="preserve"> </w:t>
      </w:r>
      <w:r>
        <w:t>disclosures</w:t>
      </w:r>
      <w:r>
        <w:rPr>
          <w:spacing w:val="-6"/>
        </w:rPr>
        <w:t xml:space="preserve"> </w:t>
      </w:r>
      <w:r>
        <w:t>prior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providing</w:t>
      </w:r>
      <w:r>
        <w:rPr>
          <w:spacing w:val="-6"/>
        </w:rPr>
        <w:t xml:space="preserve"> </w:t>
      </w:r>
      <w:r>
        <w:t>any</w:t>
      </w:r>
      <w:r>
        <w:rPr>
          <w:spacing w:val="24"/>
          <w:w w:val="99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obtaining</w:t>
      </w:r>
      <w:r>
        <w:rPr>
          <w:spacing w:val="-5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debtor,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prior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providing</w:t>
      </w:r>
      <w:r>
        <w:rPr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instructional</w:t>
      </w:r>
      <w:r>
        <w:rPr>
          <w:spacing w:val="-6"/>
        </w:rPr>
        <w:t xml:space="preserve"> </w:t>
      </w:r>
      <w:r>
        <w:t>course.</w:t>
      </w:r>
      <w:r>
        <w:rPr>
          <w:spacing w:val="5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to</w:t>
      </w:r>
      <w:r>
        <w:rPr>
          <w:spacing w:val="22"/>
          <w:w w:val="99"/>
        </w:rPr>
        <w:t xml:space="preserve"> </w:t>
      </w:r>
      <w:r>
        <w:t>communicate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required</w:t>
      </w:r>
      <w:r>
        <w:rPr>
          <w:spacing w:val="-9"/>
        </w:rPr>
        <w:t xml:space="preserve"> </w:t>
      </w:r>
      <w:r>
        <w:t>disclosures,</w:t>
      </w:r>
      <w:r>
        <w:rPr>
          <w:spacing w:val="-10"/>
        </w:rPr>
        <w:t xml:space="preserve"> </w:t>
      </w:r>
      <w:r>
        <w:t>including</w:t>
      </w:r>
      <w:r>
        <w:rPr>
          <w:spacing w:val="-10"/>
        </w:rPr>
        <w:t xml:space="preserve"> </w:t>
      </w:r>
      <w:r>
        <w:t>intake</w:t>
      </w:r>
      <w:r>
        <w:rPr>
          <w:spacing w:val="-10"/>
        </w:rPr>
        <w:t xml:space="preserve"> </w:t>
      </w:r>
      <w:r>
        <w:rPr>
          <w:spacing w:val="-1"/>
        </w:rPr>
        <w:t>sheets,</w:t>
      </w:r>
      <w:r>
        <w:rPr>
          <w:spacing w:val="-9"/>
        </w:rPr>
        <w:t xml:space="preserve"> </w:t>
      </w:r>
      <w:r>
        <w:t>debtor</w:t>
      </w:r>
      <w:r>
        <w:rPr>
          <w:spacing w:val="-10"/>
        </w:rPr>
        <w:t xml:space="preserve"> </w:t>
      </w:r>
      <w:r>
        <w:t>agreements,</w:t>
      </w:r>
      <w:r>
        <w:rPr>
          <w:spacing w:val="22"/>
          <w:w w:val="99"/>
        </w:rPr>
        <w:t xml:space="preserve"> </w:t>
      </w:r>
      <w:r>
        <w:rPr>
          <w:spacing w:val="-1"/>
        </w:rPr>
        <w:t>welcome</w:t>
      </w:r>
      <w:r>
        <w:rPr>
          <w:spacing w:val="-6"/>
        </w:rPr>
        <w:t xml:space="preserve"> </w:t>
      </w:r>
      <w:r>
        <w:t>letters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similar</w:t>
      </w:r>
      <w:r>
        <w:rPr>
          <w:spacing w:val="-5"/>
        </w:rPr>
        <w:t xml:space="preserve"> </w:t>
      </w:r>
      <w:r>
        <w:t>documents,</w:t>
      </w:r>
      <w:r>
        <w:rPr>
          <w:spacing w:val="-6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preferable.</w:t>
      </w:r>
      <w:r>
        <w:rPr>
          <w:spacing w:val="4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22"/>
          <w:w w:val="99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electronic</w:t>
      </w:r>
      <w:r>
        <w:rPr>
          <w:spacing w:val="-6"/>
        </w:rPr>
        <w:t xml:space="preserve"> </w:t>
      </w:r>
      <w:r>
        <w:t>form,</w:t>
      </w:r>
      <w:r>
        <w:rPr>
          <w:spacing w:val="-5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any,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consistent.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</w:pPr>
      <w:proofErr w:type="gramStart"/>
      <w:r>
        <w:rPr>
          <w:spacing w:val="-1"/>
          <w:u w:val="single" w:color="000000"/>
        </w:rPr>
        <w:t>Mandatory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disclosures.</w:t>
      </w:r>
      <w:proofErr w:type="gramEnd"/>
      <w:r>
        <w:rPr>
          <w:spacing w:val="46"/>
          <w:u w:val="single" w:color="00000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list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mandatory</w:t>
      </w:r>
      <w:r>
        <w:rPr>
          <w:spacing w:val="-8"/>
        </w:rPr>
        <w:t xml:space="preserve"> </w:t>
      </w:r>
      <w:r>
        <w:t>disclosures</w:t>
      </w:r>
      <w:r>
        <w:rPr>
          <w:spacing w:val="-8"/>
        </w:rPr>
        <w:t xml:space="preserve"> </w:t>
      </w:r>
      <w:r>
        <w:t>includes: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B22140" w:rsidRDefault="000225E7">
      <w:pPr>
        <w:pStyle w:val="BodyText"/>
        <w:numPr>
          <w:ilvl w:val="1"/>
          <w:numId w:val="2"/>
        </w:numPr>
        <w:tabs>
          <w:tab w:val="left" w:pos="1900"/>
        </w:tabs>
        <w:spacing w:before="69"/>
        <w:ind w:right="246" w:firstLine="0"/>
      </w:pP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Provider’s</w:t>
      </w:r>
      <w:r>
        <w:rPr>
          <w:spacing w:val="-5"/>
        </w:rPr>
        <w:t xml:space="preserve"> </w:t>
      </w:r>
      <w:r>
        <w:t>fee</w:t>
      </w:r>
      <w:r>
        <w:rPr>
          <w:spacing w:val="-5"/>
        </w:rPr>
        <w:t xml:space="preserve"> </w:t>
      </w:r>
      <w:r>
        <w:t>policy,</w:t>
      </w:r>
      <w:r>
        <w:rPr>
          <w:spacing w:val="-5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fees</w:t>
      </w:r>
      <w:r>
        <w:rPr>
          <w:spacing w:val="-6"/>
        </w:rPr>
        <w:t xml:space="preserve"> </w:t>
      </w:r>
      <w:r>
        <w:t>associated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generation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t>certificate;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1"/>
          <w:numId w:val="2"/>
        </w:numPr>
        <w:tabs>
          <w:tab w:val="left" w:pos="1900"/>
        </w:tabs>
        <w:ind w:right="133" w:firstLine="0"/>
      </w:pP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Provider’s</w:t>
      </w:r>
      <w:r>
        <w:rPr>
          <w:spacing w:val="-5"/>
        </w:rPr>
        <w:t xml:space="preserve"> </w:t>
      </w:r>
      <w:r>
        <w:t>policies</w:t>
      </w:r>
      <w:r>
        <w:rPr>
          <w:spacing w:val="-6"/>
        </w:rPr>
        <w:t xml:space="preserve"> </w:t>
      </w:r>
      <w:r>
        <w:t>enabling</w:t>
      </w:r>
      <w:r>
        <w:rPr>
          <w:spacing w:val="-6"/>
        </w:rPr>
        <w:t xml:space="preserve"> </w:t>
      </w:r>
      <w:r>
        <w:t>debtors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obtain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instructional</w:t>
      </w:r>
      <w:r>
        <w:rPr>
          <w:spacing w:val="-7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free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reduced</w:t>
      </w:r>
      <w:r>
        <w:rPr>
          <w:spacing w:val="-3"/>
        </w:rPr>
        <w:t xml:space="preserve"> </w:t>
      </w:r>
      <w:r>
        <w:t>rates</w:t>
      </w:r>
      <w:r>
        <w:rPr>
          <w:spacing w:val="-4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upon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debtor’s</w:t>
      </w:r>
      <w:r>
        <w:rPr>
          <w:spacing w:val="-4"/>
        </w:rPr>
        <w:t xml:space="preserve"> </w:t>
      </w:r>
      <w:r>
        <w:t>lack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ability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pay.</w:t>
      </w:r>
      <w:r>
        <w:rPr>
          <w:spacing w:val="5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w w:val="99"/>
        </w:rPr>
        <w:t xml:space="preserve"> </w:t>
      </w:r>
      <w:r>
        <w:t>extent</w:t>
      </w:r>
      <w:r>
        <w:rPr>
          <w:spacing w:val="-8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rPr>
          <w:spacing w:val="-1"/>
        </w:rPr>
        <w:t>Provider</w:t>
      </w:r>
      <w:r>
        <w:rPr>
          <w:spacing w:val="-7"/>
        </w:rPr>
        <w:t xml:space="preserve"> </w:t>
      </w:r>
      <w:r>
        <w:t>publishes</w:t>
      </w:r>
      <w:r>
        <w:rPr>
          <w:spacing w:val="-6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concerning</w:t>
      </w:r>
      <w:r>
        <w:rPr>
          <w:spacing w:val="-7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fees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22"/>
          <w:w w:val="99"/>
        </w:rPr>
        <w:t xml:space="preserve"> </w:t>
      </w:r>
      <w:r>
        <w:t>Internet,</w:t>
      </w:r>
      <w:r>
        <w:rPr>
          <w:spacing w:val="-7"/>
        </w:rPr>
        <w:t xml:space="preserve"> </w:t>
      </w:r>
      <w:r>
        <w:rPr>
          <w:spacing w:val="-1"/>
        </w:rPr>
        <w:t>such</w:t>
      </w:r>
      <w:r>
        <w:rPr>
          <w:spacing w:val="-6"/>
        </w:rPr>
        <w:t xml:space="preserve"> </w:t>
      </w:r>
      <w:r>
        <w:t>fee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include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Provider’s</w:t>
      </w:r>
      <w:r>
        <w:rPr>
          <w:spacing w:val="-6"/>
        </w:rPr>
        <w:t xml:space="preserve"> </w:t>
      </w:r>
      <w:r>
        <w:t>policies</w:t>
      </w:r>
      <w:r>
        <w:rPr>
          <w:spacing w:val="-6"/>
        </w:rPr>
        <w:t xml:space="preserve"> </w:t>
      </w:r>
      <w:r>
        <w:t>enabling</w:t>
      </w:r>
      <w:r>
        <w:rPr>
          <w:spacing w:val="-7"/>
        </w:rPr>
        <w:t xml:space="preserve"> </w:t>
      </w:r>
      <w:r>
        <w:t>debtors</w:t>
      </w:r>
      <w:r>
        <w:rPr>
          <w:spacing w:val="2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obtain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instructional</w:t>
      </w:r>
      <w:r>
        <w:rPr>
          <w:spacing w:val="-5"/>
        </w:rPr>
        <w:t xml:space="preserve"> </w:t>
      </w:r>
      <w:r>
        <w:t>course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free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reduced</w:t>
      </w:r>
      <w:r>
        <w:rPr>
          <w:spacing w:val="-4"/>
        </w:rPr>
        <w:t xml:space="preserve"> </w:t>
      </w:r>
      <w:r>
        <w:t>rates</w:t>
      </w:r>
      <w:r>
        <w:rPr>
          <w:spacing w:val="-4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upon</w:t>
      </w:r>
      <w:r>
        <w:rPr>
          <w:spacing w:val="-4"/>
        </w:rPr>
        <w:t xml:space="preserve"> </w:t>
      </w:r>
      <w:r>
        <w:t>the</w:t>
      </w:r>
      <w:r>
        <w:rPr>
          <w:w w:val="99"/>
        </w:rPr>
        <w:t xml:space="preserve"> </w:t>
      </w:r>
      <w:r>
        <w:t>debtor’s</w:t>
      </w:r>
      <w:r>
        <w:rPr>
          <w:spacing w:val="-5"/>
        </w:rPr>
        <w:t xml:space="preserve"> </w:t>
      </w:r>
      <w:r>
        <w:t>lack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ability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pay;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1"/>
          <w:numId w:val="2"/>
        </w:numPr>
        <w:tabs>
          <w:tab w:val="left" w:pos="1900"/>
        </w:tabs>
        <w:ind w:right="679" w:firstLine="0"/>
      </w:pP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Provider’s</w:t>
      </w:r>
      <w:r>
        <w:rPr>
          <w:spacing w:val="-6"/>
        </w:rPr>
        <w:t xml:space="preserve"> </w:t>
      </w:r>
      <w:r>
        <w:t>policy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free</w:t>
      </w:r>
      <w:r>
        <w:rPr>
          <w:spacing w:val="-6"/>
        </w:rPr>
        <w:t xml:space="preserve"> </w:t>
      </w:r>
      <w:r>
        <w:t>bilingual</w:t>
      </w:r>
      <w:r>
        <w:rPr>
          <w:spacing w:val="-6"/>
        </w:rPr>
        <w:t xml:space="preserve"> </w:t>
      </w:r>
      <w:r>
        <w:t>instruction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professional</w:t>
      </w:r>
      <w:r>
        <w:rPr>
          <w:spacing w:val="22"/>
          <w:w w:val="99"/>
        </w:rPr>
        <w:t xml:space="preserve"> </w:t>
      </w:r>
      <w:r>
        <w:t>interpreter</w:t>
      </w:r>
      <w:r>
        <w:rPr>
          <w:spacing w:val="-9"/>
        </w:rPr>
        <w:t xml:space="preserve"> </w:t>
      </w:r>
      <w:r>
        <w:t>assistance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limited</w:t>
      </w:r>
      <w:r>
        <w:rPr>
          <w:spacing w:val="-9"/>
        </w:rPr>
        <w:t xml:space="preserve"> </w:t>
      </w:r>
      <w:r>
        <w:t>English</w:t>
      </w:r>
      <w:r>
        <w:rPr>
          <w:spacing w:val="-9"/>
        </w:rPr>
        <w:t xml:space="preserve"> </w:t>
      </w:r>
      <w:r>
        <w:t>proficient</w:t>
      </w:r>
      <w:r>
        <w:rPr>
          <w:spacing w:val="-8"/>
        </w:rPr>
        <w:t xml:space="preserve"> </w:t>
      </w:r>
      <w:r>
        <w:t>debtor;</w:t>
      </w:r>
    </w:p>
    <w:p w:rsidR="00B22140" w:rsidRDefault="00B22140">
      <w:pPr>
        <w:sectPr w:rsidR="00B22140">
          <w:pgSz w:w="12240" w:h="15840"/>
          <w:pgMar w:top="920" w:right="1280" w:bottom="1980" w:left="1320" w:header="0" w:footer="1783" w:gutter="0"/>
          <w:cols w:space="720"/>
        </w:sectPr>
      </w:pPr>
    </w:p>
    <w:p w:rsidR="00B22140" w:rsidRDefault="000225E7">
      <w:pPr>
        <w:pStyle w:val="BodyText"/>
        <w:numPr>
          <w:ilvl w:val="1"/>
          <w:numId w:val="2"/>
        </w:numPr>
        <w:tabs>
          <w:tab w:val="left" w:pos="1900"/>
        </w:tabs>
        <w:spacing w:before="49"/>
        <w:ind w:left="1899" w:hanging="339"/>
      </w:pPr>
      <w:r>
        <w:lastRenderedPageBreak/>
        <w:t>The</w:t>
      </w:r>
      <w:r>
        <w:rPr>
          <w:spacing w:val="-16"/>
        </w:rPr>
        <w:t xml:space="preserve"> </w:t>
      </w:r>
      <w:r>
        <w:t>instructors’</w:t>
      </w:r>
      <w:r>
        <w:rPr>
          <w:spacing w:val="-15"/>
        </w:rPr>
        <w:t xml:space="preserve"> </w:t>
      </w:r>
      <w:r>
        <w:t>qualifications;</w:t>
      </w:r>
    </w:p>
    <w:p w:rsidR="00B22140" w:rsidRDefault="00B22140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1"/>
          <w:numId w:val="2"/>
        </w:numPr>
        <w:tabs>
          <w:tab w:val="left" w:pos="1900"/>
        </w:tabs>
        <w:ind w:right="332" w:firstLine="0"/>
      </w:pP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Provider’s</w:t>
      </w:r>
      <w:r>
        <w:rPr>
          <w:spacing w:val="-5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prohibiting</w:t>
      </w:r>
      <w:r>
        <w:rPr>
          <w:spacing w:val="-5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paying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referral</w:t>
      </w:r>
      <w:r>
        <w:rPr>
          <w:spacing w:val="-4"/>
        </w:rPr>
        <w:t xml:space="preserve"> </w:t>
      </w:r>
      <w:r>
        <w:t>fees</w:t>
      </w:r>
      <w:r>
        <w:rPr>
          <w:spacing w:val="-5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referral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debtors;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1"/>
          <w:numId w:val="2"/>
        </w:numPr>
        <w:tabs>
          <w:tab w:val="left" w:pos="1900"/>
        </w:tabs>
        <w:ind w:right="332" w:firstLine="0"/>
      </w:pP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Provider’s</w:t>
      </w:r>
      <w:r>
        <w:rPr>
          <w:spacing w:val="-5"/>
        </w:rPr>
        <w:t xml:space="preserve"> </w:t>
      </w:r>
      <w:r>
        <w:t>obligation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certificate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debtor</w:t>
      </w:r>
      <w:r>
        <w:rPr>
          <w:spacing w:val="-5"/>
        </w:rPr>
        <w:t xml:space="preserve"> </w:t>
      </w:r>
      <w:r>
        <w:t>promptly</w:t>
      </w:r>
      <w:r>
        <w:rPr>
          <w:spacing w:val="-5"/>
        </w:rPr>
        <w:t xml:space="preserve"> </w:t>
      </w:r>
      <w:r>
        <w:t>upon</w:t>
      </w:r>
      <w:r>
        <w:rPr>
          <w:spacing w:val="2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completion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instructional</w:t>
      </w:r>
      <w:r>
        <w:rPr>
          <w:spacing w:val="-8"/>
        </w:rPr>
        <w:t xml:space="preserve"> </w:t>
      </w:r>
      <w:r>
        <w:t>course;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1"/>
          <w:numId w:val="2"/>
        </w:numPr>
        <w:tabs>
          <w:tab w:val="left" w:pos="1900"/>
        </w:tabs>
        <w:ind w:right="184" w:firstLine="0"/>
      </w:pPr>
      <w:r>
        <w:t>The</w:t>
      </w:r>
      <w:r>
        <w:rPr>
          <w:spacing w:val="-7"/>
        </w:rPr>
        <w:t xml:space="preserve"> </w:t>
      </w:r>
      <w:r>
        <w:t>fact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t>might</w:t>
      </w:r>
      <w:r>
        <w:rPr>
          <w:spacing w:val="-7"/>
        </w:rPr>
        <w:t xml:space="preserve"> </w:t>
      </w:r>
      <w:r>
        <w:t>disclose</w:t>
      </w:r>
      <w:r>
        <w:rPr>
          <w:spacing w:val="-5"/>
        </w:rPr>
        <w:t xml:space="preserve"> </w:t>
      </w:r>
      <w:r>
        <w:t>debtor</w:t>
      </w:r>
      <w:r>
        <w:rPr>
          <w:spacing w:val="-6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United</w:t>
      </w:r>
      <w:r>
        <w:rPr>
          <w:spacing w:val="21"/>
          <w:w w:val="99"/>
        </w:rPr>
        <w:t xml:space="preserve"> </w:t>
      </w:r>
      <w:r>
        <w:rPr>
          <w:spacing w:val="-1"/>
        </w:rPr>
        <w:t>States</w:t>
      </w:r>
      <w:r>
        <w:rPr>
          <w:spacing w:val="-6"/>
        </w:rPr>
        <w:t xml:space="preserve"> </w:t>
      </w:r>
      <w:r>
        <w:t>Trustee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connection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United</w:t>
      </w:r>
      <w:r>
        <w:rPr>
          <w:spacing w:val="-6"/>
        </w:rPr>
        <w:t xml:space="preserve"> </w:t>
      </w:r>
      <w:r>
        <w:rPr>
          <w:spacing w:val="-1"/>
        </w:rPr>
        <w:t>States</w:t>
      </w:r>
      <w:r>
        <w:rPr>
          <w:spacing w:val="-6"/>
        </w:rPr>
        <w:t xml:space="preserve"> </w:t>
      </w:r>
      <w:r>
        <w:t>Trustee’s</w:t>
      </w:r>
      <w:r>
        <w:rPr>
          <w:spacing w:val="-7"/>
        </w:rPr>
        <w:t xml:space="preserve"> </w:t>
      </w:r>
      <w:r>
        <w:t>oversight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25"/>
          <w:w w:val="99"/>
        </w:rPr>
        <w:t xml:space="preserve"> </w:t>
      </w:r>
      <w:r>
        <w:rPr>
          <w:spacing w:val="-1"/>
        </w:rPr>
        <w:t>Provider,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investigation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complaints,</w:t>
      </w:r>
      <w:r>
        <w:rPr>
          <w:spacing w:val="-7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on-site</w:t>
      </w:r>
      <w:r>
        <w:rPr>
          <w:spacing w:val="-6"/>
        </w:rPr>
        <w:t xml:space="preserve"> </w:t>
      </w:r>
      <w:r>
        <w:t>visits,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during</w:t>
      </w:r>
      <w:r>
        <w:rPr>
          <w:spacing w:val="22"/>
          <w:w w:val="99"/>
        </w:rPr>
        <w:t xml:space="preserve"> </w:t>
      </w:r>
      <w:r>
        <w:t>quality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service</w:t>
      </w:r>
      <w:r>
        <w:rPr>
          <w:spacing w:val="-7"/>
        </w:rPr>
        <w:t xml:space="preserve"> </w:t>
      </w:r>
      <w:r>
        <w:t>reviews;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1"/>
          <w:numId w:val="2"/>
        </w:numPr>
        <w:tabs>
          <w:tab w:val="left" w:pos="1900"/>
        </w:tabs>
        <w:ind w:right="184" w:firstLine="0"/>
      </w:pPr>
      <w:r>
        <w:t>The</w:t>
      </w:r>
      <w:r>
        <w:rPr>
          <w:spacing w:val="-6"/>
        </w:rPr>
        <w:t xml:space="preserve"> </w:t>
      </w:r>
      <w:r>
        <w:t>fact</w:t>
      </w:r>
      <w:r>
        <w:rPr>
          <w:spacing w:val="-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United</w:t>
      </w:r>
      <w:r>
        <w:rPr>
          <w:spacing w:val="-5"/>
        </w:rPr>
        <w:t xml:space="preserve"> </w:t>
      </w:r>
      <w:r>
        <w:rPr>
          <w:spacing w:val="-1"/>
        </w:rPr>
        <w:t>States</w:t>
      </w:r>
      <w:r>
        <w:rPr>
          <w:spacing w:val="-4"/>
        </w:rPr>
        <w:t xml:space="preserve"> </w:t>
      </w:r>
      <w:r>
        <w:t>Trustee</w:t>
      </w:r>
      <w:r>
        <w:rPr>
          <w:spacing w:val="-6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reviewed</w:t>
      </w:r>
      <w:r>
        <w:rPr>
          <w:spacing w:val="-5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Provider’s</w:t>
      </w:r>
      <w:r>
        <w:rPr>
          <w:spacing w:val="22"/>
        </w:rPr>
        <w:t xml:space="preserve"> </w:t>
      </w:r>
      <w:r>
        <w:t>instructional</w:t>
      </w:r>
      <w:r>
        <w:rPr>
          <w:spacing w:val="-8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t>(and,</w:t>
      </w:r>
      <w:r>
        <w:rPr>
          <w:spacing w:val="-6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applicable,</w:t>
      </w:r>
      <w:r>
        <w:rPr>
          <w:spacing w:val="-8"/>
        </w:rPr>
        <w:t xml:space="preserve"> </w:t>
      </w:r>
      <w:r>
        <w:t>its</w:t>
      </w:r>
      <w:r>
        <w:rPr>
          <w:spacing w:val="-7"/>
        </w:rPr>
        <w:t xml:space="preserve"> </w:t>
      </w:r>
      <w:r>
        <w:rPr>
          <w:spacing w:val="-1"/>
        </w:rPr>
        <w:t>services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credit</w:t>
      </w:r>
      <w:r>
        <w:rPr>
          <w:spacing w:val="-7"/>
        </w:rPr>
        <w:t xml:space="preserve"> </w:t>
      </w:r>
      <w:r>
        <w:t>counseling</w:t>
      </w:r>
      <w:r>
        <w:rPr>
          <w:spacing w:val="-7"/>
        </w:rPr>
        <w:t xml:space="preserve"> </w:t>
      </w:r>
      <w:r>
        <w:t>agency</w:t>
      </w:r>
      <w:r>
        <w:rPr>
          <w:spacing w:val="22"/>
          <w:w w:val="99"/>
        </w:rPr>
        <w:t xml:space="preserve"> </w:t>
      </w:r>
      <w:r>
        <w:t>pursuant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rPr>
          <w:spacing w:val="-1"/>
        </w:rPr>
        <w:t>U.S.C.</w:t>
      </w:r>
      <w:r>
        <w:rPr>
          <w:spacing w:val="-4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111(c)),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fact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United</w:t>
      </w:r>
      <w:r>
        <w:rPr>
          <w:spacing w:val="-4"/>
        </w:rPr>
        <w:t xml:space="preserve"> </w:t>
      </w:r>
      <w:r>
        <w:rPr>
          <w:spacing w:val="-1"/>
        </w:rPr>
        <w:t>States</w:t>
      </w:r>
      <w:r>
        <w:rPr>
          <w:spacing w:val="-3"/>
        </w:rPr>
        <w:t xml:space="preserve"> </w:t>
      </w:r>
      <w:r>
        <w:t>Trustee</w:t>
      </w:r>
      <w:r>
        <w:rPr>
          <w:spacing w:val="-5"/>
        </w:rPr>
        <w:t xml:space="preserve"> </w:t>
      </w:r>
      <w:r>
        <w:t>has</w:t>
      </w:r>
      <w:r>
        <w:rPr>
          <w:spacing w:val="24"/>
        </w:rPr>
        <w:t xml:space="preserve"> </w:t>
      </w:r>
      <w:r>
        <w:t>neither</w:t>
      </w:r>
      <w:r>
        <w:rPr>
          <w:spacing w:val="-7"/>
        </w:rPr>
        <w:t xml:space="preserve"> </w:t>
      </w:r>
      <w:r>
        <w:t>reviewed</w:t>
      </w:r>
      <w:r>
        <w:rPr>
          <w:spacing w:val="-6"/>
        </w:rPr>
        <w:t xml:space="preserve"> </w:t>
      </w:r>
      <w:r>
        <w:t>nor</w:t>
      </w:r>
      <w:r>
        <w:rPr>
          <w:spacing w:val="-7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rPr>
          <w:spacing w:val="-1"/>
        </w:rPr>
        <w:t>services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t>provides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debtors;</w:t>
      </w:r>
      <w:r>
        <w:rPr>
          <w:spacing w:val="23"/>
          <w:w w:val="99"/>
        </w:rPr>
        <w:t xml:space="preserve"> </w:t>
      </w:r>
      <w:r>
        <w:t>and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1"/>
          <w:numId w:val="2"/>
        </w:numPr>
        <w:tabs>
          <w:tab w:val="left" w:pos="1900"/>
        </w:tabs>
        <w:ind w:right="273" w:firstLine="0"/>
      </w:pPr>
      <w:r>
        <w:t>The</w:t>
      </w:r>
      <w:r>
        <w:rPr>
          <w:spacing w:val="-6"/>
        </w:rPr>
        <w:t xml:space="preserve"> </w:t>
      </w:r>
      <w:r>
        <w:t>fact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debtor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certificate</w:t>
      </w:r>
      <w:r>
        <w:rPr>
          <w:spacing w:val="-6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debtor</w:t>
      </w:r>
      <w:r>
        <w:rPr>
          <w:spacing w:val="-5"/>
        </w:rPr>
        <w:t xml:space="preserve"> </w:t>
      </w:r>
      <w:r>
        <w:t>completes</w:t>
      </w:r>
      <w:r>
        <w:rPr>
          <w:spacing w:val="-6"/>
        </w:rPr>
        <w:t xml:space="preserve"> </w:t>
      </w:r>
      <w:r>
        <w:t>an</w:t>
      </w:r>
      <w:r>
        <w:rPr>
          <w:spacing w:val="21"/>
          <w:w w:val="99"/>
        </w:rPr>
        <w:t xml:space="preserve"> </w:t>
      </w:r>
      <w:r>
        <w:t>instructional</w:t>
      </w:r>
      <w:r>
        <w:rPr>
          <w:spacing w:val="-20"/>
        </w:rPr>
        <w:t xml:space="preserve"> </w:t>
      </w:r>
      <w:r>
        <w:t>course.</w:t>
      </w:r>
    </w:p>
    <w:p w:rsidR="00B22140" w:rsidRDefault="00B22140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Heading1"/>
        <w:ind w:left="119" w:right="79"/>
        <w:rPr>
          <w:b w:val="0"/>
          <w:bCs w:val="0"/>
        </w:rPr>
      </w:pPr>
      <w:proofErr w:type="gramStart"/>
      <w:r>
        <w:rPr>
          <w:spacing w:val="-1"/>
        </w:rPr>
        <w:t>Specific</w:t>
      </w:r>
      <w:r>
        <w:rPr>
          <w:spacing w:val="-8"/>
        </w:rPr>
        <w:t xml:space="preserve"> </w:t>
      </w:r>
      <w:r>
        <w:t>instructions.</w:t>
      </w:r>
      <w:proofErr w:type="gramEnd"/>
    </w:p>
    <w:p w:rsidR="00B22140" w:rsidRDefault="00B22140">
      <w:pPr>
        <w:spacing w:before="5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2140" w:rsidRDefault="000225E7">
      <w:pPr>
        <w:pStyle w:val="BodyText"/>
        <w:ind w:left="119" w:right="209"/>
      </w:pPr>
      <w:r>
        <w:rPr>
          <w:spacing w:val="-1"/>
        </w:rPr>
        <w:t>Provide</w:t>
      </w:r>
      <w:r>
        <w:rPr>
          <w:spacing w:val="-6"/>
        </w:rPr>
        <w:t xml:space="preserve"> </w:t>
      </w:r>
      <w:r>
        <w:t>copies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disclosures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rPr>
          <w:spacing w:val="-1"/>
        </w:rPr>
        <w:t>supplies</w:t>
      </w:r>
      <w:r>
        <w:rPr>
          <w:spacing w:val="-6"/>
        </w:rPr>
        <w:t xml:space="preserve"> </w:t>
      </w:r>
      <w:r>
        <w:t>debtors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connection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the</w:t>
      </w:r>
      <w:r>
        <w:rPr>
          <w:spacing w:val="25"/>
          <w:w w:val="99"/>
        </w:rPr>
        <w:t xml:space="preserve"> </w:t>
      </w:r>
      <w:r>
        <w:t>instructional</w:t>
      </w:r>
      <w:r>
        <w:rPr>
          <w:spacing w:val="-7"/>
        </w:rPr>
        <w:t xml:space="preserve"> </w:t>
      </w:r>
      <w:r>
        <w:t>course.</w:t>
      </w:r>
      <w:r>
        <w:rPr>
          <w:spacing w:val="49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provides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electronic</w:t>
      </w:r>
      <w:r>
        <w:rPr>
          <w:spacing w:val="-7"/>
        </w:rPr>
        <w:t xml:space="preserve"> </w:t>
      </w:r>
      <w:r>
        <w:t>disclosure,</w:t>
      </w:r>
      <w:r>
        <w:rPr>
          <w:spacing w:val="-5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URL</w:t>
      </w:r>
      <w:r>
        <w:rPr>
          <w:spacing w:val="-5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webpages</w:t>
      </w:r>
      <w:r>
        <w:rPr>
          <w:spacing w:val="-5"/>
        </w:rPr>
        <w:t xml:space="preserve"> </w:t>
      </w:r>
      <w:r>
        <w:t>evidencing</w:t>
      </w:r>
      <w:r>
        <w:rPr>
          <w:spacing w:val="-6"/>
        </w:rPr>
        <w:t xml:space="preserve"> </w:t>
      </w:r>
      <w:r>
        <w:t>those</w:t>
      </w:r>
      <w:r>
        <w:rPr>
          <w:spacing w:val="-6"/>
        </w:rPr>
        <w:t xml:space="preserve"> </w:t>
      </w:r>
      <w:r>
        <w:t>disclosures.</w:t>
      </w:r>
      <w:r>
        <w:rPr>
          <w:spacing w:val="50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Provider’s</w:t>
      </w:r>
      <w:r>
        <w:rPr>
          <w:spacing w:val="-5"/>
        </w:rPr>
        <w:t xml:space="preserve"> </w:t>
      </w:r>
      <w:r>
        <w:t>responses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4.5(a),</w:t>
      </w:r>
      <w:r>
        <w:rPr>
          <w:spacing w:val="23"/>
          <w:w w:val="99"/>
        </w:rPr>
        <w:t xml:space="preserve"> </w:t>
      </w:r>
      <w:r>
        <w:t>4.6(a),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4.7(a)</w:t>
      </w:r>
      <w:r>
        <w:rPr>
          <w:spacing w:val="-5"/>
        </w:rPr>
        <w:t xml:space="preserve"> </w:t>
      </w:r>
      <w:r>
        <w:t>describe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timing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disclosures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debtor.</w:t>
      </w:r>
    </w:p>
    <w:p w:rsidR="00B22140" w:rsidRDefault="00B22140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Heading1"/>
        <w:ind w:left="119" w:right="79"/>
        <w:rPr>
          <w:b w:val="0"/>
          <w:bCs w:val="0"/>
        </w:rPr>
      </w:pPr>
      <w:proofErr w:type="gramStart"/>
      <w:r>
        <w:rPr>
          <w:spacing w:val="-1"/>
        </w:rPr>
        <w:t>Section</w:t>
      </w:r>
      <w:r>
        <w:rPr>
          <w:spacing w:val="-3"/>
        </w:rPr>
        <w:t xml:space="preserve"> </w:t>
      </w:r>
      <w:r>
        <w:t>7.</w:t>
      </w:r>
      <w:proofErr w:type="gramEnd"/>
      <w:r>
        <w:rPr>
          <w:spacing w:val="55"/>
        </w:rPr>
        <w:t xml:space="preserve"> </w:t>
      </w:r>
      <w:r>
        <w:rPr>
          <w:spacing w:val="-1"/>
        </w:rPr>
        <w:t>Appendices</w:t>
      </w:r>
    </w:p>
    <w:p w:rsidR="00B22140" w:rsidRDefault="00B22140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2140" w:rsidRDefault="000225E7">
      <w:pPr>
        <w:pStyle w:val="BodyText"/>
        <w:ind w:left="119" w:right="209"/>
      </w:pPr>
      <w:r>
        <w:rPr>
          <w:rFonts w:cs="Times New Roman"/>
          <w:b/>
          <w:bCs/>
          <w:spacing w:val="-1"/>
        </w:rPr>
        <w:t>New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</w:rPr>
        <w:t>applicants</w:t>
      </w:r>
      <w:r>
        <w:t>:</w:t>
      </w:r>
      <w:r>
        <w:rPr>
          <w:spacing w:val="-4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rPr>
          <w:spacing w:val="-1"/>
        </w:rPr>
        <w:t>Appendices</w:t>
      </w:r>
      <w:r>
        <w:rPr>
          <w:spacing w:val="-4"/>
        </w:rPr>
        <w:t xml:space="preserve"> </w:t>
      </w:r>
      <w:r>
        <w:rPr>
          <w:spacing w:val="-1"/>
        </w:rPr>
        <w:t>A,</w:t>
      </w:r>
      <w:r>
        <w:rPr>
          <w:spacing w:val="-3"/>
        </w:rPr>
        <w:t xml:space="preserve"> </w:t>
      </w:r>
      <w:r>
        <w:t>B,</w:t>
      </w:r>
      <w:r>
        <w:rPr>
          <w:spacing w:val="-4"/>
        </w:rPr>
        <w:t xml:space="preserve"> </w:t>
      </w:r>
      <w:r>
        <w:t>C,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D.</w:t>
      </w:r>
      <w:r>
        <w:rPr>
          <w:spacing w:val="53"/>
        </w:rPr>
        <w:t xml:space="preserve"> </w:t>
      </w:r>
      <w:r>
        <w:rPr>
          <w:spacing w:val="-1"/>
        </w:rPr>
        <w:t>Do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rPr>
          <w:spacing w:val="-1"/>
        </w:rPr>
        <w:t>Appendix</w:t>
      </w:r>
      <w:r>
        <w:rPr>
          <w:spacing w:val="-4"/>
        </w:rPr>
        <w:t xml:space="preserve"> </w:t>
      </w:r>
      <w:r>
        <w:t>E.</w:t>
      </w:r>
      <w:r>
        <w:rPr>
          <w:spacing w:val="28"/>
          <w:w w:val="99"/>
        </w:rPr>
        <w:t xml:space="preserve"> </w:t>
      </w:r>
      <w:r>
        <w:rPr>
          <w:rFonts w:cs="Times New Roman"/>
          <w:b/>
          <w:bCs/>
          <w:spacing w:val="-1"/>
        </w:rPr>
        <w:t>Returning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</w:rPr>
        <w:t>applicants</w:t>
      </w:r>
      <w:r>
        <w:t>:</w:t>
      </w:r>
      <w:r>
        <w:rPr>
          <w:spacing w:val="-3"/>
        </w:rPr>
        <w:t xml:space="preserve"> </w:t>
      </w:r>
      <w:del w:id="6" w:author="US Trustee Program" w:date="2016-04-29T11:47:00Z">
        <w:r w:rsidDel="000225E7">
          <w:delText>If</w:delText>
        </w:r>
        <w:r w:rsidDel="000225E7">
          <w:rPr>
            <w:spacing w:val="-3"/>
          </w:rPr>
          <w:delText xml:space="preserve"> </w:delText>
        </w:r>
        <w:r w:rsidDel="000225E7">
          <w:delText>the</w:delText>
        </w:r>
        <w:r w:rsidDel="000225E7">
          <w:rPr>
            <w:spacing w:val="-4"/>
          </w:rPr>
          <w:delText xml:space="preserve"> </w:delText>
        </w:r>
        <w:r w:rsidDel="000225E7">
          <w:rPr>
            <w:spacing w:val="-1"/>
          </w:rPr>
          <w:delText>Provider</w:delText>
        </w:r>
        <w:r w:rsidDel="000225E7">
          <w:rPr>
            <w:spacing w:val="-3"/>
          </w:rPr>
          <w:delText xml:space="preserve"> </w:delText>
        </w:r>
        <w:r w:rsidDel="000225E7">
          <w:delText>has</w:delText>
        </w:r>
        <w:r w:rsidDel="000225E7">
          <w:rPr>
            <w:spacing w:val="-3"/>
          </w:rPr>
          <w:delText xml:space="preserve"> </w:delText>
        </w:r>
        <w:r w:rsidDel="000225E7">
          <w:delText>no</w:delText>
        </w:r>
        <w:r w:rsidDel="000225E7">
          <w:rPr>
            <w:spacing w:val="-3"/>
          </w:rPr>
          <w:delText xml:space="preserve"> </w:delText>
        </w:r>
        <w:r w:rsidDel="000225E7">
          <w:delText>changes</w:delText>
        </w:r>
        <w:r w:rsidDel="000225E7">
          <w:rPr>
            <w:spacing w:val="-4"/>
          </w:rPr>
          <w:delText xml:space="preserve"> </w:delText>
        </w:r>
        <w:r w:rsidDel="000225E7">
          <w:delText>to</w:delText>
        </w:r>
        <w:r w:rsidDel="000225E7">
          <w:rPr>
            <w:spacing w:val="-4"/>
          </w:rPr>
          <w:delText xml:space="preserve"> </w:delText>
        </w:r>
        <w:r w:rsidDel="000225E7">
          <w:rPr>
            <w:spacing w:val="-1"/>
          </w:rPr>
          <w:delText>Appendices</w:delText>
        </w:r>
        <w:r w:rsidDel="000225E7">
          <w:rPr>
            <w:spacing w:val="-3"/>
          </w:rPr>
          <w:delText xml:space="preserve"> </w:delText>
        </w:r>
        <w:r w:rsidDel="000225E7">
          <w:delText>B,</w:delText>
        </w:r>
        <w:r w:rsidDel="000225E7">
          <w:rPr>
            <w:spacing w:val="-3"/>
          </w:rPr>
          <w:delText xml:space="preserve"> </w:delText>
        </w:r>
        <w:r w:rsidDel="000225E7">
          <w:delText>C,</w:delText>
        </w:r>
        <w:r w:rsidDel="000225E7">
          <w:rPr>
            <w:spacing w:val="-3"/>
          </w:rPr>
          <w:delText xml:space="preserve"> </w:delText>
        </w:r>
        <w:r w:rsidDel="000225E7">
          <w:delText>or</w:delText>
        </w:r>
        <w:r w:rsidDel="000225E7">
          <w:rPr>
            <w:spacing w:val="-3"/>
          </w:rPr>
          <w:delText xml:space="preserve"> </w:delText>
        </w:r>
        <w:r w:rsidDel="000225E7">
          <w:delText>D</w:delText>
        </w:r>
        <w:r w:rsidDel="000225E7">
          <w:rPr>
            <w:spacing w:val="-4"/>
          </w:rPr>
          <w:delText xml:space="preserve"> </w:delText>
        </w:r>
        <w:r w:rsidDel="000225E7">
          <w:delText>from</w:delText>
        </w:r>
        <w:r w:rsidDel="000225E7">
          <w:rPr>
            <w:spacing w:val="-3"/>
          </w:rPr>
          <w:delText xml:space="preserve"> </w:delText>
        </w:r>
        <w:r w:rsidDel="000225E7">
          <w:delText>the</w:delText>
        </w:r>
        <w:r w:rsidDel="000225E7">
          <w:rPr>
            <w:spacing w:val="25"/>
            <w:w w:val="99"/>
          </w:rPr>
          <w:delText xml:space="preserve"> </w:delText>
        </w:r>
        <w:r w:rsidDel="000225E7">
          <w:delText>previous</w:delText>
        </w:r>
        <w:r w:rsidDel="000225E7">
          <w:rPr>
            <w:spacing w:val="-6"/>
          </w:rPr>
          <w:delText xml:space="preserve"> </w:delText>
        </w:r>
        <w:r w:rsidDel="000225E7">
          <w:delText>application</w:delText>
        </w:r>
        <w:r w:rsidDel="000225E7">
          <w:rPr>
            <w:spacing w:val="-7"/>
          </w:rPr>
          <w:delText xml:space="preserve"> </w:delText>
        </w:r>
        <w:r w:rsidDel="000225E7">
          <w:delText>as</w:delText>
        </w:r>
        <w:r w:rsidDel="000225E7">
          <w:rPr>
            <w:spacing w:val="-6"/>
          </w:rPr>
          <w:delText xml:space="preserve"> </w:delText>
        </w:r>
        <w:r w:rsidDel="000225E7">
          <w:delText>approved,</w:delText>
        </w:r>
        <w:r w:rsidDel="000225E7">
          <w:rPr>
            <w:spacing w:val="-7"/>
          </w:rPr>
          <w:delText xml:space="preserve"> </w:delText>
        </w:r>
        <w:r w:rsidDel="000225E7">
          <w:delText>check</w:delText>
        </w:r>
        <w:r w:rsidDel="000225E7">
          <w:rPr>
            <w:spacing w:val="-7"/>
          </w:rPr>
          <w:delText xml:space="preserve"> </w:delText>
        </w:r>
        <w:r w:rsidDel="000225E7">
          <w:delText>the</w:delText>
        </w:r>
        <w:r w:rsidDel="000225E7">
          <w:rPr>
            <w:spacing w:val="-6"/>
          </w:rPr>
          <w:delText xml:space="preserve"> </w:delText>
        </w:r>
        <w:r w:rsidDel="000225E7">
          <w:delText>“NC”</w:delText>
        </w:r>
        <w:r w:rsidDel="000225E7">
          <w:rPr>
            <w:spacing w:val="-7"/>
          </w:rPr>
          <w:delText xml:space="preserve"> </w:delText>
        </w:r>
        <w:r w:rsidDel="000225E7">
          <w:delText>boxes</w:delText>
        </w:r>
        <w:r w:rsidDel="000225E7">
          <w:rPr>
            <w:spacing w:val="-5"/>
          </w:rPr>
          <w:delText xml:space="preserve"> </w:delText>
        </w:r>
        <w:r w:rsidDel="000225E7">
          <w:delText>for</w:delText>
        </w:r>
        <w:r w:rsidDel="000225E7">
          <w:rPr>
            <w:spacing w:val="-6"/>
          </w:rPr>
          <w:delText xml:space="preserve"> </w:delText>
        </w:r>
        <w:r w:rsidDel="000225E7">
          <w:delText>those</w:delText>
        </w:r>
        <w:r w:rsidDel="000225E7">
          <w:rPr>
            <w:spacing w:val="-7"/>
          </w:rPr>
          <w:delText xml:space="preserve"> </w:delText>
        </w:r>
        <w:r w:rsidDel="000225E7">
          <w:rPr>
            <w:spacing w:val="-1"/>
          </w:rPr>
          <w:delText>Appendices</w:delText>
        </w:r>
        <w:r w:rsidDel="000225E7">
          <w:rPr>
            <w:spacing w:val="-5"/>
          </w:rPr>
          <w:delText xml:space="preserve"> </w:delText>
        </w:r>
        <w:r w:rsidDel="000225E7">
          <w:delText>and</w:delText>
        </w:r>
        <w:r w:rsidDel="000225E7">
          <w:rPr>
            <w:spacing w:val="-7"/>
          </w:rPr>
          <w:delText xml:space="preserve"> </w:delText>
        </w:r>
        <w:r w:rsidDel="000225E7">
          <w:rPr>
            <w:spacing w:val="-1"/>
          </w:rPr>
          <w:delText>submit</w:delText>
        </w:r>
        <w:r w:rsidDel="000225E7">
          <w:rPr>
            <w:spacing w:val="-6"/>
          </w:rPr>
          <w:delText xml:space="preserve"> </w:delText>
        </w:r>
        <w:r w:rsidDel="000225E7">
          <w:delText>only</w:delText>
        </w:r>
        <w:r w:rsidDel="000225E7">
          <w:rPr>
            <w:spacing w:val="23"/>
            <w:w w:val="99"/>
          </w:rPr>
          <w:delText xml:space="preserve"> </w:delText>
        </w:r>
        <w:r w:rsidDel="000225E7">
          <w:rPr>
            <w:spacing w:val="-1"/>
          </w:rPr>
          <w:delText>Appendices</w:delText>
        </w:r>
        <w:r w:rsidDel="000225E7">
          <w:rPr>
            <w:spacing w:val="-6"/>
          </w:rPr>
          <w:delText xml:space="preserve"> </w:delText>
        </w:r>
        <w:r w:rsidDel="000225E7">
          <w:delText>A</w:delText>
        </w:r>
        <w:r w:rsidDel="000225E7">
          <w:rPr>
            <w:spacing w:val="-7"/>
          </w:rPr>
          <w:delText xml:space="preserve"> </w:delText>
        </w:r>
      </w:del>
      <w:ins w:id="7" w:author="US Trustee Program" w:date="2016-04-29T11:47:00Z">
        <w:r>
          <w:rPr>
            <w:spacing w:val="-1"/>
          </w:rPr>
          <w:t>Complete Appendices</w:t>
        </w:r>
        <w:r>
          <w:rPr>
            <w:spacing w:val="2"/>
          </w:rPr>
          <w:t xml:space="preserve"> </w:t>
        </w:r>
        <w:r>
          <w:rPr>
            <w:spacing w:val="-1"/>
          </w:rPr>
          <w:t>A,</w:t>
        </w:r>
        <w:r>
          <w:t xml:space="preserve"> </w:t>
        </w:r>
        <w:r>
          <w:rPr>
            <w:spacing w:val="-1"/>
          </w:rPr>
          <w:t>B,</w:t>
        </w:r>
        <w:r>
          <w:t xml:space="preserve"> C, </w:t>
        </w:r>
        <w:r>
          <w:rPr>
            <w:spacing w:val="-1"/>
          </w:rPr>
          <w:t xml:space="preserve">D, </w:t>
        </w:r>
      </w:ins>
      <w:r>
        <w:t>and</w:t>
      </w:r>
      <w:r>
        <w:rPr>
          <w:spacing w:val="-6"/>
        </w:rPr>
        <w:t xml:space="preserve"> </w:t>
      </w:r>
      <w:r>
        <w:t>E.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ind w:left="119" w:right="79"/>
      </w:pPr>
      <w:r>
        <w:rPr>
          <w:spacing w:val="-1"/>
          <w:u w:val="single" w:color="000000"/>
        </w:rPr>
        <w:t>Appendix</w:t>
      </w:r>
      <w:r>
        <w:rPr>
          <w:spacing w:val="-9"/>
          <w:u w:val="single" w:color="000000"/>
        </w:rPr>
        <w:t xml:space="preserve"> </w:t>
      </w:r>
      <w:r>
        <w:rPr>
          <w:spacing w:val="-1"/>
          <w:u w:val="single" w:color="000000"/>
        </w:rPr>
        <w:t>A: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Acknowledgments,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Agreements,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9"/>
          <w:u w:val="single" w:color="000000"/>
        </w:rPr>
        <w:t xml:space="preserve"> </w:t>
      </w:r>
      <w:r>
        <w:rPr>
          <w:spacing w:val="-1"/>
          <w:u w:val="single" w:color="000000"/>
        </w:rPr>
        <w:t>Declarations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in</w:t>
      </w:r>
      <w:r>
        <w:rPr>
          <w:spacing w:val="-9"/>
          <w:u w:val="single" w:color="000000"/>
        </w:rPr>
        <w:t xml:space="preserve"> </w:t>
      </w:r>
      <w:r>
        <w:rPr>
          <w:spacing w:val="-1"/>
          <w:u w:val="single" w:color="000000"/>
        </w:rPr>
        <w:t>Support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of</w:t>
      </w:r>
    </w:p>
    <w:p w:rsidR="00B22140" w:rsidRDefault="000225E7">
      <w:pPr>
        <w:pStyle w:val="BodyText"/>
        <w:ind w:left="120"/>
      </w:pPr>
      <w:proofErr w:type="gramStart"/>
      <w:r>
        <w:rPr>
          <w:spacing w:val="-1"/>
          <w:u w:val="single" w:color="000000"/>
        </w:rPr>
        <w:t>Application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for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Approval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as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Provider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Personal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Financial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Management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Instructional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Course.</w:t>
      </w:r>
      <w:proofErr w:type="gramEnd"/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B22140" w:rsidRDefault="000225E7">
      <w:pPr>
        <w:pStyle w:val="BodyText"/>
        <w:spacing w:before="69"/>
        <w:ind w:left="120" w:right="246"/>
      </w:pPr>
      <w:r>
        <w:t>By</w:t>
      </w:r>
      <w:r>
        <w:rPr>
          <w:spacing w:val="-6"/>
        </w:rPr>
        <w:t xml:space="preserve"> </w:t>
      </w:r>
      <w:r>
        <w:t>executing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submitting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Application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Approval</w:t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Personal</w:t>
      </w:r>
      <w:r>
        <w:rPr>
          <w:spacing w:val="-5"/>
        </w:rPr>
        <w:t xml:space="preserve"> </w:t>
      </w:r>
      <w:r>
        <w:rPr>
          <w:spacing w:val="-1"/>
        </w:rPr>
        <w:t>Financial</w:t>
      </w:r>
      <w:r>
        <w:rPr>
          <w:spacing w:val="25"/>
          <w:w w:val="99"/>
        </w:rPr>
        <w:t xml:space="preserve"> </w:t>
      </w:r>
      <w:r>
        <w:rPr>
          <w:spacing w:val="-1"/>
        </w:rPr>
        <w:t>Management</w:t>
      </w:r>
      <w:r>
        <w:rPr>
          <w:spacing w:val="-7"/>
        </w:rPr>
        <w:t xml:space="preserve"> </w:t>
      </w:r>
      <w:r>
        <w:t>Instructional</w:t>
      </w:r>
      <w:r>
        <w:rPr>
          <w:spacing w:val="-7"/>
        </w:rPr>
        <w:t xml:space="preserve"> </w:t>
      </w:r>
      <w:r>
        <w:t>Course,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Provider</w:t>
      </w:r>
      <w:r>
        <w:rPr>
          <w:spacing w:val="-7"/>
        </w:rPr>
        <w:t xml:space="preserve"> </w:t>
      </w:r>
      <w:r>
        <w:t>acknowledges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agrees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the</w:t>
      </w:r>
      <w:r>
        <w:rPr>
          <w:spacing w:val="24"/>
          <w:w w:val="99"/>
        </w:rPr>
        <w:t xml:space="preserve"> </w:t>
      </w:r>
      <w:r>
        <w:t>prohibitions,</w:t>
      </w:r>
      <w:r>
        <w:rPr>
          <w:spacing w:val="-9"/>
        </w:rPr>
        <w:t xml:space="preserve"> </w:t>
      </w:r>
      <w:r>
        <w:t>limitations,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obligations</w:t>
      </w:r>
      <w:r>
        <w:rPr>
          <w:spacing w:val="-8"/>
        </w:rPr>
        <w:t xml:space="preserve"> </w:t>
      </w:r>
      <w:r>
        <w:rPr>
          <w:spacing w:val="-1"/>
        </w:rPr>
        <w:t>set</w:t>
      </w:r>
      <w:r>
        <w:rPr>
          <w:spacing w:val="-9"/>
        </w:rPr>
        <w:t xml:space="preserve"> </w:t>
      </w:r>
      <w:r>
        <w:t>forth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rPr>
          <w:spacing w:val="-1"/>
        </w:rPr>
        <w:t>Appendix</w:t>
      </w:r>
      <w:r>
        <w:rPr>
          <w:spacing w:val="-9"/>
        </w:rPr>
        <w:t xml:space="preserve"> </w:t>
      </w:r>
      <w:r>
        <w:rPr>
          <w:spacing w:val="-1"/>
        </w:rPr>
        <w:t>A,</w:t>
      </w:r>
      <w:r>
        <w:rPr>
          <w:spacing w:val="-8"/>
        </w:rPr>
        <w:t xml:space="preserve"> </w:t>
      </w:r>
      <w:r>
        <w:rPr>
          <w:spacing w:val="-1"/>
        </w:rPr>
        <w:t>Acknowledgments,</w:t>
      </w:r>
      <w:r>
        <w:rPr>
          <w:spacing w:val="23"/>
          <w:w w:val="99"/>
        </w:rPr>
        <w:t xml:space="preserve"> </w:t>
      </w:r>
      <w:r>
        <w:rPr>
          <w:spacing w:val="-1"/>
        </w:rPr>
        <w:t>Agreements,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Declarations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Support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Application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Approval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Personal</w:t>
      </w:r>
      <w:r>
        <w:rPr>
          <w:spacing w:val="26"/>
          <w:w w:val="99"/>
        </w:rPr>
        <w:t xml:space="preserve"> </w:t>
      </w:r>
      <w:r>
        <w:rPr>
          <w:spacing w:val="-1"/>
        </w:rPr>
        <w:t>Financial</w:t>
      </w:r>
      <w:r>
        <w:rPr>
          <w:spacing w:val="-12"/>
        </w:rPr>
        <w:t xml:space="preserve"> </w:t>
      </w:r>
      <w:r>
        <w:rPr>
          <w:spacing w:val="-1"/>
        </w:rPr>
        <w:t>Management</w:t>
      </w:r>
      <w:r>
        <w:rPr>
          <w:spacing w:val="-11"/>
        </w:rPr>
        <w:t xml:space="preserve"> </w:t>
      </w:r>
      <w:r>
        <w:t>Instructional</w:t>
      </w:r>
      <w:r>
        <w:rPr>
          <w:spacing w:val="-11"/>
        </w:rPr>
        <w:t xml:space="preserve"> </w:t>
      </w:r>
      <w:r>
        <w:t>Course.</w:t>
      </w:r>
    </w:p>
    <w:p w:rsidR="00B22140" w:rsidRDefault="00B22140">
      <w:pPr>
        <w:sectPr w:rsidR="00B22140">
          <w:pgSz w:w="12240" w:h="15840"/>
          <w:pgMar w:top="920" w:right="1280" w:bottom="1980" w:left="1320" w:header="0" w:footer="1783" w:gutter="0"/>
          <w:cols w:space="720"/>
        </w:sectPr>
      </w:pPr>
    </w:p>
    <w:p w:rsidR="00B22140" w:rsidRDefault="000225E7">
      <w:pPr>
        <w:pStyle w:val="BodyText"/>
        <w:spacing w:before="58"/>
        <w:ind w:left="119"/>
      </w:pPr>
      <w:r>
        <w:rPr>
          <w:spacing w:val="-1"/>
          <w:u w:val="single" w:color="000000"/>
        </w:rPr>
        <w:lastRenderedPageBreak/>
        <w:t>Appendix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B:</w:t>
      </w:r>
      <w:r>
        <w:rPr>
          <w:spacing w:val="-9"/>
          <w:u w:val="single" w:color="000000"/>
        </w:rPr>
        <w:t xml:space="preserve"> </w:t>
      </w:r>
      <w:r>
        <w:rPr>
          <w:spacing w:val="-1"/>
          <w:u w:val="single" w:color="000000"/>
        </w:rPr>
        <w:t>Judicial</w:t>
      </w:r>
      <w:r>
        <w:rPr>
          <w:spacing w:val="-9"/>
          <w:u w:val="single" w:color="000000"/>
        </w:rPr>
        <w:t xml:space="preserve"> </w:t>
      </w:r>
      <w:r>
        <w:rPr>
          <w:spacing w:val="-1"/>
          <w:u w:val="single" w:color="000000"/>
        </w:rPr>
        <w:t>Districts.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:rsidR="00B22140" w:rsidRDefault="000225E7">
      <w:pPr>
        <w:pStyle w:val="BodyText"/>
        <w:spacing w:before="69"/>
        <w:ind w:left="120" w:right="213"/>
      </w:pPr>
      <w:r>
        <w:t>Check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box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judicial</w:t>
      </w:r>
      <w:r>
        <w:rPr>
          <w:spacing w:val="-5"/>
        </w:rPr>
        <w:t xml:space="preserve"> </w:t>
      </w:r>
      <w:r>
        <w:t>district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rPr>
          <w:spacing w:val="-1"/>
        </w:rPr>
        <w:t>seeks</w:t>
      </w:r>
      <w:r>
        <w:rPr>
          <w:spacing w:val="-4"/>
        </w:rPr>
        <w:t xml:space="preserve"> </w:t>
      </w:r>
      <w:r>
        <w:t>approval.</w:t>
      </w:r>
      <w:r>
        <w:rPr>
          <w:spacing w:val="5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Provider</w:t>
      </w:r>
      <w:r>
        <w:rPr>
          <w:spacing w:val="-4"/>
        </w:rPr>
        <w:t xml:space="preserve"> </w:t>
      </w:r>
      <w:r>
        <w:t>is</w:t>
      </w:r>
      <w:r>
        <w:rPr>
          <w:spacing w:val="25"/>
          <w:w w:val="99"/>
        </w:rPr>
        <w:t xml:space="preserve"> </w:t>
      </w:r>
      <w:r>
        <w:t>responsible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ensuring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complies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laws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regulations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United</w:t>
      </w:r>
      <w:r>
        <w:rPr>
          <w:spacing w:val="21"/>
          <w:w w:val="99"/>
        </w:rPr>
        <w:t xml:space="preserve"> </w:t>
      </w:r>
      <w:r>
        <w:rPr>
          <w:spacing w:val="-1"/>
        </w:rPr>
        <w:t>States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rPr>
          <w:spacing w:val="-1"/>
        </w:rPr>
        <w:t>state,</w:t>
      </w:r>
      <w:r>
        <w:rPr>
          <w:spacing w:val="-5"/>
        </w:rPr>
        <w:t xml:space="preserve"> </w:t>
      </w:r>
      <w:r>
        <w:t>district,</w:t>
      </w:r>
      <w:r>
        <w:rPr>
          <w:spacing w:val="-5"/>
        </w:rPr>
        <w:t xml:space="preserve"> </w:t>
      </w:r>
      <w:r>
        <w:t>commonwealth,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territory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United</w:t>
      </w:r>
      <w:r>
        <w:rPr>
          <w:spacing w:val="-5"/>
        </w:rPr>
        <w:t xml:space="preserve"> </w:t>
      </w:r>
      <w:r>
        <w:rPr>
          <w:spacing w:val="-1"/>
        </w:rPr>
        <w:t>States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which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rPr>
          <w:spacing w:val="-1"/>
        </w:rPr>
        <w:t>seeks</w:t>
      </w:r>
      <w:r>
        <w:rPr>
          <w:spacing w:val="25"/>
        </w:rPr>
        <w:t xml:space="preserve"> </w:t>
      </w:r>
      <w:r>
        <w:t>approval</w:t>
      </w:r>
      <w:r>
        <w:rPr>
          <w:spacing w:val="-9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United</w:t>
      </w:r>
      <w:r>
        <w:rPr>
          <w:spacing w:val="-7"/>
        </w:rPr>
        <w:t xml:space="preserve"> </w:t>
      </w:r>
      <w:r>
        <w:rPr>
          <w:spacing w:val="-1"/>
        </w:rPr>
        <w:t>States</w:t>
      </w:r>
      <w:r>
        <w:rPr>
          <w:spacing w:val="-8"/>
        </w:rPr>
        <w:t xml:space="preserve"> </w:t>
      </w:r>
      <w:r>
        <w:t>Trustee.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ind w:left="120" w:right="139"/>
      </w:pPr>
      <w:r>
        <w:rPr>
          <w:spacing w:val="-1"/>
        </w:rPr>
        <w:t>After</w:t>
      </w:r>
      <w:r>
        <w:rPr>
          <w:spacing w:val="-7"/>
        </w:rPr>
        <w:t xml:space="preserve"> </w:t>
      </w:r>
      <w:r>
        <w:t>approval,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rPr>
          <w:spacing w:val="-1"/>
        </w:rPr>
        <w:t>submit</w:t>
      </w:r>
      <w:r>
        <w:rPr>
          <w:spacing w:val="-7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amended</w:t>
      </w:r>
      <w:r>
        <w:rPr>
          <w:spacing w:val="-7"/>
        </w:rPr>
        <w:t xml:space="preserve"> </w:t>
      </w:r>
      <w:r>
        <w:t>application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add</w:t>
      </w:r>
      <w:r>
        <w:rPr>
          <w:spacing w:val="-8"/>
        </w:rPr>
        <w:t xml:space="preserve"> </w:t>
      </w:r>
      <w:r>
        <w:t>judicial</w:t>
      </w:r>
      <w:r>
        <w:rPr>
          <w:spacing w:val="-7"/>
        </w:rPr>
        <w:t xml:space="preserve"> </w:t>
      </w:r>
      <w:r>
        <w:t>districts.</w:t>
      </w:r>
      <w:r>
        <w:rPr>
          <w:spacing w:val="24"/>
          <w:w w:val="99"/>
        </w:rPr>
        <w:t xml:space="preserve"> </w:t>
      </w:r>
      <w:r>
        <w:t>Requests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authorization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cease</w:t>
      </w:r>
      <w:r>
        <w:rPr>
          <w:spacing w:val="-7"/>
        </w:rPr>
        <w:t xml:space="preserve"> </w:t>
      </w:r>
      <w:r>
        <w:t>providing</w:t>
      </w:r>
      <w:r>
        <w:rPr>
          <w:spacing w:val="-5"/>
        </w:rPr>
        <w:t xml:space="preserve"> </w:t>
      </w:r>
      <w:r>
        <w:t>instruction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district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rPr>
          <w:spacing w:val="-1"/>
        </w:rPr>
        <w:t>was</w:t>
      </w:r>
      <w:r>
        <w:rPr>
          <w:spacing w:val="22"/>
        </w:rPr>
        <w:t xml:space="preserve"> </w:t>
      </w:r>
      <w:r>
        <w:t>previously</w:t>
      </w:r>
      <w:r>
        <w:rPr>
          <w:spacing w:val="-7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t>require</w:t>
      </w:r>
      <w:r>
        <w:rPr>
          <w:spacing w:val="-7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notification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United</w:t>
      </w:r>
      <w:r>
        <w:rPr>
          <w:spacing w:val="-7"/>
        </w:rPr>
        <w:t xml:space="preserve"> </w:t>
      </w:r>
      <w:r>
        <w:rPr>
          <w:spacing w:val="-1"/>
        </w:rPr>
        <w:t>States</w:t>
      </w:r>
      <w:r>
        <w:rPr>
          <w:spacing w:val="-6"/>
        </w:rPr>
        <w:t xml:space="preserve"> </w:t>
      </w:r>
      <w:r>
        <w:t>Trustee,</w:t>
      </w:r>
      <w:r>
        <w:rPr>
          <w:spacing w:val="-8"/>
        </w:rPr>
        <w:t xml:space="preserve"> </w:t>
      </w:r>
      <w:r>
        <w:rPr>
          <w:spacing w:val="-1"/>
        </w:rPr>
        <w:t>signed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</w:t>
      </w:r>
      <w:r>
        <w:rPr>
          <w:spacing w:val="25"/>
          <w:w w:val="99"/>
        </w:rPr>
        <w:t xml:space="preserve"> </w:t>
      </w:r>
      <w:r>
        <w:t>authorized</w:t>
      </w:r>
      <w:r>
        <w:rPr>
          <w:spacing w:val="-19"/>
        </w:rPr>
        <w:t xml:space="preserve"> </w:t>
      </w:r>
      <w:r>
        <w:t>official.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ind w:left="120"/>
      </w:pPr>
      <w:r>
        <w:rPr>
          <w:spacing w:val="-1"/>
          <w:u w:val="single" w:color="000000"/>
        </w:rPr>
        <w:t>Appendix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C: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Business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Locations.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B22140" w:rsidRDefault="000225E7">
      <w:pPr>
        <w:pStyle w:val="BodyText"/>
        <w:spacing w:before="69"/>
        <w:ind w:left="120" w:right="139"/>
      </w:pPr>
      <w:r>
        <w:t>List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Provider’s</w:t>
      </w:r>
      <w:r>
        <w:rPr>
          <w:spacing w:val="-5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locations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specify</w:t>
      </w:r>
      <w:r>
        <w:rPr>
          <w:spacing w:val="-5"/>
        </w:rPr>
        <w:t xml:space="preserve"> </w:t>
      </w:r>
      <w:r>
        <w:rPr>
          <w:spacing w:val="-1"/>
        </w:rPr>
        <w:t>whether</w:t>
      </w:r>
      <w:r>
        <w:rPr>
          <w:spacing w:val="-5"/>
        </w:rPr>
        <w:t xml:space="preserve"> </w:t>
      </w:r>
      <w:r>
        <w:t>in-person</w:t>
      </w:r>
      <w:r>
        <w:rPr>
          <w:spacing w:val="-7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available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each</w:t>
      </w:r>
      <w:r>
        <w:rPr>
          <w:spacing w:val="25"/>
          <w:w w:val="99"/>
        </w:rPr>
        <w:t xml:space="preserve"> </w:t>
      </w:r>
      <w:r>
        <w:t>listed</w:t>
      </w:r>
      <w:r>
        <w:rPr>
          <w:spacing w:val="-15"/>
        </w:rPr>
        <w:t xml:space="preserve"> </w:t>
      </w:r>
      <w:r>
        <w:t>location.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ind w:left="120"/>
      </w:pPr>
      <w:r>
        <w:rPr>
          <w:spacing w:val="-1"/>
          <w:u w:val="single" w:color="000000"/>
        </w:rPr>
        <w:t>Appendix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D: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Matrix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Current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Instructors.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B22140" w:rsidRDefault="000225E7">
      <w:pPr>
        <w:pStyle w:val="BodyText"/>
        <w:spacing w:before="69"/>
        <w:ind w:left="120" w:right="999"/>
      </w:pPr>
      <w:r>
        <w:t>The</w:t>
      </w:r>
      <w:r>
        <w:rPr>
          <w:spacing w:val="-7"/>
        </w:rPr>
        <w:t xml:space="preserve"> </w:t>
      </w:r>
      <w:r>
        <w:rPr>
          <w:spacing w:val="-1"/>
        </w:rPr>
        <w:t>Provider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instructors</w:t>
      </w:r>
      <w:r>
        <w:rPr>
          <w:spacing w:val="-6"/>
        </w:rPr>
        <w:t xml:space="preserve"> </w:t>
      </w:r>
      <w:r>
        <w:rPr>
          <w:spacing w:val="-1"/>
        </w:rPr>
        <w:t>who</w:t>
      </w:r>
      <w:r>
        <w:rPr>
          <w:spacing w:val="-6"/>
        </w:rPr>
        <w:t xml:space="preserve"> </w:t>
      </w:r>
      <w:r>
        <w:t>possess</w:t>
      </w:r>
      <w:r>
        <w:rPr>
          <w:spacing w:val="-6"/>
        </w:rPr>
        <w:t xml:space="preserve"> </w:t>
      </w:r>
      <w:r>
        <w:t>adequate</w:t>
      </w:r>
      <w:r>
        <w:rPr>
          <w:spacing w:val="-7"/>
        </w:rPr>
        <w:t xml:space="preserve"> </w:t>
      </w:r>
      <w:r>
        <w:t>experience</w:t>
      </w:r>
      <w:r>
        <w:rPr>
          <w:spacing w:val="-6"/>
        </w:rPr>
        <w:t xml:space="preserve"> </w:t>
      </w:r>
      <w:r>
        <w:t>providing</w:t>
      </w:r>
      <w:r>
        <w:rPr>
          <w:spacing w:val="-6"/>
        </w:rPr>
        <w:t xml:space="preserve"> </w:t>
      </w:r>
      <w:r>
        <w:t>an</w:t>
      </w:r>
      <w:r>
        <w:rPr>
          <w:spacing w:val="24"/>
          <w:w w:val="99"/>
        </w:rPr>
        <w:t xml:space="preserve"> </w:t>
      </w:r>
      <w:r>
        <w:t>instructional</w:t>
      </w:r>
      <w:r>
        <w:rPr>
          <w:spacing w:val="-9"/>
        </w:rPr>
        <w:t xml:space="preserve"> </w:t>
      </w:r>
      <w:r>
        <w:t>course,</w:t>
      </w:r>
      <w:r>
        <w:rPr>
          <w:spacing w:val="-9"/>
        </w:rPr>
        <w:t xml:space="preserve"> </w:t>
      </w:r>
      <w:r>
        <w:rPr>
          <w:spacing w:val="-1"/>
        </w:rPr>
        <w:t>which</w:t>
      </w:r>
      <w:r>
        <w:rPr>
          <w:spacing w:val="-8"/>
        </w:rPr>
        <w:t xml:space="preserve"> </w:t>
      </w:r>
      <w:r>
        <w:t>means</w:t>
      </w:r>
      <w:r>
        <w:rPr>
          <w:spacing w:val="-9"/>
        </w:rPr>
        <w:t xml:space="preserve"> </w:t>
      </w:r>
      <w:proofErr w:type="gramStart"/>
      <w:r>
        <w:t>that</w:t>
      </w:r>
      <w:proofErr w:type="gramEnd"/>
      <w:r>
        <w:rPr>
          <w:spacing w:val="-8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instructor</w:t>
      </w:r>
      <w:r>
        <w:rPr>
          <w:spacing w:val="-9"/>
        </w:rPr>
        <w:t xml:space="preserve"> </w:t>
      </w:r>
      <w:r>
        <w:t>either: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0"/>
          <w:numId w:val="1"/>
        </w:numPr>
        <w:tabs>
          <w:tab w:val="left" w:pos="1167"/>
        </w:tabs>
        <w:ind w:right="285" w:firstLine="0"/>
        <w:jc w:val="left"/>
      </w:pPr>
      <w:r>
        <w:t>holds</w:t>
      </w:r>
      <w:r>
        <w:rPr>
          <w:spacing w:val="-5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certifications</w:t>
      </w:r>
      <w:r>
        <w:rPr>
          <w:spacing w:val="-6"/>
        </w:rPr>
        <w:t xml:space="preserve"> </w:t>
      </w:r>
      <w:r>
        <w:t>listed</w:t>
      </w:r>
      <w:r>
        <w:rPr>
          <w:spacing w:val="-6"/>
        </w:rPr>
        <w:t xml:space="preserve"> </w:t>
      </w:r>
      <w:r>
        <w:t>below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who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complied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continuing</w:t>
      </w:r>
      <w:r>
        <w:rPr>
          <w:spacing w:val="22"/>
          <w:w w:val="99"/>
        </w:rPr>
        <w:t xml:space="preserve"> </w:t>
      </w:r>
      <w:r>
        <w:t>education</w:t>
      </w:r>
      <w:r>
        <w:rPr>
          <w:spacing w:val="-11"/>
        </w:rPr>
        <w:t xml:space="preserve"> </w:t>
      </w:r>
      <w:r>
        <w:t>requirements</w:t>
      </w:r>
      <w:r>
        <w:rPr>
          <w:spacing w:val="-10"/>
        </w:rPr>
        <w:t xml:space="preserve"> </w:t>
      </w:r>
      <w:r>
        <w:t>necessary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maintain</w:t>
      </w:r>
      <w:r>
        <w:rPr>
          <w:spacing w:val="-10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certification: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1"/>
          <w:numId w:val="1"/>
        </w:numPr>
        <w:tabs>
          <w:tab w:val="left" w:pos="1900"/>
        </w:tabs>
        <w:ind w:hanging="339"/>
      </w:pPr>
      <w:r>
        <w:t>certified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Certified</w:t>
      </w:r>
      <w:r>
        <w:rPr>
          <w:spacing w:val="-7"/>
        </w:rPr>
        <w:t xml:space="preserve"> </w:t>
      </w:r>
      <w:r>
        <w:rPr>
          <w:spacing w:val="-1"/>
        </w:rPr>
        <w:t>Financial</w:t>
      </w:r>
      <w:r>
        <w:rPr>
          <w:spacing w:val="-7"/>
        </w:rPr>
        <w:t xml:space="preserve"> </w:t>
      </w:r>
      <w:r>
        <w:rPr>
          <w:spacing w:val="-1"/>
        </w:rPr>
        <w:t>Planner;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numPr>
          <w:ilvl w:val="1"/>
          <w:numId w:val="1"/>
        </w:numPr>
        <w:tabs>
          <w:tab w:val="left" w:pos="1900"/>
        </w:tabs>
        <w:ind w:hanging="339"/>
      </w:pPr>
      <w:r>
        <w:t>certified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credit</w:t>
      </w:r>
      <w:r>
        <w:rPr>
          <w:spacing w:val="-7"/>
        </w:rPr>
        <w:t xml:space="preserve"> </w:t>
      </w:r>
      <w:r>
        <w:t>counselor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accrediting</w:t>
      </w:r>
      <w:r>
        <w:rPr>
          <w:spacing w:val="-7"/>
        </w:rPr>
        <w:t xml:space="preserve"> </w:t>
      </w:r>
      <w:r>
        <w:t>organization;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1"/>
          <w:numId w:val="1"/>
        </w:numPr>
        <w:tabs>
          <w:tab w:val="left" w:pos="1900"/>
        </w:tabs>
        <w:ind w:hanging="339"/>
      </w:pPr>
      <w:r>
        <w:t>registered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Registered</w:t>
      </w:r>
      <w:r>
        <w:rPr>
          <w:spacing w:val="-7"/>
        </w:rPr>
        <w:t xml:space="preserve"> </w:t>
      </w:r>
      <w:r>
        <w:rPr>
          <w:spacing w:val="-1"/>
        </w:rPr>
        <w:t>Financial</w:t>
      </w:r>
      <w:r>
        <w:rPr>
          <w:spacing w:val="-6"/>
        </w:rPr>
        <w:t xml:space="preserve"> </w:t>
      </w:r>
      <w:r>
        <w:t>Consultant;</w:t>
      </w:r>
      <w:r>
        <w:rPr>
          <w:spacing w:val="-7"/>
        </w:rPr>
        <w:t xml:space="preserve"> </w:t>
      </w:r>
      <w:r>
        <w:t>or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1"/>
          <w:numId w:val="1"/>
        </w:numPr>
        <w:tabs>
          <w:tab w:val="left" w:pos="1900"/>
        </w:tabs>
        <w:ind w:hanging="339"/>
      </w:pPr>
      <w:r>
        <w:t>certified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Certified</w:t>
      </w:r>
      <w:r>
        <w:rPr>
          <w:spacing w:val="-6"/>
        </w:rPr>
        <w:t xml:space="preserve"> </w:t>
      </w:r>
      <w:r>
        <w:rPr>
          <w:spacing w:val="-1"/>
        </w:rPr>
        <w:t>Public</w:t>
      </w:r>
      <w:r>
        <w:rPr>
          <w:spacing w:val="-6"/>
        </w:rPr>
        <w:t xml:space="preserve"> </w:t>
      </w:r>
      <w:r>
        <w:rPr>
          <w:spacing w:val="-1"/>
        </w:rPr>
        <w:t>Accountant;</w:t>
      </w:r>
      <w:r>
        <w:rPr>
          <w:spacing w:val="-5"/>
        </w:rPr>
        <w:t xml:space="preserve"> </w:t>
      </w:r>
      <w:r>
        <w:t>or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numPr>
          <w:ilvl w:val="0"/>
          <w:numId w:val="1"/>
        </w:numPr>
        <w:tabs>
          <w:tab w:val="left" w:pos="1091"/>
        </w:tabs>
        <w:ind w:left="752" w:right="285" w:hanging="2"/>
        <w:jc w:val="left"/>
      </w:pPr>
      <w:proofErr w:type="gramStart"/>
      <w:r>
        <w:t>has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successfully</w:t>
      </w:r>
      <w:r>
        <w:rPr>
          <w:spacing w:val="-4"/>
        </w:rPr>
        <w:t xml:space="preserve"> </w:t>
      </w:r>
      <w:r>
        <w:t>completed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course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study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worked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minimum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six</w:t>
      </w:r>
      <w:r>
        <w:rPr>
          <w:spacing w:val="-3"/>
        </w:rPr>
        <w:t xml:space="preserve"> </w:t>
      </w:r>
      <w:r>
        <w:t>months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25"/>
          <w:w w:val="99"/>
        </w:rPr>
        <w:t xml:space="preserve"> </w:t>
      </w:r>
      <w:r>
        <w:t>related</w:t>
      </w:r>
      <w:r>
        <w:rPr>
          <w:spacing w:val="-5"/>
        </w:rPr>
        <w:t xml:space="preserve"> </w:t>
      </w:r>
      <w:r>
        <w:t>area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personal</w:t>
      </w:r>
      <w:r>
        <w:rPr>
          <w:spacing w:val="-5"/>
        </w:rPr>
        <w:t xml:space="preserve"> </w:t>
      </w:r>
      <w:r>
        <w:t>finance,</w:t>
      </w:r>
      <w:r>
        <w:rPr>
          <w:spacing w:val="-4"/>
        </w:rPr>
        <w:t xml:space="preserve"> </w:t>
      </w:r>
      <w:r>
        <w:t>budgeting,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credit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debt</w:t>
      </w:r>
      <w:r>
        <w:rPr>
          <w:spacing w:val="-5"/>
        </w:rPr>
        <w:t xml:space="preserve"> </w:t>
      </w:r>
      <w:r>
        <w:t>management.</w:t>
      </w:r>
      <w:r>
        <w:rPr>
          <w:spacing w:val="5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course</w:t>
      </w:r>
      <w:r>
        <w:rPr>
          <w:spacing w:val="21"/>
          <w:w w:val="9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study</w:t>
      </w:r>
      <w:r>
        <w:rPr>
          <w:spacing w:val="-5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personal</w:t>
      </w:r>
      <w:r>
        <w:rPr>
          <w:spacing w:val="-5"/>
        </w:rPr>
        <w:t xml:space="preserve"> </w:t>
      </w:r>
      <w:r>
        <w:t>finance,</w:t>
      </w:r>
      <w:r>
        <w:rPr>
          <w:spacing w:val="-6"/>
        </w:rPr>
        <w:t xml:space="preserve"> </w:t>
      </w:r>
      <w:r>
        <w:t>budgeting,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credit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debt</w:t>
      </w:r>
      <w:r>
        <w:rPr>
          <w:spacing w:val="21"/>
          <w:w w:val="99"/>
        </w:rPr>
        <w:t xml:space="preserve"> </w:t>
      </w:r>
      <w:r>
        <w:t>management.</w:t>
      </w:r>
      <w:r>
        <w:rPr>
          <w:spacing w:val="47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instructor</w:t>
      </w:r>
      <w:r>
        <w:rPr>
          <w:spacing w:val="-7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receive</w:t>
      </w:r>
      <w:r>
        <w:rPr>
          <w:spacing w:val="-6"/>
        </w:rPr>
        <w:t xml:space="preserve"> </w:t>
      </w:r>
      <w:r>
        <w:t>annual</w:t>
      </w:r>
      <w:r>
        <w:rPr>
          <w:spacing w:val="-7"/>
        </w:rPr>
        <w:t xml:space="preserve"> </w:t>
      </w:r>
      <w:r>
        <w:t>continuing</w:t>
      </w:r>
      <w:r>
        <w:rPr>
          <w:spacing w:val="-6"/>
        </w:rPr>
        <w:t xml:space="preserve"> </w:t>
      </w:r>
      <w:r>
        <w:t>education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areas</w:t>
      </w:r>
      <w:r>
        <w:rPr>
          <w:spacing w:val="-7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finance,</w:t>
      </w:r>
      <w:r>
        <w:rPr>
          <w:spacing w:val="-6"/>
        </w:rPr>
        <w:t xml:space="preserve"> </w:t>
      </w:r>
      <w:r>
        <w:t>budgeting,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credit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debt</w:t>
      </w:r>
      <w:r>
        <w:rPr>
          <w:spacing w:val="-6"/>
        </w:rPr>
        <w:t xml:space="preserve"> </w:t>
      </w:r>
      <w:r>
        <w:t>management.</w:t>
      </w:r>
      <w:r>
        <w:rPr>
          <w:spacing w:val="4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United</w:t>
      </w:r>
      <w:r>
        <w:rPr>
          <w:spacing w:val="-6"/>
        </w:rPr>
        <w:t xml:space="preserve"> </w:t>
      </w:r>
      <w:r>
        <w:rPr>
          <w:spacing w:val="-1"/>
        </w:rPr>
        <w:t>States</w:t>
      </w:r>
      <w:r>
        <w:rPr>
          <w:spacing w:val="-6"/>
        </w:rPr>
        <w:t xml:space="preserve"> </w:t>
      </w:r>
      <w:r>
        <w:t>Trustee</w:t>
      </w:r>
      <w:r>
        <w:rPr>
          <w:spacing w:val="23"/>
          <w:w w:val="99"/>
        </w:rPr>
        <w:t xml:space="preserve"> </w:t>
      </w:r>
      <w:r>
        <w:rPr>
          <w:spacing w:val="-1"/>
        </w:rPr>
        <w:t>Program</w:t>
      </w:r>
      <w:r>
        <w:rPr>
          <w:spacing w:val="-7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endorse</w:t>
      </w:r>
      <w:r>
        <w:rPr>
          <w:spacing w:val="-8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rPr>
          <w:spacing w:val="-1"/>
        </w:rPr>
        <w:t>specific</w:t>
      </w:r>
      <w:r>
        <w:rPr>
          <w:spacing w:val="-6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certification</w:t>
      </w:r>
      <w:r>
        <w:rPr>
          <w:spacing w:val="-7"/>
        </w:rPr>
        <w:t xml:space="preserve"> </w:t>
      </w:r>
      <w:r>
        <w:t>program.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ind w:left="120" w:right="139"/>
      </w:pPr>
      <w:r>
        <w:t>Complete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requested</w:t>
      </w:r>
      <w:r>
        <w:rPr>
          <w:spacing w:val="-6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regarding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basis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certification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experience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w w:val="99"/>
        </w:rPr>
        <w:t xml:space="preserve"> </w:t>
      </w:r>
      <w:r>
        <w:t>instructor.</w:t>
      </w:r>
      <w:r>
        <w:rPr>
          <w:spacing w:val="48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instructor</w:t>
      </w:r>
      <w:r>
        <w:rPr>
          <w:spacing w:val="-6"/>
        </w:rPr>
        <w:t xml:space="preserve"> </w:t>
      </w:r>
      <w:r>
        <w:rPr>
          <w:spacing w:val="-1"/>
        </w:rPr>
        <w:t>who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certified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independent</w:t>
      </w:r>
      <w:r>
        <w:rPr>
          <w:spacing w:val="-7"/>
        </w:rPr>
        <w:t xml:space="preserve"> </w:t>
      </w:r>
      <w:r>
        <w:t>organization,</w:t>
      </w:r>
      <w:r>
        <w:rPr>
          <w:spacing w:val="-5"/>
        </w:rPr>
        <w:t xml:space="preserve"> </w:t>
      </w:r>
      <w:r>
        <w:t>attach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statement</w:t>
      </w:r>
      <w:r>
        <w:rPr>
          <w:spacing w:val="22"/>
          <w:w w:val="9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Appendix</w:t>
      </w:r>
      <w:r>
        <w:rPr>
          <w:spacing w:val="-6"/>
        </w:rPr>
        <w:t xml:space="preserve"> 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setting</w:t>
      </w:r>
      <w:r>
        <w:rPr>
          <w:spacing w:val="-6"/>
        </w:rPr>
        <w:t xml:space="preserve"> </w:t>
      </w:r>
      <w:r>
        <w:t>forth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organization’s</w:t>
      </w:r>
      <w:r>
        <w:rPr>
          <w:spacing w:val="-6"/>
        </w:rPr>
        <w:t xml:space="preserve"> </w:t>
      </w:r>
      <w:r>
        <w:t>name,</w:t>
      </w:r>
      <w:r>
        <w:rPr>
          <w:spacing w:val="-6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information,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criteria</w:t>
      </w:r>
      <w:r>
        <w:rPr>
          <w:spacing w:val="-6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t>obtaining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certification.</w:t>
      </w:r>
      <w:r>
        <w:rPr>
          <w:spacing w:val="43"/>
        </w:rPr>
        <w:t xml:space="preserve"> </w:t>
      </w:r>
      <w:r>
        <w:t>Instructors</w:t>
      </w:r>
      <w:r>
        <w:rPr>
          <w:spacing w:val="-8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rPr>
          <w:spacing w:val="-1"/>
        </w:rPr>
        <w:t>satisfy</w:t>
      </w:r>
      <w:r>
        <w:rPr>
          <w:spacing w:val="-8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annual</w:t>
      </w:r>
      <w:r>
        <w:rPr>
          <w:spacing w:val="-9"/>
        </w:rPr>
        <w:t xml:space="preserve"> </w:t>
      </w:r>
      <w:r>
        <w:t>continuing</w:t>
      </w:r>
      <w:r>
        <w:rPr>
          <w:spacing w:val="-9"/>
        </w:rPr>
        <w:t xml:space="preserve"> </w:t>
      </w:r>
      <w:r>
        <w:t>education</w:t>
      </w:r>
      <w:r>
        <w:rPr>
          <w:spacing w:val="-8"/>
        </w:rPr>
        <w:t xml:space="preserve"> </w:t>
      </w:r>
      <w:r>
        <w:t>requirement.</w:t>
      </w:r>
    </w:p>
    <w:p w:rsidR="00B22140" w:rsidRDefault="00B22140">
      <w:pPr>
        <w:sectPr w:rsidR="00B22140">
          <w:pgSz w:w="12240" w:h="15840"/>
          <w:pgMar w:top="1460" w:right="1300" w:bottom="1980" w:left="1320" w:header="0" w:footer="1783" w:gutter="0"/>
          <w:cols w:space="720"/>
        </w:sectPr>
      </w:pPr>
    </w:p>
    <w:p w:rsidR="00B22140" w:rsidRDefault="000225E7">
      <w:pPr>
        <w:pStyle w:val="BodyText"/>
        <w:spacing w:before="58"/>
        <w:ind w:left="119" w:right="79"/>
      </w:pPr>
      <w:r>
        <w:rPr>
          <w:spacing w:val="-1"/>
          <w:u w:val="single" w:color="000000"/>
        </w:rPr>
        <w:lastRenderedPageBreak/>
        <w:t>Appendix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E: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Activity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Report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for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Approved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Providers.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:rsidR="00B22140" w:rsidRDefault="000225E7">
      <w:pPr>
        <w:spacing w:before="69" w:line="242" w:lineRule="auto"/>
        <w:ind w:left="120" w:right="2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Appendix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applies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only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Providers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who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have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previously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been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approved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1"/>
          <w:sz w:val="24"/>
        </w:rPr>
        <w:t>United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States</w:t>
      </w:r>
      <w:r>
        <w:rPr>
          <w:rFonts w:ascii="Times New Roman"/>
          <w:spacing w:val="24"/>
          <w:w w:val="99"/>
          <w:sz w:val="24"/>
        </w:rPr>
        <w:t xml:space="preserve"> </w:t>
      </w:r>
      <w:r>
        <w:rPr>
          <w:rFonts w:ascii="Times New Roman"/>
          <w:sz w:val="24"/>
        </w:rPr>
        <w:t>Trustee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are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seeking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re-approval.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If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the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Provider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has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not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yet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been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approved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by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the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United</w:t>
      </w:r>
      <w:r>
        <w:rPr>
          <w:rFonts w:ascii="Times New Roman"/>
          <w:b/>
          <w:spacing w:val="2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States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Trustee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as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an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approved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Provider,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do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not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submit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Appendix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with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the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application.</w:t>
      </w:r>
    </w:p>
    <w:p w:rsidR="00B22140" w:rsidRDefault="00B22140">
      <w:pPr>
        <w:spacing w:before="2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2140" w:rsidRDefault="000225E7">
      <w:pPr>
        <w:pStyle w:val="BodyText"/>
        <w:ind w:left="120" w:right="184"/>
      </w:pPr>
      <w:r>
        <w:t>The</w:t>
      </w:r>
      <w:r>
        <w:rPr>
          <w:spacing w:val="-6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periods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Appendix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January</w:t>
      </w:r>
      <w:r>
        <w:rPr>
          <w:spacing w:val="-5"/>
        </w:rPr>
        <w:t xml:space="preserve"> </w:t>
      </w:r>
      <w:r>
        <w:t>1-June</w:t>
      </w:r>
      <w:r>
        <w:rPr>
          <w:spacing w:val="-4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July</w:t>
      </w:r>
      <w:r>
        <w:rPr>
          <w:spacing w:val="-5"/>
        </w:rPr>
        <w:t xml:space="preserve"> </w:t>
      </w:r>
      <w:r>
        <w:t>1-December</w:t>
      </w:r>
      <w:r>
        <w:rPr>
          <w:spacing w:val="-4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each</w:t>
      </w:r>
      <w:r>
        <w:rPr>
          <w:spacing w:val="24"/>
          <w:w w:val="99"/>
        </w:rPr>
        <w:t xml:space="preserve"> </w:t>
      </w:r>
      <w:r>
        <w:t>year.</w:t>
      </w:r>
      <w:r>
        <w:rPr>
          <w:spacing w:val="51"/>
        </w:rPr>
        <w:t xml:space="preserve"> </w:t>
      </w:r>
      <w:r>
        <w:rPr>
          <w:spacing w:val="-1"/>
        </w:rPr>
        <w:t>After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approved,</w:t>
      </w:r>
      <w:r>
        <w:rPr>
          <w:spacing w:val="-5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rPr>
          <w:spacing w:val="-1"/>
        </w:rPr>
        <w:t>submit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completed</w:t>
      </w:r>
      <w:r>
        <w:rPr>
          <w:spacing w:val="-5"/>
        </w:rPr>
        <w:t xml:space="preserve"> </w:t>
      </w:r>
      <w:r>
        <w:rPr>
          <w:spacing w:val="-1"/>
        </w:rPr>
        <w:t>Appendix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>January</w:t>
      </w:r>
      <w:r>
        <w:rPr>
          <w:spacing w:val="-5"/>
        </w:rPr>
        <w:t xml:space="preserve"> </w:t>
      </w:r>
      <w:r>
        <w:t>31</w:t>
      </w:r>
      <w:r>
        <w:rPr>
          <w:spacing w:val="2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July</w:t>
      </w:r>
      <w:r>
        <w:rPr>
          <w:spacing w:val="-4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every</w:t>
      </w:r>
      <w:r>
        <w:rPr>
          <w:spacing w:val="-4"/>
        </w:rPr>
        <w:t xml:space="preserve"> </w:t>
      </w:r>
      <w:r>
        <w:t>year.</w:t>
      </w:r>
      <w:r>
        <w:rPr>
          <w:spacing w:val="51"/>
        </w:rPr>
        <w:t xml:space="preserve"> </w:t>
      </w:r>
      <w:r>
        <w:rPr>
          <w:spacing w:val="-1"/>
        </w:rPr>
        <w:t>Attach</w:t>
      </w:r>
      <w:r>
        <w:rPr>
          <w:spacing w:val="-4"/>
        </w:rPr>
        <w:t xml:space="preserve"> </w:t>
      </w:r>
      <w:r>
        <w:rPr>
          <w:spacing w:val="-1"/>
        </w:rPr>
        <w:t>Appendix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most</w:t>
      </w:r>
      <w:r>
        <w:rPr>
          <w:spacing w:val="-5"/>
        </w:rPr>
        <w:t xml:space="preserve"> </w:t>
      </w:r>
      <w:r>
        <w:t>recent</w:t>
      </w:r>
      <w:r>
        <w:rPr>
          <w:spacing w:val="-4"/>
        </w:rPr>
        <w:t xml:space="preserve"> </w:t>
      </w:r>
      <w:r>
        <w:rPr>
          <w:spacing w:val="-1"/>
        </w:rPr>
        <w:t>six-month</w:t>
      </w:r>
      <w:r>
        <w:rPr>
          <w:spacing w:val="-4"/>
        </w:rPr>
        <w:t xml:space="preserve"> </w:t>
      </w:r>
      <w:r>
        <w:t>period</w:t>
      </w:r>
      <w:r>
        <w:rPr>
          <w:spacing w:val="-4"/>
        </w:rPr>
        <w:t xml:space="preserve"> </w:t>
      </w:r>
      <w:r>
        <w:rPr>
          <w:spacing w:val="-1"/>
        </w:rPr>
        <w:t>when</w:t>
      </w:r>
      <w:r>
        <w:rPr>
          <w:spacing w:val="24"/>
        </w:rPr>
        <w:t xml:space="preserve"> </w:t>
      </w:r>
      <w:r>
        <w:rPr>
          <w:spacing w:val="-1"/>
        </w:rPr>
        <w:t>submitting</w:t>
      </w:r>
      <w:r>
        <w:rPr>
          <w:spacing w:val="-12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application.</w:t>
      </w:r>
    </w:p>
    <w:p w:rsidR="00B22140" w:rsidRDefault="00B22140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BodyText"/>
        <w:ind w:left="840" w:right="79"/>
      </w:pPr>
      <w:r>
        <w:rPr>
          <w:spacing w:val="-1"/>
          <w:u w:val="single" w:color="000000"/>
        </w:rPr>
        <w:t>Q7: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Certificates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issued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at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reduced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cost.</w:t>
      </w:r>
      <w:r>
        <w:rPr>
          <w:spacing w:val="50"/>
          <w:u w:val="single" w:color="000000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fee</w:t>
      </w:r>
      <w:r>
        <w:rPr>
          <w:spacing w:val="-4"/>
        </w:rPr>
        <w:t xml:space="preserve"> </w:t>
      </w:r>
      <w:r>
        <w:t>reductions</w:t>
      </w:r>
      <w:r>
        <w:rPr>
          <w:spacing w:val="-4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on</w:t>
      </w:r>
      <w:r>
        <w:rPr>
          <w:spacing w:val="20"/>
        </w:rPr>
        <w:t xml:space="preserve"> </w:t>
      </w:r>
      <w:r>
        <w:t>ability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pay.</w:t>
      </w:r>
      <w:r>
        <w:rPr>
          <w:spacing w:val="50"/>
        </w:rPr>
        <w:t xml:space="preserve"> </w:t>
      </w:r>
      <w:r>
        <w:rPr>
          <w:spacing w:val="-1"/>
        </w:rPr>
        <w:t>Do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reductions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criteria</w:t>
      </w:r>
      <w:r>
        <w:rPr>
          <w:spacing w:val="-6"/>
        </w:rPr>
        <w:t xml:space="preserve"> </w:t>
      </w:r>
      <w:r>
        <w:t>independent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ability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pay,</w:t>
      </w:r>
      <w:r>
        <w:rPr>
          <w:spacing w:val="21"/>
          <w:w w:val="99"/>
        </w:rPr>
        <w:t xml:space="preserve"> </w:t>
      </w:r>
      <w:r>
        <w:rPr>
          <w:spacing w:val="-1"/>
        </w:rPr>
        <w:t>such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arrangements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attorneys,</w:t>
      </w:r>
      <w:r>
        <w:rPr>
          <w:spacing w:val="-7"/>
        </w:rPr>
        <w:t xml:space="preserve"> </w:t>
      </w:r>
      <w:r>
        <w:t>referrals,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joint</w:t>
      </w:r>
      <w:r>
        <w:rPr>
          <w:spacing w:val="-7"/>
        </w:rPr>
        <w:t xml:space="preserve"> </w:t>
      </w:r>
      <w:r>
        <w:t>debtor</w:t>
      </w:r>
      <w:r>
        <w:rPr>
          <w:spacing w:val="-6"/>
        </w:rPr>
        <w:t xml:space="preserve"> </w:t>
      </w:r>
      <w:r>
        <w:t>discounts.</w:t>
      </w:r>
    </w:p>
    <w:p w:rsidR="00B22140" w:rsidRDefault="00B22140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B22140" w:rsidRDefault="000225E7">
      <w:pPr>
        <w:pStyle w:val="Heading1"/>
        <w:rPr>
          <w:b w:val="0"/>
          <w:bCs w:val="0"/>
        </w:rPr>
      </w:pPr>
      <w:proofErr w:type="gramStart"/>
      <w:r>
        <w:rPr>
          <w:spacing w:val="-1"/>
        </w:rPr>
        <w:t>Section</w:t>
      </w:r>
      <w:r>
        <w:rPr>
          <w:spacing w:val="-7"/>
        </w:rPr>
        <w:t xml:space="preserve"> </w:t>
      </w:r>
      <w:r>
        <w:t>8.</w:t>
      </w:r>
      <w:proofErr w:type="gramEnd"/>
      <w:r>
        <w:rPr>
          <w:spacing w:val="48"/>
        </w:rPr>
        <w:t xml:space="preserve"> </w:t>
      </w:r>
      <w:r>
        <w:rPr>
          <w:spacing w:val="-1"/>
        </w:rPr>
        <w:t>Certification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Signature</w:t>
      </w:r>
    </w:p>
    <w:p w:rsidR="00B22140" w:rsidRDefault="00B22140">
      <w:pPr>
        <w:spacing w:before="5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2140" w:rsidRDefault="000225E7">
      <w:pPr>
        <w:pStyle w:val="BodyText"/>
        <w:ind w:left="120" w:right="246"/>
      </w:pP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Provider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continuing</w:t>
      </w:r>
      <w:r>
        <w:rPr>
          <w:spacing w:val="-6"/>
        </w:rPr>
        <w:t xml:space="preserve"> </w:t>
      </w:r>
      <w:r>
        <w:t>duty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promptly</w:t>
      </w:r>
      <w:r>
        <w:rPr>
          <w:spacing w:val="-5"/>
        </w:rPr>
        <w:t xml:space="preserve"> </w:t>
      </w:r>
      <w:r>
        <w:t>notify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United</w:t>
      </w:r>
      <w:r>
        <w:rPr>
          <w:spacing w:val="-5"/>
        </w:rPr>
        <w:t xml:space="preserve"> </w:t>
      </w:r>
      <w:r>
        <w:rPr>
          <w:spacing w:val="-1"/>
        </w:rPr>
        <w:t>States</w:t>
      </w:r>
      <w:r>
        <w:rPr>
          <w:spacing w:val="-5"/>
        </w:rPr>
        <w:t xml:space="preserve"> </w:t>
      </w:r>
      <w:r>
        <w:t>Trustee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</w:t>
      </w:r>
      <w:r>
        <w:rPr>
          <w:spacing w:val="24"/>
          <w:w w:val="99"/>
        </w:rPr>
        <w:t xml:space="preserve"> </w:t>
      </w:r>
      <w:r>
        <w:t>circumstances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would</w:t>
      </w:r>
      <w:r>
        <w:rPr>
          <w:spacing w:val="-4"/>
        </w:rPr>
        <w:t xml:space="preserve"> </w:t>
      </w:r>
      <w:r>
        <w:t>materially</w:t>
      </w:r>
      <w:r>
        <w:rPr>
          <w:spacing w:val="-6"/>
        </w:rPr>
        <w:t xml:space="preserve"> </w:t>
      </w:r>
      <w:r>
        <w:t>alter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change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response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application,</w:t>
      </w:r>
      <w:r>
        <w:rPr>
          <w:spacing w:val="23"/>
          <w:w w:val="99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otherwise.</w:t>
      </w:r>
      <w:r>
        <w:rPr>
          <w:spacing w:val="51"/>
        </w:rPr>
        <w:t xml:space="preserve"> </w:t>
      </w:r>
      <w:r>
        <w:rPr>
          <w:spacing w:val="-1"/>
        </w:rPr>
        <w:t>Notification</w:t>
      </w:r>
      <w:r>
        <w:rPr>
          <w:spacing w:val="-4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writing,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pages</w:t>
      </w:r>
      <w:r>
        <w:rPr>
          <w:spacing w:val="-5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and/or</w:t>
      </w:r>
      <w:r>
        <w:rPr>
          <w:spacing w:val="-6"/>
        </w:rPr>
        <w:t xml:space="preserve"> </w:t>
      </w:r>
      <w:r>
        <w:t>appendices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affected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change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newly</w:t>
      </w:r>
      <w:r>
        <w:rPr>
          <w:spacing w:val="-6"/>
        </w:rPr>
        <w:t xml:space="preserve"> </w:t>
      </w:r>
      <w:r>
        <w:t>executed</w:t>
      </w:r>
      <w:r>
        <w:rPr>
          <w:w w:val="99"/>
        </w:rPr>
        <w:t xml:space="preserve"> </w:t>
      </w:r>
      <w:r>
        <w:t>“certification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rPr>
          <w:spacing w:val="-1"/>
        </w:rPr>
        <w:t>signature.”</w:t>
      </w:r>
    </w:p>
    <w:p w:rsidR="00B22140" w:rsidRDefault="00B22140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B22140" w:rsidRDefault="000225E7">
      <w:pPr>
        <w:pStyle w:val="BodyText"/>
        <w:ind w:left="120" w:right="184"/>
      </w:pPr>
      <w:r>
        <w:t>By</w:t>
      </w:r>
      <w:r>
        <w:rPr>
          <w:spacing w:val="-7"/>
        </w:rPr>
        <w:t xml:space="preserve"> </w:t>
      </w:r>
      <w:r>
        <w:rPr>
          <w:spacing w:val="-1"/>
        </w:rPr>
        <w:t>signing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application,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Provider’s</w:t>
      </w:r>
      <w:r>
        <w:rPr>
          <w:spacing w:val="-6"/>
        </w:rPr>
        <w:t xml:space="preserve"> </w:t>
      </w:r>
      <w:r>
        <w:t>president,</w:t>
      </w:r>
      <w:r>
        <w:rPr>
          <w:spacing w:val="-6"/>
        </w:rPr>
        <w:t xml:space="preserve"> </w:t>
      </w:r>
      <w:r>
        <w:t>chairman,</w:t>
      </w:r>
      <w:r>
        <w:rPr>
          <w:spacing w:val="-7"/>
        </w:rPr>
        <w:t xml:space="preserve"> </w:t>
      </w:r>
      <w:r>
        <w:t>trustee,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authorized</w:t>
      </w:r>
      <w:r>
        <w:rPr>
          <w:spacing w:val="-7"/>
        </w:rPr>
        <w:t xml:space="preserve"> </w:t>
      </w:r>
      <w:r>
        <w:t>official</w:t>
      </w:r>
      <w:r>
        <w:rPr>
          <w:spacing w:val="23"/>
          <w:w w:val="99"/>
        </w:rPr>
        <w:t xml:space="preserve"> </w:t>
      </w:r>
      <w:r>
        <w:t>declares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he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she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authorized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behalf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Provider;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he</w:t>
      </w:r>
      <w:r>
        <w:rPr>
          <w:spacing w:val="23"/>
          <w:w w:val="99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she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knows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contents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enclosures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attachments</w:t>
      </w:r>
      <w:r>
        <w:rPr>
          <w:spacing w:val="21"/>
          <w:w w:val="99"/>
        </w:rPr>
        <w:t xml:space="preserve"> </w:t>
      </w:r>
      <w:r>
        <w:rPr>
          <w:spacing w:val="-1"/>
        </w:rPr>
        <w:t>submitted;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he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she</w:t>
      </w:r>
      <w:r>
        <w:rPr>
          <w:spacing w:val="-4"/>
        </w:rPr>
        <w:t xml:space="preserve"> </w:t>
      </w:r>
      <w:r>
        <w:t>affirms,</w:t>
      </w:r>
      <w:r>
        <w:rPr>
          <w:spacing w:val="-6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penalty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perjury,</w:t>
      </w:r>
      <w:r>
        <w:rPr>
          <w:spacing w:val="-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representations</w:t>
      </w:r>
      <w:r>
        <w:rPr>
          <w:spacing w:val="-4"/>
        </w:rPr>
        <w:t xml:space="preserve"> </w:t>
      </w:r>
      <w:r>
        <w:t>and</w:t>
      </w:r>
      <w:r>
        <w:rPr>
          <w:spacing w:val="23"/>
          <w:w w:val="99"/>
        </w:rPr>
        <w:t xml:space="preserve"> </w:t>
      </w:r>
      <w:r>
        <w:rPr>
          <w:spacing w:val="-1"/>
        </w:rPr>
        <w:t>statements</w:t>
      </w:r>
      <w:r>
        <w:rPr>
          <w:spacing w:val="-7"/>
        </w:rPr>
        <w:t xml:space="preserve"> </w:t>
      </w:r>
      <w:r>
        <w:t>contained</w:t>
      </w:r>
      <w:r>
        <w:rPr>
          <w:spacing w:val="-7"/>
        </w:rPr>
        <w:t xml:space="preserve"> </w:t>
      </w:r>
      <w:r>
        <w:t>therein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true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correct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best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individual’s</w:t>
      </w:r>
      <w:r>
        <w:rPr>
          <w:spacing w:val="-7"/>
        </w:rPr>
        <w:t xml:space="preserve"> </w:t>
      </w:r>
      <w:r>
        <w:t>knowledge,</w:t>
      </w:r>
      <w:r>
        <w:rPr>
          <w:spacing w:val="22"/>
          <w:w w:val="99"/>
        </w:rPr>
        <w:t xml:space="preserve"> </w:t>
      </w:r>
      <w:r>
        <w:t>information,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belief.</w:t>
      </w:r>
    </w:p>
    <w:sectPr w:rsidR="00B22140">
      <w:pgSz w:w="12240" w:h="15840"/>
      <w:pgMar w:top="1460" w:right="1280" w:bottom="1980" w:left="1320" w:header="0" w:footer="17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05B" w:rsidRDefault="000225E7">
      <w:r>
        <w:separator/>
      </w:r>
    </w:p>
  </w:endnote>
  <w:endnote w:type="continuationSeparator" w:id="0">
    <w:p w:rsidR="0022505B" w:rsidRDefault="00022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140" w:rsidRDefault="00587AA2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4.2pt;margin-top:691.85pt;width:28pt;height:14pt;z-index:-13432;mso-position-horizontal-relative:page;mso-position-vertical-relative:page" filled="f" stroked="f">
          <v:textbox inset="0,0,0,0">
            <w:txbxContent>
              <w:p w:rsidR="00B22140" w:rsidRDefault="000225E7">
                <w:pPr>
                  <w:pStyle w:val="BodyText"/>
                  <w:spacing w:line="265" w:lineRule="exact"/>
                  <w:ind w:left="20"/>
                </w:pPr>
                <w:r>
                  <w:t>-</w:t>
                </w:r>
                <w:r>
                  <w:rPr>
                    <w:spacing w:val="-2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87AA2">
                  <w:rPr>
                    <w:noProof/>
                  </w:rPr>
                  <w:t>14</w:t>
                </w:r>
                <w:r>
                  <w:fldChar w:fldCharType="end"/>
                </w:r>
                <w: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140" w:rsidRDefault="00587AA2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4.2pt;margin-top:691.85pt;width:28pt;height:14pt;z-index:-13408;mso-position-horizontal-relative:page;mso-position-vertical-relative:page" filled="f" stroked="f">
          <v:textbox style="mso-next-textbox:#_x0000_s2049" inset="0,0,0,0">
            <w:txbxContent>
              <w:p w:rsidR="00B22140" w:rsidRDefault="000225E7">
                <w:pPr>
                  <w:pStyle w:val="BodyText"/>
                  <w:spacing w:line="265" w:lineRule="exact"/>
                  <w:ind w:left="20"/>
                </w:pPr>
                <w:r>
                  <w:t>-</w:t>
                </w:r>
                <w:r>
                  <w:rPr>
                    <w:spacing w:val="-2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87AA2">
                  <w:rPr>
                    <w:noProof/>
                  </w:rPr>
                  <w:t>19</w:t>
                </w:r>
                <w:r>
                  <w:fldChar w:fldCharType="end"/>
                </w:r>
                <w: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05B" w:rsidRDefault="000225E7">
      <w:r>
        <w:separator/>
      </w:r>
    </w:p>
  </w:footnote>
  <w:footnote w:type="continuationSeparator" w:id="0">
    <w:p w:rsidR="0022505B" w:rsidRDefault="00022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63A13"/>
    <w:multiLevelType w:val="multilevel"/>
    <w:tmpl w:val="9092ACD6"/>
    <w:lvl w:ilvl="0">
      <w:start w:val="21"/>
      <w:numFmt w:val="upperLetter"/>
      <w:lvlText w:val="%1"/>
      <w:lvlJc w:val="left"/>
      <w:pPr>
        <w:ind w:left="120" w:hanging="707"/>
        <w:jc w:val="left"/>
      </w:pPr>
      <w:rPr>
        <w:rFonts w:hint="default"/>
      </w:rPr>
    </w:lvl>
    <w:lvl w:ilvl="1">
      <w:start w:val="19"/>
      <w:numFmt w:val="upperLetter"/>
      <w:lvlText w:val="%1.%2"/>
      <w:lvlJc w:val="left"/>
      <w:pPr>
        <w:ind w:left="120" w:hanging="707"/>
        <w:jc w:val="left"/>
      </w:pPr>
      <w:rPr>
        <w:rFonts w:hint="default"/>
      </w:rPr>
    </w:lvl>
    <w:lvl w:ilvl="2">
      <w:start w:val="3"/>
      <w:numFmt w:val="upperLetter"/>
      <w:lvlText w:val="%1.%2.%3."/>
      <w:lvlJc w:val="left"/>
      <w:pPr>
        <w:ind w:left="120" w:hanging="707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3">
      <w:start w:val="1"/>
      <w:numFmt w:val="decimal"/>
      <w:lvlText w:val="(%4)"/>
      <w:lvlJc w:val="left"/>
      <w:pPr>
        <w:ind w:left="840" w:hanging="3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3786" w:hanging="3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68" w:hanging="3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1" w:hanging="3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3" w:hanging="3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5" w:hanging="340"/>
      </w:pPr>
      <w:rPr>
        <w:rFonts w:hint="default"/>
      </w:rPr>
    </w:lvl>
  </w:abstractNum>
  <w:abstractNum w:abstractNumId="1">
    <w:nsid w:val="21881439"/>
    <w:multiLevelType w:val="hybridMultilevel"/>
    <w:tmpl w:val="DFE8456E"/>
    <w:lvl w:ilvl="0" w:tplc="0178D7F6">
      <w:start w:val="1"/>
      <w:numFmt w:val="lowerLetter"/>
      <w:lvlText w:val="(%1)"/>
      <w:lvlJc w:val="left"/>
      <w:pPr>
        <w:ind w:left="1560" w:hanging="72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B1F6A52E">
      <w:start w:val="1"/>
      <w:numFmt w:val="bullet"/>
      <w:lvlText w:val="•"/>
      <w:lvlJc w:val="left"/>
      <w:pPr>
        <w:ind w:left="2372" w:hanging="720"/>
      </w:pPr>
      <w:rPr>
        <w:rFonts w:hint="default"/>
      </w:rPr>
    </w:lvl>
    <w:lvl w:ilvl="2" w:tplc="8938A57A">
      <w:start w:val="1"/>
      <w:numFmt w:val="bullet"/>
      <w:lvlText w:val="•"/>
      <w:lvlJc w:val="left"/>
      <w:pPr>
        <w:ind w:left="3184" w:hanging="720"/>
      </w:pPr>
      <w:rPr>
        <w:rFonts w:hint="default"/>
      </w:rPr>
    </w:lvl>
    <w:lvl w:ilvl="3" w:tplc="CE34563C">
      <w:start w:val="1"/>
      <w:numFmt w:val="bullet"/>
      <w:lvlText w:val="•"/>
      <w:lvlJc w:val="left"/>
      <w:pPr>
        <w:ind w:left="3996" w:hanging="720"/>
      </w:pPr>
      <w:rPr>
        <w:rFonts w:hint="default"/>
      </w:rPr>
    </w:lvl>
    <w:lvl w:ilvl="4" w:tplc="9FF28CE4">
      <w:start w:val="1"/>
      <w:numFmt w:val="bullet"/>
      <w:lvlText w:val="•"/>
      <w:lvlJc w:val="left"/>
      <w:pPr>
        <w:ind w:left="4808" w:hanging="720"/>
      </w:pPr>
      <w:rPr>
        <w:rFonts w:hint="default"/>
      </w:rPr>
    </w:lvl>
    <w:lvl w:ilvl="5" w:tplc="9708B7D4">
      <w:start w:val="1"/>
      <w:numFmt w:val="bullet"/>
      <w:lvlText w:val="•"/>
      <w:lvlJc w:val="left"/>
      <w:pPr>
        <w:ind w:left="5620" w:hanging="720"/>
      </w:pPr>
      <w:rPr>
        <w:rFonts w:hint="default"/>
      </w:rPr>
    </w:lvl>
    <w:lvl w:ilvl="6" w:tplc="D45AF8F4">
      <w:start w:val="1"/>
      <w:numFmt w:val="bullet"/>
      <w:lvlText w:val="•"/>
      <w:lvlJc w:val="left"/>
      <w:pPr>
        <w:ind w:left="6432" w:hanging="720"/>
      </w:pPr>
      <w:rPr>
        <w:rFonts w:hint="default"/>
      </w:rPr>
    </w:lvl>
    <w:lvl w:ilvl="7" w:tplc="2ED650E8">
      <w:start w:val="1"/>
      <w:numFmt w:val="bullet"/>
      <w:lvlText w:val="•"/>
      <w:lvlJc w:val="left"/>
      <w:pPr>
        <w:ind w:left="7244" w:hanging="720"/>
      </w:pPr>
      <w:rPr>
        <w:rFonts w:hint="default"/>
      </w:rPr>
    </w:lvl>
    <w:lvl w:ilvl="8" w:tplc="2E142706">
      <w:start w:val="1"/>
      <w:numFmt w:val="bullet"/>
      <w:lvlText w:val="•"/>
      <w:lvlJc w:val="left"/>
      <w:pPr>
        <w:ind w:left="8056" w:hanging="720"/>
      </w:pPr>
      <w:rPr>
        <w:rFonts w:hint="default"/>
      </w:rPr>
    </w:lvl>
  </w:abstractNum>
  <w:abstractNum w:abstractNumId="2">
    <w:nsid w:val="2A177366"/>
    <w:multiLevelType w:val="hybridMultilevel"/>
    <w:tmpl w:val="D98EA61A"/>
    <w:lvl w:ilvl="0" w:tplc="9D9045CC">
      <w:start w:val="1"/>
      <w:numFmt w:val="decimal"/>
      <w:lvlText w:val="(%1)"/>
      <w:lvlJc w:val="left"/>
      <w:pPr>
        <w:ind w:left="840" w:hanging="3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F50C6846">
      <w:start w:val="1"/>
      <w:numFmt w:val="decimal"/>
      <w:lvlText w:val="(%2)"/>
      <w:lvlJc w:val="left"/>
      <w:pPr>
        <w:ind w:left="1899" w:hanging="3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 w:tplc="E4E837C6">
      <w:start w:val="1"/>
      <w:numFmt w:val="upperLetter"/>
      <w:lvlText w:val="(%3)"/>
      <w:lvlJc w:val="left"/>
      <w:pPr>
        <w:ind w:left="2280" w:hanging="394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3" w:tplc="04B6FD22">
      <w:start w:val="1"/>
      <w:numFmt w:val="bullet"/>
      <w:lvlText w:val="•"/>
      <w:lvlJc w:val="left"/>
      <w:pPr>
        <w:ind w:left="2273" w:hanging="394"/>
      </w:pPr>
      <w:rPr>
        <w:rFonts w:hint="default"/>
      </w:rPr>
    </w:lvl>
    <w:lvl w:ilvl="4" w:tplc="96BC4226">
      <w:start w:val="1"/>
      <w:numFmt w:val="bullet"/>
      <w:lvlText w:val="•"/>
      <w:lvlJc w:val="left"/>
      <w:pPr>
        <w:ind w:left="2280" w:hanging="394"/>
      </w:pPr>
      <w:rPr>
        <w:rFonts w:hint="default"/>
      </w:rPr>
    </w:lvl>
    <w:lvl w:ilvl="5" w:tplc="F6387EE2">
      <w:start w:val="1"/>
      <w:numFmt w:val="bullet"/>
      <w:lvlText w:val="•"/>
      <w:lvlJc w:val="left"/>
      <w:pPr>
        <w:ind w:left="3430" w:hanging="394"/>
      </w:pPr>
      <w:rPr>
        <w:rFonts w:hint="default"/>
      </w:rPr>
    </w:lvl>
    <w:lvl w:ilvl="6" w:tplc="1D64C8CC">
      <w:start w:val="1"/>
      <w:numFmt w:val="bullet"/>
      <w:lvlText w:val="•"/>
      <w:lvlJc w:val="left"/>
      <w:pPr>
        <w:ind w:left="4580" w:hanging="394"/>
      </w:pPr>
      <w:rPr>
        <w:rFonts w:hint="default"/>
      </w:rPr>
    </w:lvl>
    <w:lvl w:ilvl="7" w:tplc="D048FB8C">
      <w:start w:val="1"/>
      <w:numFmt w:val="bullet"/>
      <w:lvlText w:val="•"/>
      <w:lvlJc w:val="left"/>
      <w:pPr>
        <w:ind w:left="5730" w:hanging="394"/>
      </w:pPr>
      <w:rPr>
        <w:rFonts w:hint="default"/>
      </w:rPr>
    </w:lvl>
    <w:lvl w:ilvl="8" w:tplc="F08E0540">
      <w:start w:val="1"/>
      <w:numFmt w:val="bullet"/>
      <w:lvlText w:val="•"/>
      <w:lvlJc w:val="left"/>
      <w:pPr>
        <w:ind w:left="6880" w:hanging="394"/>
      </w:pPr>
      <w:rPr>
        <w:rFonts w:hint="default"/>
      </w:rPr>
    </w:lvl>
  </w:abstractNum>
  <w:abstractNum w:abstractNumId="3">
    <w:nsid w:val="2B592439"/>
    <w:multiLevelType w:val="hybridMultilevel"/>
    <w:tmpl w:val="A0185100"/>
    <w:lvl w:ilvl="0" w:tplc="C974E394">
      <w:start w:val="1"/>
      <w:numFmt w:val="decimal"/>
      <w:lvlText w:val="(%1)"/>
      <w:lvlJc w:val="left"/>
      <w:pPr>
        <w:ind w:left="840" w:hanging="3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4D86624A">
      <w:start w:val="1"/>
      <w:numFmt w:val="bullet"/>
      <w:lvlText w:val="•"/>
      <w:lvlJc w:val="left"/>
      <w:pPr>
        <w:ind w:left="1720" w:hanging="340"/>
      </w:pPr>
      <w:rPr>
        <w:rFonts w:hint="default"/>
      </w:rPr>
    </w:lvl>
    <w:lvl w:ilvl="2" w:tplc="4E1CE706">
      <w:start w:val="1"/>
      <w:numFmt w:val="bullet"/>
      <w:lvlText w:val="•"/>
      <w:lvlJc w:val="left"/>
      <w:pPr>
        <w:ind w:left="2600" w:hanging="340"/>
      </w:pPr>
      <w:rPr>
        <w:rFonts w:hint="default"/>
      </w:rPr>
    </w:lvl>
    <w:lvl w:ilvl="3" w:tplc="7534E970">
      <w:start w:val="1"/>
      <w:numFmt w:val="bullet"/>
      <w:lvlText w:val="•"/>
      <w:lvlJc w:val="left"/>
      <w:pPr>
        <w:ind w:left="3480" w:hanging="340"/>
      </w:pPr>
      <w:rPr>
        <w:rFonts w:hint="default"/>
      </w:rPr>
    </w:lvl>
    <w:lvl w:ilvl="4" w:tplc="FC84FA46">
      <w:start w:val="1"/>
      <w:numFmt w:val="bullet"/>
      <w:lvlText w:val="•"/>
      <w:lvlJc w:val="left"/>
      <w:pPr>
        <w:ind w:left="4360" w:hanging="340"/>
      </w:pPr>
      <w:rPr>
        <w:rFonts w:hint="default"/>
      </w:rPr>
    </w:lvl>
    <w:lvl w:ilvl="5" w:tplc="EBE8D526">
      <w:start w:val="1"/>
      <w:numFmt w:val="bullet"/>
      <w:lvlText w:val="•"/>
      <w:lvlJc w:val="left"/>
      <w:pPr>
        <w:ind w:left="5240" w:hanging="340"/>
      </w:pPr>
      <w:rPr>
        <w:rFonts w:hint="default"/>
      </w:rPr>
    </w:lvl>
    <w:lvl w:ilvl="6" w:tplc="B34047A8">
      <w:start w:val="1"/>
      <w:numFmt w:val="bullet"/>
      <w:lvlText w:val="•"/>
      <w:lvlJc w:val="left"/>
      <w:pPr>
        <w:ind w:left="6120" w:hanging="340"/>
      </w:pPr>
      <w:rPr>
        <w:rFonts w:hint="default"/>
      </w:rPr>
    </w:lvl>
    <w:lvl w:ilvl="7" w:tplc="69428768">
      <w:start w:val="1"/>
      <w:numFmt w:val="bullet"/>
      <w:lvlText w:val="•"/>
      <w:lvlJc w:val="left"/>
      <w:pPr>
        <w:ind w:left="7000" w:hanging="340"/>
      </w:pPr>
      <w:rPr>
        <w:rFonts w:hint="default"/>
      </w:rPr>
    </w:lvl>
    <w:lvl w:ilvl="8" w:tplc="4288A8A4">
      <w:start w:val="1"/>
      <w:numFmt w:val="bullet"/>
      <w:lvlText w:val="•"/>
      <w:lvlJc w:val="left"/>
      <w:pPr>
        <w:ind w:left="7880" w:hanging="340"/>
      </w:pPr>
      <w:rPr>
        <w:rFonts w:hint="default"/>
      </w:rPr>
    </w:lvl>
  </w:abstractNum>
  <w:abstractNum w:abstractNumId="4">
    <w:nsid w:val="2E565BE9"/>
    <w:multiLevelType w:val="hybridMultilevel"/>
    <w:tmpl w:val="A986E466"/>
    <w:lvl w:ilvl="0" w:tplc="A0403DE8">
      <w:start w:val="1"/>
      <w:numFmt w:val="decimal"/>
      <w:lvlText w:val="(%1)"/>
      <w:lvlJc w:val="left"/>
      <w:pPr>
        <w:ind w:left="1560"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743C8292">
      <w:start w:val="1"/>
      <w:numFmt w:val="bullet"/>
      <w:lvlText w:val="•"/>
      <w:lvlJc w:val="left"/>
      <w:pPr>
        <w:ind w:left="2370" w:hanging="720"/>
      </w:pPr>
      <w:rPr>
        <w:rFonts w:hint="default"/>
      </w:rPr>
    </w:lvl>
    <w:lvl w:ilvl="2" w:tplc="C08E881A">
      <w:start w:val="1"/>
      <w:numFmt w:val="bullet"/>
      <w:lvlText w:val="•"/>
      <w:lvlJc w:val="left"/>
      <w:pPr>
        <w:ind w:left="3180" w:hanging="720"/>
      </w:pPr>
      <w:rPr>
        <w:rFonts w:hint="default"/>
      </w:rPr>
    </w:lvl>
    <w:lvl w:ilvl="3" w:tplc="EE8861F4">
      <w:start w:val="1"/>
      <w:numFmt w:val="bullet"/>
      <w:lvlText w:val="•"/>
      <w:lvlJc w:val="left"/>
      <w:pPr>
        <w:ind w:left="3990" w:hanging="720"/>
      </w:pPr>
      <w:rPr>
        <w:rFonts w:hint="default"/>
      </w:rPr>
    </w:lvl>
    <w:lvl w:ilvl="4" w:tplc="2E9222C6">
      <w:start w:val="1"/>
      <w:numFmt w:val="bullet"/>
      <w:lvlText w:val="•"/>
      <w:lvlJc w:val="left"/>
      <w:pPr>
        <w:ind w:left="4800" w:hanging="720"/>
      </w:pPr>
      <w:rPr>
        <w:rFonts w:hint="default"/>
      </w:rPr>
    </w:lvl>
    <w:lvl w:ilvl="5" w:tplc="8B0E20B2">
      <w:start w:val="1"/>
      <w:numFmt w:val="bullet"/>
      <w:lvlText w:val="•"/>
      <w:lvlJc w:val="left"/>
      <w:pPr>
        <w:ind w:left="5610" w:hanging="720"/>
      </w:pPr>
      <w:rPr>
        <w:rFonts w:hint="default"/>
      </w:rPr>
    </w:lvl>
    <w:lvl w:ilvl="6" w:tplc="9ADC8FF8">
      <w:start w:val="1"/>
      <w:numFmt w:val="bullet"/>
      <w:lvlText w:val="•"/>
      <w:lvlJc w:val="left"/>
      <w:pPr>
        <w:ind w:left="6420" w:hanging="720"/>
      </w:pPr>
      <w:rPr>
        <w:rFonts w:hint="default"/>
      </w:rPr>
    </w:lvl>
    <w:lvl w:ilvl="7" w:tplc="965232E4">
      <w:start w:val="1"/>
      <w:numFmt w:val="bullet"/>
      <w:lvlText w:val="•"/>
      <w:lvlJc w:val="left"/>
      <w:pPr>
        <w:ind w:left="7230" w:hanging="720"/>
      </w:pPr>
      <w:rPr>
        <w:rFonts w:hint="default"/>
      </w:rPr>
    </w:lvl>
    <w:lvl w:ilvl="8" w:tplc="E496FCEE">
      <w:start w:val="1"/>
      <w:numFmt w:val="bullet"/>
      <w:lvlText w:val="•"/>
      <w:lvlJc w:val="left"/>
      <w:pPr>
        <w:ind w:left="8040" w:hanging="720"/>
      </w:pPr>
      <w:rPr>
        <w:rFonts w:hint="default"/>
      </w:rPr>
    </w:lvl>
  </w:abstractNum>
  <w:abstractNum w:abstractNumId="5">
    <w:nsid w:val="39A000C7"/>
    <w:multiLevelType w:val="hybridMultilevel"/>
    <w:tmpl w:val="F7CE2F78"/>
    <w:lvl w:ilvl="0" w:tplc="6F36FF1C">
      <w:start w:val="1"/>
      <w:numFmt w:val="decimal"/>
      <w:lvlText w:val="(%1)"/>
      <w:lvlJc w:val="left"/>
      <w:pPr>
        <w:ind w:left="1540" w:hanging="3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616ABB3A">
      <w:start w:val="1"/>
      <w:numFmt w:val="bullet"/>
      <w:lvlText w:val="•"/>
      <w:lvlJc w:val="left"/>
      <w:pPr>
        <w:ind w:left="2346" w:hanging="340"/>
      </w:pPr>
      <w:rPr>
        <w:rFonts w:hint="default"/>
      </w:rPr>
    </w:lvl>
    <w:lvl w:ilvl="2" w:tplc="0FEC56D2">
      <w:start w:val="1"/>
      <w:numFmt w:val="bullet"/>
      <w:lvlText w:val="•"/>
      <w:lvlJc w:val="left"/>
      <w:pPr>
        <w:ind w:left="3152" w:hanging="340"/>
      </w:pPr>
      <w:rPr>
        <w:rFonts w:hint="default"/>
      </w:rPr>
    </w:lvl>
    <w:lvl w:ilvl="3" w:tplc="1CD0A368">
      <w:start w:val="1"/>
      <w:numFmt w:val="bullet"/>
      <w:lvlText w:val="•"/>
      <w:lvlJc w:val="left"/>
      <w:pPr>
        <w:ind w:left="3958" w:hanging="340"/>
      </w:pPr>
      <w:rPr>
        <w:rFonts w:hint="default"/>
      </w:rPr>
    </w:lvl>
    <w:lvl w:ilvl="4" w:tplc="783C0794">
      <w:start w:val="1"/>
      <w:numFmt w:val="bullet"/>
      <w:lvlText w:val="•"/>
      <w:lvlJc w:val="left"/>
      <w:pPr>
        <w:ind w:left="4764" w:hanging="340"/>
      </w:pPr>
      <w:rPr>
        <w:rFonts w:hint="default"/>
      </w:rPr>
    </w:lvl>
    <w:lvl w:ilvl="5" w:tplc="3940D3C4">
      <w:start w:val="1"/>
      <w:numFmt w:val="bullet"/>
      <w:lvlText w:val="•"/>
      <w:lvlJc w:val="left"/>
      <w:pPr>
        <w:ind w:left="5570" w:hanging="340"/>
      </w:pPr>
      <w:rPr>
        <w:rFonts w:hint="default"/>
      </w:rPr>
    </w:lvl>
    <w:lvl w:ilvl="6" w:tplc="98BE1BC4">
      <w:start w:val="1"/>
      <w:numFmt w:val="bullet"/>
      <w:lvlText w:val="•"/>
      <w:lvlJc w:val="left"/>
      <w:pPr>
        <w:ind w:left="6376" w:hanging="340"/>
      </w:pPr>
      <w:rPr>
        <w:rFonts w:hint="default"/>
      </w:rPr>
    </w:lvl>
    <w:lvl w:ilvl="7" w:tplc="A3C07A20">
      <w:start w:val="1"/>
      <w:numFmt w:val="bullet"/>
      <w:lvlText w:val="•"/>
      <w:lvlJc w:val="left"/>
      <w:pPr>
        <w:ind w:left="7182" w:hanging="340"/>
      </w:pPr>
      <w:rPr>
        <w:rFonts w:hint="default"/>
      </w:rPr>
    </w:lvl>
    <w:lvl w:ilvl="8" w:tplc="B97C654A">
      <w:start w:val="1"/>
      <w:numFmt w:val="bullet"/>
      <w:lvlText w:val="•"/>
      <w:lvlJc w:val="left"/>
      <w:pPr>
        <w:ind w:left="7988" w:hanging="340"/>
      </w:pPr>
      <w:rPr>
        <w:rFonts w:hint="default"/>
      </w:rPr>
    </w:lvl>
  </w:abstractNum>
  <w:abstractNum w:abstractNumId="6">
    <w:nsid w:val="48802783"/>
    <w:multiLevelType w:val="hybridMultilevel"/>
    <w:tmpl w:val="130AD19C"/>
    <w:lvl w:ilvl="0" w:tplc="CFCA2A7E">
      <w:start w:val="1"/>
      <w:numFmt w:val="lowerLetter"/>
      <w:lvlText w:val="(%1)"/>
      <w:lvlJc w:val="left"/>
      <w:pPr>
        <w:ind w:left="1540" w:hanging="72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94762182">
      <w:start w:val="1"/>
      <w:numFmt w:val="bullet"/>
      <w:lvlText w:val="•"/>
      <w:lvlJc w:val="left"/>
      <w:pPr>
        <w:ind w:left="2346" w:hanging="720"/>
      </w:pPr>
      <w:rPr>
        <w:rFonts w:hint="default"/>
      </w:rPr>
    </w:lvl>
    <w:lvl w:ilvl="2" w:tplc="C45EF230">
      <w:start w:val="1"/>
      <w:numFmt w:val="bullet"/>
      <w:lvlText w:val="•"/>
      <w:lvlJc w:val="left"/>
      <w:pPr>
        <w:ind w:left="3152" w:hanging="720"/>
      </w:pPr>
      <w:rPr>
        <w:rFonts w:hint="default"/>
      </w:rPr>
    </w:lvl>
    <w:lvl w:ilvl="3" w:tplc="BC5208E2">
      <w:start w:val="1"/>
      <w:numFmt w:val="bullet"/>
      <w:lvlText w:val="•"/>
      <w:lvlJc w:val="left"/>
      <w:pPr>
        <w:ind w:left="3958" w:hanging="720"/>
      </w:pPr>
      <w:rPr>
        <w:rFonts w:hint="default"/>
      </w:rPr>
    </w:lvl>
    <w:lvl w:ilvl="4" w:tplc="1FA2D0DA">
      <w:start w:val="1"/>
      <w:numFmt w:val="bullet"/>
      <w:lvlText w:val="•"/>
      <w:lvlJc w:val="left"/>
      <w:pPr>
        <w:ind w:left="4764" w:hanging="720"/>
      </w:pPr>
      <w:rPr>
        <w:rFonts w:hint="default"/>
      </w:rPr>
    </w:lvl>
    <w:lvl w:ilvl="5" w:tplc="F5289ACC">
      <w:start w:val="1"/>
      <w:numFmt w:val="bullet"/>
      <w:lvlText w:val="•"/>
      <w:lvlJc w:val="left"/>
      <w:pPr>
        <w:ind w:left="5570" w:hanging="720"/>
      </w:pPr>
      <w:rPr>
        <w:rFonts w:hint="default"/>
      </w:rPr>
    </w:lvl>
    <w:lvl w:ilvl="6" w:tplc="E93E9064">
      <w:start w:val="1"/>
      <w:numFmt w:val="bullet"/>
      <w:lvlText w:val="•"/>
      <w:lvlJc w:val="left"/>
      <w:pPr>
        <w:ind w:left="6376" w:hanging="720"/>
      </w:pPr>
      <w:rPr>
        <w:rFonts w:hint="default"/>
      </w:rPr>
    </w:lvl>
    <w:lvl w:ilvl="7" w:tplc="CCC8B356">
      <w:start w:val="1"/>
      <w:numFmt w:val="bullet"/>
      <w:lvlText w:val="•"/>
      <w:lvlJc w:val="left"/>
      <w:pPr>
        <w:ind w:left="7182" w:hanging="720"/>
      </w:pPr>
      <w:rPr>
        <w:rFonts w:hint="default"/>
      </w:rPr>
    </w:lvl>
    <w:lvl w:ilvl="8" w:tplc="6A34EE9E">
      <w:start w:val="1"/>
      <w:numFmt w:val="bullet"/>
      <w:lvlText w:val="•"/>
      <w:lvlJc w:val="left"/>
      <w:pPr>
        <w:ind w:left="7988" w:hanging="720"/>
      </w:pPr>
      <w:rPr>
        <w:rFonts w:hint="default"/>
      </w:rPr>
    </w:lvl>
  </w:abstractNum>
  <w:abstractNum w:abstractNumId="7">
    <w:nsid w:val="559217CF"/>
    <w:multiLevelType w:val="hybridMultilevel"/>
    <w:tmpl w:val="397EE55C"/>
    <w:lvl w:ilvl="0" w:tplc="88E8D3F0">
      <w:start w:val="1"/>
      <w:numFmt w:val="lowerLetter"/>
      <w:lvlText w:val="(%1)"/>
      <w:lvlJc w:val="left"/>
      <w:pPr>
        <w:ind w:left="840" w:hanging="327"/>
        <w:jc w:val="righ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2A7C6024">
      <w:start w:val="1"/>
      <w:numFmt w:val="decimal"/>
      <w:lvlText w:val="(%2)"/>
      <w:lvlJc w:val="left"/>
      <w:pPr>
        <w:ind w:left="1899" w:hanging="3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D85865C2">
      <w:start w:val="1"/>
      <w:numFmt w:val="bullet"/>
      <w:lvlText w:val="•"/>
      <w:lvlJc w:val="left"/>
      <w:pPr>
        <w:ind w:left="2757" w:hanging="340"/>
      </w:pPr>
      <w:rPr>
        <w:rFonts w:hint="default"/>
      </w:rPr>
    </w:lvl>
    <w:lvl w:ilvl="3" w:tplc="54F81B7A">
      <w:start w:val="1"/>
      <w:numFmt w:val="bullet"/>
      <w:lvlText w:val="•"/>
      <w:lvlJc w:val="left"/>
      <w:pPr>
        <w:ind w:left="3615" w:hanging="340"/>
      </w:pPr>
      <w:rPr>
        <w:rFonts w:hint="default"/>
      </w:rPr>
    </w:lvl>
    <w:lvl w:ilvl="4" w:tplc="6E1A66AE">
      <w:start w:val="1"/>
      <w:numFmt w:val="bullet"/>
      <w:lvlText w:val="•"/>
      <w:lvlJc w:val="left"/>
      <w:pPr>
        <w:ind w:left="4473" w:hanging="340"/>
      </w:pPr>
      <w:rPr>
        <w:rFonts w:hint="default"/>
      </w:rPr>
    </w:lvl>
    <w:lvl w:ilvl="5" w:tplc="BF967146">
      <w:start w:val="1"/>
      <w:numFmt w:val="bullet"/>
      <w:lvlText w:val="•"/>
      <w:lvlJc w:val="left"/>
      <w:pPr>
        <w:ind w:left="5331" w:hanging="340"/>
      </w:pPr>
      <w:rPr>
        <w:rFonts w:hint="default"/>
      </w:rPr>
    </w:lvl>
    <w:lvl w:ilvl="6" w:tplc="0544609A">
      <w:start w:val="1"/>
      <w:numFmt w:val="bullet"/>
      <w:lvlText w:val="•"/>
      <w:lvlJc w:val="left"/>
      <w:pPr>
        <w:ind w:left="6188" w:hanging="340"/>
      </w:pPr>
      <w:rPr>
        <w:rFonts w:hint="default"/>
      </w:rPr>
    </w:lvl>
    <w:lvl w:ilvl="7" w:tplc="47D63314">
      <w:start w:val="1"/>
      <w:numFmt w:val="bullet"/>
      <w:lvlText w:val="•"/>
      <w:lvlJc w:val="left"/>
      <w:pPr>
        <w:ind w:left="7046" w:hanging="340"/>
      </w:pPr>
      <w:rPr>
        <w:rFonts w:hint="default"/>
      </w:rPr>
    </w:lvl>
    <w:lvl w:ilvl="8" w:tplc="E34A2638">
      <w:start w:val="1"/>
      <w:numFmt w:val="bullet"/>
      <w:lvlText w:val="•"/>
      <w:lvlJc w:val="left"/>
      <w:pPr>
        <w:ind w:left="7904" w:hanging="340"/>
      </w:pPr>
      <w:rPr>
        <w:rFonts w:hint="default"/>
      </w:rPr>
    </w:lvl>
  </w:abstractNum>
  <w:abstractNum w:abstractNumId="8">
    <w:nsid w:val="57937C02"/>
    <w:multiLevelType w:val="hybridMultilevel"/>
    <w:tmpl w:val="72FA5B00"/>
    <w:lvl w:ilvl="0" w:tplc="9906E346">
      <w:start w:val="1"/>
      <w:numFmt w:val="lowerLetter"/>
      <w:lvlText w:val="(%1)"/>
      <w:lvlJc w:val="left"/>
      <w:pPr>
        <w:ind w:left="1560" w:hanging="72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AE987FE0">
      <w:start w:val="1"/>
      <w:numFmt w:val="decimal"/>
      <w:lvlText w:val="(%2)"/>
      <w:lvlJc w:val="left"/>
      <w:pPr>
        <w:ind w:left="2280" w:hanging="3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4D80B288">
      <w:start w:val="1"/>
      <w:numFmt w:val="bullet"/>
      <w:lvlText w:val="•"/>
      <w:lvlJc w:val="left"/>
      <w:pPr>
        <w:ind w:left="3100" w:hanging="340"/>
      </w:pPr>
      <w:rPr>
        <w:rFonts w:hint="default"/>
      </w:rPr>
    </w:lvl>
    <w:lvl w:ilvl="3" w:tplc="94DE870E">
      <w:start w:val="1"/>
      <w:numFmt w:val="bullet"/>
      <w:lvlText w:val="•"/>
      <w:lvlJc w:val="left"/>
      <w:pPr>
        <w:ind w:left="3920" w:hanging="340"/>
      </w:pPr>
      <w:rPr>
        <w:rFonts w:hint="default"/>
      </w:rPr>
    </w:lvl>
    <w:lvl w:ilvl="4" w:tplc="930CDC4E">
      <w:start w:val="1"/>
      <w:numFmt w:val="bullet"/>
      <w:lvlText w:val="•"/>
      <w:lvlJc w:val="left"/>
      <w:pPr>
        <w:ind w:left="4740" w:hanging="340"/>
      </w:pPr>
      <w:rPr>
        <w:rFonts w:hint="default"/>
      </w:rPr>
    </w:lvl>
    <w:lvl w:ilvl="5" w:tplc="27A08698">
      <w:start w:val="1"/>
      <w:numFmt w:val="bullet"/>
      <w:lvlText w:val="•"/>
      <w:lvlJc w:val="left"/>
      <w:pPr>
        <w:ind w:left="5560" w:hanging="340"/>
      </w:pPr>
      <w:rPr>
        <w:rFonts w:hint="default"/>
      </w:rPr>
    </w:lvl>
    <w:lvl w:ilvl="6" w:tplc="F8BE437E">
      <w:start w:val="1"/>
      <w:numFmt w:val="bullet"/>
      <w:lvlText w:val="•"/>
      <w:lvlJc w:val="left"/>
      <w:pPr>
        <w:ind w:left="6380" w:hanging="340"/>
      </w:pPr>
      <w:rPr>
        <w:rFonts w:hint="default"/>
      </w:rPr>
    </w:lvl>
    <w:lvl w:ilvl="7" w:tplc="9B1AB72A">
      <w:start w:val="1"/>
      <w:numFmt w:val="bullet"/>
      <w:lvlText w:val="•"/>
      <w:lvlJc w:val="left"/>
      <w:pPr>
        <w:ind w:left="7200" w:hanging="340"/>
      </w:pPr>
      <w:rPr>
        <w:rFonts w:hint="default"/>
      </w:rPr>
    </w:lvl>
    <w:lvl w:ilvl="8" w:tplc="4B5C6E70">
      <w:start w:val="1"/>
      <w:numFmt w:val="bullet"/>
      <w:lvlText w:val="•"/>
      <w:lvlJc w:val="left"/>
      <w:pPr>
        <w:ind w:left="8020" w:hanging="340"/>
      </w:pPr>
      <w:rPr>
        <w:rFonts w:hint="default"/>
      </w:rPr>
    </w:lvl>
  </w:abstractNum>
  <w:abstractNum w:abstractNumId="9">
    <w:nsid w:val="5F2839FA"/>
    <w:multiLevelType w:val="hybridMultilevel"/>
    <w:tmpl w:val="E41A5D46"/>
    <w:lvl w:ilvl="0" w:tplc="C8A60516">
      <w:start w:val="1"/>
      <w:numFmt w:val="lowerLetter"/>
      <w:lvlText w:val="(%1)"/>
      <w:lvlJc w:val="left"/>
      <w:pPr>
        <w:ind w:left="1560" w:hanging="72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71D0CC08">
      <w:start w:val="1"/>
      <w:numFmt w:val="decimal"/>
      <w:lvlText w:val="(%2)"/>
      <w:lvlJc w:val="left"/>
      <w:pPr>
        <w:ind w:left="1560" w:hanging="3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F052FFF2">
      <w:start w:val="1"/>
      <w:numFmt w:val="bullet"/>
      <w:lvlText w:val="•"/>
      <w:lvlJc w:val="left"/>
      <w:pPr>
        <w:ind w:left="3176" w:hanging="340"/>
      </w:pPr>
      <w:rPr>
        <w:rFonts w:hint="default"/>
      </w:rPr>
    </w:lvl>
    <w:lvl w:ilvl="3" w:tplc="8996BA62">
      <w:start w:val="1"/>
      <w:numFmt w:val="bullet"/>
      <w:lvlText w:val="•"/>
      <w:lvlJc w:val="left"/>
      <w:pPr>
        <w:ind w:left="3984" w:hanging="340"/>
      </w:pPr>
      <w:rPr>
        <w:rFonts w:hint="default"/>
      </w:rPr>
    </w:lvl>
    <w:lvl w:ilvl="4" w:tplc="E3C495DC">
      <w:start w:val="1"/>
      <w:numFmt w:val="bullet"/>
      <w:lvlText w:val="•"/>
      <w:lvlJc w:val="left"/>
      <w:pPr>
        <w:ind w:left="4792" w:hanging="340"/>
      </w:pPr>
      <w:rPr>
        <w:rFonts w:hint="default"/>
      </w:rPr>
    </w:lvl>
    <w:lvl w:ilvl="5" w:tplc="A942B75C">
      <w:start w:val="1"/>
      <w:numFmt w:val="bullet"/>
      <w:lvlText w:val="•"/>
      <w:lvlJc w:val="left"/>
      <w:pPr>
        <w:ind w:left="5600" w:hanging="340"/>
      </w:pPr>
      <w:rPr>
        <w:rFonts w:hint="default"/>
      </w:rPr>
    </w:lvl>
    <w:lvl w:ilvl="6" w:tplc="E2265540">
      <w:start w:val="1"/>
      <w:numFmt w:val="bullet"/>
      <w:lvlText w:val="•"/>
      <w:lvlJc w:val="left"/>
      <w:pPr>
        <w:ind w:left="6408" w:hanging="340"/>
      </w:pPr>
      <w:rPr>
        <w:rFonts w:hint="default"/>
      </w:rPr>
    </w:lvl>
    <w:lvl w:ilvl="7" w:tplc="05829DE0">
      <w:start w:val="1"/>
      <w:numFmt w:val="bullet"/>
      <w:lvlText w:val="•"/>
      <w:lvlJc w:val="left"/>
      <w:pPr>
        <w:ind w:left="7216" w:hanging="340"/>
      </w:pPr>
      <w:rPr>
        <w:rFonts w:hint="default"/>
      </w:rPr>
    </w:lvl>
    <w:lvl w:ilvl="8" w:tplc="4692A954">
      <w:start w:val="1"/>
      <w:numFmt w:val="bullet"/>
      <w:lvlText w:val="•"/>
      <w:lvlJc w:val="left"/>
      <w:pPr>
        <w:ind w:left="8024" w:hanging="340"/>
      </w:pPr>
      <w:rPr>
        <w:rFonts w:hint="default"/>
      </w:rPr>
    </w:lvl>
  </w:abstractNum>
  <w:abstractNum w:abstractNumId="10">
    <w:nsid w:val="61C21C10"/>
    <w:multiLevelType w:val="hybridMultilevel"/>
    <w:tmpl w:val="B0426F50"/>
    <w:lvl w:ilvl="0" w:tplc="C652DED4">
      <w:start w:val="1"/>
      <w:numFmt w:val="lowerLetter"/>
      <w:lvlText w:val="(%1)"/>
      <w:lvlJc w:val="left"/>
      <w:pPr>
        <w:ind w:left="1560" w:hanging="720"/>
        <w:jc w:val="righ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19D8C8EC">
      <w:start w:val="1"/>
      <w:numFmt w:val="decimal"/>
      <w:lvlText w:val="(%2)"/>
      <w:lvlJc w:val="left"/>
      <w:pPr>
        <w:ind w:left="2280" w:hanging="3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99F4C17E">
      <w:start w:val="1"/>
      <w:numFmt w:val="bullet"/>
      <w:lvlText w:val="•"/>
      <w:lvlJc w:val="left"/>
      <w:pPr>
        <w:ind w:left="3095" w:hanging="340"/>
      </w:pPr>
      <w:rPr>
        <w:rFonts w:hint="default"/>
      </w:rPr>
    </w:lvl>
    <w:lvl w:ilvl="3" w:tplc="8BD043F0">
      <w:start w:val="1"/>
      <w:numFmt w:val="bullet"/>
      <w:lvlText w:val="•"/>
      <w:lvlJc w:val="left"/>
      <w:pPr>
        <w:ind w:left="3911" w:hanging="340"/>
      </w:pPr>
      <w:rPr>
        <w:rFonts w:hint="default"/>
      </w:rPr>
    </w:lvl>
    <w:lvl w:ilvl="4" w:tplc="DAE054F6">
      <w:start w:val="1"/>
      <w:numFmt w:val="bullet"/>
      <w:lvlText w:val="•"/>
      <w:lvlJc w:val="left"/>
      <w:pPr>
        <w:ind w:left="4726" w:hanging="340"/>
      </w:pPr>
      <w:rPr>
        <w:rFonts w:hint="default"/>
      </w:rPr>
    </w:lvl>
    <w:lvl w:ilvl="5" w:tplc="CEFC3F94">
      <w:start w:val="1"/>
      <w:numFmt w:val="bullet"/>
      <w:lvlText w:val="•"/>
      <w:lvlJc w:val="left"/>
      <w:pPr>
        <w:ind w:left="5542" w:hanging="340"/>
      </w:pPr>
      <w:rPr>
        <w:rFonts w:hint="default"/>
      </w:rPr>
    </w:lvl>
    <w:lvl w:ilvl="6" w:tplc="A0CADEFE">
      <w:start w:val="1"/>
      <w:numFmt w:val="bullet"/>
      <w:lvlText w:val="•"/>
      <w:lvlJc w:val="left"/>
      <w:pPr>
        <w:ind w:left="6357" w:hanging="340"/>
      </w:pPr>
      <w:rPr>
        <w:rFonts w:hint="default"/>
      </w:rPr>
    </w:lvl>
    <w:lvl w:ilvl="7" w:tplc="6A0A77D2">
      <w:start w:val="1"/>
      <w:numFmt w:val="bullet"/>
      <w:lvlText w:val="•"/>
      <w:lvlJc w:val="left"/>
      <w:pPr>
        <w:ind w:left="7173" w:hanging="340"/>
      </w:pPr>
      <w:rPr>
        <w:rFonts w:hint="default"/>
      </w:rPr>
    </w:lvl>
    <w:lvl w:ilvl="8" w:tplc="38EE5DB0">
      <w:start w:val="1"/>
      <w:numFmt w:val="bullet"/>
      <w:lvlText w:val="•"/>
      <w:lvlJc w:val="left"/>
      <w:pPr>
        <w:ind w:left="7988" w:hanging="340"/>
      </w:pPr>
      <w:rPr>
        <w:rFonts w:hint="default"/>
      </w:rPr>
    </w:lvl>
  </w:abstractNum>
  <w:abstractNum w:abstractNumId="11">
    <w:nsid w:val="728A6F45"/>
    <w:multiLevelType w:val="hybridMultilevel"/>
    <w:tmpl w:val="FB4C3DA0"/>
    <w:lvl w:ilvl="0" w:tplc="9CA4EEA0">
      <w:start w:val="1"/>
      <w:numFmt w:val="decimal"/>
      <w:lvlText w:val="(%1)"/>
      <w:lvlJc w:val="left"/>
      <w:pPr>
        <w:ind w:left="840" w:hanging="3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2EAA8EE8">
      <w:start w:val="1"/>
      <w:numFmt w:val="bullet"/>
      <w:lvlText w:val="•"/>
      <w:lvlJc w:val="left"/>
      <w:pPr>
        <w:ind w:left="1720" w:hanging="340"/>
      </w:pPr>
      <w:rPr>
        <w:rFonts w:hint="default"/>
      </w:rPr>
    </w:lvl>
    <w:lvl w:ilvl="2" w:tplc="E92E0B72">
      <w:start w:val="1"/>
      <w:numFmt w:val="bullet"/>
      <w:lvlText w:val="•"/>
      <w:lvlJc w:val="left"/>
      <w:pPr>
        <w:ind w:left="2600" w:hanging="340"/>
      </w:pPr>
      <w:rPr>
        <w:rFonts w:hint="default"/>
      </w:rPr>
    </w:lvl>
    <w:lvl w:ilvl="3" w:tplc="7A5C8564">
      <w:start w:val="1"/>
      <w:numFmt w:val="bullet"/>
      <w:lvlText w:val="•"/>
      <w:lvlJc w:val="left"/>
      <w:pPr>
        <w:ind w:left="3480" w:hanging="340"/>
      </w:pPr>
      <w:rPr>
        <w:rFonts w:hint="default"/>
      </w:rPr>
    </w:lvl>
    <w:lvl w:ilvl="4" w:tplc="F2B6F442">
      <w:start w:val="1"/>
      <w:numFmt w:val="bullet"/>
      <w:lvlText w:val="•"/>
      <w:lvlJc w:val="left"/>
      <w:pPr>
        <w:ind w:left="4360" w:hanging="340"/>
      </w:pPr>
      <w:rPr>
        <w:rFonts w:hint="default"/>
      </w:rPr>
    </w:lvl>
    <w:lvl w:ilvl="5" w:tplc="11B83234">
      <w:start w:val="1"/>
      <w:numFmt w:val="bullet"/>
      <w:lvlText w:val="•"/>
      <w:lvlJc w:val="left"/>
      <w:pPr>
        <w:ind w:left="5240" w:hanging="340"/>
      </w:pPr>
      <w:rPr>
        <w:rFonts w:hint="default"/>
      </w:rPr>
    </w:lvl>
    <w:lvl w:ilvl="6" w:tplc="3E4E98A8">
      <w:start w:val="1"/>
      <w:numFmt w:val="bullet"/>
      <w:lvlText w:val="•"/>
      <w:lvlJc w:val="left"/>
      <w:pPr>
        <w:ind w:left="6120" w:hanging="340"/>
      </w:pPr>
      <w:rPr>
        <w:rFonts w:hint="default"/>
      </w:rPr>
    </w:lvl>
    <w:lvl w:ilvl="7" w:tplc="148C9B2A">
      <w:start w:val="1"/>
      <w:numFmt w:val="bullet"/>
      <w:lvlText w:val="•"/>
      <w:lvlJc w:val="left"/>
      <w:pPr>
        <w:ind w:left="7000" w:hanging="340"/>
      </w:pPr>
      <w:rPr>
        <w:rFonts w:hint="default"/>
      </w:rPr>
    </w:lvl>
    <w:lvl w:ilvl="8" w:tplc="3E7692C6">
      <w:start w:val="1"/>
      <w:numFmt w:val="bullet"/>
      <w:lvlText w:val="•"/>
      <w:lvlJc w:val="left"/>
      <w:pPr>
        <w:ind w:left="7880" w:hanging="340"/>
      </w:pPr>
      <w:rPr>
        <w:rFonts w:hint="default"/>
      </w:rPr>
    </w:lvl>
  </w:abstractNum>
  <w:abstractNum w:abstractNumId="12">
    <w:nsid w:val="74F062D8"/>
    <w:multiLevelType w:val="hybridMultilevel"/>
    <w:tmpl w:val="A4F4B234"/>
    <w:lvl w:ilvl="0" w:tplc="E6BC59FA">
      <w:start w:val="1"/>
      <w:numFmt w:val="lowerRoman"/>
      <w:lvlText w:val="(%1)"/>
      <w:lvlJc w:val="left"/>
      <w:pPr>
        <w:ind w:left="1077" w:hanging="239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65C6C432">
      <w:start w:val="1"/>
      <w:numFmt w:val="bullet"/>
      <w:lvlText w:val="•"/>
      <w:lvlJc w:val="left"/>
      <w:pPr>
        <w:ind w:left="1967" w:hanging="239"/>
      </w:pPr>
      <w:rPr>
        <w:rFonts w:hint="default"/>
      </w:rPr>
    </w:lvl>
    <w:lvl w:ilvl="2" w:tplc="39A28F74">
      <w:start w:val="1"/>
      <w:numFmt w:val="bullet"/>
      <w:lvlText w:val="•"/>
      <w:lvlJc w:val="left"/>
      <w:pPr>
        <w:ind w:left="2857" w:hanging="239"/>
      </w:pPr>
      <w:rPr>
        <w:rFonts w:hint="default"/>
      </w:rPr>
    </w:lvl>
    <w:lvl w:ilvl="3" w:tplc="FFB677E4">
      <w:start w:val="1"/>
      <w:numFmt w:val="bullet"/>
      <w:lvlText w:val="•"/>
      <w:lvlJc w:val="left"/>
      <w:pPr>
        <w:ind w:left="3748" w:hanging="239"/>
      </w:pPr>
      <w:rPr>
        <w:rFonts w:hint="default"/>
      </w:rPr>
    </w:lvl>
    <w:lvl w:ilvl="4" w:tplc="C0BED7AC">
      <w:start w:val="1"/>
      <w:numFmt w:val="bullet"/>
      <w:lvlText w:val="•"/>
      <w:lvlJc w:val="left"/>
      <w:pPr>
        <w:ind w:left="4638" w:hanging="239"/>
      </w:pPr>
      <w:rPr>
        <w:rFonts w:hint="default"/>
      </w:rPr>
    </w:lvl>
    <w:lvl w:ilvl="5" w:tplc="6D9685BA">
      <w:start w:val="1"/>
      <w:numFmt w:val="bullet"/>
      <w:lvlText w:val="•"/>
      <w:lvlJc w:val="left"/>
      <w:pPr>
        <w:ind w:left="5528" w:hanging="239"/>
      </w:pPr>
      <w:rPr>
        <w:rFonts w:hint="default"/>
      </w:rPr>
    </w:lvl>
    <w:lvl w:ilvl="6" w:tplc="B3B0E1A4">
      <w:start w:val="1"/>
      <w:numFmt w:val="bullet"/>
      <w:lvlText w:val="•"/>
      <w:lvlJc w:val="left"/>
      <w:pPr>
        <w:ind w:left="6418" w:hanging="239"/>
      </w:pPr>
      <w:rPr>
        <w:rFonts w:hint="default"/>
      </w:rPr>
    </w:lvl>
    <w:lvl w:ilvl="7" w:tplc="1348F948">
      <w:start w:val="1"/>
      <w:numFmt w:val="bullet"/>
      <w:lvlText w:val="•"/>
      <w:lvlJc w:val="left"/>
      <w:pPr>
        <w:ind w:left="7309" w:hanging="239"/>
      </w:pPr>
      <w:rPr>
        <w:rFonts w:hint="default"/>
      </w:rPr>
    </w:lvl>
    <w:lvl w:ilvl="8" w:tplc="02C6A07E">
      <w:start w:val="1"/>
      <w:numFmt w:val="bullet"/>
      <w:lvlText w:val="•"/>
      <w:lvlJc w:val="left"/>
      <w:pPr>
        <w:ind w:left="8199" w:hanging="239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10"/>
  </w:num>
  <w:num w:numId="5">
    <w:abstractNumId w:val="8"/>
  </w:num>
  <w:num w:numId="6">
    <w:abstractNumId w:val="1"/>
  </w:num>
  <w:num w:numId="7">
    <w:abstractNumId w:val="5"/>
  </w:num>
  <w:num w:numId="8">
    <w:abstractNumId w:val="2"/>
  </w:num>
  <w:num w:numId="9">
    <w:abstractNumId w:val="11"/>
  </w:num>
  <w:num w:numId="10">
    <w:abstractNumId w:val="3"/>
  </w:num>
  <w:num w:numId="11">
    <w:abstractNumId w:val="0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markup="0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22140"/>
    <w:rsid w:val="000225E7"/>
    <w:rsid w:val="000710B1"/>
    <w:rsid w:val="0022505B"/>
    <w:rsid w:val="00587AA2"/>
    <w:rsid w:val="00B22140"/>
    <w:rsid w:val="00E6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0225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2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25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2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25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5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5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app@usdoj.go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19</Pages>
  <Words>6979</Words>
  <Characters>39783</Characters>
  <Application>Microsoft Office Word</Application>
  <DocSecurity>0</DocSecurity>
  <Lines>331</Lines>
  <Paragraphs>93</Paragraphs>
  <ScaleCrop>false</ScaleCrop>
  <Company>DOJ-US Trustee Program</Company>
  <LinksUpToDate>false</LinksUpToDate>
  <CharactersWithSpaces>46669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Trustee Program</dc:creator>
  <cp:lastModifiedBy>Weinfeld, Carrie B.  (USTP)</cp:lastModifiedBy>
  <cp:revision>5</cp:revision>
  <dcterms:created xsi:type="dcterms:W3CDTF">2016-04-29T11:19:00Z</dcterms:created>
  <dcterms:modified xsi:type="dcterms:W3CDTF">2016-05-24T15:36:00Z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2014-02-26T00:00:00Z</vt:filetime>
  </property>
  <property fmtid="{D5CDD505-2E9C-101B-9397-08002B2CF9AE}" pid="3" name="LastSaved">
    <vt:filetime>2016-04-29T00:00:00Z</vt:filetime>
  </property>
</Properties>
</file>